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906A60" w:rsidRPr="001372A9" w14:paraId="20B025AF" w14:textId="77777777" w:rsidTr="0035638A">
        <w:tc>
          <w:tcPr>
            <w:tcW w:w="8363" w:type="dxa"/>
          </w:tcPr>
          <w:p w14:paraId="16717562" w14:textId="470D79DC" w:rsidR="00906A60" w:rsidRPr="001372A9" w:rsidRDefault="00906A60" w:rsidP="0035638A">
            <w:pPr>
              <w:widowControl w:val="0"/>
            </w:pPr>
            <w:r w:rsidRPr="00B141EF">
              <w:t xml:space="preserve">Dit document is de goedgekeurde productinformatie voor </w:t>
            </w:r>
            <w:r w:rsidRPr="001372A9">
              <w:t>RoActemra, waarbij de wijzigingen in de productinformatie ten opzichte van de vorige procedure (</w:t>
            </w:r>
            <w:r w:rsidRPr="00727984">
              <w:rPr>
                <w:szCs w:val="22"/>
              </w:rPr>
              <w:t>EMEA/H/C/000955/IB/0123/G</w:t>
            </w:r>
            <w:r w:rsidRPr="001372A9">
              <w:t>) zijn gemarkeerd.</w:t>
            </w:r>
          </w:p>
          <w:p w14:paraId="19B0F683" w14:textId="77777777" w:rsidR="00906A60" w:rsidRPr="001372A9" w:rsidRDefault="00906A60" w:rsidP="0035638A">
            <w:pPr>
              <w:widowControl w:val="0"/>
            </w:pPr>
          </w:p>
          <w:p w14:paraId="34EDC520" w14:textId="7B7A43BF" w:rsidR="00906A60" w:rsidRPr="001372A9" w:rsidRDefault="00906A60" w:rsidP="0035638A">
            <w:pPr>
              <w:pStyle w:val="Style1"/>
              <w:pBdr>
                <w:top w:val="none" w:sz="0" w:space="0" w:color="auto"/>
                <w:left w:val="none" w:sz="0" w:space="0" w:color="auto"/>
                <w:bottom w:val="none" w:sz="0" w:space="0" w:color="auto"/>
                <w:right w:val="none" w:sz="0" w:space="0" w:color="auto"/>
              </w:pBdr>
              <w:rPr>
                <w:lang w:val="nl-NL"/>
              </w:rPr>
            </w:pPr>
            <w:r w:rsidRPr="00727984">
              <w:rPr>
                <w:lang w:val="nl-NL"/>
              </w:rPr>
              <w:t xml:space="preserve">Zie voor meer informatie de website van het Europees Geneesmiddelenbureau: </w:t>
            </w:r>
            <w:hyperlink r:id="rId12" w:history="1">
              <w:r w:rsidRPr="00727984">
                <w:rPr>
                  <w:rStyle w:val="Hyperlink"/>
                  <w:noProof w:val="0"/>
                  <w:lang w:val="nl-NL"/>
                </w:rPr>
                <w:t>https://www.ema.europa.eu/en/medicines/human/EPAR</w:t>
              </w:r>
              <w:r w:rsidRPr="001372A9">
                <w:rPr>
                  <w:rStyle w:val="Hyperlink"/>
                  <w:noProof w:val="0"/>
                  <w:lang w:val="nl-NL"/>
                </w:rPr>
                <w:t>/roactemra</w:t>
              </w:r>
            </w:hyperlink>
            <w:r w:rsidRPr="001372A9">
              <w:rPr>
                <w:lang w:val="nl-NL"/>
              </w:rPr>
              <w:t xml:space="preserve"> </w:t>
            </w:r>
          </w:p>
        </w:tc>
      </w:tr>
    </w:tbl>
    <w:p w14:paraId="11AF68A3" w14:textId="7EC0D09F" w:rsidR="0083087C" w:rsidRPr="00727984" w:rsidRDefault="0083087C">
      <w:pPr>
        <w:suppressAutoHyphens/>
        <w:jc w:val="center"/>
        <w:outlineLvl w:val="0"/>
      </w:pPr>
    </w:p>
    <w:p w14:paraId="11AF68A4" w14:textId="77777777" w:rsidR="0083087C" w:rsidRPr="001372A9" w:rsidRDefault="0083087C">
      <w:pPr>
        <w:suppressAutoHyphens/>
        <w:jc w:val="center"/>
        <w:outlineLvl w:val="0"/>
      </w:pPr>
    </w:p>
    <w:p w14:paraId="11AF68A5" w14:textId="77777777" w:rsidR="0083087C" w:rsidRPr="001372A9" w:rsidRDefault="0083087C">
      <w:pPr>
        <w:suppressAutoHyphens/>
        <w:jc w:val="center"/>
        <w:outlineLvl w:val="0"/>
      </w:pPr>
    </w:p>
    <w:p w14:paraId="11AF68A6" w14:textId="77777777" w:rsidR="0083087C" w:rsidRPr="001372A9" w:rsidRDefault="0083087C">
      <w:pPr>
        <w:suppressAutoHyphens/>
        <w:jc w:val="center"/>
        <w:outlineLvl w:val="0"/>
      </w:pPr>
    </w:p>
    <w:p w14:paraId="11AF68A7" w14:textId="77777777" w:rsidR="0083087C" w:rsidRPr="001372A9" w:rsidRDefault="0083087C">
      <w:pPr>
        <w:suppressAutoHyphens/>
        <w:jc w:val="center"/>
        <w:outlineLvl w:val="0"/>
      </w:pPr>
    </w:p>
    <w:p w14:paraId="11AF68A8" w14:textId="77777777" w:rsidR="0083087C" w:rsidRPr="001372A9" w:rsidRDefault="0083087C">
      <w:pPr>
        <w:suppressAutoHyphens/>
        <w:jc w:val="center"/>
        <w:outlineLvl w:val="0"/>
      </w:pPr>
    </w:p>
    <w:p w14:paraId="11AF68A9" w14:textId="77777777" w:rsidR="0083087C" w:rsidRPr="001372A9" w:rsidRDefault="0083087C">
      <w:pPr>
        <w:suppressAutoHyphens/>
        <w:jc w:val="center"/>
        <w:outlineLvl w:val="0"/>
      </w:pPr>
    </w:p>
    <w:p w14:paraId="11AF68AA" w14:textId="77777777" w:rsidR="0083087C" w:rsidRPr="001372A9" w:rsidRDefault="0083087C">
      <w:pPr>
        <w:suppressAutoHyphens/>
        <w:jc w:val="center"/>
        <w:outlineLvl w:val="0"/>
      </w:pPr>
    </w:p>
    <w:p w14:paraId="11AF68AB" w14:textId="77777777" w:rsidR="0083087C" w:rsidRPr="001372A9" w:rsidRDefault="0083087C">
      <w:pPr>
        <w:suppressAutoHyphens/>
        <w:jc w:val="center"/>
        <w:outlineLvl w:val="0"/>
      </w:pPr>
    </w:p>
    <w:p w14:paraId="11AF68AC" w14:textId="77777777" w:rsidR="0083087C" w:rsidRPr="001372A9" w:rsidRDefault="0083087C">
      <w:pPr>
        <w:suppressAutoHyphens/>
        <w:jc w:val="center"/>
        <w:outlineLvl w:val="0"/>
      </w:pPr>
    </w:p>
    <w:p w14:paraId="11AF68AD" w14:textId="77777777" w:rsidR="0083087C" w:rsidRPr="001372A9" w:rsidRDefault="0083087C">
      <w:pPr>
        <w:suppressAutoHyphens/>
        <w:jc w:val="center"/>
        <w:outlineLvl w:val="0"/>
      </w:pPr>
    </w:p>
    <w:p w14:paraId="11AF68AE" w14:textId="77777777" w:rsidR="0083087C" w:rsidRPr="001372A9" w:rsidRDefault="0083087C">
      <w:pPr>
        <w:suppressAutoHyphens/>
        <w:jc w:val="center"/>
        <w:outlineLvl w:val="0"/>
      </w:pPr>
    </w:p>
    <w:p w14:paraId="11AF68AF" w14:textId="77777777" w:rsidR="0083087C" w:rsidRPr="001372A9" w:rsidRDefault="0083087C">
      <w:pPr>
        <w:suppressAutoHyphens/>
        <w:jc w:val="center"/>
        <w:outlineLvl w:val="0"/>
      </w:pPr>
    </w:p>
    <w:p w14:paraId="11AF68B0" w14:textId="77777777" w:rsidR="0083087C" w:rsidRPr="001372A9" w:rsidRDefault="0083087C">
      <w:pPr>
        <w:suppressAutoHyphens/>
        <w:jc w:val="center"/>
        <w:outlineLvl w:val="0"/>
      </w:pPr>
    </w:p>
    <w:p w14:paraId="11AF68B1" w14:textId="77777777" w:rsidR="0083087C" w:rsidRPr="001372A9" w:rsidRDefault="0083087C">
      <w:pPr>
        <w:suppressAutoHyphens/>
        <w:jc w:val="center"/>
        <w:outlineLvl w:val="0"/>
      </w:pPr>
    </w:p>
    <w:p w14:paraId="11AF68B2" w14:textId="77777777" w:rsidR="0083087C" w:rsidRPr="001372A9" w:rsidDel="001643A2" w:rsidRDefault="0083087C">
      <w:pPr>
        <w:suppressAutoHyphens/>
        <w:jc w:val="center"/>
        <w:outlineLvl w:val="0"/>
        <w:rPr>
          <w:del w:id="0" w:author="TCS" w:date="2026-02-26T09:18:00Z"/>
        </w:rPr>
      </w:pPr>
    </w:p>
    <w:p w14:paraId="11AF68B3" w14:textId="77777777" w:rsidR="0083087C" w:rsidRPr="001372A9" w:rsidDel="001643A2" w:rsidRDefault="0083087C">
      <w:pPr>
        <w:suppressAutoHyphens/>
        <w:jc w:val="center"/>
        <w:outlineLvl w:val="0"/>
        <w:rPr>
          <w:del w:id="1" w:author="TCS" w:date="2026-02-26T09:18:00Z"/>
        </w:rPr>
      </w:pPr>
    </w:p>
    <w:p w14:paraId="11AF68B4" w14:textId="77777777" w:rsidR="0083087C" w:rsidRPr="001372A9" w:rsidDel="001643A2" w:rsidRDefault="0083087C">
      <w:pPr>
        <w:suppressAutoHyphens/>
        <w:jc w:val="center"/>
        <w:outlineLvl w:val="0"/>
        <w:rPr>
          <w:del w:id="2" w:author="TCS" w:date="2026-02-26T09:18:00Z"/>
        </w:rPr>
      </w:pPr>
    </w:p>
    <w:p w14:paraId="11AF68B5" w14:textId="77777777" w:rsidR="0083087C" w:rsidRPr="001372A9" w:rsidDel="001643A2" w:rsidRDefault="0083087C">
      <w:pPr>
        <w:suppressAutoHyphens/>
        <w:jc w:val="center"/>
        <w:outlineLvl w:val="0"/>
        <w:rPr>
          <w:del w:id="3" w:author="TCS" w:date="2026-02-26T09:18:00Z"/>
        </w:rPr>
      </w:pPr>
    </w:p>
    <w:p w14:paraId="11AF68B6" w14:textId="77777777" w:rsidR="0083087C" w:rsidRPr="001372A9" w:rsidDel="001643A2" w:rsidRDefault="0083087C">
      <w:pPr>
        <w:suppressAutoHyphens/>
        <w:jc w:val="center"/>
        <w:outlineLvl w:val="0"/>
        <w:rPr>
          <w:del w:id="4" w:author="TCS" w:date="2026-02-26T09:18:00Z"/>
        </w:rPr>
      </w:pPr>
    </w:p>
    <w:p w14:paraId="11AF68B7" w14:textId="77777777" w:rsidR="0083087C" w:rsidRPr="001372A9" w:rsidDel="001643A2" w:rsidRDefault="0083087C">
      <w:pPr>
        <w:suppressAutoHyphens/>
        <w:jc w:val="center"/>
        <w:outlineLvl w:val="0"/>
        <w:rPr>
          <w:del w:id="5" w:author="TCS" w:date="2026-02-26T09:18:00Z"/>
        </w:rPr>
      </w:pPr>
    </w:p>
    <w:p w14:paraId="11AF68B8" w14:textId="77777777" w:rsidR="0083087C" w:rsidRPr="001372A9" w:rsidRDefault="0083087C">
      <w:pPr>
        <w:suppressAutoHyphens/>
        <w:jc w:val="center"/>
        <w:outlineLvl w:val="0"/>
      </w:pPr>
    </w:p>
    <w:p w14:paraId="11AF68B9" w14:textId="77777777" w:rsidR="0083087C" w:rsidRPr="001372A9" w:rsidRDefault="0083087C">
      <w:pPr>
        <w:suppressAutoHyphens/>
        <w:jc w:val="center"/>
        <w:outlineLvl w:val="0"/>
      </w:pPr>
    </w:p>
    <w:p w14:paraId="11AF68BA" w14:textId="77777777" w:rsidR="0083087C" w:rsidRPr="001372A9" w:rsidRDefault="0083087C">
      <w:pPr>
        <w:suppressAutoHyphens/>
        <w:jc w:val="center"/>
        <w:outlineLvl w:val="0"/>
        <w:rPr>
          <w:b/>
        </w:rPr>
      </w:pPr>
      <w:r w:rsidRPr="001372A9">
        <w:rPr>
          <w:b/>
        </w:rPr>
        <w:t>BIJLAGE I</w:t>
      </w:r>
    </w:p>
    <w:p w14:paraId="11AF68BB" w14:textId="77777777" w:rsidR="0083087C" w:rsidRPr="001372A9" w:rsidRDefault="0083087C">
      <w:pPr>
        <w:suppressAutoHyphens/>
        <w:jc w:val="center"/>
        <w:rPr>
          <w:b/>
        </w:rPr>
      </w:pPr>
    </w:p>
    <w:p w14:paraId="11AF68BC" w14:textId="77777777" w:rsidR="0083087C" w:rsidRPr="001372A9" w:rsidRDefault="0083087C">
      <w:pPr>
        <w:pStyle w:val="Annex"/>
      </w:pPr>
      <w:r w:rsidRPr="001372A9">
        <w:t>SAMENVATTING VAN DE PRODUCTKENMERKEN</w:t>
      </w:r>
    </w:p>
    <w:p w14:paraId="11AF68BD" w14:textId="77777777" w:rsidR="0083087C" w:rsidRPr="001372A9" w:rsidRDefault="0083087C">
      <w:pPr>
        <w:suppressAutoHyphens/>
        <w:ind w:left="567" w:hanging="567"/>
      </w:pPr>
      <w:r w:rsidRPr="001372A9">
        <w:br w:type="page"/>
      </w:r>
      <w:r w:rsidRPr="001372A9">
        <w:rPr>
          <w:b/>
        </w:rPr>
        <w:lastRenderedPageBreak/>
        <w:t>1.</w:t>
      </w:r>
      <w:r w:rsidRPr="001372A9">
        <w:rPr>
          <w:b/>
        </w:rPr>
        <w:tab/>
        <w:t>NAAM VAN HET GENEESMIDDEL</w:t>
      </w:r>
    </w:p>
    <w:p w14:paraId="11AF68BE" w14:textId="77777777" w:rsidR="0083087C" w:rsidRPr="001372A9" w:rsidRDefault="0083087C">
      <w:pPr>
        <w:suppressAutoHyphens/>
      </w:pPr>
    </w:p>
    <w:p w14:paraId="11AF68BF" w14:textId="1314ADAE" w:rsidR="0083087C" w:rsidRPr="001372A9" w:rsidRDefault="0083087C">
      <w:pPr>
        <w:suppressAutoHyphens/>
      </w:pPr>
      <w:r w:rsidRPr="001372A9">
        <w:rPr>
          <w:iCs/>
        </w:rPr>
        <w:t>RoActemra, 20 mg/ml concentraat voor oplossing voor infusie</w:t>
      </w:r>
    </w:p>
    <w:p w14:paraId="11AF68C0" w14:textId="77777777" w:rsidR="0083087C" w:rsidRPr="001372A9" w:rsidRDefault="0083087C">
      <w:pPr>
        <w:suppressAutoHyphens/>
      </w:pPr>
    </w:p>
    <w:p w14:paraId="11AF68C1" w14:textId="77777777" w:rsidR="0083087C" w:rsidRPr="001372A9" w:rsidRDefault="0083087C">
      <w:pPr>
        <w:suppressAutoHyphens/>
      </w:pPr>
    </w:p>
    <w:p w14:paraId="11AF68C2" w14:textId="77777777" w:rsidR="0083087C" w:rsidRPr="001372A9" w:rsidRDefault="0083087C">
      <w:pPr>
        <w:suppressAutoHyphens/>
        <w:ind w:left="567" w:hanging="567"/>
      </w:pPr>
      <w:r w:rsidRPr="001372A9">
        <w:rPr>
          <w:b/>
        </w:rPr>
        <w:t>2.</w:t>
      </w:r>
      <w:r w:rsidRPr="001372A9">
        <w:rPr>
          <w:b/>
        </w:rPr>
        <w:tab/>
        <w:t>KWALITATIEVE EN KWANTITATIEVE SAMENSTELLING</w:t>
      </w:r>
    </w:p>
    <w:p w14:paraId="11AF68C3" w14:textId="77777777" w:rsidR="0083087C" w:rsidRPr="001372A9" w:rsidRDefault="0083087C" w:rsidP="00986967">
      <w:pPr>
        <w:suppressAutoHyphens/>
      </w:pPr>
    </w:p>
    <w:p w14:paraId="11AF68C4" w14:textId="28134C0C" w:rsidR="0083087C" w:rsidRPr="001372A9" w:rsidRDefault="0083087C">
      <w:pPr>
        <w:suppressAutoHyphens/>
        <w:rPr>
          <w:szCs w:val="22"/>
        </w:rPr>
      </w:pPr>
      <w:del w:id="6" w:author="Author">
        <w:r w:rsidRPr="001372A9" w:rsidDel="003F2C09">
          <w:delText>Elke</w:delText>
        </w:r>
      </w:del>
      <w:ins w:id="7" w:author="Author">
        <w:r w:rsidR="003F2C09">
          <w:t>Eén</w:t>
        </w:r>
      </w:ins>
      <w:r w:rsidRPr="001372A9">
        <w:t> ml concentraat bevat 20 mg tocilizumab</w:t>
      </w:r>
    </w:p>
    <w:p w14:paraId="11AF68C5" w14:textId="77777777" w:rsidR="00524967" w:rsidRPr="001372A9" w:rsidRDefault="00524967">
      <w:pPr>
        <w:suppressAutoHyphens/>
        <w:rPr>
          <w:szCs w:val="22"/>
        </w:rPr>
      </w:pPr>
    </w:p>
    <w:p w14:paraId="11AF68C6" w14:textId="77777777" w:rsidR="0083087C" w:rsidRPr="001372A9" w:rsidRDefault="0083087C">
      <w:pPr>
        <w:suppressAutoHyphens/>
      </w:pPr>
      <w:r w:rsidRPr="001372A9">
        <w:t>Elke 4 ml injectieflacon bevat 80 mg tocilizumab (20 mg/ml).</w:t>
      </w:r>
    </w:p>
    <w:p w14:paraId="11AF68C7" w14:textId="77777777" w:rsidR="0083087C" w:rsidRPr="001372A9" w:rsidRDefault="0083087C">
      <w:pPr>
        <w:suppressAutoHyphens/>
      </w:pPr>
      <w:r w:rsidRPr="001372A9">
        <w:t>Elke 10 ml injectieflacon bevat 200 mg tocilizumab (20 mg/ml).</w:t>
      </w:r>
    </w:p>
    <w:p w14:paraId="11AF68C8" w14:textId="77777777" w:rsidR="0083087C" w:rsidRPr="001372A9" w:rsidRDefault="0083087C">
      <w:pPr>
        <w:suppressAutoHyphens/>
      </w:pPr>
      <w:r w:rsidRPr="001372A9">
        <w:t>Elke 20 ml injectieflacon bevat 400 mg tocilizumab (20 mg/ml).</w:t>
      </w:r>
    </w:p>
    <w:p w14:paraId="11AF68C9" w14:textId="77777777" w:rsidR="0083087C" w:rsidRPr="001372A9" w:rsidRDefault="0083087C">
      <w:pPr>
        <w:suppressAutoHyphens/>
      </w:pPr>
    </w:p>
    <w:p w14:paraId="11AF68CA" w14:textId="1B57A3E3" w:rsidR="0083087C" w:rsidRPr="001372A9" w:rsidRDefault="0083087C">
      <w:pPr>
        <w:suppressAutoHyphens/>
      </w:pPr>
      <w:r w:rsidRPr="001372A9">
        <w:t>Tocilizumab is een recombinant gehumaniseerd anti-humaan monoklonaal antilichaam van de immunoglobuline G1 (IgG1) subklasse, dat geproduceerd</w:t>
      </w:r>
      <w:r w:rsidR="00C66B35" w:rsidRPr="001372A9">
        <w:t xml:space="preserve"> is</w:t>
      </w:r>
      <w:r w:rsidRPr="001372A9">
        <w:t xml:space="preserve"> in Chinese hamsterovariumcellen (CHO) door recombinant DNA technologie.</w:t>
      </w:r>
    </w:p>
    <w:p w14:paraId="11AF68CB" w14:textId="77777777" w:rsidR="0083087C" w:rsidRPr="001372A9" w:rsidRDefault="0083087C">
      <w:pPr>
        <w:suppressAutoHyphens/>
      </w:pPr>
    </w:p>
    <w:p w14:paraId="11AF68CC" w14:textId="0C36ED5F" w:rsidR="0083087C" w:rsidRPr="001372A9" w:rsidRDefault="0083087C">
      <w:pPr>
        <w:suppressAutoHyphens/>
      </w:pPr>
      <w:r w:rsidRPr="001372A9">
        <w:rPr>
          <w:u w:val="single"/>
        </w:rPr>
        <w:t>Hulpstoffen met bekend effect</w:t>
      </w:r>
    </w:p>
    <w:p w14:paraId="11AF68CD" w14:textId="1CA256DD" w:rsidR="0083087C" w:rsidRPr="001372A9" w:rsidRDefault="0083087C">
      <w:pPr>
        <w:suppressAutoHyphens/>
      </w:pPr>
      <w:r w:rsidRPr="001372A9">
        <w:t>Elke 80 mg injectieflacon bevat 0,10 mmol (2,21 mg) natrium</w:t>
      </w:r>
      <w:r w:rsidR="00715332" w:rsidRPr="001372A9">
        <w:t xml:space="preserve"> en 2 mg (0,5 mg/ml) polysorbaat 80</w:t>
      </w:r>
      <w:r w:rsidRPr="001372A9">
        <w:t>.</w:t>
      </w:r>
    </w:p>
    <w:p w14:paraId="11AF68CE" w14:textId="07F8F4C0" w:rsidR="0083087C" w:rsidRPr="001372A9" w:rsidRDefault="0083087C">
      <w:pPr>
        <w:suppressAutoHyphens/>
      </w:pPr>
      <w:r w:rsidRPr="001372A9">
        <w:t>Elke 200 mg injectieflacon bevat 0,20 mmol (4,43 mg) natrium</w:t>
      </w:r>
      <w:r w:rsidR="00715332" w:rsidRPr="001372A9">
        <w:t xml:space="preserve"> en 5 mg (0,5 mg/ml) polysorbaat 80</w:t>
      </w:r>
      <w:r w:rsidRPr="001372A9">
        <w:t>.</w:t>
      </w:r>
    </w:p>
    <w:p w14:paraId="11AF68CF" w14:textId="2EF95ABF" w:rsidR="0083087C" w:rsidRPr="001372A9" w:rsidRDefault="0083087C">
      <w:pPr>
        <w:suppressAutoHyphens/>
      </w:pPr>
      <w:r w:rsidRPr="001372A9">
        <w:t>Elke 400 mg injectieflacon bevat 0,39 mmol (8,85 mg) natrium</w:t>
      </w:r>
      <w:r w:rsidR="00715332" w:rsidRPr="001372A9">
        <w:t xml:space="preserve"> en 10 mg (0,5 mg/ml) polysorbaat 80</w:t>
      </w:r>
      <w:r w:rsidRPr="001372A9">
        <w:t>.</w:t>
      </w:r>
    </w:p>
    <w:p w14:paraId="11AF68D0" w14:textId="77777777" w:rsidR="0083087C" w:rsidRPr="001372A9" w:rsidRDefault="0083087C">
      <w:pPr>
        <w:suppressAutoHyphens/>
      </w:pPr>
    </w:p>
    <w:p w14:paraId="11AF68D1" w14:textId="16BEADB5" w:rsidR="0083087C" w:rsidRPr="001372A9" w:rsidRDefault="0083087C">
      <w:pPr>
        <w:suppressAutoHyphens/>
      </w:pPr>
      <w:r w:rsidRPr="001372A9">
        <w:t>Voor de volledige lijst van hulpstoffen, zie rubriek</w:t>
      </w:r>
      <w:r w:rsidR="00C66B35" w:rsidRPr="001372A9">
        <w:t> </w:t>
      </w:r>
      <w:r w:rsidRPr="001372A9">
        <w:t>6.1.</w:t>
      </w:r>
    </w:p>
    <w:p w14:paraId="11AF68D2" w14:textId="77777777" w:rsidR="0083087C" w:rsidRPr="001372A9" w:rsidRDefault="0083087C">
      <w:pPr>
        <w:suppressAutoHyphens/>
      </w:pPr>
    </w:p>
    <w:p w14:paraId="11AF68D3" w14:textId="77777777" w:rsidR="0083087C" w:rsidRPr="001372A9" w:rsidRDefault="0083087C">
      <w:pPr>
        <w:suppressAutoHyphens/>
      </w:pPr>
    </w:p>
    <w:p w14:paraId="11AF68D4" w14:textId="77777777" w:rsidR="0083087C" w:rsidRPr="001372A9" w:rsidRDefault="0083087C">
      <w:pPr>
        <w:suppressAutoHyphens/>
        <w:ind w:left="567" w:hanging="567"/>
      </w:pPr>
      <w:r w:rsidRPr="001372A9">
        <w:rPr>
          <w:b/>
        </w:rPr>
        <w:t>3.</w:t>
      </w:r>
      <w:r w:rsidRPr="001372A9">
        <w:rPr>
          <w:b/>
        </w:rPr>
        <w:tab/>
        <w:t>FARMACEUTISCHE VORM</w:t>
      </w:r>
    </w:p>
    <w:p w14:paraId="11AF68D5" w14:textId="77777777" w:rsidR="0083087C" w:rsidRPr="001372A9" w:rsidRDefault="0083087C">
      <w:pPr>
        <w:suppressAutoHyphens/>
      </w:pPr>
    </w:p>
    <w:p w14:paraId="11AF68D6" w14:textId="77777777" w:rsidR="0083087C" w:rsidRPr="001372A9" w:rsidRDefault="0083087C">
      <w:pPr>
        <w:suppressAutoHyphens/>
        <w:rPr>
          <w:iCs/>
        </w:rPr>
      </w:pPr>
      <w:r w:rsidRPr="001372A9">
        <w:rPr>
          <w:iCs/>
        </w:rPr>
        <w:t>Concentraat voor oplossing voor infusie (steriel concentraat).</w:t>
      </w:r>
    </w:p>
    <w:p w14:paraId="11AF68D7" w14:textId="77777777" w:rsidR="0083087C" w:rsidRPr="001372A9" w:rsidRDefault="0083087C">
      <w:pPr>
        <w:suppressAutoHyphens/>
        <w:rPr>
          <w:iCs/>
        </w:rPr>
      </w:pPr>
    </w:p>
    <w:p w14:paraId="11AF68D8" w14:textId="5B0606CA" w:rsidR="0083087C" w:rsidRPr="001372A9" w:rsidRDefault="0083087C">
      <w:pPr>
        <w:suppressAutoHyphens/>
      </w:pPr>
      <w:r w:rsidRPr="001372A9">
        <w:rPr>
          <w:iCs/>
        </w:rPr>
        <w:t>Helder tot bijna doorschijnende, kleurloze tot lichtgele oplossing</w:t>
      </w:r>
      <w:r w:rsidR="00702CD9" w:rsidRPr="001372A9">
        <w:rPr>
          <w:iCs/>
        </w:rPr>
        <w:t xml:space="preserve"> met een pH van 6,3 – 6,7 en een osmolaliteit van 172 – 229 mOsm/kg</w:t>
      </w:r>
      <w:r w:rsidRPr="001372A9">
        <w:rPr>
          <w:iCs/>
        </w:rPr>
        <w:t>.</w:t>
      </w:r>
    </w:p>
    <w:p w14:paraId="11AF68D9" w14:textId="77777777" w:rsidR="0083087C" w:rsidRPr="001372A9" w:rsidRDefault="0083087C">
      <w:pPr>
        <w:suppressAutoHyphens/>
      </w:pPr>
    </w:p>
    <w:p w14:paraId="11AF68DA" w14:textId="77777777" w:rsidR="0083087C" w:rsidRPr="001372A9" w:rsidRDefault="0083087C">
      <w:pPr>
        <w:suppressAutoHyphens/>
      </w:pPr>
    </w:p>
    <w:p w14:paraId="11AF68DB" w14:textId="77777777" w:rsidR="0083087C" w:rsidRPr="001372A9" w:rsidRDefault="0083087C">
      <w:pPr>
        <w:suppressAutoHyphens/>
        <w:ind w:left="567" w:hanging="567"/>
      </w:pPr>
      <w:r w:rsidRPr="001372A9">
        <w:rPr>
          <w:b/>
        </w:rPr>
        <w:t>4.</w:t>
      </w:r>
      <w:r w:rsidRPr="001372A9">
        <w:rPr>
          <w:b/>
        </w:rPr>
        <w:tab/>
        <w:t>KLINISCHE GEGEVENS</w:t>
      </w:r>
    </w:p>
    <w:p w14:paraId="11AF68DC" w14:textId="77777777" w:rsidR="0083087C" w:rsidRPr="001372A9" w:rsidRDefault="0083087C">
      <w:pPr>
        <w:suppressAutoHyphens/>
      </w:pPr>
    </w:p>
    <w:p w14:paraId="11AF68DD" w14:textId="77777777" w:rsidR="0083087C" w:rsidRPr="001372A9" w:rsidRDefault="0083087C">
      <w:pPr>
        <w:suppressAutoHyphens/>
        <w:ind w:left="567" w:hanging="567"/>
        <w:outlineLvl w:val="0"/>
      </w:pPr>
      <w:r w:rsidRPr="001372A9">
        <w:rPr>
          <w:b/>
        </w:rPr>
        <w:t>4.1</w:t>
      </w:r>
      <w:r w:rsidRPr="001372A9">
        <w:rPr>
          <w:b/>
        </w:rPr>
        <w:tab/>
        <w:t>Therapeutische indicaties</w:t>
      </w:r>
    </w:p>
    <w:p w14:paraId="0F344DCE" w14:textId="77777777" w:rsidR="007D548E" w:rsidRPr="001372A9" w:rsidRDefault="007D548E">
      <w:pPr>
        <w:suppressAutoHyphens/>
        <w:rPr>
          <w:iCs/>
        </w:rPr>
      </w:pPr>
    </w:p>
    <w:p w14:paraId="19C15F67" w14:textId="6AD5650C" w:rsidR="007D548E" w:rsidRPr="001372A9" w:rsidRDefault="007D548E">
      <w:pPr>
        <w:suppressAutoHyphens/>
        <w:rPr>
          <w:iCs/>
          <w:u w:val="single"/>
        </w:rPr>
      </w:pPr>
      <w:r w:rsidRPr="001372A9">
        <w:rPr>
          <w:iCs/>
          <w:u w:val="single"/>
        </w:rPr>
        <w:t>Reumatoïde artritis (RA)</w:t>
      </w:r>
    </w:p>
    <w:p w14:paraId="11AF68DF" w14:textId="77777777" w:rsidR="00802B46" w:rsidRPr="001372A9" w:rsidRDefault="0083087C" w:rsidP="00802B46">
      <w:pPr>
        <w:suppressAutoHyphens/>
        <w:rPr>
          <w:iCs/>
        </w:rPr>
      </w:pPr>
      <w:r w:rsidRPr="001372A9">
        <w:rPr>
          <w:iCs/>
        </w:rPr>
        <w:t>RoActemra, in combinatie met methotrexaat (MTX), is geïndiceerd voor</w:t>
      </w:r>
      <w:r w:rsidR="00802B46" w:rsidRPr="001372A9">
        <w:rPr>
          <w:iCs/>
        </w:rPr>
        <w:t>:</w:t>
      </w:r>
    </w:p>
    <w:p w14:paraId="11AF68E0" w14:textId="77777777" w:rsidR="008E1B52" w:rsidRPr="001372A9" w:rsidRDefault="008E1B52" w:rsidP="00802B46">
      <w:pPr>
        <w:suppressAutoHyphens/>
        <w:rPr>
          <w:iCs/>
        </w:rPr>
      </w:pPr>
    </w:p>
    <w:p w14:paraId="11AF68E1" w14:textId="15DB2A48" w:rsidR="00802B46" w:rsidRPr="001372A9" w:rsidRDefault="003F2A7A" w:rsidP="003F2A7A">
      <w:pPr>
        <w:suppressAutoHyphens/>
        <w:ind w:left="357" w:hanging="357"/>
        <w:rPr>
          <w:iCs/>
        </w:rPr>
      </w:pPr>
      <w:r w:rsidRPr="001372A9">
        <w:rPr>
          <w:szCs w:val="22"/>
        </w:rPr>
        <w:sym w:font="Symbol" w:char="F0B7"/>
      </w:r>
      <w:r w:rsidRPr="001372A9">
        <w:tab/>
      </w:r>
      <w:r w:rsidR="00802B46" w:rsidRPr="001372A9">
        <w:rPr>
          <w:iCs/>
        </w:rPr>
        <w:t>de behandeling van ernstige, actieve en progressieve RA bij volwassenen die niet eerder werden behandeld met MTX;</w:t>
      </w:r>
    </w:p>
    <w:p w14:paraId="11AF68E2" w14:textId="77777777" w:rsidR="0008652D" w:rsidRPr="001372A9" w:rsidRDefault="003F2A7A" w:rsidP="003F2A7A">
      <w:pPr>
        <w:suppressAutoHyphens/>
        <w:ind w:left="357" w:hanging="357"/>
        <w:rPr>
          <w:szCs w:val="22"/>
        </w:rPr>
      </w:pPr>
      <w:r w:rsidRPr="001372A9">
        <w:rPr>
          <w:szCs w:val="22"/>
        </w:rPr>
        <w:sym w:font="Symbol" w:char="F0B7"/>
      </w:r>
      <w:r w:rsidRPr="001372A9">
        <w:tab/>
      </w:r>
      <w:r w:rsidR="0083087C" w:rsidRPr="001372A9">
        <w:rPr>
          <w:szCs w:val="22"/>
        </w:rPr>
        <w:t xml:space="preserve">de behandeling van matige tot ernstige actieve </w:t>
      </w:r>
      <w:r w:rsidR="000C1DF4" w:rsidRPr="001372A9">
        <w:rPr>
          <w:szCs w:val="22"/>
        </w:rPr>
        <w:t>RA</w:t>
      </w:r>
      <w:r w:rsidR="0083087C" w:rsidRPr="001372A9">
        <w:rPr>
          <w:szCs w:val="22"/>
        </w:rPr>
        <w:t xml:space="preserve"> bij volwassenen met een ontoereikende respons op of een intolerantie voor een eerdere behandeling met één of meerdere </w:t>
      </w:r>
      <w:r w:rsidR="0083087C" w:rsidRPr="001372A9">
        <w:rPr>
          <w:i/>
          <w:szCs w:val="22"/>
        </w:rPr>
        <w:t>disease-modifying anti-rheumatic drugs</w:t>
      </w:r>
      <w:r w:rsidR="0083087C" w:rsidRPr="001372A9">
        <w:rPr>
          <w:szCs w:val="22"/>
        </w:rPr>
        <w:t xml:space="preserve"> (DMARD's) of tumor necrose factor (TNF) antagonisten.</w:t>
      </w:r>
    </w:p>
    <w:p w14:paraId="11AF68E3" w14:textId="77777777" w:rsidR="0008652D" w:rsidRPr="001372A9" w:rsidRDefault="0008652D" w:rsidP="0008652D">
      <w:pPr>
        <w:suppressAutoHyphens/>
        <w:rPr>
          <w:iCs/>
        </w:rPr>
      </w:pPr>
    </w:p>
    <w:p w14:paraId="11AF68E4" w14:textId="77777777" w:rsidR="0083087C" w:rsidRPr="001372A9" w:rsidRDefault="0083087C" w:rsidP="0008652D">
      <w:pPr>
        <w:suppressAutoHyphens/>
        <w:rPr>
          <w:iCs/>
        </w:rPr>
      </w:pPr>
      <w:r w:rsidRPr="001372A9">
        <w:rPr>
          <w:iCs/>
        </w:rPr>
        <w:t>RoActemra kan als monotherapie worden gegeven aan deze patiënten in geval van intolerantie voor MTX of wanneer voortzetten van de behandeling met MTX niet geschikt is.</w:t>
      </w:r>
    </w:p>
    <w:p w14:paraId="11AF68E5" w14:textId="77777777" w:rsidR="0083087C" w:rsidRPr="001372A9" w:rsidRDefault="0083087C">
      <w:pPr>
        <w:suppressAutoHyphens/>
      </w:pPr>
      <w:r w:rsidRPr="001372A9">
        <w:t>RoActemra, in combinatie met MTX, vermindert de mate van progressie van gewrichtsschade, aangetoond middels röntgenonderzoek, en verbetert het lichamelijk functioneren.</w:t>
      </w:r>
    </w:p>
    <w:p w14:paraId="11AF68E6" w14:textId="18D129D1" w:rsidR="0083087C" w:rsidRPr="001372A9" w:rsidRDefault="0083087C">
      <w:pPr>
        <w:suppressAutoHyphens/>
      </w:pPr>
    </w:p>
    <w:p w14:paraId="64C9BE22" w14:textId="460B63EB" w:rsidR="007D548E" w:rsidRPr="001372A9" w:rsidRDefault="007D548E" w:rsidP="00B15047">
      <w:pPr>
        <w:pStyle w:val="Standard1"/>
        <w:keepNext/>
        <w:keepLines/>
        <w:rPr>
          <w:rFonts w:eastAsia="SimSun" w:cs="Arial"/>
          <w:szCs w:val="22"/>
          <w:u w:val="single"/>
          <w:lang w:val="nl-NL" w:eastAsia="zh-CN" w:bidi="th-TH"/>
        </w:rPr>
      </w:pPr>
      <w:r w:rsidRPr="001372A9">
        <w:rPr>
          <w:rFonts w:eastAsia="SimSun" w:cs="Arial"/>
          <w:szCs w:val="22"/>
          <w:u w:val="single"/>
          <w:lang w:val="nl-NL" w:eastAsia="zh-CN" w:bidi="th-TH"/>
        </w:rPr>
        <w:t>Coronavirusziekte 2019</w:t>
      </w:r>
      <w:r w:rsidRPr="001372A9">
        <w:rPr>
          <w:rFonts w:eastAsia="SimSun" w:cs="Arial"/>
          <w:i/>
          <w:szCs w:val="22"/>
          <w:u w:val="single"/>
          <w:lang w:val="nl-NL" w:eastAsia="zh-CN" w:bidi="th-TH"/>
        </w:rPr>
        <w:t xml:space="preserve"> </w:t>
      </w:r>
      <w:r w:rsidRPr="001372A9">
        <w:rPr>
          <w:rFonts w:eastAsia="SimSun" w:cs="Arial"/>
          <w:szCs w:val="22"/>
          <w:u w:val="single"/>
          <w:lang w:val="nl-NL" w:eastAsia="zh-CN" w:bidi="th-TH"/>
        </w:rPr>
        <w:t>(COVID-19)</w:t>
      </w:r>
    </w:p>
    <w:p w14:paraId="5841B307" w14:textId="095389D2" w:rsidR="007E34E0" w:rsidRPr="001372A9" w:rsidRDefault="007E34E0" w:rsidP="00B15047">
      <w:pPr>
        <w:pStyle w:val="Standard1"/>
        <w:keepNext/>
        <w:keepLines/>
        <w:rPr>
          <w:rFonts w:eastAsia="SimSun" w:cs="Arial"/>
          <w:szCs w:val="22"/>
          <w:lang w:val="nl-NL" w:eastAsia="zh-CN" w:bidi="th-TH"/>
        </w:rPr>
      </w:pPr>
      <w:r w:rsidRPr="001372A9">
        <w:rPr>
          <w:rFonts w:eastAsia="SimSun" w:cs="Arial"/>
          <w:szCs w:val="22"/>
          <w:lang w:val="nl-NL" w:eastAsia="zh-CN" w:bidi="th-TH"/>
        </w:rPr>
        <w:t>RoActemra is geïndiceerd voor de behandeling van COVID-19 bij volwassenen die systemische corticosteroïden krijgen en die aanvullende zuurstof of mechanische beademing nodig hebben.</w:t>
      </w:r>
    </w:p>
    <w:p w14:paraId="5B403FD0" w14:textId="6EE0E328" w:rsidR="0088561E" w:rsidRPr="001372A9" w:rsidRDefault="0088561E">
      <w:pPr>
        <w:suppressAutoHyphens/>
      </w:pPr>
    </w:p>
    <w:p w14:paraId="2A35C514" w14:textId="77777777" w:rsidR="00973A65" w:rsidRPr="00D77E39" w:rsidRDefault="00973A65" w:rsidP="00CA45CE">
      <w:pPr>
        <w:keepNext/>
        <w:keepLines/>
        <w:suppressAutoHyphens/>
        <w:rPr>
          <w:noProof/>
          <w:u w:val="single"/>
        </w:rPr>
      </w:pPr>
      <w:r w:rsidRPr="00D77E39">
        <w:rPr>
          <w:noProof/>
          <w:u w:val="single"/>
        </w:rPr>
        <w:lastRenderedPageBreak/>
        <w:t xml:space="preserve">Systemische juveniele idiopathische artritis (sJIA) </w:t>
      </w:r>
    </w:p>
    <w:p w14:paraId="11AF68E7" w14:textId="09955AFF" w:rsidR="0083087C" w:rsidRPr="001372A9" w:rsidRDefault="0083087C" w:rsidP="00CA45CE">
      <w:pPr>
        <w:keepNext/>
        <w:keepLines/>
        <w:suppressAutoHyphens/>
      </w:pPr>
      <w:r w:rsidRPr="001372A9">
        <w:t>RoActemra is geïndiceerd voor de behandeling van actieve sJIA bij patiënten van 2 jaar en ouder met een ontoereikende respons op eerdere behandeling met</w:t>
      </w:r>
      <w:r w:rsidR="00973A65" w:rsidRPr="001372A9">
        <w:t xml:space="preserve"> niet-steroïdale </w:t>
      </w:r>
      <w:r w:rsidR="00F66597" w:rsidRPr="001372A9">
        <w:t>ontstekingsremmers</w:t>
      </w:r>
      <w:r w:rsidRPr="001372A9">
        <w:t xml:space="preserve"> </w:t>
      </w:r>
      <w:r w:rsidR="00973A65" w:rsidRPr="001372A9">
        <w:t>(</w:t>
      </w:r>
      <w:r w:rsidRPr="001372A9">
        <w:t>NSAID's</w:t>
      </w:r>
      <w:r w:rsidR="00973A65" w:rsidRPr="001372A9">
        <w:t>)</w:t>
      </w:r>
      <w:r w:rsidRPr="001372A9">
        <w:t xml:space="preserve"> en systemische corticosteroïden. RoActemra kan als monotherapie worden gegeven (in geval van </w:t>
      </w:r>
      <w:r w:rsidR="00CC2E46" w:rsidRPr="001372A9">
        <w:t>intolerantie voor</w:t>
      </w:r>
      <w:r w:rsidRPr="001372A9">
        <w:t xml:space="preserve"> MTX of wanneer behandeling met MTX niet geschikt is) of in combinatie met MTX.</w:t>
      </w:r>
    </w:p>
    <w:p w14:paraId="11AF68E8" w14:textId="77777777" w:rsidR="0083087C" w:rsidRPr="001372A9" w:rsidRDefault="0083087C">
      <w:pPr>
        <w:suppressAutoHyphens/>
      </w:pPr>
    </w:p>
    <w:p w14:paraId="6E3AAD37" w14:textId="7392DBB5" w:rsidR="00973A65" w:rsidRPr="001372A9" w:rsidRDefault="00973A65">
      <w:pPr>
        <w:suppressAutoHyphens/>
        <w:rPr>
          <w:rFonts w:eastAsia="PMingLiU"/>
          <w:bCs/>
          <w:iCs/>
          <w:color w:val="000000"/>
          <w:szCs w:val="22"/>
          <w:u w:val="single"/>
        </w:rPr>
      </w:pPr>
      <w:r w:rsidRPr="001372A9">
        <w:rPr>
          <w:rFonts w:eastAsia="PMingLiU"/>
          <w:bCs/>
          <w:iCs/>
          <w:color w:val="000000"/>
          <w:szCs w:val="22"/>
          <w:u w:val="single"/>
        </w:rPr>
        <w:t xml:space="preserve">Juveniele idiopathische polyartritis (pJIA) </w:t>
      </w:r>
    </w:p>
    <w:p w14:paraId="11AF68EB" w14:textId="6FBFFBF3" w:rsidR="009C6978" w:rsidRPr="001372A9" w:rsidRDefault="0083087C" w:rsidP="009C6978">
      <w:pPr>
        <w:suppressAutoHyphens/>
        <w:rPr>
          <w:rFonts w:eastAsia="PMingLiU"/>
          <w:bCs/>
          <w:iCs/>
          <w:color w:val="000000"/>
          <w:szCs w:val="22"/>
        </w:rPr>
      </w:pPr>
      <w:r w:rsidRPr="001372A9">
        <w:rPr>
          <w:rFonts w:eastAsia="PMingLiU"/>
          <w:bCs/>
          <w:iCs/>
          <w:color w:val="000000"/>
          <w:szCs w:val="22"/>
        </w:rPr>
        <w:t xml:space="preserve">RoActemra is, in combinatie met MTX, geïndiceerd voor de behandeling van </w:t>
      </w:r>
      <w:r w:rsidR="000C1DF4" w:rsidRPr="001372A9">
        <w:rPr>
          <w:rFonts w:eastAsia="PMingLiU"/>
          <w:bCs/>
          <w:iCs/>
          <w:color w:val="000000"/>
          <w:szCs w:val="22"/>
        </w:rPr>
        <w:t xml:space="preserve">pJIA </w:t>
      </w:r>
      <w:r w:rsidR="00E04A5C" w:rsidRPr="001372A9">
        <w:rPr>
          <w:rFonts w:eastAsia="PMingLiU"/>
          <w:bCs/>
          <w:iCs/>
          <w:color w:val="000000"/>
          <w:szCs w:val="22"/>
        </w:rPr>
        <w:t>(</w:t>
      </w:r>
      <w:r w:rsidRPr="001372A9">
        <w:rPr>
          <w:rFonts w:eastAsia="PMingLiU"/>
          <w:bCs/>
          <w:iCs/>
          <w:color w:val="000000"/>
          <w:szCs w:val="22"/>
        </w:rPr>
        <w:t>reumafactor positief of negatief en uitgebreide oligoartritis) bij patiënten van 2</w:t>
      </w:r>
      <w:r w:rsidR="00771183" w:rsidRPr="001372A9">
        <w:rPr>
          <w:rFonts w:eastAsia="PMingLiU"/>
          <w:bCs/>
          <w:iCs/>
          <w:color w:val="000000"/>
          <w:szCs w:val="22"/>
        </w:rPr>
        <w:t> </w:t>
      </w:r>
      <w:r w:rsidRPr="001372A9">
        <w:rPr>
          <w:rFonts w:eastAsia="PMingLiU"/>
          <w:bCs/>
          <w:iCs/>
          <w:color w:val="000000"/>
          <w:szCs w:val="22"/>
        </w:rPr>
        <w:t>jaar en ouder met een ontoereikende respons op eerdere behandeling met MTX.</w:t>
      </w:r>
      <w:r w:rsidR="00E04A5C" w:rsidRPr="001372A9">
        <w:rPr>
          <w:rFonts w:eastAsia="PMingLiU"/>
          <w:bCs/>
          <w:iCs/>
          <w:color w:val="000000"/>
          <w:szCs w:val="22"/>
        </w:rPr>
        <w:t xml:space="preserve"> </w:t>
      </w:r>
      <w:r w:rsidRPr="001372A9">
        <w:rPr>
          <w:rFonts w:eastAsia="PMingLiU"/>
          <w:bCs/>
          <w:iCs/>
          <w:color w:val="000000"/>
          <w:szCs w:val="22"/>
        </w:rPr>
        <w:t>RoActemra kan als monotherapie worden gegeven in geval van onverdraagbaarheid van MTX of wanneer continuering van behandeling met MTX niet geschikt is.</w:t>
      </w:r>
    </w:p>
    <w:p w14:paraId="758875CA" w14:textId="77777777" w:rsidR="00E04A5C" w:rsidRPr="001372A9" w:rsidRDefault="00E04A5C" w:rsidP="009C6978">
      <w:pPr>
        <w:suppressAutoHyphens/>
        <w:rPr>
          <w:i/>
        </w:rPr>
      </w:pPr>
    </w:p>
    <w:p w14:paraId="11AF68EC" w14:textId="1D4830E5" w:rsidR="009C6978" w:rsidRPr="001372A9" w:rsidRDefault="00E04A5C" w:rsidP="009C6978">
      <w:pPr>
        <w:suppressAutoHyphens/>
        <w:rPr>
          <w:rFonts w:eastAsia="PMingLiU"/>
          <w:bCs/>
          <w:iCs/>
          <w:color w:val="000000"/>
          <w:szCs w:val="22"/>
          <w:u w:val="single"/>
        </w:rPr>
      </w:pPr>
      <w:r w:rsidRPr="001372A9">
        <w:rPr>
          <w:i/>
          <w:u w:val="single"/>
        </w:rPr>
        <w:t>Cytokine-release syndrome</w:t>
      </w:r>
      <w:r w:rsidRPr="001372A9">
        <w:rPr>
          <w:u w:val="single"/>
        </w:rPr>
        <w:t xml:space="preserve"> (CRS)</w:t>
      </w:r>
    </w:p>
    <w:p w14:paraId="11AF68ED" w14:textId="417C6BAA" w:rsidR="0083087C" w:rsidRPr="001372A9" w:rsidRDefault="009C6978" w:rsidP="00561D66">
      <w:r w:rsidRPr="001372A9">
        <w:t>RoActemra is geïndiceerd voor de behandeling van ernstige of levensbedreigende CRS geïnduceerd door chimerische antigeenreceptor (CAR) T-cellen bij volwassenen en kinderen van 2</w:t>
      </w:r>
      <w:r w:rsidR="00A50027" w:rsidRPr="001372A9">
        <w:t> </w:t>
      </w:r>
      <w:r w:rsidRPr="001372A9">
        <w:t>jaar en ouder</w:t>
      </w:r>
      <w:r w:rsidR="00B33829" w:rsidRPr="001372A9">
        <w:t>.</w:t>
      </w:r>
    </w:p>
    <w:p w14:paraId="11AF68EE" w14:textId="77777777" w:rsidR="0083087C" w:rsidRPr="001372A9" w:rsidRDefault="0083087C">
      <w:pPr>
        <w:suppressAutoHyphens/>
      </w:pPr>
    </w:p>
    <w:p w14:paraId="11AF68EF" w14:textId="77777777" w:rsidR="0083087C" w:rsidRPr="001372A9" w:rsidRDefault="0083087C" w:rsidP="00FD53A8">
      <w:pPr>
        <w:keepNext/>
        <w:keepLines/>
        <w:suppressAutoHyphens/>
        <w:ind w:left="562" w:hanging="562"/>
        <w:outlineLvl w:val="0"/>
      </w:pPr>
      <w:r w:rsidRPr="001372A9">
        <w:rPr>
          <w:b/>
        </w:rPr>
        <w:t>4.2</w:t>
      </w:r>
      <w:r w:rsidRPr="001372A9">
        <w:rPr>
          <w:b/>
        </w:rPr>
        <w:tab/>
        <w:t>Dosering en wijze van toediening</w:t>
      </w:r>
    </w:p>
    <w:p w14:paraId="11AF68F0" w14:textId="77777777" w:rsidR="0083087C" w:rsidRPr="001372A9" w:rsidRDefault="0083087C">
      <w:pPr>
        <w:suppressAutoHyphens/>
      </w:pPr>
    </w:p>
    <w:p w14:paraId="11AF68F1" w14:textId="0463B733" w:rsidR="000C1DF4" w:rsidRPr="001372A9" w:rsidRDefault="0083087C">
      <w:pPr>
        <w:suppressAutoHyphens/>
      </w:pPr>
      <w:r w:rsidRPr="001372A9">
        <w:t xml:space="preserve">Behandeling met </w:t>
      </w:r>
      <w:r w:rsidRPr="001372A9">
        <w:rPr>
          <w:iCs/>
        </w:rPr>
        <w:t>RoActemra</w:t>
      </w:r>
      <w:r w:rsidRPr="001372A9">
        <w:t xml:space="preserve"> moet worden geïnitieerd door beroepsbeoefenaren in de gezondheidszorg die ervaring hebben met de diagnose en behandeling van RA, </w:t>
      </w:r>
      <w:r w:rsidR="0088561E" w:rsidRPr="001372A9">
        <w:t xml:space="preserve">COVID-19, </w:t>
      </w:r>
      <w:r w:rsidRPr="001372A9">
        <w:t>sJIA</w:t>
      </w:r>
      <w:r w:rsidR="009C6978" w:rsidRPr="001372A9">
        <w:t>,</w:t>
      </w:r>
      <w:r w:rsidRPr="001372A9">
        <w:t xml:space="preserve"> pJIA</w:t>
      </w:r>
      <w:r w:rsidR="009C6978" w:rsidRPr="001372A9">
        <w:t xml:space="preserve"> of CRS</w:t>
      </w:r>
      <w:r w:rsidRPr="001372A9">
        <w:t>.</w:t>
      </w:r>
    </w:p>
    <w:p w14:paraId="11AF68F2" w14:textId="488EB760" w:rsidR="000C1DF4" w:rsidRPr="001372A9" w:rsidRDefault="000C1DF4">
      <w:pPr>
        <w:suppressAutoHyphens/>
      </w:pPr>
    </w:p>
    <w:p w14:paraId="11AF68F3" w14:textId="5F9BDC71" w:rsidR="0083087C" w:rsidRPr="001372A9" w:rsidRDefault="0083087C">
      <w:pPr>
        <w:suppressAutoHyphens/>
      </w:pPr>
      <w:r w:rsidRPr="001372A9">
        <w:t>De patiëntenkaart moet worden verstrekt aan alle patiënten die met RoActemra worden behandeld.</w:t>
      </w:r>
    </w:p>
    <w:p w14:paraId="11AF68F4" w14:textId="77777777" w:rsidR="0083087C" w:rsidRPr="001372A9" w:rsidRDefault="0083087C">
      <w:pPr>
        <w:suppressAutoHyphens/>
      </w:pPr>
    </w:p>
    <w:p w14:paraId="11AF68F5" w14:textId="77777777" w:rsidR="0083087C" w:rsidRPr="001372A9" w:rsidRDefault="0083087C">
      <w:pPr>
        <w:suppressAutoHyphens/>
        <w:rPr>
          <w:u w:val="single"/>
        </w:rPr>
      </w:pPr>
      <w:r w:rsidRPr="001372A9">
        <w:rPr>
          <w:u w:val="single"/>
        </w:rPr>
        <w:t>Dosering</w:t>
      </w:r>
    </w:p>
    <w:p w14:paraId="11AF68F6" w14:textId="77777777" w:rsidR="00245414" w:rsidRDefault="00245414" w:rsidP="00245414">
      <w:pPr>
        <w:keepNext/>
        <w:suppressAutoHyphens/>
        <w:rPr>
          <w:ins w:id="8" w:author="RAE 1_3rd RSI" w:date="2026-02-05T15:11:00Z"/>
          <w:i/>
          <w:iCs/>
        </w:rPr>
      </w:pPr>
      <w:r w:rsidRPr="001372A9">
        <w:rPr>
          <w:i/>
          <w:iCs/>
        </w:rPr>
        <w:t>RA-patiënten</w:t>
      </w:r>
    </w:p>
    <w:p w14:paraId="055BD114" w14:textId="77777777" w:rsidR="00DB4E01" w:rsidRPr="001372A9" w:rsidRDefault="00DB4E01" w:rsidP="00245414">
      <w:pPr>
        <w:keepNext/>
        <w:suppressAutoHyphens/>
        <w:rPr>
          <w:i/>
          <w:iCs/>
        </w:rPr>
      </w:pPr>
    </w:p>
    <w:p w14:paraId="11AF68F8" w14:textId="3FEC0D77" w:rsidR="0083087C" w:rsidRPr="001372A9" w:rsidRDefault="0083087C">
      <w:pPr>
        <w:suppressAutoHyphens/>
        <w:rPr>
          <w:iCs/>
        </w:rPr>
      </w:pPr>
      <w:r w:rsidRPr="001372A9">
        <w:t>De aanbevolen dosering is 8 mg/kg lichaamsgewicht, eenmaal per 4</w:t>
      </w:r>
      <w:r w:rsidR="00307278" w:rsidRPr="001372A9">
        <w:t> </w:t>
      </w:r>
      <w:r w:rsidRPr="001372A9">
        <w:t>weken.</w:t>
      </w:r>
    </w:p>
    <w:p w14:paraId="11AF68F9" w14:textId="77777777" w:rsidR="0083087C" w:rsidRPr="001372A9" w:rsidRDefault="0083087C">
      <w:pPr>
        <w:suppressAutoHyphens/>
      </w:pPr>
    </w:p>
    <w:p w14:paraId="11AF68FA" w14:textId="5DCD6A9E" w:rsidR="0083087C" w:rsidRPr="001372A9" w:rsidRDefault="0083087C">
      <w:pPr>
        <w:suppressAutoHyphens/>
      </w:pPr>
      <w:r w:rsidRPr="001372A9">
        <w:t>Bij patiënten die meer dan 100 kg wegen, worden doses hoger dan 800 mg per infusie niet aanbevolen (zie rubriek</w:t>
      </w:r>
      <w:r w:rsidR="00E04A5C" w:rsidRPr="001372A9">
        <w:t> </w:t>
      </w:r>
      <w:r w:rsidRPr="001372A9">
        <w:t>5.2).</w:t>
      </w:r>
    </w:p>
    <w:p w14:paraId="11AF68FB" w14:textId="77777777" w:rsidR="0083087C" w:rsidRPr="001372A9" w:rsidRDefault="0083087C">
      <w:pPr>
        <w:suppressAutoHyphens/>
      </w:pPr>
    </w:p>
    <w:p w14:paraId="11AF68FC" w14:textId="3376FAD9" w:rsidR="0083087C" w:rsidRPr="001372A9" w:rsidRDefault="0083087C">
      <w:pPr>
        <w:suppressAutoHyphens/>
      </w:pPr>
      <w:r w:rsidRPr="001372A9">
        <w:t>Doses hoger dan 1,2</w:t>
      </w:r>
      <w:r w:rsidR="008E0B16" w:rsidRPr="001372A9">
        <w:t> </w:t>
      </w:r>
      <w:r w:rsidRPr="001372A9">
        <w:t xml:space="preserve">gram zijn niet onderzocht in klinische </w:t>
      </w:r>
      <w:r w:rsidR="00307278" w:rsidRPr="001372A9">
        <w:t xml:space="preserve">onderzoeken </w:t>
      </w:r>
      <w:r w:rsidRPr="001372A9">
        <w:t>(zie rubriek</w:t>
      </w:r>
      <w:r w:rsidR="00307278" w:rsidRPr="001372A9">
        <w:t> </w:t>
      </w:r>
      <w:r w:rsidRPr="001372A9">
        <w:t>5.1).</w:t>
      </w:r>
    </w:p>
    <w:p w14:paraId="11AF68FD" w14:textId="77777777" w:rsidR="0083087C" w:rsidRPr="001372A9" w:rsidRDefault="0083087C">
      <w:pPr>
        <w:suppressAutoHyphens/>
      </w:pPr>
    </w:p>
    <w:p w14:paraId="11AF68FE" w14:textId="76821DF0" w:rsidR="0083087C" w:rsidRPr="001372A9" w:rsidRDefault="0083087C" w:rsidP="005324B9">
      <w:pPr>
        <w:keepNext/>
        <w:keepLines/>
        <w:rPr>
          <w:i/>
          <w:u w:val="single"/>
        </w:rPr>
      </w:pPr>
      <w:r w:rsidRPr="001372A9">
        <w:rPr>
          <w:i/>
          <w:u w:val="single"/>
        </w:rPr>
        <w:lastRenderedPageBreak/>
        <w:t>Dosisaanpassingen als gevolg van laboratoriumafwijkingen (zie rubriek</w:t>
      </w:r>
      <w:r w:rsidR="00771183" w:rsidRPr="001372A9">
        <w:rPr>
          <w:i/>
          <w:u w:val="single"/>
        </w:rPr>
        <w:t> </w:t>
      </w:r>
      <w:r w:rsidRPr="001372A9">
        <w:rPr>
          <w:i/>
          <w:u w:val="single"/>
        </w:rPr>
        <w:t>4.4)</w:t>
      </w:r>
    </w:p>
    <w:p w14:paraId="11AF68FF" w14:textId="77777777" w:rsidR="0083087C" w:rsidRPr="001372A9" w:rsidRDefault="0083087C" w:rsidP="005324B9">
      <w:pPr>
        <w:keepNext/>
        <w:keepLines/>
        <w:rPr>
          <w:iCs/>
        </w:rPr>
      </w:pPr>
    </w:p>
    <w:p w14:paraId="11AF6900" w14:textId="77777777" w:rsidR="0083087C" w:rsidRPr="001372A9" w:rsidRDefault="0083087C" w:rsidP="005324B9">
      <w:pPr>
        <w:keepNext/>
        <w:keepLines/>
        <w:ind w:left="567" w:hanging="567"/>
      </w:pPr>
      <w:r w:rsidRPr="001372A9">
        <w:rPr>
          <w:szCs w:val="22"/>
        </w:rPr>
        <w:sym w:font="Symbol" w:char="F0B7"/>
      </w:r>
      <w:r w:rsidRPr="001372A9">
        <w:tab/>
        <w:t>Leverenzymafwijkingen</w:t>
      </w:r>
    </w:p>
    <w:p w14:paraId="11AF6901" w14:textId="77777777" w:rsidR="0083087C" w:rsidRPr="001372A9" w:rsidRDefault="0083087C" w:rsidP="005324B9">
      <w:pPr>
        <w:keepNext/>
        <w:keepLines/>
        <w:rPr>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6688"/>
      </w:tblGrid>
      <w:tr w:rsidR="0083087C" w:rsidRPr="001372A9" w14:paraId="11AF6904" w14:textId="77777777" w:rsidTr="00B15047">
        <w:trPr>
          <w:tblHeader/>
        </w:trPr>
        <w:tc>
          <w:tcPr>
            <w:tcW w:w="1698" w:type="dxa"/>
          </w:tcPr>
          <w:p w14:paraId="11AF6902" w14:textId="77777777" w:rsidR="0083087C" w:rsidRPr="001372A9" w:rsidRDefault="0083087C" w:rsidP="005324B9">
            <w:pPr>
              <w:pStyle w:val="TextTi12"/>
              <w:keepNext/>
              <w:keepLines/>
              <w:jc w:val="center"/>
              <w:rPr>
                <w:b/>
                <w:sz w:val="22"/>
                <w:szCs w:val="22"/>
              </w:rPr>
            </w:pPr>
            <w:r w:rsidRPr="001372A9">
              <w:rPr>
                <w:b/>
                <w:sz w:val="22"/>
                <w:szCs w:val="22"/>
              </w:rPr>
              <w:t>Laboratorium-waarde</w:t>
            </w:r>
          </w:p>
        </w:tc>
        <w:tc>
          <w:tcPr>
            <w:tcW w:w="6688" w:type="dxa"/>
          </w:tcPr>
          <w:p w14:paraId="11AF6903" w14:textId="77777777" w:rsidR="0083087C" w:rsidRPr="001372A9" w:rsidRDefault="0083087C" w:rsidP="005324B9">
            <w:pPr>
              <w:pStyle w:val="TextTi12"/>
              <w:keepNext/>
              <w:keepLines/>
              <w:jc w:val="center"/>
              <w:rPr>
                <w:b/>
                <w:sz w:val="22"/>
                <w:szCs w:val="22"/>
              </w:rPr>
            </w:pPr>
            <w:r w:rsidRPr="001372A9">
              <w:rPr>
                <w:b/>
                <w:sz w:val="22"/>
                <w:szCs w:val="22"/>
              </w:rPr>
              <w:t>Actie</w:t>
            </w:r>
          </w:p>
        </w:tc>
      </w:tr>
      <w:tr w:rsidR="0083087C" w:rsidRPr="001372A9" w14:paraId="11AF6909" w14:textId="77777777" w:rsidTr="00B15047">
        <w:tc>
          <w:tcPr>
            <w:tcW w:w="1698" w:type="dxa"/>
          </w:tcPr>
          <w:p w14:paraId="11AF6905" w14:textId="1EC09C86" w:rsidR="0083087C" w:rsidRPr="00731E3A" w:rsidRDefault="00DD1CF5" w:rsidP="005324B9">
            <w:pPr>
              <w:pStyle w:val="TextTi12"/>
              <w:keepNext/>
              <w:keepLines/>
              <w:jc w:val="left"/>
              <w:rPr>
                <w:sz w:val="22"/>
                <w:szCs w:val="22"/>
                <w:lang w:val="en-US"/>
                <w:rPrChange w:id="9" w:author="RAE 2_LC Impl" w:date="2026-03-17T11:10:00Z" w16du:dateUtc="2026-03-17T10:10:00Z">
                  <w:rPr>
                    <w:sz w:val="22"/>
                    <w:szCs w:val="22"/>
                  </w:rPr>
                </w:rPrChange>
              </w:rPr>
            </w:pPr>
            <w:r w:rsidRPr="00731E3A">
              <w:rPr>
                <w:sz w:val="22"/>
                <w:szCs w:val="22"/>
                <w:lang w:val="en-US"/>
                <w:rPrChange w:id="10" w:author="RAE 2_LC Impl" w:date="2026-03-17T11:10:00Z" w16du:dateUtc="2026-03-17T10:10:00Z">
                  <w:rPr>
                    <w:sz w:val="22"/>
                    <w:szCs w:val="22"/>
                  </w:rPr>
                </w:rPrChange>
              </w:rPr>
              <w:t>&gt;</w:t>
            </w:r>
            <w:r w:rsidR="0083087C" w:rsidRPr="00731E3A">
              <w:rPr>
                <w:sz w:val="22"/>
                <w:szCs w:val="22"/>
                <w:lang w:val="en-US"/>
                <w:rPrChange w:id="11" w:author="RAE 2_LC Impl" w:date="2026-03-17T11:10:00Z" w16du:dateUtc="2026-03-17T10:10:00Z">
                  <w:rPr>
                    <w:sz w:val="22"/>
                    <w:szCs w:val="22"/>
                  </w:rPr>
                </w:rPrChange>
              </w:rPr>
              <w:t xml:space="preserve"> 1 </w:t>
            </w:r>
            <w:proofErr w:type="spellStart"/>
            <w:r w:rsidR="0083087C" w:rsidRPr="00731E3A">
              <w:rPr>
                <w:sz w:val="22"/>
                <w:szCs w:val="22"/>
                <w:lang w:val="en-US"/>
                <w:rPrChange w:id="12" w:author="RAE 2_LC Impl" w:date="2026-03-17T11:10:00Z" w16du:dateUtc="2026-03-17T10:10:00Z">
                  <w:rPr>
                    <w:sz w:val="22"/>
                    <w:szCs w:val="22"/>
                  </w:rPr>
                </w:rPrChange>
              </w:rPr>
              <w:t>tot</w:t>
            </w:r>
            <w:proofErr w:type="spellEnd"/>
            <w:r w:rsidR="00E6766C" w:rsidRPr="00731E3A">
              <w:rPr>
                <w:sz w:val="22"/>
                <w:szCs w:val="22"/>
                <w:lang w:val="en-US"/>
                <w:rPrChange w:id="13" w:author="RAE 2_LC Impl" w:date="2026-03-17T11:10:00Z" w16du:dateUtc="2026-03-17T10:10:00Z">
                  <w:rPr>
                    <w:sz w:val="22"/>
                    <w:szCs w:val="22"/>
                  </w:rPr>
                </w:rPrChange>
              </w:rPr>
              <w:t xml:space="preserve"> </w:t>
            </w:r>
            <w:r w:rsidR="0083087C" w:rsidRPr="00731E3A">
              <w:rPr>
                <w:sz w:val="22"/>
                <w:szCs w:val="22"/>
                <w:lang w:val="en-US"/>
                <w:rPrChange w:id="14" w:author="RAE 2_LC Impl" w:date="2026-03-17T11:10:00Z" w16du:dateUtc="2026-03-17T10:10:00Z">
                  <w:rPr>
                    <w:sz w:val="22"/>
                    <w:szCs w:val="22"/>
                  </w:rPr>
                </w:rPrChange>
              </w:rPr>
              <w:t>3</w:t>
            </w:r>
            <w:r w:rsidR="00771183" w:rsidRPr="00731E3A">
              <w:rPr>
                <w:sz w:val="22"/>
                <w:szCs w:val="22"/>
                <w:lang w:val="en-US"/>
                <w:rPrChange w:id="15" w:author="RAE 2_LC Impl" w:date="2026-03-17T11:10:00Z" w16du:dateUtc="2026-03-17T10:10:00Z">
                  <w:rPr>
                    <w:sz w:val="22"/>
                    <w:szCs w:val="22"/>
                  </w:rPr>
                </w:rPrChange>
              </w:rPr>
              <w:t> </w:t>
            </w:r>
            <w:r w:rsidR="00874C96" w:rsidRPr="001372A9">
              <w:rPr>
                <w:rFonts w:eastAsia="MS Mincho"/>
                <w:sz w:val="22"/>
                <w:szCs w:val="22"/>
              </w:rPr>
              <w:sym w:font="Symbol" w:char="F0B4"/>
            </w:r>
            <w:r w:rsidR="00771183" w:rsidRPr="00731E3A">
              <w:rPr>
                <w:rFonts w:eastAsia="MS Mincho"/>
                <w:sz w:val="22"/>
                <w:szCs w:val="22"/>
                <w:lang w:val="en-US"/>
                <w:rPrChange w:id="16" w:author="RAE 2_LC Impl" w:date="2026-03-17T11:10:00Z" w16du:dateUtc="2026-03-17T10:10:00Z">
                  <w:rPr>
                    <w:rFonts w:eastAsia="MS Mincho"/>
                    <w:sz w:val="22"/>
                    <w:szCs w:val="22"/>
                  </w:rPr>
                </w:rPrChange>
              </w:rPr>
              <w:t xml:space="preserve"> </w:t>
            </w:r>
            <w:r w:rsidR="0083087C" w:rsidRPr="00731E3A">
              <w:rPr>
                <w:i/>
                <w:sz w:val="22"/>
                <w:szCs w:val="22"/>
                <w:lang w:val="en-US"/>
                <w:rPrChange w:id="17" w:author="RAE 2_LC Impl" w:date="2026-03-17T11:10:00Z" w16du:dateUtc="2026-03-17T10:10:00Z">
                  <w:rPr>
                    <w:i/>
                    <w:sz w:val="22"/>
                    <w:szCs w:val="22"/>
                  </w:rPr>
                </w:rPrChange>
              </w:rPr>
              <w:t>Upper Limit of Normal</w:t>
            </w:r>
            <w:r w:rsidR="0083087C" w:rsidRPr="00731E3A">
              <w:rPr>
                <w:sz w:val="22"/>
                <w:szCs w:val="22"/>
                <w:lang w:val="en-US"/>
                <w:rPrChange w:id="18" w:author="RAE 2_LC Impl" w:date="2026-03-17T11:10:00Z" w16du:dateUtc="2026-03-17T10:10:00Z">
                  <w:rPr>
                    <w:sz w:val="22"/>
                    <w:szCs w:val="22"/>
                  </w:rPr>
                </w:rPrChange>
              </w:rPr>
              <w:t xml:space="preserve"> (ULN)</w:t>
            </w:r>
          </w:p>
        </w:tc>
        <w:tc>
          <w:tcPr>
            <w:tcW w:w="6688" w:type="dxa"/>
          </w:tcPr>
          <w:p w14:paraId="11AF6906" w14:textId="77777777" w:rsidR="0083087C" w:rsidRPr="001372A9" w:rsidRDefault="0083087C" w:rsidP="005324B9">
            <w:pPr>
              <w:pStyle w:val="TextTi12"/>
              <w:keepNext/>
              <w:keepLines/>
              <w:jc w:val="left"/>
              <w:rPr>
                <w:sz w:val="22"/>
                <w:szCs w:val="22"/>
              </w:rPr>
            </w:pPr>
            <w:r w:rsidRPr="001372A9">
              <w:rPr>
                <w:sz w:val="22"/>
                <w:szCs w:val="22"/>
              </w:rPr>
              <w:t>Pas de dosering aan van gelijktijdig gebruikte MTX, indien aangewezen.</w:t>
            </w:r>
          </w:p>
          <w:p w14:paraId="11AF6907" w14:textId="1317316B" w:rsidR="0083087C" w:rsidRPr="001372A9" w:rsidRDefault="0083087C" w:rsidP="005324B9">
            <w:pPr>
              <w:pStyle w:val="TextTi12"/>
              <w:keepNext/>
              <w:keepLines/>
              <w:jc w:val="left"/>
              <w:rPr>
                <w:sz w:val="22"/>
                <w:szCs w:val="22"/>
              </w:rPr>
            </w:pPr>
            <w:r w:rsidRPr="001372A9">
              <w:rPr>
                <w:sz w:val="22"/>
                <w:szCs w:val="22"/>
              </w:rPr>
              <w:t xml:space="preserve">Bij aanhoudende stijging binnen dit bereik, verlaag de </w:t>
            </w:r>
            <w:r w:rsidR="00E6766C" w:rsidRPr="001372A9">
              <w:rPr>
                <w:sz w:val="22"/>
                <w:szCs w:val="22"/>
              </w:rPr>
              <w:t xml:space="preserve">tocilizumab </w:t>
            </w:r>
            <w:r w:rsidRPr="001372A9">
              <w:rPr>
                <w:sz w:val="22"/>
                <w:szCs w:val="22"/>
              </w:rPr>
              <w:t>dosering naar 4 mg/kg of onderbreek de behandeling totdat de alanineaminotransferase (ALAT) of aspartaataminotransferase (ASAT) zijn genormaliseerd.</w:t>
            </w:r>
          </w:p>
          <w:p w14:paraId="11AF6908" w14:textId="77777777" w:rsidR="0083087C" w:rsidRPr="001372A9" w:rsidRDefault="0083087C" w:rsidP="005324B9">
            <w:pPr>
              <w:pStyle w:val="TextTi12"/>
              <w:keepNext/>
              <w:keepLines/>
              <w:jc w:val="left"/>
              <w:rPr>
                <w:sz w:val="22"/>
                <w:szCs w:val="22"/>
              </w:rPr>
            </w:pPr>
            <w:r w:rsidRPr="001372A9">
              <w:rPr>
                <w:sz w:val="22"/>
                <w:szCs w:val="22"/>
              </w:rPr>
              <w:t>Herstart de behandeling met 4 mg/kg of 8 mg/kg, indien klinisch verantwoord.</w:t>
            </w:r>
          </w:p>
        </w:tc>
      </w:tr>
      <w:tr w:rsidR="0083087C" w:rsidRPr="001372A9" w14:paraId="11AF690E" w14:textId="77777777" w:rsidTr="00B15047">
        <w:tc>
          <w:tcPr>
            <w:tcW w:w="1698" w:type="dxa"/>
          </w:tcPr>
          <w:p w14:paraId="11AF690A" w14:textId="0A743398" w:rsidR="0083087C" w:rsidRPr="001372A9" w:rsidRDefault="00DD1CF5" w:rsidP="005324B9">
            <w:pPr>
              <w:pStyle w:val="TextTi12"/>
              <w:keepNext/>
              <w:keepLines/>
              <w:jc w:val="left"/>
              <w:rPr>
                <w:sz w:val="22"/>
                <w:szCs w:val="22"/>
              </w:rPr>
            </w:pPr>
            <w:r w:rsidRPr="001372A9">
              <w:rPr>
                <w:rFonts w:eastAsia="MS Mincho"/>
                <w:sz w:val="22"/>
                <w:szCs w:val="22"/>
              </w:rPr>
              <w:t>&gt; </w:t>
            </w:r>
            <w:r w:rsidR="0083087C" w:rsidRPr="001372A9">
              <w:rPr>
                <w:sz w:val="22"/>
                <w:szCs w:val="22"/>
              </w:rPr>
              <w:t xml:space="preserve">3 tot </w:t>
            </w:r>
            <w:r w:rsidR="00E6766C" w:rsidRPr="001372A9">
              <w:rPr>
                <w:sz w:val="22"/>
                <w:szCs w:val="22"/>
              </w:rPr>
              <w:t>5</w:t>
            </w:r>
            <w:r w:rsidR="00771183" w:rsidRPr="001372A9">
              <w:rPr>
                <w:sz w:val="22"/>
                <w:szCs w:val="22"/>
              </w:rPr>
              <w:t> </w:t>
            </w:r>
            <w:r w:rsidR="00E6766C" w:rsidRPr="001372A9">
              <w:rPr>
                <w:rFonts w:eastAsia="MS Mincho"/>
                <w:sz w:val="22"/>
                <w:szCs w:val="22"/>
              </w:rPr>
              <w:sym w:font="Symbol" w:char="F0B4"/>
            </w:r>
            <w:r w:rsidR="00771183" w:rsidRPr="001372A9">
              <w:rPr>
                <w:rFonts w:eastAsia="MS Mincho"/>
                <w:sz w:val="22"/>
                <w:szCs w:val="22"/>
              </w:rPr>
              <w:t> </w:t>
            </w:r>
            <w:r w:rsidR="0083087C" w:rsidRPr="001372A9">
              <w:rPr>
                <w:sz w:val="22"/>
                <w:szCs w:val="22"/>
              </w:rPr>
              <w:t>ULN</w:t>
            </w:r>
          </w:p>
          <w:p w14:paraId="11AF690B" w14:textId="26EC1135" w:rsidR="0083087C" w:rsidRPr="001372A9" w:rsidRDefault="0083087C" w:rsidP="005324B9">
            <w:pPr>
              <w:pStyle w:val="TextTi12"/>
              <w:keepNext/>
              <w:keepLines/>
              <w:jc w:val="left"/>
              <w:rPr>
                <w:sz w:val="22"/>
                <w:szCs w:val="22"/>
              </w:rPr>
            </w:pPr>
            <w:r w:rsidRPr="001372A9">
              <w:rPr>
                <w:sz w:val="22"/>
                <w:szCs w:val="22"/>
              </w:rPr>
              <w:t>(bevestigd middels herhaald testen, zie rubriek</w:t>
            </w:r>
            <w:r w:rsidR="00E6766C" w:rsidRPr="001372A9">
              <w:rPr>
                <w:sz w:val="22"/>
                <w:szCs w:val="22"/>
              </w:rPr>
              <w:t> </w:t>
            </w:r>
            <w:r w:rsidRPr="001372A9">
              <w:rPr>
                <w:sz w:val="22"/>
                <w:szCs w:val="22"/>
              </w:rPr>
              <w:t>4.4)</w:t>
            </w:r>
          </w:p>
        </w:tc>
        <w:tc>
          <w:tcPr>
            <w:tcW w:w="6688" w:type="dxa"/>
          </w:tcPr>
          <w:p w14:paraId="11AF690C" w14:textId="4C897F47" w:rsidR="0083087C" w:rsidRPr="001372A9" w:rsidRDefault="0083087C" w:rsidP="005324B9">
            <w:pPr>
              <w:pStyle w:val="TextTi12"/>
              <w:keepNext/>
              <w:keepLines/>
              <w:jc w:val="left"/>
              <w:rPr>
                <w:sz w:val="22"/>
                <w:szCs w:val="22"/>
              </w:rPr>
            </w:pPr>
            <w:r w:rsidRPr="001372A9">
              <w:rPr>
                <w:sz w:val="22"/>
                <w:szCs w:val="22"/>
              </w:rPr>
              <w:t xml:space="preserve">Onderbreek de behandeling met </w:t>
            </w:r>
            <w:r w:rsidR="00E6766C" w:rsidRPr="001372A9">
              <w:rPr>
                <w:sz w:val="22"/>
                <w:szCs w:val="22"/>
              </w:rPr>
              <w:t xml:space="preserve">tocilizumab </w:t>
            </w:r>
            <w:r w:rsidRPr="001372A9">
              <w:rPr>
                <w:sz w:val="22"/>
                <w:szCs w:val="22"/>
              </w:rPr>
              <w:t xml:space="preserve">tot de waarde van </w:t>
            </w:r>
            <w:r w:rsidR="00DD1CF5" w:rsidRPr="001372A9">
              <w:rPr>
                <w:sz w:val="22"/>
                <w:szCs w:val="22"/>
              </w:rPr>
              <w:t>˂</w:t>
            </w:r>
            <w:r w:rsidRPr="001372A9">
              <w:rPr>
                <w:sz w:val="22"/>
                <w:szCs w:val="22"/>
              </w:rPr>
              <w:t> 3</w:t>
            </w:r>
            <w:r w:rsidR="00771183" w:rsidRPr="001372A9">
              <w:rPr>
                <w:sz w:val="22"/>
                <w:szCs w:val="22"/>
              </w:rPr>
              <w:t> </w:t>
            </w:r>
            <w:r w:rsidR="00E6766C" w:rsidRPr="001372A9">
              <w:rPr>
                <w:rFonts w:eastAsia="MS Mincho"/>
                <w:sz w:val="22"/>
                <w:szCs w:val="22"/>
              </w:rPr>
              <w:sym w:font="Symbol" w:char="F0B4"/>
            </w:r>
            <w:r w:rsidR="00771183" w:rsidRPr="001372A9">
              <w:rPr>
                <w:sz w:val="22"/>
                <w:szCs w:val="22"/>
              </w:rPr>
              <w:t> </w:t>
            </w:r>
            <w:r w:rsidRPr="001372A9">
              <w:rPr>
                <w:sz w:val="22"/>
                <w:szCs w:val="22"/>
              </w:rPr>
              <w:t xml:space="preserve">ULN is bereikt en volg de hierboven beschreven aanbevelingen voor de waarde </w:t>
            </w:r>
            <w:r w:rsidR="00DD1CF5" w:rsidRPr="001372A9">
              <w:rPr>
                <w:sz w:val="22"/>
                <w:szCs w:val="22"/>
              </w:rPr>
              <w:t>&gt;</w:t>
            </w:r>
            <w:r w:rsidRPr="001372A9">
              <w:rPr>
                <w:sz w:val="22"/>
                <w:szCs w:val="22"/>
              </w:rPr>
              <w:t> 1 tot 3</w:t>
            </w:r>
            <w:r w:rsidR="00771183" w:rsidRPr="001372A9">
              <w:rPr>
                <w:sz w:val="22"/>
                <w:szCs w:val="22"/>
              </w:rPr>
              <w:t> </w:t>
            </w:r>
            <w:r w:rsidR="00E22DA9" w:rsidRPr="001372A9">
              <w:rPr>
                <w:rFonts w:eastAsia="MS Mincho"/>
                <w:sz w:val="22"/>
                <w:szCs w:val="22"/>
              </w:rPr>
              <w:sym w:font="Symbol" w:char="F0B4"/>
            </w:r>
            <w:r w:rsidR="00771183" w:rsidRPr="001372A9">
              <w:rPr>
                <w:sz w:val="22"/>
                <w:szCs w:val="22"/>
              </w:rPr>
              <w:t> </w:t>
            </w:r>
            <w:r w:rsidRPr="001372A9">
              <w:rPr>
                <w:sz w:val="22"/>
                <w:szCs w:val="22"/>
              </w:rPr>
              <w:t>ULN.</w:t>
            </w:r>
          </w:p>
          <w:p w14:paraId="11AF690D" w14:textId="6547A5D4" w:rsidR="0083087C" w:rsidRPr="001372A9" w:rsidRDefault="0083087C" w:rsidP="005324B9">
            <w:pPr>
              <w:pStyle w:val="TextTi12"/>
              <w:keepNext/>
              <w:keepLines/>
              <w:jc w:val="left"/>
              <w:rPr>
                <w:sz w:val="22"/>
                <w:szCs w:val="22"/>
              </w:rPr>
            </w:pPr>
            <w:r w:rsidRPr="001372A9">
              <w:rPr>
                <w:sz w:val="22"/>
                <w:szCs w:val="22"/>
              </w:rPr>
              <w:t xml:space="preserve">Bij een aanhoudende stijging van </w:t>
            </w:r>
            <w:r w:rsidR="00DD1CF5" w:rsidRPr="001372A9">
              <w:rPr>
                <w:sz w:val="22"/>
                <w:szCs w:val="22"/>
              </w:rPr>
              <w:t>&gt;</w:t>
            </w:r>
            <w:r w:rsidRPr="001372A9">
              <w:rPr>
                <w:sz w:val="22"/>
                <w:szCs w:val="22"/>
              </w:rPr>
              <w:t> 3</w:t>
            </w:r>
            <w:r w:rsidR="00771183" w:rsidRPr="001372A9">
              <w:rPr>
                <w:sz w:val="22"/>
                <w:szCs w:val="22"/>
              </w:rPr>
              <w:t> × </w:t>
            </w:r>
            <w:r w:rsidRPr="001372A9">
              <w:rPr>
                <w:sz w:val="22"/>
                <w:szCs w:val="22"/>
              </w:rPr>
              <w:t>ULN; staak de behandeling.</w:t>
            </w:r>
          </w:p>
        </w:tc>
      </w:tr>
      <w:tr w:rsidR="0083087C" w:rsidRPr="001372A9" w14:paraId="11AF6911" w14:textId="77777777" w:rsidTr="00B15047">
        <w:tc>
          <w:tcPr>
            <w:tcW w:w="1698" w:type="dxa"/>
          </w:tcPr>
          <w:p w14:paraId="11AF690F" w14:textId="7D071FA7" w:rsidR="0083087C" w:rsidRPr="001372A9" w:rsidRDefault="0083087C" w:rsidP="005324B9">
            <w:pPr>
              <w:pStyle w:val="TextTi12"/>
              <w:keepNext/>
              <w:keepLines/>
              <w:rPr>
                <w:sz w:val="22"/>
                <w:szCs w:val="22"/>
              </w:rPr>
            </w:pPr>
            <w:r w:rsidRPr="001372A9">
              <w:rPr>
                <w:sz w:val="22"/>
                <w:szCs w:val="22"/>
              </w:rPr>
              <w:t>&gt; 5</w:t>
            </w:r>
            <w:r w:rsidR="00771183" w:rsidRPr="001372A9">
              <w:rPr>
                <w:sz w:val="22"/>
                <w:szCs w:val="22"/>
              </w:rPr>
              <w:t> </w:t>
            </w:r>
            <w:r w:rsidR="00E22DA9" w:rsidRPr="001372A9">
              <w:rPr>
                <w:rFonts w:eastAsia="MS Mincho"/>
                <w:sz w:val="22"/>
                <w:szCs w:val="22"/>
              </w:rPr>
              <w:sym w:font="Symbol" w:char="F0B4"/>
            </w:r>
            <w:r w:rsidR="00771183" w:rsidRPr="001372A9">
              <w:rPr>
                <w:sz w:val="22"/>
                <w:szCs w:val="22"/>
              </w:rPr>
              <w:t> </w:t>
            </w:r>
            <w:r w:rsidRPr="001372A9">
              <w:rPr>
                <w:sz w:val="22"/>
                <w:szCs w:val="22"/>
              </w:rPr>
              <w:t>ULN</w:t>
            </w:r>
          </w:p>
        </w:tc>
        <w:tc>
          <w:tcPr>
            <w:tcW w:w="6688" w:type="dxa"/>
          </w:tcPr>
          <w:p w14:paraId="11AF6910" w14:textId="155652B7" w:rsidR="0083087C" w:rsidRPr="001372A9" w:rsidRDefault="0083087C" w:rsidP="005324B9">
            <w:pPr>
              <w:pStyle w:val="TextTi12"/>
              <w:keepNext/>
              <w:keepLines/>
              <w:jc w:val="left"/>
              <w:rPr>
                <w:sz w:val="22"/>
                <w:szCs w:val="22"/>
              </w:rPr>
            </w:pPr>
            <w:r w:rsidRPr="001372A9">
              <w:rPr>
                <w:sz w:val="22"/>
                <w:szCs w:val="22"/>
              </w:rPr>
              <w:t>Staak de behandeling</w:t>
            </w:r>
            <w:r w:rsidR="00E22DA9" w:rsidRPr="001372A9">
              <w:rPr>
                <w:sz w:val="22"/>
                <w:szCs w:val="22"/>
              </w:rPr>
              <w:t>.</w:t>
            </w:r>
          </w:p>
        </w:tc>
      </w:tr>
    </w:tbl>
    <w:p w14:paraId="11AF6912" w14:textId="77777777" w:rsidR="0083087C" w:rsidRPr="001372A9" w:rsidRDefault="0083087C" w:rsidP="005324B9">
      <w:pPr>
        <w:keepNext/>
        <w:keepLines/>
        <w:suppressAutoHyphens/>
        <w:rPr>
          <w:iCs/>
        </w:rPr>
      </w:pPr>
    </w:p>
    <w:p w14:paraId="11AF6913" w14:textId="77777777" w:rsidR="0083087C" w:rsidRPr="001372A9" w:rsidRDefault="0083087C" w:rsidP="00B15047">
      <w:pPr>
        <w:keepNext/>
        <w:keepLines/>
      </w:pPr>
      <w:r w:rsidRPr="001372A9">
        <w:rPr>
          <w:szCs w:val="22"/>
        </w:rPr>
        <w:sym w:font="Symbol" w:char="F0B7"/>
      </w:r>
      <w:r w:rsidRPr="001372A9">
        <w:tab/>
        <w:t>Laag absoluut aantal neutrofielen (ANC)</w:t>
      </w:r>
    </w:p>
    <w:p w14:paraId="11AF6914" w14:textId="77777777" w:rsidR="0083087C" w:rsidRPr="001372A9" w:rsidRDefault="0083087C" w:rsidP="00FD53A8">
      <w:pPr>
        <w:keepNext/>
        <w:keepLines/>
      </w:pPr>
    </w:p>
    <w:p w14:paraId="11AF6915" w14:textId="684EEC80" w:rsidR="0083087C" w:rsidRPr="001372A9" w:rsidRDefault="0083087C" w:rsidP="00E22DA9">
      <w:pPr>
        <w:keepNext/>
        <w:keepLines/>
      </w:pPr>
      <w:r w:rsidRPr="001372A9">
        <w:t xml:space="preserve">Bij patiënten die niet eerder met </w:t>
      </w:r>
      <w:r w:rsidR="00E22DA9" w:rsidRPr="001372A9">
        <w:t xml:space="preserve">tocilizumab </w:t>
      </w:r>
      <w:r w:rsidRPr="001372A9">
        <w:t>zijn behandeld, wordt starten van de behandeling niet aanbevolen als de patiënt een absoluut aantal neutrofielen (ANC) lager dan 2</w:t>
      </w:r>
      <w:r w:rsidR="00771183" w:rsidRPr="001372A9">
        <w:t> </w:t>
      </w:r>
      <w:r w:rsidR="00E22DA9" w:rsidRPr="001372A9">
        <w:rPr>
          <w:rFonts w:eastAsia="MS Mincho"/>
          <w:szCs w:val="22"/>
        </w:rPr>
        <w:sym w:font="Symbol" w:char="F0B4"/>
      </w:r>
      <w:r w:rsidR="00771183" w:rsidRPr="001372A9">
        <w:t> </w:t>
      </w:r>
      <w:r w:rsidRPr="001372A9">
        <w:t>10</w:t>
      </w:r>
      <w:r w:rsidRPr="001372A9">
        <w:rPr>
          <w:vertAlign w:val="superscript"/>
        </w:rPr>
        <w:t>9</w:t>
      </w:r>
      <w:r w:rsidRPr="001372A9">
        <w:t>/l heeft.</w:t>
      </w:r>
    </w:p>
    <w:p w14:paraId="11AF6916" w14:textId="77777777" w:rsidR="0083087C" w:rsidRPr="001372A9" w:rsidRDefault="0083087C" w:rsidP="00FD53A8">
      <w:pPr>
        <w:keepNext/>
        <w:keepLines/>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6688"/>
      </w:tblGrid>
      <w:tr w:rsidR="0083087C" w:rsidRPr="001372A9" w14:paraId="11AF6919" w14:textId="77777777" w:rsidTr="00B15047">
        <w:tc>
          <w:tcPr>
            <w:tcW w:w="1698" w:type="dxa"/>
          </w:tcPr>
          <w:p w14:paraId="11AF6917" w14:textId="761D03E5" w:rsidR="0083087C" w:rsidRPr="001372A9" w:rsidRDefault="0083087C" w:rsidP="00FD53A8">
            <w:pPr>
              <w:pStyle w:val="TextTi12"/>
              <w:keepNext/>
              <w:keepLines/>
              <w:jc w:val="center"/>
              <w:rPr>
                <w:b/>
                <w:sz w:val="22"/>
                <w:szCs w:val="22"/>
              </w:rPr>
            </w:pPr>
            <w:r w:rsidRPr="001372A9">
              <w:rPr>
                <w:b/>
                <w:sz w:val="22"/>
                <w:szCs w:val="22"/>
              </w:rPr>
              <w:t>Laboratorium-waarde</w:t>
            </w:r>
            <w:r w:rsidRPr="001372A9">
              <w:rPr>
                <w:b/>
                <w:sz w:val="22"/>
                <w:szCs w:val="22"/>
              </w:rPr>
              <w:br/>
              <w:t xml:space="preserve">(cellen </w:t>
            </w:r>
            <w:r w:rsidR="00E22DA9" w:rsidRPr="001372A9">
              <w:rPr>
                <w:rFonts w:eastAsia="MS Mincho"/>
                <w:sz w:val="22"/>
                <w:szCs w:val="22"/>
              </w:rPr>
              <w:sym w:font="Symbol" w:char="F0B4"/>
            </w:r>
            <w:r w:rsidR="00771183" w:rsidRPr="001372A9">
              <w:rPr>
                <w:b/>
                <w:sz w:val="22"/>
                <w:szCs w:val="22"/>
              </w:rPr>
              <w:t> </w:t>
            </w:r>
            <w:r w:rsidRPr="001372A9">
              <w:rPr>
                <w:b/>
                <w:sz w:val="22"/>
                <w:szCs w:val="22"/>
              </w:rPr>
              <w:t>10</w:t>
            </w:r>
            <w:r w:rsidRPr="001372A9">
              <w:rPr>
                <w:b/>
                <w:sz w:val="22"/>
                <w:szCs w:val="22"/>
                <w:vertAlign w:val="superscript"/>
              </w:rPr>
              <w:t>9</w:t>
            </w:r>
            <w:r w:rsidRPr="001372A9">
              <w:rPr>
                <w:b/>
                <w:sz w:val="22"/>
                <w:szCs w:val="22"/>
              </w:rPr>
              <w:t>/ l)</w:t>
            </w:r>
          </w:p>
        </w:tc>
        <w:tc>
          <w:tcPr>
            <w:tcW w:w="6688" w:type="dxa"/>
          </w:tcPr>
          <w:p w14:paraId="11AF6918" w14:textId="77777777" w:rsidR="0083087C" w:rsidRPr="001372A9" w:rsidRDefault="0083087C" w:rsidP="00FD53A8">
            <w:pPr>
              <w:pStyle w:val="TextTi12"/>
              <w:keepNext/>
              <w:keepLines/>
              <w:jc w:val="center"/>
              <w:rPr>
                <w:b/>
                <w:sz w:val="22"/>
                <w:szCs w:val="22"/>
              </w:rPr>
            </w:pPr>
            <w:r w:rsidRPr="001372A9">
              <w:rPr>
                <w:b/>
                <w:sz w:val="22"/>
                <w:szCs w:val="22"/>
              </w:rPr>
              <w:t>Actie</w:t>
            </w:r>
          </w:p>
        </w:tc>
      </w:tr>
      <w:tr w:rsidR="0083087C" w:rsidRPr="001372A9" w14:paraId="11AF691C" w14:textId="77777777" w:rsidTr="00B15047">
        <w:tc>
          <w:tcPr>
            <w:tcW w:w="1698" w:type="dxa"/>
          </w:tcPr>
          <w:p w14:paraId="11AF691A" w14:textId="63A49B37" w:rsidR="0083087C" w:rsidRPr="001372A9" w:rsidRDefault="0083087C" w:rsidP="00FD53A8">
            <w:pPr>
              <w:pStyle w:val="TextTi12"/>
              <w:keepNext/>
              <w:keepLines/>
              <w:rPr>
                <w:sz w:val="22"/>
                <w:szCs w:val="22"/>
              </w:rPr>
            </w:pPr>
            <w:r w:rsidRPr="001372A9">
              <w:rPr>
                <w:sz w:val="22"/>
                <w:szCs w:val="22"/>
              </w:rPr>
              <w:t>ANC</w:t>
            </w:r>
            <w:r w:rsidR="008E0B16" w:rsidRPr="001372A9">
              <w:rPr>
                <w:sz w:val="22"/>
                <w:szCs w:val="22"/>
              </w:rPr>
              <w:t> </w:t>
            </w:r>
            <w:r w:rsidR="00DD1CF5" w:rsidRPr="001372A9">
              <w:rPr>
                <w:sz w:val="22"/>
                <w:szCs w:val="22"/>
              </w:rPr>
              <w:t>&gt;</w:t>
            </w:r>
            <w:r w:rsidRPr="001372A9">
              <w:rPr>
                <w:sz w:val="22"/>
                <w:szCs w:val="22"/>
              </w:rPr>
              <w:t xml:space="preserve"> 1 </w:t>
            </w:r>
          </w:p>
        </w:tc>
        <w:tc>
          <w:tcPr>
            <w:tcW w:w="6688" w:type="dxa"/>
          </w:tcPr>
          <w:p w14:paraId="11AF691B" w14:textId="77777777" w:rsidR="0083087C" w:rsidRPr="001372A9" w:rsidRDefault="0083087C" w:rsidP="00FD53A8">
            <w:pPr>
              <w:pStyle w:val="TextTi12"/>
              <w:keepNext/>
              <w:keepLines/>
              <w:jc w:val="left"/>
              <w:rPr>
                <w:sz w:val="22"/>
                <w:szCs w:val="22"/>
              </w:rPr>
            </w:pPr>
            <w:r w:rsidRPr="001372A9">
              <w:rPr>
                <w:sz w:val="22"/>
                <w:szCs w:val="22"/>
              </w:rPr>
              <w:t>Handhaaf de dosering.</w:t>
            </w:r>
          </w:p>
        </w:tc>
      </w:tr>
      <w:tr w:rsidR="0083087C" w:rsidRPr="001372A9" w14:paraId="11AF6920" w14:textId="77777777" w:rsidTr="00B15047">
        <w:tc>
          <w:tcPr>
            <w:tcW w:w="1698" w:type="dxa"/>
          </w:tcPr>
          <w:p w14:paraId="11AF691D" w14:textId="7F280734" w:rsidR="0083087C" w:rsidRPr="001372A9" w:rsidRDefault="0083087C" w:rsidP="00FD53A8">
            <w:pPr>
              <w:pStyle w:val="TextTi12"/>
              <w:keepNext/>
              <w:keepLines/>
              <w:rPr>
                <w:sz w:val="22"/>
                <w:szCs w:val="22"/>
              </w:rPr>
            </w:pPr>
            <w:r w:rsidRPr="001372A9">
              <w:rPr>
                <w:sz w:val="22"/>
                <w:szCs w:val="22"/>
              </w:rPr>
              <w:t>ANC 0,5</w:t>
            </w:r>
            <w:r w:rsidR="00F767A1" w:rsidRPr="001372A9">
              <w:rPr>
                <w:sz w:val="22"/>
                <w:szCs w:val="22"/>
              </w:rPr>
              <w:t> </w:t>
            </w:r>
            <w:r w:rsidRPr="001372A9">
              <w:rPr>
                <w:sz w:val="22"/>
                <w:szCs w:val="22"/>
              </w:rPr>
              <w:t>tot</w:t>
            </w:r>
            <w:r w:rsidR="00F767A1" w:rsidRPr="001372A9">
              <w:rPr>
                <w:sz w:val="22"/>
                <w:szCs w:val="22"/>
              </w:rPr>
              <w:t> </w:t>
            </w:r>
            <w:r w:rsidRPr="001372A9">
              <w:rPr>
                <w:sz w:val="22"/>
                <w:szCs w:val="22"/>
              </w:rPr>
              <w:t>1</w:t>
            </w:r>
          </w:p>
        </w:tc>
        <w:tc>
          <w:tcPr>
            <w:tcW w:w="6688" w:type="dxa"/>
          </w:tcPr>
          <w:p w14:paraId="11AF691E" w14:textId="3DA9428A" w:rsidR="0083087C" w:rsidRPr="001372A9" w:rsidRDefault="0083087C" w:rsidP="00FD53A8">
            <w:pPr>
              <w:pStyle w:val="TextTi12"/>
              <w:keepNext/>
              <w:keepLines/>
              <w:jc w:val="left"/>
              <w:rPr>
                <w:sz w:val="22"/>
                <w:szCs w:val="22"/>
              </w:rPr>
            </w:pPr>
            <w:r w:rsidRPr="001372A9">
              <w:rPr>
                <w:sz w:val="22"/>
                <w:szCs w:val="22"/>
              </w:rPr>
              <w:t xml:space="preserve">Onderbreek de behandeling met </w:t>
            </w:r>
            <w:r w:rsidR="00E22DA9" w:rsidRPr="001372A9">
              <w:rPr>
                <w:sz w:val="22"/>
                <w:szCs w:val="22"/>
              </w:rPr>
              <w:t>tocilizumab</w:t>
            </w:r>
            <w:r w:rsidRPr="001372A9">
              <w:rPr>
                <w:sz w:val="22"/>
                <w:szCs w:val="22"/>
              </w:rPr>
              <w:t xml:space="preserve">. </w:t>
            </w:r>
          </w:p>
          <w:p w14:paraId="11AF691F" w14:textId="366C8E2A" w:rsidR="0083087C" w:rsidRPr="001372A9" w:rsidRDefault="0083087C" w:rsidP="006C3D48">
            <w:pPr>
              <w:pStyle w:val="TextTi12"/>
              <w:keepNext/>
              <w:keepLines/>
              <w:jc w:val="left"/>
              <w:rPr>
                <w:sz w:val="22"/>
                <w:szCs w:val="22"/>
              </w:rPr>
            </w:pPr>
            <w:r w:rsidRPr="001372A9">
              <w:rPr>
                <w:sz w:val="22"/>
                <w:szCs w:val="22"/>
              </w:rPr>
              <w:t xml:space="preserve">Wanneer het ANC toeneemt tot </w:t>
            </w:r>
            <w:r w:rsidR="00DD1CF5" w:rsidRPr="001372A9">
              <w:rPr>
                <w:sz w:val="22"/>
                <w:szCs w:val="22"/>
              </w:rPr>
              <w:t>&gt;</w:t>
            </w:r>
            <w:r w:rsidRPr="001372A9">
              <w:rPr>
                <w:sz w:val="22"/>
                <w:szCs w:val="22"/>
              </w:rPr>
              <w:t> 1</w:t>
            </w:r>
            <w:r w:rsidR="00771183" w:rsidRPr="001372A9">
              <w:rPr>
                <w:sz w:val="22"/>
                <w:szCs w:val="22"/>
              </w:rPr>
              <w:t> </w:t>
            </w:r>
            <w:r w:rsidR="00357CE7" w:rsidRPr="001372A9">
              <w:rPr>
                <w:sz w:val="22"/>
                <w:szCs w:val="22"/>
              </w:rPr>
              <w:sym w:font="Symbol" w:char="F0B4"/>
            </w:r>
            <w:r w:rsidR="00771183" w:rsidRPr="001372A9">
              <w:rPr>
                <w:sz w:val="22"/>
                <w:szCs w:val="22"/>
              </w:rPr>
              <w:t> </w:t>
            </w:r>
            <w:r w:rsidRPr="001372A9">
              <w:rPr>
                <w:sz w:val="22"/>
                <w:szCs w:val="22"/>
              </w:rPr>
              <w:t>10</w:t>
            </w:r>
            <w:r w:rsidRPr="001372A9">
              <w:rPr>
                <w:sz w:val="22"/>
                <w:szCs w:val="22"/>
                <w:vertAlign w:val="superscript"/>
              </w:rPr>
              <w:t>9</w:t>
            </w:r>
            <w:r w:rsidRPr="001372A9">
              <w:rPr>
                <w:sz w:val="22"/>
                <w:szCs w:val="22"/>
              </w:rPr>
              <w:t>/l; hervat de behandeling met een dosering van 4 mg/kg en verhoog tot 8 mg/kg, indien klinisch verantwoord.</w:t>
            </w:r>
          </w:p>
        </w:tc>
      </w:tr>
      <w:tr w:rsidR="0083087C" w:rsidRPr="001372A9" w14:paraId="11AF6923" w14:textId="77777777" w:rsidTr="00B15047">
        <w:tc>
          <w:tcPr>
            <w:tcW w:w="1698" w:type="dxa"/>
          </w:tcPr>
          <w:p w14:paraId="11AF6921" w14:textId="7D96B89F" w:rsidR="0083087C" w:rsidRPr="001372A9" w:rsidRDefault="0083087C">
            <w:pPr>
              <w:pStyle w:val="TextTi12"/>
              <w:rPr>
                <w:sz w:val="22"/>
                <w:szCs w:val="22"/>
              </w:rPr>
            </w:pPr>
            <w:r w:rsidRPr="001372A9">
              <w:rPr>
                <w:sz w:val="22"/>
                <w:szCs w:val="22"/>
              </w:rPr>
              <w:t xml:space="preserve">ANC </w:t>
            </w:r>
            <w:r w:rsidR="00DD1CF5" w:rsidRPr="001372A9">
              <w:rPr>
                <w:sz w:val="22"/>
                <w:szCs w:val="22"/>
              </w:rPr>
              <w:t>˂</w:t>
            </w:r>
            <w:r w:rsidRPr="001372A9">
              <w:rPr>
                <w:sz w:val="22"/>
                <w:szCs w:val="22"/>
              </w:rPr>
              <w:t> 0,5</w:t>
            </w:r>
          </w:p>
        </w:tc>
        <w:tc>
          <w:tcPr>
            <w:tcW w:w="6688" w:type="dxa"/>
          </w:tcPr>
          <w:p w14:paraId="11AF6922" w14:textId="1A35A406" w:rsidR="0083087C" w:rsidRPr="001372A9" w:rsidRDefault="0083087C">
            <w:pPr>
              <w:pStyle w:val="TextTi12"/>
              <w:jc w:val="left"/>
              <w:rPr>
                <w:sz w:val="22"/>
                <w:szCs w:val="22"/>
              </w:rPr>
            </w:pPr>
            <w:r w:rsidRPr="001372A9">
              <w:rPr>
                <w:sz w:val="22"/>
                <w:szCs w:val="22"/>
              </w:rPr>
              <w:t>Staak de behandeling.</w:t>
            </w:r>
          </w:p>
        </w:tc>
      </w:tr>
    </w:tbl>
    <w:p w14:paraId="11AF6924" w14:textId="77777777" w:rsidR="0083087C" w:rsidRPr="001372A9" w:rsidRDefault="0083087C"/>
    <w:p w14:paraId="11AF6925" w14:textId="77777777" w:rsidR="0083087C" w:rsidRPr="001372A9" w:rsidRDefault="0083087C" w:rsidP="00C3458A">
      <w:pPr>
        <w:keepNext/>
        <w:keepLines/>
        <w:ind w:left="567" w:hanging="567"/>
      </w:pPr>
      <w:r w:rsidRPr="001372A9">
        <w:rPr>
          <w:szCs w:val="22"/>
        </w:rPr>
        <w:lastRenderedPageBreak/>
        <w:sym w:font="Symbol" w:char="F0B7"/>
      </w:r>
      <w:r w:rsidRPr="001372A9">
        <w:tab/>
        <w:t>Laag aantal trombocyten</w:t>
      </w:r>
    </w:p>
    <w:p w14:paraId="11AF6926" w14:textId="77777777" w:rsidR="0083087C" w:rsidRPr="001372A9" w:rsidRDefault="0083087C" w:rsidP="00C3458A">
      <w:pPr>
        <w:keepNext/>
        <w:keepLines/>
        <w:suppressAutoHyphens/>
        <w:rPr>
          <w:i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911"/>
      </w:tblGrid>
      <w:tr w:rsidR="0083087C" w:rsidRPr="001372A9" w14:paraId="11AF6929" w14:textId="77777777" w:rsidTr="00B15047">
        <w:tc>
          <w:tcPr>
            <w:tcW w:w="1701" w:type="dxa"/>
          </w:tcPr>
          <w:p w14:paraId="11AF6927" w14:textId="05693772" w:rsidR="0083087C" w:rsidRPr="001372A9" w:rsidRDefault="0083087C" w:rsidP="00C3458A">
            <w:pPr>
              <w:pStyle w:val="TextTi12"/>
              <w:keepNext/>
              <w:keepLines/>
              <w:jc w:val="center"/>
              <w:rPr>
                <w:b/>
                <w:sz w:val="22"/>
                <w:szCs w:val="22"/>
              </w:rPr>
            </w:pPr>
            <w:r w:rsidRPr="001372A9">
              <w:rPr>
                <w:b/>
                <w:sz w:val="22"/>
                <w:szCs w:val="22"/>
              </w:rPr>
              <w:t>Laboratorium-waarde</w:t>
            </w:r>
            <w:r w:rsidRPr="001372A9">
              <w:rPr>
                <w:b/>
                <w:sz w:val="22"/>
                <w:szCs w:val="22"/>
              </w:rPr>
              <w:br/>
              <w:t>(cellen</w:t>
            </w:r>
            <w:r w:rsidR="008E0B16" w:rsidRPr="001372A9">
              <w:rPr>
                <w:b/>
                <w:sz w:val="22"/>
                <w:szCs w:val="22"/>
              </w:rPr>
              <w:t> </w:t>
            </w:r>
            <w:r w:rsidR="005D4E59" w:rsidRPr="001372A9">
              <w:rPr>
                <w:rFonts w:eastAsia="MS Mincho"/>
                <w:sz w:val="22"/>
                <w:szCs w:val="22"/>
              </w:rPr>
              <w:sym w:font="Symbol" w:char="F0B4"/>
            </w:r>
            <w:r w:rsidR="008E0B16" w:rsidRPr="001372A9">
              <w:rPr>
                <w:b/>
                <w:sz w:val="22"/>
                <w:szCs w:val="22"/>
              </w:rPr>
              <w:t> </w:t>
            </w:r>
            <w:r w:rsidRPr="001372A9">
              <w:rPr>
                <w:b/>
                <w:sz w:val="22"/>
                <w:szCs w:val="22"/>
              </w:rPr>
              <w:t>10</w:t>
            </w:r>
            <w:r w:rsidRPr="001372A9">
              <w:rPr>
                <w:b/>
                <w:sz w:val="22"/>
                <w:szCs w:val="22"/>
                <w:vertAlign w:val="superscript"/>
              </w:rPr>
              <w:t>3</w:t>
            </w:r>
            <w:r w:rsidRPr="001372A9">
              <w:rPr>
                <w:b/>
                <w:sz w:val="22"/>
                <w:szCs w:val="22"/>
              </w:rPr>
              <w:t>/μl)</w:t>
            </w:r>
          </w:p>
        </w:tc>
        <w:tc>
          <w:tcPr>
            <w:tcW w:w="6911" w:type="dxa"/>
          </w:tcPr>
          <w:p w14:paraId="11AF6928" w14:textId="77777777" w:rsidR="0083087C" w:rsidRPr="001372A9" w:rsidRDefault="0083087C" w:rsidP="00C3458A">
            <w:pPr>
              <w:pStyle w:val="TextTi12"/>
              <w:keepNext/>
              <w:keepLines/>
              <w:jc w:val="center"/>
              <w:rPr>
                <w:b/>
                <w:sz w:val="22"/>
                <w:szCs w:val="22"/>
              </w:rPr>
            </w:pPr>
            <w:r w:rsidRPr="001372A9">
              <w:rPr>
                <w:b/>
                <w:sz w:val="22"/>
                <w:szCs w:val="22"/>
              </w:rPr>
              <w:t>Actie</w:t>
            </w:r>
          </w:p>
        </w:tc>
      </w:tr>
      <w:tr w:rsidR="0083087C" w:rsidRPr="001372A9" w14:paraId="11AF692D" w14:textId="77777777" w:rsidTr="00B15047">
        <w:tc>
          <w:tcPr>
            <w:tcW w:w="1701" w:type="dxa"/>
          </w:tcPr>
          <w:p w14:paraId="11AF692A" w14:textId="55A4720C" w:rsidR="0083087C" w:rsidRPr="001372A9" w:rsidRDefault="0083087C" w:rsidP="00C3458A">
            <w:pPr>
              <w:pStyle w:val="TextTi12"/>
              <w:keepNext/>
              <w:keepLines/>
              <w:rPr>
                <w:sz w:val="22"/>
                <w:szCs w:val="22"/>
              </w:rPr>
            </w:pPr>
            <w:r w:rsidRPr="001372A9">
              <w:rPr>
                <w:sz w:val="22"/>
                <w:szCs w:val="22"/>
              </w:rPr>
              <w:t>50</w:t>
            </w:r>
            <w:r w:rsidR="00F767A1" w:rsidRPr="001372A9">
              <w:rPr>
                <w:sz w:val="22"/>
                <w:szCs w:val="22"/>
              </w:rPr>
              <w:t> </w:t>
            </w:r>
            <w:r w:rsidRPr="001372A9">
              <w:rPr>
                <w:sz w:val="22"/>
                <w:szCs w:val="22"/>
              </w:rPr>
              <w:t>tot</w:t>
            </w:r>
            <w:r w:rsidR="00F767A1" w:rsidRPr="001372A9">
              <w:rPr>
                <w:sz w:val="22"/>
                <w:szCs w:val="22"/>
              </w:rPr>
              <w:t> </w:t>
            </w:r>
            <w:r w:rsidRPr="001372A9">
              <w:rPr>
                <w:sz w:val="22"/>
                <w:szCs w:val="22"/>
              </w:rPr>
              <w:t>100</w:t>
            </w:r>
          </w:p>
        </w:tc>
        <w:tc>
          <w:tcPr>
            <w:tcW w:w="6911" w:type="dxa"/>
          </w:tcPr>
          <w:p w14:paraId="11AF692B" w14:textId="20B82631" w:rsidR="0083087C" w:rsidRPr="001372A9" w:rsidRDefault="0083087C" w:rsidP="00C3458A">
            <w:pPr>
              <w:pStyle w:val="TextTi12"/>
              <w:keepNext/>
              <w:keepLines/>
              <w:jc w:val="left"/>
              <w:rPr>
                <w:sz w:val="22"/>
                <w:szCs w:val="22"/>
              </w:rPr>
            </w:pPr>
            <w:r w:rsidRPr="001372A9">
              <w:rPr>
                <w:sz w:val="22"/>
                <w:szCs w:val="22"/>
              </w:rPr>
              <w:t xml:space="preserve">Onderbreek de behandeling met </w:t>
            </w:r>
            <w:r w:rsidR="005D4E59" w:rsidRPr="001372A9">
              <w:rPr>
                <w:sz w:val="22"/>
                <w:szCs w:val="22"/>
              </w:rPr>
              <w:t>tocilizumab</w:t>
            </w:r>
            <w:r w:rsidRPr="001372A9">
              <w:rPr>
                <w:sz w:val="22"/>
                <w:szCs w:val="22"/>
              </w:rPr>
              <w:t>.</w:t>
            </w:r>
          </w:p>
          <w:p w14:paraId="11AF692C" w14:textId="4DE088F2" w:rsidR="0083087C" w:rsidRPr="001372A9" w:rsidRDefault="0083087C" w:rsidP="00D00DCC">
            <w:pPr>
              <w:pStyle w:val="TextTi12"/>
              <w:keepNext/>
              <w:keepLines/>
              <w:jc w:val="left"/>
              <w:rPr>
                <w:sz w:val="22"/>
                <w:szCs w:val="22"/>
              </w:rPr>
            </w:pPr>
            <w:r w:rsidRPr="001372A9">
              <w:rPr>
                <w:sz w:val="22"/>
                <w:szCs w:val="22"/>
              </w:rPr>
              <w:t xml:space="preserve">Wanneer het trombocytenaantal </w:t>
            </w:r>
            <w:r w:rsidR="00DD1CF5" w:rsidRPr="001372A9">
              <w:rPr>
                <w:sz w:val="22"/>
                <w:szCs w:val="22"/>
              </w:rPr>
              <w:t>&gt;</w:t>
            </w:r>
            <w:r w:rsidRPr="001372A9">
              <w:rPr>
                <w:sz w:val="22"/>
                <w:szCs w:val="22"/>
              </w:rPr>
              <w:t> 100</w:t>
            </w:r>
            <w:r w:rsidR="00771183" w:rsidRPr="001372A9">
              <w:rPr>
                <w:sz w:val="22"/>
                <w:szCs w:val="22"/>
              </w:rPr>
              <w:t> </w:t>
            </w:r>
            <w:r w:rsidR="005D4E59" w:rsidRPr="001372A9">
              <w:rPr>
                <w:rFonts w:eastAsia="MS Mincho"/>
                <w:sz w:val="22"/>
                <w:szCs w:val="22"/>
              </w:rPr>
              <w:sym w:font="Symbol" w:char="F0B4"/>
            </w:r>
            <w:r w:rsidR="00771183" w:rsidRPr="001372A9">
              <w:rPr>
                <w:sz w:val="22"/>
                <w:szCs w:val="22"/>
              </w:rPr>
              <w:t> </w:t>
            </w:r>
            <w:r w:rsidRPr="001372A9">
              <w:rPr>
                <w:sz w:val="22"/>
                <w:szCs w:val="22"/>
              </w:rPr>
              <w:t>10</w:t>
            </w:r>
            <w:r w:rsidRPr="001372A9">
              <w:rPr>
                <w:sz w:val="22"/>
                <w:szCs w:val="22"/>
                <w:vertAlign w:val="superscript"/>
              </w:rPr>
              <w:t>3</w:t>
            </w:r>
            <w:r w:rsidRPr="001372A9">
              <w:rPr>
                <w:sz w:val="22"/>
                <w:szCs w:val="22"/>
              </w:rPr>
              <w:t>/ μl is; hervat de behandeling met een dosering van 4 mg/kg en verhoog tot 8 mg/kg, indien klinisch verantwoord.</w:t>
            </w:r>
          </w:p>
        </w:tc>
      </w:tr>
      <w:tr w:rsidR="0083087C" w:rsidRPr="001372A9" w14:paraId="11AF6930" w14:textId="77777777" w:rsidTr="00B15047">
        <w:tc>
          <w:tcPr>
            <w:tcW w:w="1701" w:type="dxa"/>
          </w:tcPr>
          <w:p w14:paraId="11AF692E" w14:textId="39F27C03" w:rsidR="0083087C" w:rsidRPr="001372A9" w:rsidRDefault="00DD1CF5">
            <w:pPr>
              <w:pStyle w:val="TextTi12"/>
              <w:rPr>
                <w:sz w:val="22"/>
                <w:szCs w:val="22"/>
              </w:rPr>
            </w:pPr>
            <w:r w:rsidRPr="001372A9">
              <w:rPr>
                <w:rFonts w:eastAsia="MS Mincho"/>
                <w:sz w:val="22"/>
                <w:szCs w:val="22"/>
              </w:rPr>
              <w:t>˂</w:t>
            </w:r>
            <w:r w:rsidR="0083087C" w:rsidRPr="001372A9">
              <w:rPr>
                <w:sz w:val="22"/>
                <w:szCs w:val="22"/>
              </w:rPr>
              <w:t> 50</w:t>
            </w:r>
          </w:p>
        </w:tc>
        <w:tc>
          <w:tcPr>
            <w:tcW w:w="6911" w:type="dxa"/>
          </w:tcPr>
          <w:p w14:paraId="11AF692F" w14:textId="268C5F99" w:rsidR="0083087C" w:rsidRPr="001372A9" w:rsidRDefault="0083087C">
            <w:pPr>
              <w:pStyle w:val="TextTi12"/>
              <w:jc w:val="left"/>
              <w:rPr>
                <w:sz w:val="22"/>
                <w:szCs w:val="22"/>
              </w:rPr>
            </w:pPr>
            <w:r w:rsidRPr="001372A9">
              <w:rPr>
                <w:sz w:val="22"/>
                <w:szCs w:val="22"/>
              </w:rPr>
              <w:t>Staak de behandeling.</w:t>
            </w:r>
          </w:p>
        </w:tc>
      </w:tr>
    </w:tbl>
    <w:p w14:paraId="41D6FAED" w14:textId="73F6BB44" w:rsidR="0088561E" w:rsidRPr="001372A9" w:rsidRDefault="0088561E" w:rsidP="0088561E">
      <w:pPr>
        <w:pStyle w:val="Standard1"/>
        <w:ind w:left="567" w:hanging="567"/>
        <w:rPr>
          <w:bCs/>
          <w:szCs w:val="22"/>
          <w:u w:val="single"/>
          <w:lang w:val="nl-NL"/>
        </w:rPr>
      </w:pPr>
    </w:p>
    <w:p w14:paraId="6F651AE1" w14:textId="78D9667F" w:rsidR="0088561E" w:rsidRPr="001372A9" w:rsidRDefault="00BC456D" w:rsidP="0088561E">
      <w:pPr>
        <w:pStyle w:val="Standard1"/>
        <w:rPr>
          <w:i/>
          <w:iCs/>
          <w:szCs w:val="22"/>
          <w:lang w:val="nl-NL"/>
        </w:rPr>
      </w:pPr>
      <w:r w:rsidRPr="001372A9">
        <w:rPr>
          <w:i/>
          <w:iCs/>
          <w:szCs w:val="22"/>
          <w:lang w:val="nl-NL"/>
        </w:rPr>
        <w:t>COVID-19</w:t>
      </w:r>
      <w:r w:rsidR="00A2002D" w:rsidRPr="001372A9">
        <w:rPr>
          <w:i/>
          <w:iCs/>
          <w:szCs w:val="22"/>
          <w:lang w:val="nl-NL"/>
        </w:rPr>
        <w:t>-</w:t>
      </w:r>
      <w:r w:rsidR="00C0658C" w:rsidRPr="001372A9">
        <w:rPr>
          <w:i/>
          <w:iCs/>
          <w:lang w:val="nl-NL"/>
        </w:rPr>
        <w:t>patiënten</w:t>
      </w:r>
    </w:p>
    <w:p w14:paraId="199A6A1A" w14:textId="723C489F" w:rsidR="00FD00C9" w:rsidRPr="001372A9" w:rsidRDefault="00FD00C9" w:rsidP="00FD00C9">
      <w:pPr>
        <w:pStyle w:val="Standard1"/>
        <w:rPr>
          <w:szCs w:val="22"/>
          <w:lang w:val="nl-NL"/>
        </w:rPr>
      </w:pPr>
      <w:r w:rsidRPr="001372A9">
        <w:rPr>
          <w:szCs w:val="22"/>
          <w:lang w:val="nl-NL"/>
        </w:rPr>
        <w:t xml:space="preserve">De aanbevolen dosering voor de behandeling van COVID-19 is 8 mg/kg </w:t>
      </w:r>
      <w:r w:rsidR="005D4E59" w:rsidRPr="001372A9">
        <w:rPr>
          <w:szCs w:val="22"/>
          <w:lang w:val="nl-NL"/>
        </w:rPr>
        <w:t xml:space="preserve">lichaamsgewicht </w:t>
      </w:r>
      <w:r w:rsidR="00D22D92" w:rsidRPr="001372A9">
        <w:rPr>
          <w:szCs w:val="22"/>
          <w:lang w:val="nl-NL"/>
        </w:rPr>
        <w:t xml:space="preserve">gegeven </w:t>
      </w:r>
      <w:r w:rsidRPr="001372A9">
        <w:rPr>
          <w:szCs w:val="22"/>
          <w:lang w:val="nl-NL"/>
        </w:rPr>
        <w:t>als één intraveneuze infusie gedurende 60 minuten</w:t>
      </w:r>
      <w:r w:rsidR="00C0658C" w:rsidRPr="001372A9">
        <w:rPr>
          <w:szCs w:val="22"/>
          <w:lang w:val="nl-NL"/>
        </w:rPr>
        <w:t xml:space="preserve">, </w:t>
      </w:r>
      <w:r w:rsidR="00C0658C" w:rsidRPr="001372A9">
        <w:rPr>
          <w:rFonts w:eastAsia="SimSun" w:cs="Arial"/>
          <w:szCs w:val="22"/>
          <w:lang w:val="nl-NL" w:eastAsia="zh-CN" w:bidi="th-TH"/>
        </w:rPr>
        <w:t xml:space="preserve">bij </w:t>
      </w:r>
      <w:r w:rsidR="00C0658C" w:rsidRPr="001372A9">
        <w:rPr>
          <w:lang w:val="nl-NL"/>
        </w:rPr>
        <w:t>patiënten</w:t>
      </w:r>
      <w:r w:rsidR="00C0658C" w:rsidRPr="001372A9">
        <w:rPr>
          <w:rFonts w:eastAsia="SimSun" w:cs="Arial"/>
          <w:szCs w:val="22"/>
          <w:lang w:val="nl-NL" w:eastAsia="zh-CN" w:bidi="th-TH"/>
        </w:rPr>
        <w:t xml:space="preserve"> die systemische corticosteroïden krijgen en die aanvullende zuurstof of mechanische beademing nodig hebben (zie rubriek 5.1)</w:t>
      </w:r>
      <w:r w:rsidRPr="001372A9">
        <w:rPr>
          <w:szCs w:val="22"/>
          <w:lang w:val="nl-NL"/>
        </w:rPr>
        <w:t xml:space="preserve">. Als de klinische klachten of verschijnselen erger worden of niet verbeteren na de eerste dosis, mag één extra infusie </w:t>
      </w:r>
      <w:r w:rsidR="005D4E59" w:rsidRPr="001372A9">
        <w:rPr>
          <w:szCs w:val="22"/>
          <w:lang w:val="nl-NL"/>
        </w:rPr>
        <w:t xml:space="preserve">tocilizumab </w:t>
      </w:r>
      <w:r w:rsidRPr="001372A9">
        <w:rPr>
          <w:szCs w:val="22"/>
          <w:lang w:val="nl-NL"/>
        </w:rPr>
        <w:t xml:space="preserve">8 mg/kg worden toegediend. Het interval tussen de twee infusies moet ten minste 8 uur zijn. </w:t>
      </w:r>
    </w:p>
    <w:p w14:paraId="6971251C" w14:textId="77777777" w:rsidR="0088561E" w:rsidRPr="001372A9" w:rsidRDefault="0088561E" w:rsidP="0088561E">
      <w:pPr>
        <w:pStyle w:val="Standard1"/>
        <w:rPr>
          <w:bCs/>
          <w:iCs/>
          <w:szCs w:val="22"/>
          <w:lang w:val="nl-NL"/>
        </w:rPr>
      </w:pPr>
    </w:p>
    <w:p w14:paraId="34A9822F" w14:textId="119316EE" w:rsidR="0088561E" w:rsidRPr="001372A9" w:rsidRDefault="00FD00C9" w:rsidP="0088561E">
      <w:pPr>
        <w:pStyle w:val="Standard1"/>
        <w:rPr>
          <w:szCs w:val="22"/>
          <w:lang w:val="nl-NL"/>
        </w:rPr>
      </w:pPr>
      <w:r w:rsidRPr="001372A9">
        <w:rPr>
          <w:lang w:val="nl-NL"/>
        </w:rPr>
        <w:t>Bij patiënten die meer dan 100 kg wegen, worden doses hoger dan 800 mg per infus</w:t>
      </w:r>
      <w:r w:rsidR="00634710" w:rsidRPr="001372A9">
        <w:rPr>
          <w:lang w:val="nl-NL"/>
        </w:rPr>
        <w:t>ie niet aanbevolen (zie rubriek </w:t>
      </w:r>
      <w:r w:rsidRPr="001372A9">
        <w:rPr>
          <w:lang w:val="nl-NL"/>
        </w:rPr>
        <w:t>5.2).</w:t>
      </w:r>
    </w:p>
    <w:p w14:paraId="65F404D6" w14:textId="77777777" w:rsidR="0088561E" w:rsidRPr="001372A9" w:rsidRDefault="0088561E" w:rsidP="0088561E">
      <w:pPr>
        <w:pStyle w:val="Standard1"/>
        <w:rPr>
          <w:szCs w:val="22"/>
          <w:u w:val="single"/>
          <w:lang w:val="nl-NL"/>
        </w:rPr>
      </w:pPr>
    </w:p>
    <w:p w14:paraId="6E0F6401" w14:textId="0DBAE603" w:rsidR="00FD00C9" w:rsidRPr="001372A9" w:rsidRDefault="00FD00C9" w:rsidP="00C0073B">
      <w:pPr>
        <w:pStyle w:val="Standard1"/>
        <w:keepNext/>
        <w:keepLines/>
        <w:rPr>
          <w:szCs w:val="22"/>
          <w:lang w:val="nl-NL"/>
        </w:rPr>
      </w:pPr>
      <w:r w:rsidRPr="001372A9">
        <w:rPr>
          <w:szCs w:val="22"/>
          <w:lang w:val="nl-NL"/>
        </w:rPr>
        <w:t xml:space="preserve">Toediening van </w:t>
      </w:r>
      <w:r w:rsidR="005D4E59" w:rsidRPr="001372A9">
        <w:rPr>
          <w:szCs w:val="22"/>
          <w:lang w:val="nl-NL"/>
        </w:rPr>
        <w:t>tocilizumab</w:t>
      </w:r>
      <w:r w:rsidRPr="001372A9">
        <w:rPr>
          <w:szCs w:val="22"/>
          <w:lang w:val="nl-NL"/>
        </w:rPr>
        <w:t xml:space="preserve"> wordt niet aanbevolen bij patiënten met COVID-19 bij wie sprake is van een van de volgende laboratoriumafwijking</w:t>
      </w:r>
      <w:r w:rsidR="00634710" w:rsidRPr="001372A9">
        <w:rPr>
          <w:szCs w:val="22"/>
          <w:lang w:val="nl-NL"/>
        </w:rPr>
        <w:t>en</w:t>
      </w:r>
      <w:r w:rsidRPr="001372A9">
        <w:rPr>
          <w:szCs w:val="22"/>
          <w:lang w:val="nl-NL"/>
        </w:rPr>
        <w:t>:</w:t>
      </w:r>
    </w:p>
    <w:p w14:paraId="5831A2A6" w14:textId="77777777" w:rsidR="0088561E" w:rsidRPr="001372A9" w:rsidRDefault="0088561E" w:rsidP="00C0073B">
      <w:pPr>
        <w:pStyle w:val="Standard1"/>
        <w:keepNext/>
        <w:keepLines/>
        <w:rPr>
          <w:szCs w:val="22"/>
          <w:u w:val="single"/>
          <w:lang w:val="nl-NL"/>
        </w:rPr>
      </w:pPr>
    </w:p>
    <w:tbl>
      <w:tblPr>
        <w:tblStyle w:val="TableGrid"/>
        <w:tblW w:w="0" w:type="auto"/>
        <w:tblLook w:val="04A0" w:firstRow="1" w:lastRow="0" w:firstColumn="1" w:lastColumn="0" w:noHBand="0" w:noVBand="1"/>
      </w:tblPr>
      <w:tblGrid>
        <w:gridCol w:w="3020"/>
        <w:gridCol w:w="3020"/>
        <w:gridCol w:w="3021"/>
      </w:tblGrid>
      <w:tr w:rsidR="0088561E" w:rsidRPr="001372A9" w14:paraId="31250E5A" w14:textId="77777777" w:rsidTr="00D50736">
        <w:tc>
          <w:tcPr>
            <w:tcW w:w="3020" w:type="dxa"/>
          </w:tcPr>
          <w:p w14:paraId="03399F9D" w14:textId="4E1A9D25" w:rsidR="0088561E" w:rsidRPr="001372A9" w:rsidRDefault="00632F6A" w:rsidP="00C0073B">
            <w:pPr>
              <w:pStyle w:val="Standard1"/>
              <w:keepNext/>
              <w:keepLines/>
              <w:jc w:val="center"/>
              <w:rPr>
                <w:b/>
                <w:bCs/>
                <w:szCs w:val="22"/>
                <w:lang w:val="nl-NL"/>
              </w:rPr>
            </w:pPr>
            <w:r w:rsidRPr="001372A9">
              <w:rPr>
                <w:b/>
                <w:bCs/>
                <w:szCs w:val="22"/>
                <w:lang w:val="nl-NL"/>
              </w:rPr>
              <w:t>T</w:t>
            </w:r>
            <w:r w:rsidR="0088561E" w:rsidRPr="001372A9">
              <w:rPr>
                <w:b/>
                <w:bCs/>
                <w:szCs w:val="22"/>
                <w:lang w:val="nl-NL"/>
              </w:rPr>
              <w:t>ype</w:t>
            </w:r>
            <w:r w:rsidRPr="001372A9">
              <w:rPr>
                <w:b/>
                <w:bCs/>
                <w:szCs w:val="22"/>
                <w:lang w:val="nl-NL"/>
              </w:rPr>
              <w:t xml:space="preserve"> laboratoriumonderzoek</w:t>
            </w:r>
          </w:p>
        </w:tc>
        <w:tc>
          <w:tcPr>
            <w:tcW w:w="3020" w:type="dxa"/>
          </w:tcPr>
          <w:p w14:paraId="54ACED53" w14:textId="14432C17" w:rsidR="0088561E" w:rsidRPr="001372A9" w:rsidRDefault="0088561E" w:rsidP="00C0073B">
            <w:pPr>
              <w:pStyle w:val="Standard1"/>
              <w:keepNext/>
              <w:keepLines/>
              <w:jc w:val="center"/>
              <w:rPr>
                <w:b/>
                <w:bCs/>
                <w:szCs w:val="22"/>
                <w:lang w:val="nl-NL"/>
              </w:rPr>
            </w:pPr>
            <w:r w:rsidRPr="001372A9">
              <w:rPr>
                <w:b/>
                <w:bCs/>
                <w:szCs w:val="22"/>
                <w:lang w:val="nl-NL"/>
              </w:rPr>
              <w:t>Laborator</w:t>
            </w:r>
            <w:r w:rsidR="00632F6A" w:rsidRPr="001372A9">
              <w:rPr>
                <w:b/>
                <w:bCs/>
                <w:szCs w:val="22"/>
                <w:lang w:val="nl-NL"/>
              </w:rPr>
              <w:t>iumwaarde</w:t>
            </w:r>
          </w:p>
        </w:tc>
        <w:tc>
          <w:tcPr>
            <w:tcW w:w="3021" w:type="dxa"/>
          </w:tcPr>
          <w:p w14:paraId="09197834" w14:textId="52104D7A" w:rsidR="0088561E" w:rsidRPr="001372A9" w:rsidRDefault="0088561E" w:rsidP="00C0073B">
            <w:pPr>
              <w:pStyle w:val="Standard1"/>
              <w:keepNext/>
              <w:keepLines/>
              <w:jc w:val="center"/>
              <w:rPr>
                <w:b/>
                <w:bCs/>
                <w:szCs w:val="22"/>
                <w:lang w:val="nl-NL"/>
              </w:rPr>
            </w:pPr>
            <w:r w:rsidRPr="001372A9">
              <w:rPr>
                <w:b/>
                <w:bCs/>
                <w:szCs w:val="22"/>
                <w:lang w:val="nl-NL"/>
              </w:rPr>
              <w:t>Acti</w:t>
            </w:r>
            <w:r w:rsidR="00632F6A" w:rsidRPr="001372A9">
              <w:rPr>
                <w:b/>
                <w:bCs/>
                <w:szCs w:val="22"/>
                <w:lang w:val="nl-NL"/>
              </w:rPr>
              <w:t>e</w:t>
            </w:r>
          </w:p>
        </w:tc>
      </w:tr>
      <w:tr w:rsidR="0088561E" w:rsidRPr="001372A9" w14:paraId="44D18ED2" w14:textId="77777777" w:rsidTr="00D50736">
        <w:tc>
          <w:tcPr>
            <w:tcW w:w="3020" w:type="dxa"/>
          </w:tcPr>
          <w:p w14:paraId="75A453A8" w14:textId="0D010C12" w:rsidR="0088561E" w:rsidRPr="001372A9" w:rsidRDefault="00632F6A" w:rsidP="00C0073B">
            <w:pPr>
              <w:pStyle w:val="Standard1"/>
              <w:keepNext/>
              <w:keepLines/>
              <w:rPr>
                <w:szCs w:val="22"/>
                <w:u w:val="single"/>
                <w:lang w:val="nl-NL"/>
              </w:rPr>
            </w:pPr>
            <w:r w:rsidRPr="001372A9">
              <w:rPr>
                <w:szCs w:val="22"/>
                <w:lang w:val="nl-NL"/>
              </w:rPr>
              <w:t>Leverenzym</w:t>
            </w:r>
            <w:r w:rsidR="00D22D92" w:rsidRPr="001372A9">
              <w:rPr>
                <w:szCs w:val="22"/>
                <w:lang w:val="nl-NL"/>
              </w:rPr>
              <w:t>en</w:t>
            </w:r>
          </w:p>
        </w:tc>
        <w:tc>
          <w:tcPr>
            <w:tcW w:w="3020" w:type="dxa"/>
          </w:tcPr>
          <w:p w14:paraId="3C2A4061" w14:textId="0D99B7D4" w:rsidR="0088561E" w:rsidRPr="001372A9" w:rsidRDefault="00DD1CF5" w:rsidP="00C0073B">
            <w:pPr>
              <w:pStyle w:val="Standard1"/>
              <w:keepNext/>
              <w:keepLines/>
              <w:jc w:val="center"/>
              <w:rPr>
                <w:szCs w:val="22"/>
                <w:u w:val="single"/>
                <w:lang w:val="nl-NL"/>
              </w:rPr>
            </w:pPr>
            <w:r w:rsidRPr="001372A9">
              <w:rPr>
                <w:szCs w:val="22"/>
                <w:lang w:val="nl-NL"/>
              </w:rPr>
              <w:t>&gt;</w:t>
            </w:r>
            <w:r w:rsidR="00ED5815" w:rsidRPr="001372A9">
              <w:rPr>
                <w:szCs w:val="22"/>
                <w:u w:val="single"/>
                <w:lang w:val="nl-NL"/>
              </w:rPr>
              <w:t> </w:t>
            </w:r>
            <w:r w:rsidR="0088561E" w:rsidRPr="001372A9">
              <w:rPr>
                <w:rFonts w:eastAsia="MS Mincho"/>
                <w:szCs w:val="22"/>
                <w:lang w:val="nl-NL"/>
              </w:rPr>
              <w:t>10</w:t>
            </w:r>
            <w:r w:rsidR="00632F6A" w:rsidRPr="001372A9">
              <w:rPr>
                <w:rFonts w:eastAsia="MS Mincho"/>
                <w:szCs w:val="22"/>
                <w:lang w:val="nl-NL"/>
              </w:rPr>
              <w:t> </w:t>
            </w:r>
            <w:r w:rsidR="005D4E59" w:rsidRPr="001372A9">
              <w:rPr>
                <w:rStyle w:val="CommentReference"/>
                <w:noProof w:val="0"/>
                <w:sz w:val="22"/>
                <w:szCs w:val="28"/>
                <w:lang w:val="nl-NL"/>
              </w:rPr>
              <w:sym w:font="Symbol" w:char="F0B4"/>
            </w:r>
            <w:r w:rsidR="00632F6A" w:rsidRPr="001372A9">
              <w:rPr>
                <w:rFonts w:eastAsia="MS Mincho"/>
                <w:szCs w:val="22"/>
                <w:lang w:val="nl-NL"/>
              </w:rPr>
              <w:t> </w:t>
            </w:r>
            <w:r w:rsidR="0088561E" w:rsidRPr="001372A9">
              <w:rPr>
                <w:rFonts w:eastAsia="MS Mincho"/>
                <w:szCs w:val="22"/>
                <w:lang w:val="nl-NL"/>
              </w:rPr>
              <w:t>ULN</w:t>
            </w:r>
          </w:p>
        </w:tc>
        <w:tc>
          <w:tcPr>
            <w:tcW w:w="3021" w:type="dxa"/>
            <w:vMerge w:val="restart"/>
          </w:tcPr>
          <w:p w14:paraId="3BF495E4" w14:textId="5D2DEBEC" w:rsidR="0088561E" w:rsidRPr="001372A9" w:rsidRDefault="00632F6A" w:rsidP="00C0073B">
            <w:pPr>
              <w:pStyle w:val="Standard1"/>
              <w:keepNext/>
              <w:keepLines/>
              <w:rPr>
                <w:szCs w:val="22"/>
                <w:lang w:val="nl-NL"/>
              </w:rPr>
            </w:pPr>
            <w:r w:rsidRPr="001372A9">
              <w:rPr>
                <w:szCs w:val="22"/>
                <w:lang w:val="nl-NL"/>
              </w:rPr>
              <w:t xml:space="preserve">Toediening van </w:t>
            </w:r>
            <w:r w:rsidR="005D4E59" w:rsidRPr="001372A9">
              <w:rPr>
                <w:szCs w:val="22"/>
                <w:lang w:val="nl-NL"/>
              </w:rPr>
              <w:t xml:space="preserve">tocilizumab </w:t>
            </w:r>
            <w:r w:rsidRPr="001372A9">
              <w:rPr>
                <w:szCs w:val="22"/>
                <w:lang w:val="nl-NL"/>
              </w:rPr>
              <w:t>wordt niet aanbevolen</w:t>
            </w:r>
          </w:p>
          <w:p w14:paraId="31271EB3" w14:textId="77777777" w:rsidR="0088561E" w:rsidRPr="001372A9" w:rsidRDefault="0088561E" w:rsidP="00C0073B">
            <w:pPr>
              <w:pStyle w:val="Standard1"/>
              <w:keepNext/>
              <w:keepLines/>
              <w:rPr>
                <w:szCs w:val="22"/>
                <w:lang w:val="nl-NL"/>
              </w:rPr>
            </w:pPr>
          </w:p>
        </w:tc>
      </w:tr>
      <w:tr w:rsidR="0088561E" w:rsidRPr="001372A9" w14:paraId="56571A03" w14:textId="77777777" w:rsidTr="00D50736">
        <w:tc>
          <w:tcPr>
            <w:tcW w:w="3020" w:type="dxa"/>
          </w:tcPr>
          <w:p w14:paraId="3660E74E" w14:textId="3929ED03" w:rsidR="0088561E" w:rsidRPr="001372A9" w:rsidRDefault="00632F6A" w:rsidP="00C0073B">
            <w:pPr>
              <w:pStyle w:val="Standard1"/>
              <w:keepNext/>
              <w:keepLines/>
              <w:rPr>
                <w:szCs w:val="22"/>
                <w:u w:val="single"/>
                <w:lang w:val="nl-NL"/>
              </w:rPr>
            </w:pPr>
            <w:r w:rsidRPr="001372A9">
              <w:rPr>
                <w:lang w:val="nl-NL"/>
              </w:rPr>
              <w:t>Absoluut aantal neutrofielen</w:t>
            </w:r>
          </w:p>
        </w:tc>
        <w:tc>
          <w:tcPr>
            <w:tcW w:w="3020" w:type="dxa"/>
          </w:tcPr>
          <w:p w14:paraId="3E966D15" w14:textId="0AE6F9DA" w:rsidR="0088561E" w:rsidRPr="001372A9" w:rsidRDefault="00DD1CF5" w:rsidP="00C0073B">
            <w:pPr>
              <w:pStyle w:val="Standard1"/>
              <w:keepNext/>
              <w:keepLines/>
              <w:jc w:val="center"/>
              <w:rPr>
                <w:szCs w:val="22"/>
                <w:u w:val="single"/>
                <w:lang w:val="nl-NL"/>
              </w:rPr>
            </w:pPr>
            <w:r w:rsidRPr="001372A9">
              <w:rPr>
                <w:szCs w:val="22"/>
                <w:lang w:val="nl-NL"/>
              </w:rPr>
              <w:t>˂</w:t>
            </w:r>
            <w:r w:rsidR="00632F6A" w:rsidRPr="001372A9">
              <w:rPr>
                <w:szCs w:val="22"/>
                <w:lang w:val="nl-NL"/>
              </w:rPr>
              <w:t> </w:t>
            </w:r>
            <w:r w:rsidR="0088561E" w:rsidRPr="001372A9">
              <w:rPr>
                <w:szCs w:val="22"/>
                <w:lang w:val="nl-NL"/>
              </w:rPr>
              <w:t>1</w:t>
            </w:r>
            <w:r w:rsidR="008A46BA" w:rsidRPr="001372A9">
              <w:rPr>
                <w:szCs w:val="22"/>
                <w:lang w:val="nl-NL"/>
              </w:rPr>
              <w:t> </w:t>
            </w:r>
            <w:r w:rsidR="005D4E59" w:rsidRPr="001372A9">
              <w:rPr>
                <w:rStyle w:val="CommentReference"/>
                <w:noProof w:val="0"/>
                <w:sz w:val="22"/>
                <w:szCs w:val="28"/>
                <w:lang w:val="nl-NL"/>
              </w:rPr>
              <w:sym w:font="Symbol" w:char="F0B4"/>
            </w:r>
            <w:r w:rsidR="008A46BA" w:rsidRPr="001372A9">
              <w:rPr>
                <w:szCs w:val="22"/>
                <w:lang w:val="nl-NL"/>
              </w:rPr>
              <w:t> </w:t>
            </w:r>
            <w:r w:rsidR="0088561E" w:rsidRPr="001372A9">
              <w:rPr>
                <w:szCs w:val="22"/>
                <w:lang w:val="nl-NL"/>
              </w:rPr>
              <w:t>10</w:t>
            </w:r>
            <w:r w:rsidR="0088561E" w:rsidRPr="001372A9">
              <w:rPr>
                <w:szCs w:val="22"/>
                <w:vertAlign w:val="superscript"/>
                <w:lang w:val="nl-NL"/>
              </w:rPr>
              <w:t>9</w:t>
            </w:r>
            <w:r w:rsidR="0088561E" w:rsidRPr="001372A9">
              <w:rPr>
                <w:szCs w:val="22"/>
                <w:lang w:val="nl-NL"/>
              </w:rPr>
              <w:t>/</w:t>
            </w:r>
            <w:r w:rsidR="00632F6A" w:rsidRPr="001372A9">
              <w:rPr>
                <w:szCs w:val="22"/>
                <w:lang w:val="nl-NL"/>
              </w:rPr>
              <w:t>l</w:t>
            </w:r>
          </w:p>
        </w:tc>
        <w:tc>
          <w:tcPr>
            <w:tcW w:w="3021" w:type="dxa"/>
            <w:vMerge/>
          </w:tcPr>
          <w:p w14:paraId="2BE39EFD" w14:textId="77777777" w:rsidR="0088561E" w:rsidRPr="001372A9" w:rsidRDefault="0088561E" w:rsidP="00C0073B">
            <w:pPr>
              <w:pStyle w:val="Standard1"/>
              <w:keepNext/>
              <w:keepLines/>
              <w:rPr>
                <w:szCs w:val="22"/>
                <w:u w:val="single"/>
                <w:lang w:val="nl-NL"/>
              </w:rPr>
            </w:pPr>
          </w:p>
        </w:tc>
      </w:tr>
      <w:tr w:rsidR="0088561E" w:rsidRPr="001372A9" w14:paraId="5758F8F5" w14:textId="77777777" w:rsidTr="00D50736">
        <w:trPr>
          <w:trHeight w:val="269"/>
        </w:trPr>
        <w:tc>
          <w:tcPr>
            <w:tcW w:w="3020" w:type="dxa"/>
          </w:tcPr>
          <w:p w14:paraId="668DD794" w14:textId="605CB179" w:rsidR="0088561E" w:rsidRPr="001372A9" w:rsidRDefault="00632F6A" w:rsidP="00D50736">
            <w:pPr>
              <w:pStyle w:val="Standard1"/>
              <w:rPr>
                <w:szCs w:val="22"/>
                <w:lang w:val="nl-NL"/>
              </w:rPr>
            </w:pPr>
            <w:r w:rsidRPr="001372A9">
              <w:rPr>
                <w:szCs w:val="22"/>
                <w:lang w:val="nl-NL"/>
              </w:rPr>
              <w:t>Aantal trombocyten</w:t>
            </w:r>
            <w:r w:rsidR="0088561E" w:rsidRPr="001372A9">
              <w:rPr>
                <w:szCs w:val="22"/>
                <w:lang w:val="nl-NL"/>
              </w:rPr>
              <w:t xml:space="preserve"> </w:t>
            </w:r>
          </w:p>
        </w:tc>
        <w:tc>
          <w:tcPr>
            <w:tcW w:w="3020" w:type="dxa"/>
          </w:tcPr>
          <w:p w14:paraId="6A943795" w14:textId="4D02831A" w:rsidR="0088561E" w:rsidRPr="001372A9" w:rsidRDefault="00DD1CF5" w:rsidP="00546EBD">
            <w:pPr>
              <w:pStyle w:val="Standard1"/>
              <w:jc w:val="center"/>
              <w:rPr>
                <w:szCs w:val="22"/>
                <w:lang w:val="nl-NL"/>
              </w:rPr>
            </w:pPr>
            <w:r w:rsidRPr="001372A9">
              <w:rPr>
                <w:szCs w:val="22"/>
                <w:lang w:val="nl-NL"/>
              </w:rPr>
              <w:t>˂</w:t>
            </w:r>
            <w:r w:rsidR="00632F6A" w:rsidRPr="001372A9">
              <w:rPr>
                <w:szCs w:val="22"/>
                <w:lang w:val="nl-NL"/>
              </w:rPr>
              <w:t> </w:t>
            </w:r>
            <w:r w:rsidR="0088561E" w:rsidRPr="001372A9">
              <w:rPr>
                <w:szCs w:val="22"/>
                <w:lang w:val="nl-NL"/>
              </w:rPr>
              <w:t>50</w:t>
            </w:r>
            <w:r w:rsidR="008A46BA" w:rsidRPr="001372A9">
              <w:rPr>
                <w:szCs w:val="22"/>
                <w:lang w:val="nl-NL"/>
              </w:rPr>
              <w:t> </w:t>
            </w:r>
            <w:r w:rsidR="005D4E59" w:rsidRPr="001372A9">
              <w:rPr>
                <w:rStyle w:val="CommentReference"/>
                <w:noProof w:val="0"/>
                <w:sz w:val="22"/>
                <w:szCs w:val="28"/>
                <w:lang w:val="nl-NL"/>
              </w:rPr>
              <w:sym w:font="Symbol" w:char="F0B4"/>
            </w:r>
            <w:r w:rsidR="008A46BA" w:rsidRPr="001372A9">
              <w:rPr>
                <w:szCs w:val="22"/>
                <w:lang w:val="nl-NL"/>
              </w:rPr>
              <w:t> </w:t>
            </w:r>
            <w:r w:rsidR="0088561E" w:rsidRPr="001372A9">
              <w:rPr>
                <w:szCs w:val="22"/>
                <w:lang w:val="nl-NL"/>
              </w:rPr>
              <w:t>10</w:t>
            </w:r>
            <w:r w:rsidR="0088561E" w:rsidRPr="001372A9">
              <w:rPr>
                <w:szCs w:val="22"/>
                <w:vertAlign w:val="superscript"/>
                <w:lang w:val="nl-NL"/>
              </w:rPr>
              <w:t>3</w:t>
            </w:r>
            <w:r w:rsidR="0088561E" w:rsidRPr="001372A9">
              <w:rPr>
                <w:szCs w:val="22"/>
                <w:lang w:val="nl-NL"/>
              </w:rPr>
              <w:t>/μ</w:t>
            </w:r>
            <w:r w:rsidR="00632F6A" w:rsidRPr="001372A9">
              <w:rPr>
                <w:szCs w:val="22"/>
                <w:lang w:val="nl-NL"/>
              </w:rPr>
              <w:t>l</w:t>
            </w:r>
          </w:p>
        </w:tc>
        <w:tc>
          <w:tcPr>
            <w:tcW w:w="3021" w:type="dxa"/>
            <w:vMerge/>
          </w:tcPr>
          <w:p w14:paraId="532541C5" w14:textId="77777777" w:rsidR="0088561E" w:rsidRPr="001372A9" w:rsidRDefault="0088561E" w:rsidP="00D50736">
            <w:pPr>
              <w:pStyle w:val="Standard1"/>
              <w:rPr>
                <w:szCs w:val="22"/>
                <w:u w:val="single"/>
                <w:lang w:val="nl-NL"/>
              </w:rPr>
            </w:pPr>
          </w:p>
        </w:tc>
      </w:tr>
    </w:tbl>
    <w:p w14:paraId="750F2CE8" w14:textId="77777777" w:rsidR="0088561E" w:rsidRPr="001372A9" w:rsidRDefault="0088561E" w:rsidP="009C6978">
      <w:pPr>
        <w:suppressAutoHyphens/>
        <w:rPr>
          <w:iCs/>
        </w:rPr>
      </w:pPr>
    </w:p>
    <w:p w14:paraId="11AF6932" w14:textId="77777777" w:rsidR="009C6978" w:rsidRPr="001372A9" w:rsidRDefault="009C6978" w:rsidP="009C6978">
      <w:pPr>
        <w:suppressAutoHyphens/>
        <w:rPr>
          <w:iCs/>
        </w:rPr>
      </w:pPr>
      <w:r w:rsidRPr="001372A9">
        <w:rPr>
          <w:i/>
          <w:iCs/>
        </w:rPr>
        <w:t>Cytokine</w:t>
      </w:r>
      <w:r w:rsidR="007F4581" w:rsidRPr="001372A9">
        <w:rPr>
          <w:i/>
          <w:iCs/>
        </w:rPr>
        <w:t>-</w:t>
      </w:r>
      <w:r w:rsidRPr="001372A9">
        <w:rPr>
          <w:i/>
          <w:iCs/>
        </w:rPr>
        <w:t>release syndrom</w:t>
      </w:r>
      <w:r w:rsidR="007F4581" w:rsidRPr="001372A9">
        <w:rPr>
          <w:i/>
          <w:iCs/>
        </w:rPr>
        <w:t>e</w:t>
      </w:r>
      <w:r w:rsidRPr="001372A9">
        <w:rPr>
          <w:iCs/>
        </w:rPr>
        <w:t xml:space="preserve"> (CRS) (volwassenen en pediatrische patiënten)</w:t>
      </w:r>
    </w:p>
    <w:p w14:paraId="11AF6933" w14:textId="746C5FF2" w:rsidR="009C6978" w:rsidRPr="001372A9" w:rsidRDefault="009C6978" w:rsidP="009C6978">
      <w:pPr>
        <w:suppressAutoHyphens/>
        <w:rPr>
          <w:iCs/>
        </w:rPr>
      </w:pPr>
      <w:r w:rsidRPr="001372A9">
        <w:rPr>
          <w:iCs/>
        </w:rPr>
        <w:t>De aanbevolen dosering voor de behandeling van CRS is 8 mg/kg gegeven als intraveneuze infusie gedurende 60</w:t>
      </w:r>
      <w:r w:rsidR="00A50027" w:rsidRPr="001372A9">
        <w:rPr>
          <w:iCs/>
        </w:rPr>
        <w:t> </w:t>
      </w:r>
      <w:r w:rsidRPr="001372A9">
        <w:rPr>
          <w:iCs/>
        </w:rPr>
        <w:t xml:space="preserve">minuten bij patiënten die 30 kg of meer wegen of 12 mg/kg bij patiënten die minder dan 30 kg wegen. </w:t>
      </w:r>
      <w:r w:rsidR="005D4E59" w:rsidRPr="001372A9">
        <w:rPr>
          <w:iCs/>
        </w:rPr>
        <w:t xml:space="preserve">Tocilizumab </w:t>
      </w:r>
      <w:r w:rsidRPr="001372A9">
        <w:rPr>
          <w:iCs/>
        </w:rPr>
        <w:t>kan alleen of in combinatie met corticosteroïden worden gegeven.</w:t>
      </w:r>
    </w:p>
    <w:p w14:paraId="11AF6934" w14:textId="77777777" w:rsidR="009C6978" w:rsidRPr="001372A9" w:rsidRDefault="009C6978" w:rsidP="009C6978">
      <w:pPr>
        <w:suppressAutoHyphens/>
        <w:rPr>
          <w:iCs/>
        </w:rPr>
      </w:pPr>
    </w:p>
    <w:p w14:paraId="11AF6935" w14:textId="198A8D2A" w:rsidR="009C6978" w:rsidRPr="001372A9" w:rsidRDefault="009C6978" w:rsidP="009C6978">
      <w:pPr>
        <w:suppressAutoHyphens/>
        <w:rPr>
          <w:iCs/>
        </w:rPr>
      </w:pPr>
      <w:r w:rsidRPr="001372A9">
        <w:rPr>
          <w:iCs/>
        </w:rPr>
        <w:t xml:space="preserve">Indien er geen klinische verbetering van de </w:t>
      </w:r>
      <w:r w:rsidR="00A50027" w:rsidRPr="001372A9">
        <w:rPr>
          <w:iCs/>
        </w:rPr>
        <w:t>klachten en verschijnselen</w:t>
      </w:r>
      <w:r w:rsidRPr="001372A9">
        <w:rPr>
          <w:iCs/>
        </w:rPr>
        <w:t xml:space="preserve"> van CRS optre</w:t>
      </w:r>
      <w:r w:rsidR="00816202" w:rsidRPr="001372A9">
        <w:rPr>
          <w:iCs/>
        </w:rPr>
        <w:t>e</w:t>
      </w:r>
      <w:r w:rsidRPr="001372A9">
        <w:rPr>
          <w:iCs/>
        </w:rPr>
        <w:t>d</w:t>
      </w:r>
      <w:r w:rsidR="00816202" w:rsidRPr="001372A9">
        <w:rPr>
          <w:iCs/>
        </w:rPr>
        <w:t>t</w:t>
      </w:r>
      <w:r w:rsidRPr="001372A9">
        <w:rPr>
          <w:iCs/>
        </w:rPr>
        <w:t xml:space="preserve"> na de eerste dosis, mogen er maximaal 3</w:t>
      </w:r>
      <w:r w:rsidR="005D4E59" w:rsidRPr="001372A9">
        <w:rPr>
          <w:iCs/>
        </w:rPr>
        <w:t> </w:t>
      </w:r>
      <w:r w:rsidRPr="001372A9">
        <w:rPr>
          <w:iCs/>
        </w:rPr>
        <w:t xml:space="preserve">additionele doseringen van </w:t>
      </w:r>
      <w:r w:rsidR="005D4E59" w:rsidRPr="001372A9">
        <w:rPr>
          <w:iCs/>
        </w:rPr>
        <w:t xml:space="preserve">tocilizumab </w:t>
      </w:r>
      <w:r w:rsidRPr="001372A9">
        <w:rPr>
          <w:iCs/>
        </w:rPr>
        <w:t>worden toegediend. Het interval tussen de opeenvolgende doseringen moet ten</w:t>
      </w:r>
      <w:r w:rsidR="00A50027" w:rsidRPr="001372A9">
        <w:rPr>
          <w:iCs/>
        </w:rPr>
        <w:t xml:space="preserve"> </w:t>
      </w:r>
      <w:r w:rsidRPr="001372A9">
        <w:rPr>
          <w:iCs/>
        </w:rPr>
        <w:t>minste 8</w:t>
      </w:r>
      <w:r w:rsidR="00A50027" w:rsidRPr="001372A9">
        <w:rPr>
          <w:iCs/>
        </w:rPr>
        <w:t> </w:t>
      </w:r>
      <w:r w:rsidRPr="001372A9">
        <w:rPr>
          <w:iCs/>
        </w:rPr>
        <w:t>uur zijn. Doses boven de 800 mg per infusie worden niet aanbevolen bij patiënten met CRS.</w:t>
      </w:r>
    </w:p>
    <w:p w14:paraId="11AF6936" w14:textId="77777777" w:rsidR="009C6978" w:rsidRPr="001372A9" w:rsidRDefault="009C6978" w:rsidP="009C6978">
      <w:pPr>
        <w:suppressAutoHyphens/>
        <w:rPr>
          <w:iCs/>
        </w:rPr>
      </w:pPr>
    </w:p>
    <w:p w14:paraId="11AF6937" w14:textId="77777777" w:rsidR="009C6978" w:rsidRPr="001372A9" w:rsidRDefault="009C6978" w:rsidP="009C6978">
      <w:pPr>
        <w:suppressAutoHyphens/>
        <w:rPr>
          <w:iCs/>
        </w:rPr>
      </w:pPr>
      <w:r w:rsidRPr="001372A9">
        <w:rPr>
          <w:iCs/>
        </w:rPr>
        <w:t xml:space="preserve">Patiënten met ernstige of levensbedreigende CRS hebben vaak cytopenie of een verhoogde ALAT of ASAT vanwege de onderliggende maligniteit, </w:t>
      </w:r>
      <w:r w:rsidR="005445E7" w:rsidRPr="001372A9">
        <w:rPr>
          <w:iCs/>
        </w:rPr>
        <w:t xml:space="preserve">de </w:t>
      </w:r>
      <w:r w:rsidRPr="001372A9">
        <w:rPr>
          <w:iCs/>
        </w:rPr>
        <w:t>voorafgaande lymfocytenafbrekende chemotherapie of CRS.</w:t>
      </w:r>
    </w:p>
    <w:p w14:paraId="11AF6938" w14:textId="77777777" w:rsidR="0083087C" w:rsidRPr="001372A9" w:rsidRDefault="0083087C">
      <w:pPr>
        <w:suppressAutoHyphens/>
        <w:rPr>
          <w:iCs/>
        </w:rPr>
      </w:pPr>
    </w:p>
    <w:p w14:paraId="11AF6939" w14:textId="77777777" w:rsidR="0083087C" w:rsidRPr="001372A9" w:rsidRDefault="0083087C" w:rsidP="00B15047">
      <w:pPr>
        <w:keepNext/>
        <w:keepLines/>
        <w:rPr>
          <w:iCs/>
          <w:u w:val="single"/>
        </w:rPr>
      </w:pPr>
      <w:r w:rsidRPr="001372A9">
        <w:rPr>
          <w:iCs/>
          <w:u w:val="single"/>
        </w:rPr>
        <w:t>Speciale populaties</w:t>
      </w:r>
    </w:p>
    <w:p w14:paraId="72D5B6AA" w14:textId="77777777" w:rsidR="003F2C09" w:rsidRDefault="003F2C09" w:rsidP="00B15047">
      <w:pPr>
        <w:keepNext/>
        <w:keepLines/>
        <w:suppressAutoHyphens/>
        <w:rPr>
          <w:ins w:id="19" w:author="Author"/>
          <w:i/>
          <w:iCs/>
        </w:rPr>
      </w:pPr>
    </w:p>
    <w:p w14:paraId="455326AA" w14:textId="2C8E86CA" w:rsidR="00D94F6B" w:rsidRPr="001372A9" w:rsidRDefault="00D94F6B" w:rsidP="00B15047">
      <w:pPr>
        <w:keepNext/>
        <w:keepLines/>
        <w:suppressAutoHyphens/>
        <w:rPr>
          <w:i/>
          <w:iCs/>
        </w:rPr>
      </w:pPr>
      <w:r w:rsidRPr="001372A9">
        <w:rPr>
          <w:i/>
          <w:iCs/>
        </w:rPr>
        <w:t>Ouderen</w:t>
      </w:r>
    </w:p>
    <w:p w14:paraId="21FF305C" w14:textId="1790FE69" w:rsidR="00D94F6B" w:rsidRPr="001372A9" w:rsidRDefault="00D94F6B" w:rsidP="00B15047">
      <w:pPr>
        <w:keepNext/>
        <w:keepLines/>
        <w:suppressAutoHyphens/>
        <w:rPr>
          <w:iCs/>
        </w:rPr>
      </w:pPr>
      <w:r w:rsidRPr="001372A9">
        <w:rPr>
          <w:iCs/>
        </w:rPr>
        <w:t>Er is geen aanpassing van de dosering noodzakelijk bij oudere patiënten ≥ 65 jaar.</w:t>
      </w:r>
    </w:p>
    <w:p w14:paraId="55EF02C7" w14:textId="77777777" w:rsidR="00D94F6B" w:rsidRPr="001372A9" w:rsidRDefault="00D94F6B" w:rsidP="00D94F6B">
      <w:pPr>
        <w:suppressAutoHyphens/>
        <w:rPr>
          <w:iCs/>
        </w:rPr>
      </w:pPr>
    </w:p>
    <w:p w14:paraId="4D4A5F76" w14:textId="77777777" w:rsidR="00D94F6B" w:rsidRPr="001372A9" w:rsidRDefault="00D94F6B" w:rsidP="00B15047">
      <w:pPr>
        <w:keepNext/>
        <w:keepLines/>
        <w:suppressAutoHyphens/>
        <w:rPr>
          <w:i/>
          <w:iCs/>
        </w:rPr>
      </w:pPr>
      <w:r w:rsidRPr="001372A9">
        <w:rPr>
          <w:i/>
          <w:iCs/>
        </w:rPr>
        <w:lastRenderedPageBreak/>
        <w:t>Verminderde nierfunctie</w:t>
      </w:r>
    </w:p>
    <w:p w14:paraId="393D2389" w14:textId="763F0FB8" w:rsidR="00D94F6B" w:rsidRPr="001372A9" w:rsidRDefault="00D94F6B" w:rsidP="00B15047">
      <w:pPr>
        <w:keepNext/>
        <w:keepLines/>
        <w:suppressAutoHyphens/>
        <w:rPr>
          <w:iCs/>
        </w:rPr>
      </w:pPr>
      <w:r w:rsidRPr="001372A9">
        <w:rPr>
          <w:iCs/>
        </w:rPr>
        <w:t>Er is geen aanpassing van de dosering noodzakelijk bij patiënten met een licht verminderde nierfunctie. Tocilizumab is niet onderzocht bij patiënten met matig tot ernstig verminderde nierfunctie (zie rubriek 5.2). Bij deze patiënten moet de nierfunctie nauwlettend worden gecontroleerd.</w:t>
      </w:r>
    </w:p>
    <w:p w14:paraId="7989074C" w14:textId="77777777" w:rsidR="00D94F6B" w:rsidRPr="001372A9" w:rsidRDefault="00D94F6B" w:rsidP="00D94F6B">
      <w:pPr>
        <w:suppressAutoHyphens/>
        <w:rPr>
          <w:iCs/>
        </w:rPr>
      </w:pPr>
    </w:p>
    <w:p w14:paraId="18E9E839" w14:textId="77777777" w:rsidR="00D94F6B" w:rsidRPr="001372A9" w:rsidRDefault="00D94F6B" w:rsidP="00B15047">
      <w:pPr>
        <w:keepNext/>
        <w:suppressAutoHyphens/>
        <w:rPr>
          <w:i/>
          <w:iCs/>
        </w:rPr>
      </w:pPr>
      <w:r w:rsidRPr="001372A9">
        <w:rPr>
          <w:i/>
          <w:iCs/>
        </w:rPr>
        <w:t>Verminderde leverfunctie</w:t>
      </w:r>
    </w:p>
    <w:p w14:paraId="6FCF17AD" w14:textId="126AEC2F" w:rsidR="00D94F6B" w:rsidRPr="001372A9" w:rsidRDefault="00D94F6B" w:rsidP="00D94F6B">
      <w:pPr>
        <w:suppressAutoHyphens/>
      </w:pPr>
      <w:r w:rsidRPr="001372A9">
        <w:rPr>
          <w:iCs/>
        </w:rPr>
        <w:t>Tocilizumab is niet onderzocht bij patiënten met een verminderde leverfunctie. Daarom kunnen geen aanbevelingen worden gedaan met betrekking tot de dosering.</w:t>
      </w:r>
    </w:p>
    <w:p w14:paraId="27DC8AA3" w14:textId="77777777" w:rsidR="00FD1E58" w:rsidRPr="001372A9" w:rsidRDefault="00FD1E58" w:rsidP="00B15047">
      <w:pPr>
        <w:rPr>
          <w:iCs/>
        </w:rPr>
      </w:pPr>
    </w:p>
    <w:p w14:paraId="11AF693C" w14:textId="26452914" w:rsidR="0083087C" w:rsidRPr="001372A9" w:rsidRDefault="0083087C" w:rsidP="00561D66">
      <w:pPr>
        <w:keepNext/>
        <w:rPr>
          <w:i/>
          <w:iCs/>
        </w:rPr>
      </w:pPr>
      <w:r w:rsidRPr="001372A9">
        <w:rPr>
          <w:i/>
          <w:iCs/>
        </w:rPr>
        <w:t xml:space="preserve">Pediatrische </w:t>
      </w:r>
      <w:r w:rsidR="00D94F6B" w:rsidRPr="001372A9">
        <w:rPr>
          <w:i/>
          <w:iCs/>
        </w:rPr>
        <w:t>populatie</w:t>
      </w:r>
    </w:p>
    <w:p w14:paraId="11AF693D" w14:textId="77777777" w:rsidR="0083087C" w:rsidRPr="001372A9" w:rsidRDefault="0083087C" w:rsidP="00561D66">
      <w:pPr>
        <w:keepNext/>
        <w:suppressAutoHyphens/>
        <w:rPr>
          <w:i/>
          <w:iCs/>
          <w:u w:val="single"/>
        </w:rPr>
      </w:pPr>
      <w:r w:rsidRPr="001372A9">
        <w:rPr>
          <w:i/>
          <w:iCs/>
          <w:u w:val="single"/>
        </w:rPr>
        <w:t>sJIA-patiënten</w:t>
      </w:r>
    </w:p>
    <w:p w14:paraId="11AF693F" w14:textId="4668484F" w:rsidR="008079D4" w:rsidRPr="001372A9" w:rsidRDefault="008079D4" w:rsidP="008079D4">
      <w:pPr>
        <w:suppressAutoHyphens/>
        <w:rPr>
          <w:iCs/>
        </w:rPr>
      </w:pPr>
      <w:r w:rsidRPr="001372A9">
        <w:rPr>
          <w:iCs/>
        </w:rPr>
        <w:t>De aanbevolen dosering voor patiënten ouder dan 2</w:t>
      </w:r>
      <w:r w:rsidR="004C741F" w:rsidRPr="001372A9">
        <w:rPr>
          <w:iCs/>
        </w:rPr>
        <w:t> </w:t>
      </w:r>
      <w:r w:rsidRPr="001372A9">
        <w:rPr>
          <w:iCs/>
        </w:rPr>
        <w:t xml:space="preserve">jaar is 8 mg/kg eenmaal per 2 weken bij patiënten die 30 kg of meer wegen, of 12 mg/kg eenmaal per 2 weken bij patiënten die minder dan 30 kg wegen. De dosis </w:t>
      </w:r>
      <w:r w:rsidR="00A473D2" w:rsidRPr="001372A9">
        <w:rPr>
          <w:iCs/>
        </w:rPr>
        <w:t>moet</w:t>
      </w:r>
      <w:r w:rsidRPr="001372A9">
        <w:rPr>
          <w:iCs/>
        </w:rPr>
        <w:t xml:space="preserve"> berekend worden op basis van het lichaamsgewicht van de patiënt bij elke toediening. Een wijziging in de dosis dient alleen gebaseerd te zijn op een consistente verandering in het lichaamsgewicht van de patiënt in de tijd.</w:t>
      </w:r>
    </w:p>
    <w:p w14:paraId="11AF6940" w14:textId="77777777" w:rsidR="008079D4" w:rsidRPr="001372A9" w:rsidRDefault="008079D4" w:rsidP="008079D4">
      <w:pPr>
        <w:suppressAutoHyphens/>
        <w:rPr>
          <w:iCs/>
        </w:rPr>
      </w:pPr>
    </w:p>
    <w:p w14:paraId="11AF6941" w14:textId="385FA519" w:rsidR="0083087C" w:rsidRPr="001372A9" w:rsidRDefault="0083087C" w:rsidP="00D01934">
      <w:pPr>
        <w:suppressAutoHyphens/>
        <w:rPr>
          <w:iCs/>
        </w:rPr>
      </w:pPr>
      <w:r w:rsidRPr="001372A9">
        <w:rPr>
          <w:iCs/>
        </w:rPr>
        <w:t xml:space="preserve">De veiligheid en werkzaamheid van </w:t>
      </w:r>
      <w:r w:rsidR="005517DF" w:rsidRPr="001372A9">
        <w:rPr>
          <w:iCs/>
        </w:rPr>
        <w:t xml:space="preserve">intraveneus </w:t>
      </w:r>
      <w:r w:rsidR="00EF1FE3" w:rsidRPr="001372A9">
        <w:rPr>
          <w:iCs/>
        </w:rPr>
        <w:t xml:space="preserve">tocilizumab </w:t>
      </w:r>
      <w:r w:rsidRPr="001372A9">
        <w:rPr>
          <w:iCs/>
        </w:rPr>
        <w:t>bij kinderen jonger dan 2 jaar zijn niet vastgesteld.</w:t>
      </w:r>
      <w:r w:rsidR="00EF1FE3" w:rsidRPr="001372A9">
        <w:rPr>
          <w:iCs/>
        </w:rPr>
        <w:t xml:space="preserve"> De momenteel beschikbare gegevens worden beschreven in rubriek 4.8, 5.1 en 5.2, maar er kan geen doseringsadvies worden gegeven.</w:t>
      </w:r>
    </w:p>
    <w:p w14:paraId="11AF6942" w14:textId="77777777" w:rsidR="000C1DF4" w:rsidRPr="001372A9" w:rsidRDefault="000C1DF4">
      <w:pPr>
        <w:suppressAutoHyphens/>
        <w:rPr>
          <w:iCs/>
        </w:rPr>
      </w:pPr>
    </w:p>
    <w:p w14:paraId="11AF6943" w14:textId="76D53433" w:rsidR="0083087C" w:rsidRPr="001372A9" w:rsidRDefault="0083087C" w:rsidP="006642A5">
      <w:pPr>
        <w:suppressAutoHyphens/>
        <w:rPr>
          <w:iCs/>
        </w:rPr>
      </w:pPr>
      <w:r w:rsidRPr="001372A9">
        <w:rPr>
          <w:iCs/>
        </w:rPr>
        <w:t>Bij afwijkingen in laboratoriumonderzoek worden onderbrekingen van de toediening van tocilizumab aanbevolen bij sJIA-patiënten zoals vermeld in onderstaande tabellen. Indien passend, dient de dosis van gelijktijdig toegediend MTX en/of andere geneesmiddelen aangepast te worden of dient toediening hiervan te worden gestaakt, en dient toediening van tocilizumab onderbroken te worden totdat de klinische situatie geëvalueerd is. Aangezien er bij sJIA veel comorbiditeit is die invloed kan hebben op laboratoriumonderzoek, dient de beslissing om te stoppen met tocilizumab bij een afwijking in het laboratoriumonderzoek gebaseerd te zijn op de medische beoordeling van de individuele patiënt.</w:t>
      </w:r>
    </w:p>
    <w:p w14:paraId="11AF6944" w14:textId="77777777" w:rsidR="0083087C" w:rsidRPr="001372A9" w:rsidRDefault="0083087C" w:rsidP="009E6DCE"/>
    <w:p w14:paraId="11AF6945" w14:textId="77777777" w:rsidR="0083087C" w:rsidRPr="001372A9" w:rsidRDefault="0083087C" w:rsidP="00C0073B">
      <w:pPr>
        <w:keepNext/>
        <w:keepLines/>
        <w:rPr>
          <w:szCs w:val="22"/>
        </w:rPr>
      </w:pPr>
      <w:r w:rsidRPr="001372A9">
        <w:rPr>
          <w:szCs w:val="22"/>
        </w:rPr>
        <w:sym w:font="Symbol" w:char="F0B7"/>
      </w:r>
      <w:r w:rsidRPr="001372A9">
        <w:tab/>
      </w:r>
      <w:r w:rsidRPr="001372A9">
        <w:rPr>
          <w:szCs w:val="22"/>
        </w:rPr>
        <w:t>Leverenzymafwijkingen</w:t>
      </w:r>
    </w:p>
    <w:p w14:paraId="11AF6946" w14:textId="77777777" w:rsidR="0083087C" w:rsidRPr="001372A9" w:rsidRDefault="0083087C" w:rsidP="00C0073B">
      <w:pPr>
        <w:keepNext/>
        <w:keepLines/>
        <w:rPr>
          <w:szCs w:val="22"/>
        </w:rPr>
      </w:pPr>
    </w:p>
    <w:tbl>
      <w:tblPr>
        <w:tblW w:w="463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6705"/>
      </w:tblGrid>
      <w:tr w:rsidR="0083087C" w:rsidRPr="001372A9" w14:paraId="11AF6949" w14:textId="77777777" w:rsidTr="00B15047">
        <w:tc>
          <w:tcPr>
            <w:tcW w:w="1698" w:type="dxa"/>
          </w:tcPr>
          <w:p w14:paraId="11AF6947" w14:textId="77777777" w:rsidR="0083087C" w:rsidRPr="001372A9" w:rsidRDefault="0083087C" w:rsidP="00C0073B">
            <w:pPr>
              <w:pStyle w:val="TextTi12"/>
              <w:keepNext/>
              <w:keepLines/>
              <w:jc w:val="center"/>
              <w:rPr>
                <w:b/>
                <w:sz w:val="22"/>
                <w:szCs w:val="22"/>
              </w:rPr>
            </w:pPr>
            <w:r w:rsidRPr="001372A9">
              <w:rPr>
                <w:b/>
                <w:sz w:val="22"/>
                <w:szCs w:val="22"/>
              </w:rPr>
              <w:t>Laboratorium-waarde</w:t>
            </w:r>
          </w:p>
        </w:tc>
        <w:tc>
          <w:tcPr>
            <w:tcW w:w="6705" w:type="dxa"/>
          </w:tcPr>
          <w:p w14:paraId="11AF6948" w14:textId="77777777" w:rsidR="0083087C" w:rsidRPr="001372A9" w:rsidRDefault="0083087C" w:rsidP="00C0073B">
            <w:pPr>
              <w:pStyle w:val="TextTi12"/>
              <w:keepNext/>
              <w:keepLines/>
              <w:jc w:val="center"/>
              <w:rPr>
                <w:b/>
                <w:sz w:val="22"/>
                <w:szCs w:val="22"/>
              </w:rPr>
            </w:pPr>
            <w:r w:rsidRPr="001372A9">
              <w:rPr>
                <w:b/>
                <w:sz w:val="22"/>
                <w:szCs w:val="22"/>
              </w:rPr>
              <w:t>Actie</w:t>
            </w:r>
          </w:p>
        </w:tc>
      </w:tr>
      <w:tr w:rsidR="0083087C" w:rsidRPr="001372A9" w14:paraId="11AF694D" w14:textId="77777777" w:rsidTr="00B15047">
        <w:tc>
          <w:tcPr>
            <w:tcW w:w="1698" w:type="dxa"/>
          </w:tcPr>
          <w:p w14:paraId="11AF694A" w14:textId="008CB3D2" w:rsidR="0083087C" w:rsidRPr="001372A9" w:rsidRDefault="00DD1CF5" w:rsidP="00C0073B">
            <w:pPr>
              <w:pStyle w:val="TextTi12"/>
              <w:keepNext/>
              <w:keepLines/>
              <w:rPr>
                <w:sz w:val="22"/>
                <w:szCs w:val="22"/>
              </w:rPr>
            </w:pPr>
            <w:r w:rsidRPr="001372A9">
              <w:rPr>
                <w:rFonts w:eastAsia="MS Mincho"/>
                <w:sz w:val="22"/>
                <w:szCs w:val="22"/>
              </w:rPr>
              <w:t>&gt;</w:t>
            </w:r>
            <w:r w:rsidR="0083087C" w:rsidRPr="001372A9">
              <w:rPr>
                <w:sz w:val="22"/>
                <w:szCs w:val="22"/>
              </w:rPr>
              <w:t> 1 tot 3 </w:t>
            </w:r>
            <w:r w:rsidR="006A6862" w:rsidRPr="001372A9">
              <w:rPr>
                <w:rFonts w:eastAsia="MS Mincho"/>
                <w:sz w:val="22"/>
                <w:szCs w:val="22"/>
              </w:rPr>
              <w:sym w:font="Symbol" w:char="F0B4"/>
            </w:r>
            <w:r w:rsidR="0083087C" w:rsidRPr="001372A9">
              <w:rPr>
                <w:sz w:val="22"/>
                <w:szCs w:val="22"/>
              </w:rPr>
              <w:t> ULN</w:t>
            </w:r>
          </w:p>
        </w:tc>
        <w:tc>
          <w:tcPr>
            <w:tcW w:w="6705" w:type="dxa"/>
          </w:tcPr>
          <w:p w14:paraId="11AF694B" w14:textId="77777777" w:rsidR="0083087C" w:rsidRPr="001372A9" w:rsidRDefault="0083087C" w:rsidP="00C0073B">
            <w:pPr>
              <w:pStyle w:val="TextTi12"/>
              <w:keepNext/>
              <w:keepLines/>
              <w:rPr>
                <w:sz w:val="22"/>
                <w:szCs w:val="22"/>
              </w:rPr>
            </w:pPr>
            <w:r w:rsidRPr="001372A9">
              <w:rPr>
                <w:sz w:val="22"/>
                <w:szCs w:val="22"/>
              </w:rPr>
              <w:t>Pas de dosering aan van gelijktijdig gebruikte MTX, indien aangewezen.</w:t>
            </w:r>
          </w:p>
          <w:p w14:paraId="11AF694C" w14:textId="30DB3816" w:rsidR="0083087C" w:rsidRPr="001372A9" w:rsidRDefault="0083087C" w:rsidP="00C0073B">
            <w:pPr>
              <w:pStyle w:val="TextTi12"/>
              <w:keepNext/>
              <w:keepLines/>
              <w:rPr>
                <w:sz w:val="22"/>
                <w:szCs w:val="22"/>
              </w:rPr>
            </w:pPr>
            <w:r w:rsidRPr="001372A9">
              <w:rPr>
                <w:sz w:val="22"/>
                <w:szCs w:val="22"/>
              </w:rPr>
              <w:t xml:space="preserve">Bij aanhoudende stijging binnen dit bereik, onderbreek de behandeling met </w:t>
            </w:r>
            <w:r w:rsidR="006A6862" w:rsidRPr="001372A9">
              <w:rPr>
                <w:sz w:val="22"/>
                <w:szCs w:val="22"/>
              </w:rPr>
              <w:t xml:space="preserve">tocilizumab </w:t>
            </w:r>
            <w:r w:rsidRPr="001372A9">
              <w:rPr>
                <w:sz w:val="22"/>
                <w:szCs w:val="22"/>
              </w:rPr>
              <w:t>totdat de ALAT/ASAT zijn genormaliseerd.</w:t>
            </w:r>
          </w:p>
        </w:tc>
      </w:tr>
      <w:tr w:rsidR="0083087C" w:rsidRPr="001372A9" w14:paraId="11AF6952" w14:textId="77777777" w:rsidTr="00B15047">
        <w:tc>
          <w:tcPr>
            <w:tcW w:w="1698" w:type="dxa"/>
          </w:tcPr>
          <w:p w14:paraId="11AF694E" w14:textId="7D8DD3EF" w:rsidR="0083087C" w:rsidRPr="001372A9" w:rsidRDefault="00DD1CF5" w:rsidP="00C0073B">
            <w:pPr>
              <w:pStyle w:val="TextTi12"/>
              <w:keepNext/>
              <w:keepLines/>
              <w:jc w:val="left"/>
              <w:rPr>
                <w:sz w:val="22"/>
                <w:szCs w:val="22"/>
              </w:rPr>
            </w:pPr>
            <w:r w:rsidRPr="001372A9">
              <w:rPr>
                <w:rFonts w:eastAsia="MS Mincho"/>
                <w:sz w:val="22"/>
                <w:szCs w:val="22"/>
              </w:rPr>
              <w:t>&gt;</w:t>
            </w:r>
            <w:r w:rsidR="0083087C" w:rsidRPr="001372A9">
              <w:rPr>
                <w:sz w:val="22"/>
                <w:szCs w:val="22"/>
              </w:rPr>
              <w:t>3 </w:t>
            </w:r>
            <w:r w:rsidR="006A6862" w:rsidRPr="001372A9">
              <w:rPr>
                <w:rFonts w:ascii="Arial" w:eastAsia="MS Mincho" w:hAnsi="Arial" w:cs="Arial"/>
                <w:sz w:val="22"/>
                <w:szCs w:val="22"/>
              </w:rPr>
              <w:sym w:font="Symbol" w:char="F0B4"/>
            </w:r>
            <w:r w:rsidR="006A6862" w:rsidRPr="001372A9">
              <w:rPr>
                <w:rFonts w:ascii="Arial" w:eastAsia="MS Mincho" w:hAnsi="Arial" w:cs="Arial"/>
                <w:sz w:val="22"/>
                <w:szCs w:val="22"/>
              </w:rPr>
              <w:t> </w:t>
            </w:r>
            <w:r w:rsidR="0083087C" w:rsidRPr="001372A9">
              <w:rPr>
                <w:sz w:val="22"/>
                <w:szCs w:val="22"/>
              </w:rPr>
              <w:t>ULN tot 5 </w:t>
            </w:r>
            <w:r w:rsidR="006A6862" w:rsidRPr="001372A9">
              <w:rPr>
                <w:rFonts w:ascii="Arial" w:eastAsia="MS Mincho" w:hAnsi="Arial" w:cs="Arial"/>
                <w:sz w:val="22"/>
                <w:szCs w:val="22"/>
              </w:rPr>
              <w:sym w:font="Symbol" w:char="F0B4"/>
            </w:r>
            <w:r w:rsidR="0083087C" w:rsidRPr="001372A9">
              <w:rPr>
                <w:sz w:val="22"/>
                <w:szCs w:val="22"/>
              </w:rPr>
              <w:t> ULN</w:t>
            </w:r>
          </w:p>
          <w:p w14:paraId="11AF694F" w14:textId="77777777" w:rsidR="0083087C" w:rsidRPr="001372A9" w:rsidRDefault="0083087C" w:rsidP="00C0073B">
            <w:pPr>
              <w:pStyle w:val="TextTi12"/>
              <w:keepNext/>
              <w:keepLines/>
              <w:jc w:val="left"/>
              <w:rPr>
                <w:sz w:val="22"/>
                <w:szCs w:val="22"/>
              </w:rPr>
            </w:pPr>
          </w:p>
        </w:tc>
        <w:tc>
          <w:tcPr>
            <w:tcW w:w="6705" w:type="dxa"/>
          </w:tcPr>
          <w:p w14:paraId="11AF6950" w14:textId="77777777" w:rsidR="0083087C" w:rsidRPr="001372A9" w:rsidRDefault="0083087C" w:rsidP="00C0073B">
            <w:pPr>
              <w:pStyle w:val="TextTi12"/>
              <w:keepNext/>
              <w:keepLines/>
              <w:rPr>
                <w:sz w:val="22"/>
                <w:szCs w:val="22"/>
              </w:rPr>
            </w:pPr>
            <w:r w:rsidRPr="001372A9">
              <w:rPr>
                <w:sz w:val="22"/>
                <w:szCs w:val="22"/>
              </w:rPr>
              <w:t>Pas de dosering aan van gelijktijdig gebruikte MTX, indien aangewezen.</w:t>
            </w:r>
          </w:p>
          <w:p w14:paraId="11AF6951" w14:textId="71CD3AC8" w:rsidR="0083087C" w:rsidRPr="001372A9" w:rsidRDefault="0083087C" w:rsidP="00C0073B">
            <w:pPr>
              <w:pStyle w:val="TextTi12"/>
              <w:keepNext/>
              <w:keepLines/>
              <w:rPr>
                <w:sz w:val="22"/>
                <w:szCs w:val="22"/>
              </w:rPr>
            </w:pPr>
            <w:r w:rsidRPr="001372A9">
              <w:rPr>
                <w:sz w:val="22"/>
                <w:szCs w:val="22"/>
              </w:rPr>
              <w:t xml:space="preserve">Onderbreek de behandeling met </w:t>
            </w:r>
            <w:r w:rsidR="006A6862" w:rsidRPr="001372A9">
              <w:rPr>
                <w:sz w:val="22"/>
                <w:szCs w:val="22"/>
              </w:rPr>
              <w:t xml:space="preserve">tocilizumab </w:t>
            </w:r>
            <w:r w:rsidRPr="001372A9">
              <w:rPr>
                <w:sz w:val="22"/>
                <w:szCs w:val="22"/>
              </w:rPr>
              <w:t xml:space="preserve">tot </w:t>
            </w:r>
            <w:r w:rsidR="00DD1CF5" w:rsidRPr="001372A9">
              <w:rPr>
                <w:sz w:val="22"/>
                <w:szCs w:val="22"/>
              </w:rPr>
              <w:t>˂</w:t>
            </w:r>
            <w:r w:rsidRPr="001372A9">
              <w:rPr>
                <w:sz w:val="22"/>
                <w:szCs w:val="22"/>
              </w:rPr>
              <w:t> 3</w:t>
            </w:r>
            <w:r w:rsidR="004C741F" w:rsidRPr="001372A9">
              <w:rPr>
                <w:sz w:val="22"/>
                <w:szCs w:val="22"/>
              </w:rPr>
              <w:t> </w:t>
            </w:r>
            <w:r w:rsidR="006A6862" w:rsidRPr="001372A9">
              <w:rPr>
                <w:rFonts w:ascii="Arial" w:eastAsia="MS Mincho" w:hAnsi="Arial" w:cs="Arial"/>
                <w:sz w:val="22"/>
                <w:szCs w:val="22"/>
              </w:rPr>
              <w:sym w:font="Symbol" w:char="F0B4"/>
            </w:r>
            <w:r w:rsidR="004C741F" w:rsidRPr="001372A9">
              <w:rPr>
                <w:sz w:val="22"/>
                <w:szCs w:val="22"/>
              </w:rPr>
              <w:t> </w:t>
            </w:r>
            <w:r w:rsidRPr="001372A9">
              <w:rPr>
                <w:sz w:val="22"/>
                <w:szCs w:val="22"/>
              </w:rPr>
              <w:t xml:space="preserve">ULN en volg de aanbevelingen hierboven voor </w:t>
            </w:r>
            <w:r w:rsidR="00DD1CF5" w:rsidRPr="001372A9">
              <w:rPr>
                <w:sz w:val="22"/>
                <w:szCs w:val="22"/>
              </w:rPr>
              <w:t>&gt;</w:t>
            </w:r>
            <w:r w:rsidR="004C741F" w:rsidRPr="001372A9">
              <w:rPr>
                <w:sz w:val="22"/>
                <w:szCs w:val="22"/>
              </w:rPr>
              <w:t> </w:t>
            </w:r>
            <w:r w:rsidRPr="001372A9">
              <w:rPr>
                <w:sz w:val="22"/>
                <w:szCs w:val="22"/>
              </w:rPr>
              <w:t>1 tot 3</w:t>
            </w:r>
            <w:r w:rsidR="004C741F" w:rsidRPr="001372A9">
              <w:rPr>
                <w:sz w:val="22"/>
                <w:szCs w:val="22"/>
              </w:rPr>
              <w:t> </w:t>
            </w:r>
            <w:r w:rsidR="006A6862" w:rsidRPr="001372A9">
              <w:rPr>
                <w:rFonts w:ascii="Arial" w:eastAsia="MS Mincho" w:hAnsi="Arial" w:cs="Arial"/>
                <w:sz w:val="22"/>
                <w:szCs w:val="22"/>
              </w:rPr>
              <w:sym w:font="Symbol" w:char="F0B4"/>
            </w:r>
            <w:r w:rsidR="004C741F" w:rsidRPr="001372A9">
              <w:rPr>
                <w:sz w:val="22"/>
                <w:szCs w:val="22"/>
              </w:rPr>
              <w:t> </w:t>
            </w:r>
            <w:r w:rsidRPr="001372A9">
              <w:rPr>
                <w:sz w:val="22"/>
                <w:szCs w:val="22"/>
              </w:rPr>
              <w:t>ULN.</w:t>
            </w:r>
          </w:p>
        </w:tc>
      </w:tr>
      <w:tr w:rsidR="0083087C" w:rsidRPr="001372A9" w14:paraId="11AF6956" w14:textId="77777777" w:rsidTr="00B15047">
        <w:tc>
          <w:tcPr>
            <w:tcW w:w="1698" w:type="dxa"/>
          </w:tcPr>
          <w:p w14:paraId="11AF6953" w14:textId="7299B5AE" w:rsidR="0083087C" w:rsidRPr="001372A9" w:rsidRDefault="00DD1CF5" w:rsidP="006524F4">
            <w:pPr>
              <w:pStyle w:val="TextTi12"/>
              <w:rPr>
                <w:sz w:val="22"/>
                <w:szCs w:val="22"/>
              </w:rPr>
            </w:pPr>
            <w:r w:rsidRPr="001372A9">
              <w:rPr>
                <w:rFonts w:eastAsia="MS Mincho"/>
                <w:sz w:val="22"/>
                <w:szCs w:val="22"/>
              </w:rPr>
              <w:t>&gt;</w:t>
            </w:r>
            <w:r w:rsidR="00F767A1" w:rsidRPr="001372A9">
              <w:rPr>
                <w:rFonts w:eastAsia="MS Mincho"/>
                <w:sz w:val="22"/>
                <w:szCs w:val="22"/>
              </w:rPr>
              <w:t> </w:t>
            </w:r>
            <w:r w:rsidR="0083087C" w:rsidRPr="001372A9">
              <w:rPr>
                <w:sz w:val="22"/>
                <w:szCs w:val="22"/>
              </w:rPr>
              <w:t>5 </w:t>
            </w:r>
            <w:r w:rsidR="003A3D9C" w:rsidRPr="001372A9">
              <w:rPr>
                <w:rFonts w:ascii="Arial" w:eastAsia="MS Mincho" w:hAnsi="Arial" w:cs="Arial"/>
                <w:sz w:val="22"/>
                <w:szCs w:val="22"/>
              </w:rPr>
              <w:sym w:font="Symbol" w:char="F0B4"/>
            </w:r>
            <w:r w:rsidR="0083087C" w:rsidRPr="001372A9">
              <w:rPr>
                <w:sz w:val="22"/>
                <w:szCs w:val="22"/>
              </w:rPr>
              <w:t> ULN</w:t>
            </w:r>
          </w:p>
        </w:tc>
        <w:tc>
          <w:tcPr>
            <w:tcW w:w="6705" w:type="dxa"/>
          </w:tcPr>
          <w:p w14:paraId="11AF6954" w14:textId="0DDBCD86" w:rsidR="0083087C" w:rsidRPr="001372A9" w:rsidRDefault="0083087C" w:rsidP="0057796F">
            <w:pPr>
              <w:pStyle w:val="TextTi12"/>
              <w:rPr>
                <w:sz w:val="22"/>
                <w:szCs w:val="22"/>
              </w:rPr>
            </w:pPr>
            <w:r w:rsidRPr="001372A9">
              <w:rPr>
                <w:sz w:val="22"/>
                <w:szCs w:val="22"/>
              </w:rPr>
              <w:t xml:space="preserve">Staak de behandeling met </w:t>
            </w:r>
            <w:r w:rsidR="003A3D9C" w:rsidRPr="001372A9">
              <w:rPr>
                <w:sz w:val="22"/>
                <w:szCs w:val="22"/>
              </w:rPr>
              <w:t>tocilizumab</w:t>
            </w:r>
            <w:r w:rsidRPr="001372A9">
              <w:rPr>
                <w:sz w:val="22"/>
                <w:szCs w:val="22"/>
              </w:rPr>
              <w:t>.</w:t>
            </w:r>
          </w:p>
          <w:p w14:paraId="11AF6955" w14:textId="37024991" w:rsidR="0083087C" w:rsidRPr="001372A9" w:rsidRDefault="0083087C" w:rsidP="0057796F">
            <w:pPr>
              <w:pStyle w:val="TextTi12"/>
              <w:rPr>
                <w:sz w:val="22"/>
                <w:szCs w:val="22"/>
              </w:rPr>
            </w:pPr>
            <w:r w:rsidRPr="001372A9">
              <w:rPr>
                <w:sz w:val="22"/>
                <w:szCs w:val="22"/>
              </w:rPr>
              <w:t xml:space="preserve">De beslissing om te stoppen met </w:t>
            </w:r>
            <w:r w:rsidR="003A3D9C" w:rsidRPr="001372A9">
              <w:rPr>
                <w:sz w:val="22"/>
                <w:szCs w:val="22"/>
              </w:rPr>
              <w:t xml:space="preserve">de behandeling </w:t>
            </w:r>
            <w:r w:rsidRPr="001372A9">
              <w:rPr>
                <w:sz w:val="22"/>
                <w:szCs w:val="22"/>
              </w:rPr>
              <w:t xml:space="preserve">bij sJIA vanwege een afwijking in het laboratoriumonderzoek </w:t>
            </w:r>
            <w:r w:rsidR="00B43F66" w:rsidRPr="001372A9">
              <w:rPr>
                <w:sz w:val="22"/>
                <w:szCs w:val="22"/>
              </w:rPr>
              <w:t>moet</w:t>
            </w:r>
            <w:r w:rsidRPr="001372A9">
              <w:rPr>
                <w:sz w:val="22"/>
                <w:szCs w:val="22"/>
              </w:rPr>
              <w:t xml:space="preserve"> gebaseerd zijn op de medische beoordeling van de individuele patiënt.</w:t>
            </w:r>
          </w:p>
        </w:tc>
      </w:tr>
    </w:tbl>
    <w:p w14:paraId="11AF6957" w14:textId="77777777" w:rsidR="0083087C" w:rsidRPr="001372A9" w:rsidRDefault="0083087C" w:rsidP="009E6DCE"/>
    <w:p w14:paraId="11AF6958" w14:textId="77777777" w:rsidR="0083087C" w:rsidRPr="001372A9" w:rsidRDefault="0083087C" w:rsidP="00C3458A">
      <w:pPr>
        <w:keepNext/>
        <w:keepLines/>
      </w:pPr>
      <w:r w:rsidRPr="001372A9">
        <w:rPr>
          <w:szCs w:val="22"/>
        </w:rPr>
        <w:lastRenderedPageBreak/>
        <w:sym w:font="Symbol" w:char="F0B7"/>
      </w:r>
      <w:r w:rsidRPr="001372A9">
        <w:tab/>
        <w:t>Laag absoluut aantal neutrofielen (ANC)</w:t>
      </w:r>
    </w:p>
    <w:p w14:paraId="11AF6959" w14:textId="77777777" w:rsidR="0083087C" w:rsidRPr="001372A9" w:rsidRDefault="0083087C" w:rsidP="00C3458A">
      <w:pPr>
        <w:keepNext/>
        <w:keepLines/>
      </w:pPr>
    </w:p>
    <w:tbl>
      <w:tblPr>
        <w:tblW w:w="463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3"/>
        <w:gridCol w:w="6740"/>
      </w:tblGrid>
      <w:tr w:rsidR="0083087C" w:rsidRPr="001372A9" w14:paraId="11AF695C" w14:textId="77777777" w:rsidTr="00B15047">
        <w:tc>
          <w:tcPr>
            <w:tcW w:w="1663" w:type="dxa"/>
          </w:tcPr>
          <w:p w14:paraId="11AF695A" w14:textId="07443B9D" w:rsidR="0083087C" w:rsidRPr="001372A9" w:rsidRDefault="0083087C" w:rsidP="003D28A8">
            <w:pPr>
              <w:pStyle w:val="TextTi12"/>
              <w:keepNext/>
              <w:jc w:val="center"/>
              <w:rPr>
                <w:b/>
                <w:sz w:val="22"/>
                <w:szCs w:val="22"/>
              </w:rPr>
            </w:pPr>
            <w:r w:rsidRPr="001372A9">
              <w:rPr>
                <w:b/>
                <w:sz w:val="22"/>
                <w:szCs w:val="22"/>
              </w:rPr>
              <w:t>Laboratorium-waarde</w:t>
            </w:r>
            <w:r w:rsidRPr="001372A9">
              <w:rPr>
                <w:b/>
                <w:sz w:val="22"/>
                <w:szCs w:val="22"/>
              </w:rPr>
              <w:br/>
              <w:t>(cellen</w:t>
            </w:r>
            <w:r w:rsidR="00B43F66" w:rsidRPr="001372A9">
              <w:rPr>
                <w:b/>
                <w:sz w:val="22"/>
                <w:szCs w:val="22"/>
              </w:rPr>
              <w:t> </w:t>
            </w:r>
            <w:r w:rsidR="00CF0EBF" w:rsidRPr="001372A9">
              <w:rPr>
                <w:rFonts w:eastAsia="MS Mincho"/>
                <w:sz w:val="22"/>
                <w:szCs w:val="22"/>
              </w:rPr>
              <w:sym w:font="Symbol" w:char="F0B4"/>
            </w:r>
            <w:r w:rsidR="00B43F66" w:rsidRPr="001372A9">
              <w:rPr>
                <w:rFonts w:eastAsia="MS Mincho"/>
                <w:sz w:val="22"/>
                <w:szCs w:val="22"/>
              </w:rPr>
              <w:t> </w:t>
            </w:r>
            <w:r w:rsidRPr="001372A9">
              <w:rPr>
                <w:b/>
                <w:sz w:val="22"/>
                <w:szCs w:val="22"/>
              </w:rPr>
              <w:t>10</w:t>
            </w:r>
            <w:r w:rsidRPr="001372A9">
              <w:rPr>
                <w:b/>
                <w:sz w:val="22"/>
                <w:szCs w:val="22"/>
                <w:vertAlign w:val="superscript"/>
              </w:rPr>
              <w:t>9</w:t>
            </w:r>
            <w:r w:rsidRPr="001372A9">
              <w:rPr>
                <w:b/>
                <w:sz w:val="22"/>
                <w:szCs w:val="22"/>
              </w:rPr>
              <w:t>/l)</w:t>
            </w:r>
          </w:p>
        </w:tc>
        <w:tc>
          <w:tcPr>
            <w:tcW w:w="6740" w:type="dxa"/>
          </w:tcPr>
          <w:p w14:paraId="11AF695B" w14:textId="77777777" w:rsidR="0083087C" w:rsidRPr="001372A9" w:rsidRDefault="0083087C" w:rsidP="00EE4A75">
            <w:pPr>
              <w:pStyle w:val="TextTi12"/>
              <w:keepNext/>
              <w:jc w:val="center"/>
              <w:rPr>
                <w:b/>
                <w:sz w:val="22"/>
                <w:szCs w:val="22"/>
              </w:rPr>
            </w:pPr>
            <w:r w:rsidRPr="001372A9">
              <w:rPr>
                <w:b/>
                <w:sz w:val="22"/>
                <w:szCs w:val="22"/>
              </w:rPr>
              <w:t>Actie</w:t>
            </w:r>
          </w:p>
        </w:tc>
      </w:tr>
      <w:tr w:rsidR="0083087C" w:rsidRPr="001372A9" w14:paraId="11AF695F" w14:textId="77777777" w:rsidTr="00B15047">
        <w:tc>
          <w:tcPr>
            <w:tcW w:w="1663" w:type="dxa"/>
          </w:tcPr>
          <w:p w14:paraId="11AF695D" w14:textId="5FAF99ED" w:rsidR="0083087C" w:rsidRPr="001372A9" w:rsidRDefault="0083087C" w:rsidP="00EE4A75">
            <w:pPr>
              <w:pStyle w:val="TextTi12"/>
              <w:keepNext/>
              <w:rPr>
                <w:sz w:val="22"/>
                <w:szCs w:val="22"/>
              </w:rPr>
            </w:pPr>
            <w:r w:rsidRPr="001372A9">
              <w:rPr>
                <w:sz w:val="22"/>
                <w:szCs w:val="22"/>
              </w:rPr>
              <w:t xml:space="preserve">ANC </w:t>
            </w:r>
            <w:r w:rsidR="00DD1CF5" w:rsidRPr="001372A9">
              <w:rPr>
                <w:sz w:val="22"/>
                <w:szCs w:val="22"/>
              </w:rPr>
              <w:t>&gt;</w:t>
            </w:r>
            <w:r w:rsidR="00CF0EBF" w:rsidRPr="001372A9">
              <w:rPr>
                <w:sz w:val="22"/>
                <w:szCs w:val="22"/>
              </w:rPr>
              <w:t> </w:t>
            </w:r>
            <w:r w:rsidRPr="001372A9">
              <w:rPr>
                <w:sz w:val="22"/>
                <w:szCs w:val="22"/>
              </w:rPr>
              <w:t xml:space="preserve">1 </w:t>
            </w:r>
          </w:p>
        </w:tc>
        <w:tc>
          <w:tcPr>
            <w:tcW w:w="6740" w:type="dxa"/>
          </w:tcPr>
          <w:p w14:paraId="11AF695E" w14:textId="77777777" w:rsidR="0083087C" w:rsidRPr="001372A9" w:rsidRDefault="0083087C" w:rsidP="00EE4A75">
            <w:pPr>
              <w:pStyle w:val="TextTi12"/>
              <w:keepNext/>
              <w:rPr>
                <w:sz w:val="22"/>
                <w:szCs w:val="22"/>
              </w:rPr>
            </w:pPr>
            <w:r w:rsidRPr="001372A9">
              <w:rPr>
                <w:sz w:val="22"/>
                <w:szCs w:val="22"/>
              </w:rPr>
              <w:t>Handhaaf de dosering.</w:t>
            </w:r>
          </w:p>
        </w:tc>
      </w:tr>
      <w:tr w:rsidR="0083087C" w:rsidRPr="001372A9" w14:paraId="11AF6963" w14:textId="77777777" w:rsidTr="00B15047">
        <w:tc>
          <w:tcPr>
            <w:tcW w:w="1663" w:type="dxa"/>
          </w:tcPr>
          <w:p w14:paraId="11AF6960" w14:textId="156D5279" w:rsidR="0083087C" w:rsidRPr="001372A9" w:rsidRDefault="0083087C" w:rsidP="00EE4A75">
            <w:pPr>
              <w:pStyle w:val="TextTi12"/>
              <w:keepNext/>
              <w:rPr>
                <w:sz w:val="22"/>
                <w:szCs w:val="22"/>
              </w:rPr>
            </w:pPr>
            <w:r w:rsidRPr="001372A9">
              <w:rPr>
                <w:sz w:val="22"/>
                <w:szCs w:val="22"/>
              </w:rPr>
              <w:t>ANC 0,5</w:t>
            </w:r>
            <w:r w:rsidR="00F767A1" w:rsidRPr="001372A9">
              <w:rPr>
                <w:sz w:val="22"/>
                <w:szCs w:val="22"/>
              </w:rPr>
              <w:t> </w:t>
            </w:r>
            <w:r w:rsidRPr="001372A9">
              <w:rPr>
                <w:sz w:val="22"/>
                <w:szCs w:val="22"/>
              </w:rPr>
              <w:t>tot</w:t>
            </w:r>
            <w:r w:rsidR="00F767A1" w:rsidRPr="001372A9">
              <w:rPr>
                <w:sz w:val="22"/>
                <w:szCs w:val="22"/>
              </w:rPr>
              <w:t> </w:t>
            </w:r>
            <w:r w:rsidRPr="001372A9">
              <w:rPr>
                <w:sz w:val="22"/>
                <w:szCs w:val="22"/>
              </w:rPr>
              <w:t>1</w:t>
            </w:r>
          </w:p>
        </w:tc>
        <w:tc>
          <w:tcPr>
            <w:tcW w:w="6740" w:type="dxa"/>
          </w:tcPr>
          <w:p w14:paraId="11AF6961" w14:textId="1E01B910" w:rsidR="0083087C" w:rsidRPr="001372A9" w:rsidRDefault="0083087C" w:rsidP="00EE4A75">
            <w:pPr>
              <w:pStyle w:val="TextTi12"/>
              <w:keepNext/>
              <w:rPr>
                <w:sz w:val="22"/>
                <w:szCs w:val="22"/>
              </w:rPr>
            </w:pPr>
            <w:r w:rsidRPr="001372A9">
              <w:rPr>
                <w:sz w:val="22"/>
                <w:szCs w:val="22"/>
              </w:rPr>
              <w:t xml:space="preserve">Onderbreek de behandeling met </w:t>
            </w:r>
            <w:r w:rsidR="00CF0EBF" w:rsidRPr="001372A9">
              <w:rPr>
                <w:sz w:val="22"/>
                <w:szCs w:val="22"/>
              </w:rPr>
              <w:t>tocilizumab</w:t>
            </w:r>
            <w:r w:rsidRPr="001372A9">
              <w:rPr>
                <w:sz w:val="22"/>
                <w:szCs w:val="22"/>
              </w:rPr>
              <w:t>.</w:t>
            </w:r>
          </w:p>
          <w:p w14:paraId="11AF6962" w14:textId="15B68637" w:rsidR="0083087C" w:rsidRPr="001372A9" w:rsidRDefault="0083087C" w:rsidP="006C3D48">
            <w:pPr>
              <w:pStyle w:val="TextTi12"/>
              <w:keepNext/>
              <w:rPr>
                <w:sz w:val="22"/>
                <w:szCs w:val="22"/>
              </w:rPr>
            </w:pPr>
            <w:r w:rsidRPr="001372A9">
              <w:rPr>
                <w:sz w:val="22"/>
                <w:szCs w:val="22"/>
              </w:rPr>
              <w:t xml:space="preserve">Wanneer het ANC toeneemt tot </w:t>
            </w:r>
            <w:r w:rsidR="00DD1CF5" w:rsidRPr="001372A9">
              <w:rPr>
                <w:sz w:val="22"/>
                <w:szCs w:val="22"/>
              </w:rPr>
              <w:t>&gt;</w:t>
            </w:r>
            <w:r w:rsidR="00CF0EBF" w:rsidRPr="001372A9">
              <w:rPr>
                <w:sz w:val="22"/>
                <w:szCs w:val="22"/>
              </w:rPr>
              <w:t> </w:t>
            </w:r>
            <w:r w:rsidRPr="001372A9">
              <w:rPr>
                <w:sz w:val="22"/>
                <w:szCs w:val="22"/>
              </w:rPr>
              <w:t>1</w:t>
            </w:r>
            <w:r w:rsidR="004C741F" w:rsidRPr="001372A9">
              <w:rPr>
                <w:sz w:val="22"/>
                <w:szCs w:val="22"/>
              </w:rPr>
              <w:t> </w:t>
            </w:r>
            <w:r w:rsidR="00CF0EBF" w:rsidRPr="001372A9">
              <w:rPr>
                <w:rFonts w:ascii="Arial" w:eastAsia="MS Mincho" w:hAnsi="Arial" w:cs="Arial"/>
                <w:sz w:val="22"/>
                <w:szCs w:val="22"/>
              </w:rPr>
              <w:sym w:font="Symbol" w:char="F0B4"/>
            </w:r>
            <w:r w:rsidR="004C741F" w:rsidRPr="001372A9">
              <w:rPr>
                <w:sz w:val="22"/>
                <w:szCs w:val="22"/>
              </w:rPr>
              <w:t> </w:t>
            </w:r>
            <w:r w:rsidRPr="001372A9">
              <w:rPr>
                <w:sz w:val="22"/>
                <w:szCs w:val="22"/>
              </w:rPr>
              <w:t>10</w:t>
            </w:r>
            <w:r w:rsidRPr="001372A9">
              <w:rPr>
                <w:sz w:val="22"/>
                <w:szCs w:val="22"/>
                <w:vertAlign w:val="superscript"/>
              </w:rPr>
              <w:t>9</w:t>
            </w:r>
            <w:r w:rsidRPr="001372A9">
              <w:rPr>
                <w:sz w:val="22"/>
                <w:szCs w:val="22"/>
              </w:rPr>
              <w:t>/l; hervat de behandeling.</w:t>
            </w:r>
          </w:p>
        </w:tc>
      </w:tr>
      <w:tr w:rsidR="0083087C" w:rsidRPr="001372A9" w14:paraId="11AF6967" w14:textId="77777777" w:rsidTr="00B15047">
        <w:tc>
          <w:tcPr>
            <w:tcW w:w="1663" w:type="dxa"/>
          </w:tcPr>
          <w:p w14:paraId="11AF6964" w14:textId="1647B018" w:rsidR="0083087C" w:rsidRPr="001372A9" w:rsidRDefault="0083087C" w:rsidP="00577645">
            <w:pPr>
              <w:pStyle w:val="TextTi12"/>
              <w:rPr>
                <w:sz w:val="22"/>
                <w:szCs w:val="22"/>
              </w:rPr>
            </w:pPr>
            <w:r w:rsidRPr="001372A9">
              <w:rPr>
                <w:sz w:val="22"/>
                <w:szCs w:val="22"/>
              </w:rPr>
              <w:t xml:space="preserve">ANC </w:t>
            </w:r>
            <w:r w:rsidR="00DD1CF5" w:rsidRPr="001372A9">
              <w:rPr>
                <w:sz w:val="22"/>
                <w:szCs w:val="22"/>
              </w:rPr>
              <w:t>˂</w:t>
            </w:r>
            <w:r w:rsidRPr="001372A9">
              <w:rPr>
                <w:sz w:val="22"/>
                <w:szCs w:val="22"/>
              </w:rPr>
              <w:t> 0,5</w:t>
            </w:r>
          </w:p>
        </w:tc>
        <w:tc>
          <w:tcPr>
            <w:tcW w:w="6740" w:type="dxa"/>
          </w:tcPr>
          <w:p w14:paraId="11AF6965" w14:textId="573B4077" w:rsidR="0083087C" w:rsidRPr="001372A9" w:rsidRDefault="0083087C" w:rsidP="00577645">
            <w:pPr>
              <w:pStyle w:val="TextTi12"/>
              <w:rPr>
                <w:sz w:val="22"/>
                <w:szCs w:val="22"/>
              </w:rPr>
            </w:pPr>
            <w:r w:rsidRPr="001372A9">
              <w:rPr>
                <w:sz w:val="22"/>
                <w:szCs w:val="22"/>
              </w:rPr>
              <w:t xml:space="preserve">Staak de behandeling met </w:t>
            </w:r>
            <w:r w:rsidR="00CF0EBF" w:rsidRPr="001372A9">
              <w:rPr>
                <w:sz w:val="22"/>
                <w:szCs w:val="22"/>
              </w:rPr>
              <w:t>tocilizumab</w:t>
            </w:r>
            <w:r w:rsidRPr="001372A9">
              <w:rPr>
                <w:sz w:val="22"/>
                <w:szCs w:val="22"/>
              </w:rPr>
              <w:t>.</w:t>
            </w:r>
          </w:p>
          <w:p w14:paraId="11AF6966" w14:textId="02905423" w:rsidR="0083087C" w:rsidRPr="001372A9" w:rsidRDefault="0083087C" w:rsidP="00577645">
            <w:pPr>
              <w:pStyle w:val="TextTi12"/>
              <w:rPr>
                <w:sz w:val="22"/>
                <w:szCs w:val="22"/>
              </w:rPr>
            </w:pPr>
            <w:r w:rsidRPr="001372A9">
              <w:rPr>
                <w:sz w:val="22"/>
                <w:szCs w:val="22"/>
              </w:rPr>
              <w:t xml:space="preserve">De beslissing om te stoppen met </w:t>
            </w:r>
            <w:r w:rsidR="00CF0EBF" w:rsidRPr="001372A9">
              <w:rPr>
                <w:sz w:val="22"/>
                <w:szCs w:val="22"/>
              </w:rPr>
              <w:t xml:space="preserve">de behandeling </w:t>
            </w:r>
            <w:r w:rsidRPr="001372A9">
              <w:rPr>
                <w:sz w:val="22"/>
                <w:szCs w:val="22"/>
              </w:rPr>
              <w:t xml:space="preserve">bij sJIA vanwege een afwijking in het laboratoriumonderzoek </w:t>
            </w:r>
            <w:r w:rsidR="00B43F66" w:rsidRPr="001372A9">
              <w:rPr>
                <w:sz w:val="22"/>
                <w:szCs w:val="22"/>
              </w:rPr>
              <w:t xml:space="preserve">moet </w:t>
            </w:r>
            <w:r w:rsidRPr="001372A9">
              <w:rPr>
                <w:sz w:val="22"/>
                <w:szCs w:val="22"/>
              </w:rPr>
              <w:t>gebaseerd zijn op de medische beoordeling van de individuele patiënt.</w:t>
            </w:r>
          </w:p>
        </w:tc>
      </w:tr>
    </w:tbl>
    <w:p w14:paraId="11AF6968" w14:textId="77777777" w:rsidR="0083087C" w:rsidRPr="001372A9" w:rsidRDefault="0083087C" w:rsidP="009E6DCE"/>
    <w:p w14:paraId="11AF6969" w14:textId="77777777" w:rsidR="0083087C" w:rsidRPr="001372A9" w:rsidRDefault="0083087C">
      <w:pPr>
        <w:keepNext/>
        <w:keepLines/>
      </w:pPr>
      <w:r w:rsidRPr="001372A9">
        <w:rPr>
          <w:szCs w:val="22"/>
        </w:rPr>
        <w:sym w:font="Symbol" w:char="F0B7"/>
      </w:r>
      <w:r w:rsidRPr="001372A9">
        <w:tab/>
        <w:t>Laag aantal trombocyten</w:t>
      </w:r>
    </w:p>
    <w:p w14:paraId="11AF696A" w14:textId="77777777" w:rsidR="0083087C" w:rsidRPr="001372A9" w:rsidRDefault="0083087C">
      <w:pPr>
        <w:keepNext/>
        <w:keepLines/>
      </w:pPr>
    </w:p>
    <w:tbl>
      <w:tblPr>
        <w:tblW w:w="463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6705"/>
      </w:tblGrid>
      <w:tr w:rsidR="0083087C" w:rsidRPr="001372A9" w14:paraId="11AF696D" w14:textId="77777777" w:rsidTr="00B15047">
        <w:tc>
          <w:tcPr>
            <w:tcW w:w="1698" w:type="dxa"/>
          </w:tcPr>
          <w:p w14:paraId="11AF696B" w14:textId="4563D2E7" w:rsidR="0083087C" w:rsidRPr="001372A9" w:rsidRDefault="0083087C">
            <w:pPr>
              <w:pStyle w:val="TextTi12"/>
              <w:keepNext/>
              <w:keepLines/>
              <w:jc w:val="center"/>
              <w:rPr>
                <w:b/>
                <w:sz w:val="22"/>
                <w:szCs w:val="22"/>
              </w:rPr>
            </w:pPr>
            <w:r w:rsidRPr="001372A9">
              <w:rPr>
                <w:b/>
                <w:sz w:val="22"/>
                <w:szCs w:val="22"/>
              </w:rPr>
              <w:t>Laboratorium-waarde</w:t>
            </w:r>
            <w:r w:rsidRPr="001372A9">
              <w:rPr>
                <w:b/>
                <w:sz w:val="22"/>
                <w:szCs w:val="22"/>
              </w:rPr>
              <w:br/>
              <w:t>(cellen</w:t>
            </w:r>
            <w:r w:rsidR="00B43F66" w:rsidRPr="001372A9">
              <w:rPr>
                <w:b/>
                <w:sz w:val="22"/>
                <w:szCs w:val="22"/>
              </w:rPr>
              <w:t> </w:t>
            </w:r>
            <w:r w:rsidR="00CF0EBF" w:rsidRPr="001372A9">
              <w:rPr>
                <w:rFonts w:eastAsia="MS Mincho"/>
                <w:b/>
                <w:sz w:val="22"/>
                <w:szCs w:val="22"/>
              </w:rPr>
              <w:sym w:font="Symbol" w:char="F0B4"/>
            </w:r>
            <w:r w:rsidR="00B43F66" w:rsidRPr="001372A9">
              <w:rPr>
                <w:rFonts w:eastAsia="MS Mincho"/>
                <w:b/>
                <w:sz w:val="22"/>
                <w:szCs w:val="22"/>
              </w:rPr>
              <w:t> </w:t>
            </w:r>
            <w:r w:rsidRPr="001372A9">
              <w:rPr>
                <w:b/>
                <w:sz w:val="22"/>
                <w:szCs w:val="22"/>
              </w:rPr>
              <w:t>10</w:t>
            </w:r>
            <w:r w:rsidRPr="001372A9">
              <w:rPr>
                <w:b/>
                <w:sz w:val="22"/>
                <w:szCs w:val="22"/>
                <w:vertAlign w:val="superscript"/>
              </w:rPr>
              <w:t>3</w:t>
            </w:r>
            <w:r w:rsidRPr="001372A9">
              <w:rPr>
                <w:b/>
                <w:sz w:val="22"/>
                <w:szCs w:val="22"/>
              </w:rPr>
              <w:t>/</w:t>
            </w:r>
            <w:r w:rsidRPr="001372A9">
              <w:rPr>
                <w:b/>
                <w:sz w:val="22"/>
                <w:szCs w:val="22"/>
              </w:rPr>
              <w:sym w:font="Symbol" w:char="F06D"/>
            </w:r>
            <w:r w:rsidRPr="001372A9">
              <w:rPr>
                <w:b/>
                <w:sz w:val="22"/>
                <w:szCs w:val="22"/>
              </w:rPr>
              <w:t>l)</w:t>
            </w:r>
          </w:p>
        </w:tc>
        <w:tc>
          <w:tcPr>
            <w:tcW w:w="6705" w:type="dxa"/>
          </w:tcPr>
          <w:p w14:paraId="11AF696C" w14:textId="77777777" w:rsidR="0083087C" w:rsidRPr="001372A9" w:rsidRDefault="0083087C">
            <w:pPr>
              <w:pStyle w:val="TextTi12"/>
              <w:keepNext/>
              <w:keepLines/>
              <w:jc w:val="center"/>
              <w:rPr>
                <w:b/>
                <w:sz w:val="22"/>
                <w:szCs w:val="22"/>
              </w:rPr>
            </w:pPr>
            <w:r w:rsidRPr="001372A9">
              <w:rPr>
                <w:b/>
                <w:sz w:val="22"/>
                <w:szCs w:val="22"/>
              </w:rPr>
              <w:t>Actie</w:t>
            </w:r>
          </w:p>
        </w:tc>
      </w:tr>
      <w:tr w:rsidR="0083087C" w:rsidRPr="001372A9" w14:paraId="11AF6972" w14:textId="77777777" w:rsidTr="00B15047">
        <w:tc>
          <w:tcPr>
            <w:tcW w:w="1698" w:type="dxa"/>
          </w:tcPr>
          <w:p w14:paraId="11AF696E" w14:textId="607F380A" w:rsidR="0083087C" w:rsidRPr="001372A9" w:rsidRDefault="0083087C">
            <w:pPr>
              <w:pStyle w:val="TextTi12"/>
              <w:keepNext/>
              <w:keepLines/>
              <w:rPr>
                <w:sz w:val="22"/>
                <w:szCs w:val="22"/>
              </w:rPr>
            </w:pPr>
            <w:r w:rsidRPr="001372A9">
              <w:rPr>
                <w:sz w:val="22"/>
                <w:szCs w:val="22"/>
              </w:rPr>
              <w:t>50</w:t>
            </w:r>
            <w:r w:rsidR="00F767A1" w:rsidRPr="001372A9">
              <w:rPr>
                <w:sz w:val="22"/>
                <w:szCs w:val="22"/>
              </w:rPr>
              <w:t> </w:t>
            </w:r>
            <w:r w:rsidRPr="001372A9">
              <w:rPr>
                <w:sz w:val="22"/>
                <w:szCs w:val="22"/>
              </w:rPr>
              <w:t>tot</w:t>
            </w:r>
            <w:r w:rsidR="00F767A1" w:rsidRPr="001372A9">
              <w:rPr>
                <w:sz w:val="22"/>
                <w:szCs w:val="22"/>
              </w:rPr>
              <w:t> </w:t>
            </w:r>
            <w:r w:rsidRPr="001372A9">
              <w:rPr>
                <w:sz w:val="22"/>
                <w:szCs w:val="22"/>
              </w:rPr>
              <w:t>100</w:t>
            </w:r>
          </w:p>
        </w:tc>
        <w:tc>
          <w:tcPr>
            <w:tcW w:w="6705" w:type="dxa"/>
          </w:tcPr>
          <w:p w14:paraId="11AF696F" w14:textId="77777777" w:rsidR="0083087C" w:rsidRPr="001372A9" w:rsidRDefault="0083087C">
            <w:pPr>
              <w:pStyle w:val="TextTi12"/>
              <w:keepNext/>
              <w:keepLines/>
              <w:rPr>
                <w:sz w:val="22"/>
                <w:szCs w:val="22"/>
              </w:rPr>
            </w:pPr>
            <w:r w:rsidRPr="001372A9">
              <w:rPr>
                <w:sz w:val="22"/>
                <w:szCs w:val="22"/>
              </w:rPr>
              <w:t>Pas de dosering aan van gelijktijdig gebruikte MTX, indien aangewezen.</w:t>
            </w:r>
          </w:p>
          <w:p w14:paraId="11AF6970" w14:textId="0B95B18D" w:rsidR="0083087C" w:rsidRPr="001372A9" w:rsidRDefault="0083087C">
            <w:pPr>
              <w:pStyle w:val="TextTi12"/>
              <w:keepNext/>
              <w:keepLines/>
              <w:rPr>
                <w:sz w:val="22"/>
                <w:szCs w:val="22"/>
              </w:rPr>
            </w:pPr>
            <w:r w:rsidRPr="001372A9">
              <w:rPr>
                <w:sz w:val="22"/>
                <w:szCs w:val="22"/>
              </w:rPr>
              <w:t xml:space="preserve">Onderbreek de behandeling met </w:t>
            </w:r>
            <w:r w:rsidR="00CF0EBF" w:rsidRPr="001372A9">
              <w:rPr>
                <w:sz w:val="22"/>
                <w:szCs w:val="22"/>
              </w:rPr>
              <w:t>tocilizumab</w:t>
            </w:r>
            <w:r w:rsidRPr="001372A9">
              <w:rPr>
                <w:sz w:val="22"/>
                <w:szCs w:val="22"/>
              </w:rPr>
              <w:t>.</w:t>
            </w:r>
          </w:p>
          <w:p w14:paraId="11AF6971" w14:textId="08956D38" w:rsidR="0083087C" w:rsidRPr="001372A9" w:rsidRDefault="0083087C" w:rsidP="00113563">
            <w:pPr>
              <w:pStyle w:val="TextTi12"/>
              <w:keepNext/>
              <w:keepLines/>
              <w:rPr>
                <w:sz w:val="22"/>
                <w:szCs w:val="22"/>
              </w:rPr>
            </w:pPr>
            <w:r w:rsidRPr="001372A9">
              <w:rPr>
                <w:sz w:val="22"/>
                <w:szCs w:val="22"/>
              </w:rPr>
              <w:t xml:space="preserve">Wanneer trombocytenaantal </w:t>
            </w:r>
            <w:r w:rsidR="00CF0EBF" w:rsidRPr="001372A9">
              <w:rPr>
                <w:rFonts w:eastAsia="MS Mincho"/>
                <w:sz w:val="22"/>
                <w:szCs w:val="22"/>
              </w:rPr>
              <w:sym w:font="Symbol" w:char="F03E"/>
            </w:r>
            <w:r w:rsidR="00B43F66" w:rsidRPr="001372A9">
              <w:rPr>
                <w:rFonts w:eastAsia="MS Mincho"/>
                <w:sz w:val="22"/>
                <w:szCs w:val="22"/>
              </w:rPr>
              <w:t> </w:t>
            </w:r>
            <w:r w:rsidRPr="001372A9">
              <w:rPr>
                <w:sz w:val="22"/>
                <w:szCs w:val="22"/>
              </w:rPr>
              <w:t>100</w:t>
            </w:r>
            <w:r w:rsidR="004C741F" w:rsidRPr="001372A9">
              <w:rPr>
                <w:sz w:val="22"/>
                <w:szCs w:val="22"/>
              </w:rPr>
              <w:t> </w:t>
            </w:r>
            <w:r w:rsidR="00CF0EBF" w:rsidRPr="001372A9">
              <w:rPr>
                <w:rFonts w:eastAsia="MS Mincho"/>
                <w:sz w:val="22"/>
                <w:szCs w:val="22"/>
              </w:rPr>
              <w:sym w:font="Symbol" w:char="F0B4"/>
            </w:r>
            <w:r w:rsidR="004C741F" w:rsidRPr="001372A9">
              <w:rPr>
                <w:rFonts w:eastAsia="MS Mincho"/>
                <w:sz w:val="22"/>
                <w:szCs w:val="22"/>
              </w:rPr>
              <w:t> </w:t>
            </w:r>
            <w:r w:rsidRPr="001372A9">
              <w:rPr>
                <w:sz w:val="22"/>
                <w:szCs w:val="22"/>
              </w:rPr>
              <w:t>10</w:t>
            </w:r>
            <w:r w:rsidRPr="001372A9">
              <w:rPr>
                <w:sz w:val="22"/>
                <w:szCs w:val="22"/>
                <w:vertAlign w:val="superscript"/>
              </w:rPr>
              <w:t>3</w:t>
            </w:r>
            <w:r w:rsidRPr="001372A9">
              <w:rPr>
                <w:sz w:val="22"/>
                <w:szCs w:val="22"/>
              </w:rPr>
              <w:t>/</w:t>
            </w:r>
            <w:r w:rsidRPr="001372A9">
              <w:rPr>
                <w:sz w:val="22"/>
                <w:szCs w:val="22"/>
              </w:rPr>
              <w:sym w:font="Symbol" w:char="F06D"/>
            </w:r>
            <w:r w:rsidRPr="001372A9">
              <w:rPr>
                <w:sz w:val="22"/>
                <w:szCs w:val="22"/>
              </w:rPr>
              <w:t>l is; hervat de behandeling</w:t>
            </w:r>
            <w:r w:rsidR="00CF0EBF" w:rsidRPr="001372A9">
              <w:rPr>
                <w:sz w:val="22"/>
                <w:szCs w:val="22"/>
              </w:rPr>
              <w:t>.</w:t>
            </w:r>
          </w:p>
        </w:tc>
      </w:tr>
      <w:tr w:rsidR="0083087C" w:rsidRPr="001372A9" w14:paraId="11AF6976" w14:textId="77777777" w:rsidTr="00B15047">
        <w:tc>
          <w:tcPr>
            <w:tcW w:w="1698" w:type="dxa"/>
          </w:tcPr>
          <w:p w14:paraId="11AF6973" w14:textId="775B5F51" w:rsidR="0083087C" w:rsidRPr="001372A9" w:rsidRDefault="00DD1CF5">
            <w:pPr>
              <w:pStyle w:val="TextTi12"/>
              <w:keepNext/>
              <w:keepLines/>
              <w:rPr>
                <w:sz w:val="22"/>
                <w:szCs w:val="22"/>
              </w:rPr>
            </w:pPr>
            <w:r w:rsidRPr="001372A9">
              <w:rPr>
                <w:rFonts w:ascii="Arial" w:eastAsia="MS Mincho" w:hAnsi="Arial" w:cs="Arial"/>
                <w:sz w:val="22"/>
                <w:szCs w:val="22"/>
              </w:rPr>
              <w:t>˂</w:t>
            </w:r>
            <w:r w:rsidR="0083087C" w:rsidRPr="001372A9">
              <w:rPr>
                <w:sz w:val="22"/>
                <w:szCs w:val="22"/>
              </w:rPr>
              <w:t xml:space="preserve"> 50 </w:t>
            </w:r>
          </w:p>
        </w:tc>
        <w:tc>
          <w:tcPr>
            <w:tcW w:w="6705" w:type="dxa"/>
          </w:tcPr>
          <w:p w14:paraId="11AF6974" w14:textId="0764A13D" w:rsidR="0083087C" w:rsidRPr="001372A9" w:rsidRDefault="0083087C">
            <w:pPr>
              <w:pStyle w:val="TextTi12"/>
              <w:keepNext/>
              <w:keepLines/>
              <w:rPr>
                <w:sz w:val="22"/>
                <w:szCs w:val="22"/>
              </w:rPr>
            </w:pPr>
            <w:r w:rsidRPr="001372A9">
              <w:rPr>
                <w:sz w:val="22"/>
                <w:szCs w:val="22"/>
              </w:rPr>
              <w:t xml:space="preserve">Staak de behandeling met </w:t>
            </w:r>
            <w:r w:rsidR="00444339" w:rsidRPr="001372A9">
              <w:rPr>
                <w:sz w:val="22"/>
                <w:szCs w:val="22"/>
              </w:rPr>
              <w:t>tocilizumab</w:t>
            </w:r>
            <w:r w:rsidRPr="001372A9">
              <w:rPr>
                <w:sz w:val="22"/>
                <w:szCs w:val="22"/>
              </w:rPr>
              <w:t>.</w:t>
            </w:r>
          </w:p>
          <w:p w14:paraId="11AF6975" w14:textId="00D5200A" w:rsidR="0083087C" w:rsidRPr="001372A9" w:rsidRDefault="0083087C">
            <w:pPr>
              <w:pStyle w:val="TextTi12"/>
              <w:keepNext/>
              <w:keepLines/>
              <w:rPr>
                <w:sz w:val="22"/>
                <w:szCs w:val="22"/>
              </w:rPr>
            </w:pPr>
            <w:r w:rsidRPr="001372A9">
              <w:rPr>
                <w:sz w:val="22"/>
                <w:szCs w:val="22"/>
              </w:rPr>
              <w:t xml:space="preserve">De beslissing om te stoppen met </w:t>
            </w:r>
            <w:r w:rsidR="00444339" w:rsidRPr="001372A9">
              <w:rPr>
                <w:sz w:val="22"/>
                <w:szCs w:val="22"/>
              </w:rPr>
              <w:t xml:space="preserve">tocilizumab </w:t>
            </w:r>
            <w:r w:rsidRPr="001372A9">
              <w:rPr>
                <w:sz w:val="22"/>
                <w:szCs w:val="22"/>
              </w:rPr>
              <w:t xml:space="preserve">bij sJIA vanwege een afwijking in het laboratoriumonderzoek </w:t>
            </w:r>
            <w:r w:rsidR="00B43F66" w:rsidRPr="001372A9">
              <w:rPr>
                <w:sz w:val="22"/>
                <w:szCs w:val="22"/>
              </w:rPr>
              <w:t>moet</w:t>
            </w:r>
            <w:r w:rsidRPr="001372A9">
              <w:rPr>
                <w:sz w:val="22"/>
                <w:szCs w:val="22"/>
              </w:rPr>
              <w:t xml:space="preserve"> gebaseerd zijn op de medische beoordeling van de individuele patiënt.</w:t>
            </w:r>
          </w:p>
        </w:tc>
      </w:tr>
    </w:tbl>
    <w:p w14:paraId="11AF6977" w14:textId="77777777" w:rsidR="0083087C" w:rsidRPr="001372A9" w:rsidRDefault="0083087C">
      <w:pPr>
        <w:suppressAutoHyphens/>
        <w:rPr>
          <w:iCs/>
        </w:rPr>
      </w:pPr>
    </w:p>
    <w:p w14:paraId="6BA5CC54" w14:textId="074A8AD0" w:rsidR="00EB35BF" w:rsidRPr="001372A9" w:rsidRDefault="00D668AB">
      <w:pPr>
        <w:suppressAutoHyphens/>
        <w:rPr>
          <w:iCs/>
        </w:rPr>
      </w:pPr>
      <w:r w:rsidRPr="001372A9">
        <w:t xml:space="preserve">Er zijn onvoldoende klinische gegevens beschikbaar om </w:t>
      </w:r>
      <w:r w:rsidR="003E1918" w:rsidRPr="001372A9">
        <w:t>het effect</w:t>
      </w:r>
      <w:r w:rsidRPr="001372A9">
        <w:t xml:space="preserve"> </w:t>
      </w:r>
      <w:r w:rsidR="001745ED" w:rsidRPr="001372A9">
        <w:t xml:space="preserve">te bepalen </w:t>
      </w:r>
      <w:r w:rsidRPr="001372A9">
        <w:t>van verlaging van de dosis tocilizumab vanwege afwijkingen in laboratoriumonderzoek bij sJIA-patiënten.</w:t>
      </w:r>
    </w:p>
    <w:p w14:paraId="11AF6979" w14:textId="77777777" w:rsidR="0083087C" w:rsidRPr="001372A9" w:rsidRDefault="0083087C">
      <w:pPr>
        <w:suppressAutoHyphens/>
        <w:rPr>
          <w:iCs/>
        </w:rPr>
      </w:pPr>
    </w:p>
    <w:p w14:paraId="11AF697A" w14:textId="0B3ADCC7" w:rsidR="0083087C" w:rsidRPr="001372A9" w:rsidRDefault="0083087C">
      <w:pPr>
        <w:suppressAutoHyphens/>
        <w:rPr>
          <w:iCs/>
        </w:rPr>
      </w:pPr>
      <w:r w:rsidRPr="001372A9">
        <w:rPr>
          <w:iCs/>
        </w:rPr>
        <w:t xml:space="preserve">De beschikbare gegevens suggereren dat klinische verbetering wordt gezien binnen 6 weken na het starten van de behandeling met </w:t>
      </w:r>
      <w:r w:rsidR="00444339" w:rsidRPr="001372A9">
        <w:rPr>
          <w:iCs/>
        </w:rPr>
        <w:t>tocilizumab</w:t>
      </w:r>
      <w:r w:rsidRPr="001372A9">
        <w:rPr>
          <w:iCs/>
        </w:rPr>
        <w:t>. Voortzetten van de therapie moet zorgvuldig worden overwogen bij een patiënt die binnen deze tijd geen verbetering laat zien.</w:t>
      </w:r>
    </w:p>
    <w:p w14:paraId="11AF697B" w14:textId="77777777" w:rsidR="0083087C" w:rsidRPr="001372A9" w:rsidRDefault="0083087C">
      <w:pPr>
        <w:suppressAutoHyphens/>
        <w:rPr>
          <w:iCs/>
        </w:rPr>
      </w:pPr>
    </w:p>
    <w:p w14:paraId="11AF697D" w14:textId="6C347A29" w:rsidR="0008652D" w:rsidRPr="001372A9" w:rsidRDefault="0083087C" w:rsidP="00B15047">
      <w:pPr>
        <w:ind w:left="567" w:hanging="567"/>
      </w:pPr>
      <w:r w:rsidRPr="001372A9">
        <w:rPr>
          <w:i/>
          <w:u w:val="single"/>
        </w:rPr>
        <w:t>pJIA-patiënten</w:t>
      </w:r>
    </w:p>
    <w:p w14:paraId="11AF697E" w14:textId="7E11614E" w:rsidR="0008652D" w:rsidRPr="001372A9" w:rsidRDefault="0008652D" w:rsidP="0008652D">
      <w:pPr>
        <w:suppressAutoHyphens/>
        <w:rPr>
          <w:iCs/>
        </w:rPr>
      </w:pPr>
      <w:r w:rsidRPr="001372A9">
        <w:rPr>
          <w:iCs/>
        </w:rPr>
        <w:t>De aanbevolen dosering voor patiënten ouder dan 2</w:t>
      </w:r>
      <w:r w:rsidR="00444339" w:rsidRPr="001372A9">
        <w:rPr>
          <w:iCs/>
        </w:rPr>
        <w:t> </w:t>
      </w:r>
      <w:r w:rsidRPr="001372A9">
        <w:rPr>
          <w:iCs/>
        </w:rPr>
        <w:t xml:space="preserve">jaar is 8 mg/kg eenmaal per 4 weken bij patiënten die 30 kg of meer wegen, of 10 mg/kg eenmaal per 4 weken bij patiënten die minder dan 30 kg wegen. De dosis </w:t>
      </w:r>
      <w:r w:rsidR="00B43F66" w:rsidRPr="001372A9">
        <w:rPr>
          <w:iCs/>
        </w:rPr>
        <w:t xml:space="preserve">moet </w:t>
      </w:r>
      <w:r w:rsidRPr="001372A9">
        <w:rPr>
          <w:iCs/>
        </w:rPr>
        <w:t>berekend worden op basis van het lichaamsgewicht van de patiënt bij elke toediening. Een wijziging in de dosis dient alleen gebaseerd te zijn op een consistente verandering in het lichaamsgewicht van de patiënt in de tijd.</w:t>
      </w:r>
    </w:p>
    <w:p w14:paraId="11AF697F" w14:textId="77777777" w:rsidR="00113563" w:rsidRPr="001372A9" w:rsidRDefault="00113563" w:rsidP="0008652D">
      <w:pPr>
        <w:suppressAutoHyphens/>
        <w:rPr>
          <w:iCs/>
        </w:rPr>
      </w:pPr>
    </w:p>
    <w:p w14:paraId="11AF6980" w14:textId="4E308539" w:rsidR="0083087C" w:rsidRPr="001372A9" w:rsidRDefault="0083087C" w:rsidP="00D01934">
      <w:r w:rsidRPr="001372A9">
        <w:t xml:space="preserve">De veiligheid en werkzaamheid van </w:t>
      </w:r>
      <w:r w:rsidR="005517DF" w:rsidRPr="001372A9">
        <w:t xml:space="preserve">intraveneus </w:t>
      </w:r>
      <w:r w:rsidR="00444339" w:rsidRPr="001372A9">
        <w:t xml:space="preserve">tocilizumab </w:t>
      </w:r>
      <w:r w:rsidRPr="001372A9">
        <w:t>bij kinderen jonger dan 2</w:t>
      </w:r>
      <w:r w:rsidR="00444339" w:rsidRPr="001372A9">
        <w:t> </w:t>
      </w:r>
      <w:r w:rsidRPr="001372A9">
        <w:t>jaar zijn niet vastgesteld.</w:t>
      </w:r>
      <w:r w:rsidR="00444339" w:rsidRPr="001372A9">
        <w:t xml:space="preserve"> De momenteel beschikbare gegevens worden beschreven in rubriek 4.8, 5.1 en 5.2, maar er kan geen doseringsadvies worden gegeven.</w:t>
      </w:r>
    </w:p>
    <w:p w14:paraId="11AF6981" w14:textId="77777777" w:rsidR="0083087C" w:rsidRPr="001372A9" w:rsidRDefault="0083087C" w:rsidP="00A95D32">
      <w:pPr>
        <w:ind w:left="567" w:hanging="567"/>
      </w:pPr>
    </w:p>
    <w:p w14:paraId="11AF6982" w14:textId="77777777" w:rsidR="0083087C" w:rsidRPr="001372A9" w:rsidRDefault="0083087C" w:rsidP="00A95D32">
      <w:pPr>
        <w:suppressAutoHyphens/>
        <w:rPr>
          <w:iCs/>
        </w:rPr>
      </w:pPr>
      <w:r w:rsidRPr="001372A9">
        <w:rPr>
          <w:iCs/>
        </w:rPr>
        <w:t xml:space="preserve">Bij afwijkingen in laboratoriumonderzoek worden onderbrekingen van de toediening van tocilizumab aanbevolen bij pJIA-patiënten zoals vermeld in onderstaande tabellen. Indien passend, dient de dosis </w:t>
      </w:r>
      <w:r w:rsidRPr="001372A9">
        <w:rPr>
          <w:iCs/>
        </w:rPr>
        <w:lastRenderedPageBreak/>
        <w:t>van gelijktijdig toegediend MTX en/of andere geneesmiddelen aangepast te worden of dient toediening hiervan gestaakt te worden, en dient toediening van tocilizumab onderbroken te worden totdat de klinische situatie geëvalueerd is. Aangezien er bij pJIA veel comorbiditeit is die invloed kan hebben op laboratoriumonderzoek, dient de beslissing om te stoppen met tocilizumab bij een afwijking in het laboratoriumonderzoek gebaseerd te zijn op de medische beoordeling van de individuele patiënt.</w:t>
      </w:r>
    </w:p>
    <w:p w14:paraId="11AF6983" w14:textId="77777777" w:rsidR="0083087C" w:rsidRPr="001372A9" w:rsidRDefault="0083087C" w:rsidP="00A95D32">
      <w:pPr>
        <w:ind w:left="567" w:hanging="567"/>
      </w:pPr>
    </w:p>
    <w:p w14:paraId="11AF6984" w14:textId="77777777" w:rsidR="0083087C" w:rsidRPr="001372A9" w:rsidRDefault="0083087C" w:rsidP="00B15047">
      <w:pPr>
        <w:keepNext/>
        <w:keepLines/>
        <w:rPr>
          <w:szCs w:val="22"/>
        </w:rPr>
      </w:pPr>
      <w:r w:rsidRPr="001372A9">
        <w:rPr>
          <w:szCs w:val="22"/>
        </w:rPr>
        <w:sym w:font="Symbol" w:char="F0B7"/>
      </w:r>
      <w:r w:rsidRPr="001372A9">
        <w:tab/>
      </w:r>
      <w:r w:rsidRPr="001372A9">
        <w:rPr>
          <w:szCs w:val="22"/>
        </w:rPr>
        <w:t>Leverenzymafwijkingen</w:t>
      </w:r>
    </w:p>
    <w:p w14:paraId="11AF6985" w14:textId="77777777" w:rsidR="0083087C" w:rsidRPr="001372A9" w:rsidRDefault="0083087C">
      <w:pPr>
        <w:keepNext/>
        <w:keepLines/>
        <w:rPr>
          <w:szCs w:val="22"/>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37"/>
      </w:tblGrid>
      <w:tr w:rsidR="0083087C" w:rsidRPr="001372A9" w14:paraId="11AF6988" w14:textId="77777777" w:rsidTr="00B15047">
        <w:tc>
          <w:tcPr>
            <w:tcW w:w="2524" w:type="dxa"/>
          </w:tcPr>
          <w:p w14:paraId="11AF6986" w14:textId="77777777" w:rsidR="0083087C" w:rsidRPr="001372A9" w:rsidRDefault="0083087C">
            <w:pPr>
              <w:pStyle w:val="TextTi12"/>
              <w:keepNext/>
              <w:keepLines/>
              <w:jc w:val="center"/>
              <w:rPr>
                <w:b/>
                <w:sz w:val="22"/>
                <w:szCs w:val="22"/>
              </w:rPr>
            </w:pPr>
            <w:r w:rsidRPr="001372A9">
              <w:rPr>
                <w:b/>
                <w:sz w:val="22"/>
                <w:szCs w:val="22"/>
              </w:rPr>
              <w:t>Laboratoriumwaarde</w:t>
            </w:r>
          </w:p>
        </w:tc>
        <w:tc>
          <w:tcPr>
            <w:tcW w:w="6537" w:type="dxa"/>
          </w:tcPr>
          <w:p w14:paraId="11AF6987" w14:textId="77777777" w:rsidR="0083087C" w:rsidRPr="001372A9" w:rsidRDefault="0083087C">
            <w:pPr>
              <w:pStyle w:val="TextTi12"/>
              <w:keepNext/>
              <w:keepLines/>
              <w:jc w:val="center"/>
              <w:rPr>
                <w:b/>
                <w:sz w:val="22"/>
                <w:szCs w:val="22"/>
              </w:rPr>
            </w:pPr>
            <w:r w:rsidRPr="001372A9">
              <w:rPr>
                <w:b/>
                <w:sz w:val="22"/>
                <w:szCs w:val="22"/>
              </w:rPr>
              <w:t>Actie</w:t>
            </w:r>
          </w:p>
        </w:tc>
      </w:tr>
      <w:tr w:rsidR="0083087C" w:rsidRPr="001372A9" w14:paraId="11AF698C" w14:textId="77777777" w:rsidTr="00B15047">
        <w:tc>
          <w:tcPr>
            <w:tcW w:w="2524" w:type="dxa"/>
          </w:tcPr>
          <w:p w14:paraId="11AF6989" w14:textId="0F2297E1" w:rsidR="0083087C" w:rsidRPr="001372A9" w:rsidRDefault="006720A2">
            <w:pPr>
              <w:pStyle w:val="TextTi12"/>
              <w:keepNext/>
              <w:keepLines/>
              <w:rPr>
                <w:sz w:val="22"/>
                <w:szCs w:val="22"/>
              </w:rPr>
            </w:pPr>
            <w:r w:rsidRPr="001372A9">
              <w:rPr>
                <w:rFonts w:ascii="Arial" w:eastAsia="MS Mincho" w:hAnsi="Arial" w:cs="Arial"/>
                <w:sz w:val="22"/>
                <w:szCs w:val="22"/>
              </w:rPr>
              <w:t>&gt;</w:t>
            </w:r>
            <w:r w:rsidR="0083087C" w:rsidRPr="001372A9">
              <w:rPr>
                <w:sz w:val="22"/>
                <w:szCs w:val="22"/>
              </w:rPr>
              <w:t> 1 tot 3 </w:t>
            </w:r>
            <w:r w:rsidR="004242D1" w:rsidRPr="001372A9">
              <w:rPr>
                <w:rFonts w:ascii="Arial" w:eastAsia="MS Mincho" w:hAnsi="Arial" w:cs="Arial"/>
                <w:sz w:val="22"/>
                <w:szCs w:val="22"/>
              </w:rPr>
              <w:sym w:font="Symbol" w:char="F0B4"/>
            </w:r>
            <w:r w:rsidR="0083087C" w:rsidRPr="001372A9">
              <w:rPr>
                <w:sz w:val="22"/>
                <w:szCs w:val="22"/>
              </w:rPr>
              <w:t> ULN</w:t>
            </w:r>
          </w:p>
        </w:tc>
        <w:tc>
          <w:tcPr>
            <w:tcW w:w="6537" w:type="dxa"/>
          </w:tcPr>
          <w:p w14:paraId="11AF698A" w14:textId="77777777" w:rsidR="0083087C" w:rsidRPr="001372A9" w:rsidRDefault="0083087C">
            <w:pPr>
              <w:pStyle w:val="TextTi12"/>
              <w:keepNext/>
              <w:keepLines/>
              <w:rPr>
                <w:sz w:val="22"/>
                <w:szCs w:val="22"/>
              </w:rPr>
            </w:pPr>
            <w:r w:rsidRPr="001372A9">
              <w:rPr>
                <w:sz w:val="22"/>
                <w:szCs w:val="22"/>
              </w:rPr>
              <w:t>Pas de dosering aan van gelijktijdig gebruikte MTX, indien aangewezen.</w:t>
            </w:r>
          </w:p>
          <w:p w14:paraId="11AF698B" w14:textId="3D295C8B" w:rsidR="0083087C" w:rsidRPr="001372A9" w:rsidRDefault="0083087C" w:rsidP="00382082">
            <w:pPr>
              <w:pStyle w:val="TextTi12"/>
              <w:keepNext/>
              <w:keepLines/>
              <w:rPr>
                <w:sz w:val="22"/>
                <w:szCs w:val="22"/>
              </w:rPr>
            </w:pPr>
            <w:r w:rsidRPr="001372A9">
              <w:rPr>
                <w:sz w:val="22"/>
                <w:szCs w:val="22"/>
              </w:rPr>
              <w:t xml:space="preserve">Bij aanhoudende stijging binnen dit bereik; onderbreek de behandeling met </w:t>
            </w:r>
            <w:r w:rsidR="004242D1" w:rsidRPr="001372A9">
              <w:rPr>
                <w:sz w:val="22"/>
                <w:szCs w:val="22"/>
              </w:rPr>
              <w:t xml:space="preserve">tocilizumab </w:t>
            </w:r>
            <w:r w:rsidRPr="001372A9">
              <w:rPr>
                <w:sz w:val="22"/>
                <w:szCs w:val="22"/>
              </w:rPr>
              <w:t>tot ALAT/ASAT zijn genormaliseerd.</w:t>
            </w:r>
          </w:p>
        </w:tc>
      </w:tr>
      <w:tr w:rsidR="0083087C" w:rsidRPr="001372A9" w14:paraId="11AF6991" w14:textId="77777777" w:rsidTr="00B15047">
        <w:tc>
          <w:tcPr>
            <w:tcW w:w="2524" w:type="dxa"/>
          </w:tcPr>
          <w:p w14:paraId="11AF698D" w14:textId="1100EF2D" w:rsidR="0083087C" w:rsidRPr="001372A9" w:rsidRDefault="006720A2">
            <w:pPr>
              <w:pStyle w:val="TextTi12"/>
              <w:keepNext/>
              <w:keepLines/>
              <w:rPr>
                <w:sz w:val="22"/>
                <w:szCs w:val="22"/>
              </w:rPr>
            </w:pPr>
            <w:r w:rsidRPr="001372A9">
              <w:rPr>
                <w:rFonts w:ascii="Arial" w:eastAsia="MS Mincho" w:hAnsi="Arial" w:cs="Arial"/>
                <w:sz w:val="22"/>
                <w:szCs w:val="22"/>
              </w:rPr>
              <w:t>&gt;</w:t>
            </w:r>
            <w:r w:rsidR="0083087C" w:rsidRPr="001372A9">
              <w:rPr>
                <w:sz w:val="22"/>
                <w:szCs w:val="22"/>
              </w:rPr>
              <w:t> 3 </w:t>
            </w:r>
            <w:r w:rsidR="004242D1" w:rsidRPr="001372A9">
              <w:rPr>
                <w:rFonts w:ascii="Arial" w:eastAsia="MS Mincho" w:hAnsi="Arial" w:cs="Arial"/>
                <w:sz w:val="22"/>
                <w:szCs w:val="22"/>
              </w:rPr>
              <w:sym w:font="Symbol" w:char="F0B4"/>
            </w:r>
            <w:r w:rsidR="0083087C" w:rsidRPr="001372A9">
              <w:rPr>
                <w:sz w:val="22"/>
                <w:szCs w:val="22"/>
              </w:rPr>
              <w:t> ULN tot 5 </w:t>
            </w:r>
            <w:r w:rsidR="004242D1" w:rsidRPr="001372A9">
              <w:rPr>
                <w:rFonts w:ascii="Arial" w:eastAsia="MS Mincho" w:hAnsi="Arial" w:cs="Arial"/>
                <w:sz w:val="22"/>
                <w:szCs w:val="22"/>
              </w:rPr>
              <w:sym w:font="Symbol" w:char="F0B4"/>
            </w:r>
            <w:r w:rsidR="0083087C" w:rsidRPr="001372A9">
              <w:rPr>
                <w:sz w:val="22"/>
                <w:szCs w:val="22"/>
              </w:rPr>
              <w:t> ULN</w:t>
            </w:r>
          </w:p>
          <w:p w14:paraId="11AF698E" w14:textId="77777777" w:rsidR="0083087C" w:rsidRPr="001372A9" w:rsidRDefault="0083087C" w:rsidP="00B93F13">
            <w:pPr>
              <w:pStyle w:val="TextTi12"/>
              <w:keepNext/>
              <w:keepLines/>
              <w:jc w:val="left"/>
              <w:rPr>
                <w:rFonts w:ascii="Arial" w:hAnsi="Arial" w:cs="Arial"/>
                <w:b/>
                <w:bCs/>
                <w:sz w:val="22"/>
                <w:szCs w:val="22"/>
              </w:rPr>
            </w:pPr>
          </w:p>
        </w:tc>
        <w:tc>
          <w:tcPr>
            <w:tcW w:w="6537" w:type="dxa"/>
          </w:tcPr>
          <w:p w14:paraId="11AF698F" w14:textId="77777777" w:rsidR="0083087C" w:rsidRPr="001372A9" w:rsidRDefault="0083087C">
            <w:pPr>
              <w:pStyle w:val="TextTi12"/>
              <w:keepNext/>
              <w:keepLines/>
              <w:rPr>
                <w:sz w:val="22"/>
                <w:szCs w:val="22"/>
              </w:rPr>
            </w:pPr>
            <w:r w:rsidRPr="001372A9">
              <w:rPr>
                <w:sz w:val="22"/>
                <w:szCs w:val="22"/>
              </w:rPr>
              <w:t>Pas de dosering aan van gelijktijdig gebruikte MTX, indien aangewezen.</w:t>
            </w:r>
          </w:p>
          <w:p w14:paraId="11AF6990" w14:textId="15584C64" w:rsidR="0083087C" w:rsidRPr="001372A9" w:rsidRDefault="0083087C">
            <w:pPr>
              <w:pStyle w:val="TextTi12"/>
              <w:keepNext/>
              <w:keepLines/>
              <w:rPr>
                <w:sz w:val="22"/>
                <w:szCs w:val="22"/>
              </w:rPr>
            </w:pPr>
            <w:r w:rsidRPr="001372A9">
              <w:rPr>
                <w:sz w:val="22"/>
                <w:szCs w:val="22"/>
              </w:rPr>
              <w:t xml:space="preserve">Onderbreek de behandeling met </w:t>
            </w:r>
            <w:r w:rsidR="004242D1" w:rsidRPr="001372A9">
              <w:rPr>
                <w:sz w:val="22"/>
                <w:szCs w:val="22"/>
              </w:rPr>
              <w:t xml:space="preserve">tocilizumab </w:t>
            </w:r>
            <w:r w:rsidRPr="001372A9">
              <w:rPr>
                <w:sz w:val="22"/>
                <w:szCs w:val="22"/>
              </w:rPr>
              <w:t xml:space="preserve">tot </w:t>
            </w:r>
            <w:r w:rsidR="006720A2" w:rsidRPr="001372A9">
              <w:rPr>
                <w:sz w:val="22"/>
                <w:szCs w:val="22"/>
              </w:rPr>
              <w:t>˂</w:t>
            </w:r>
            <w:r w:rsidRPr="001372A9">
              <w:rPr>
                <w:sz w:val="22"/>
                <w:szCs w:val="22"/>
              </w:rPr>
              <w:t> 3 </w:t>
            </w:r>
            <w:r w:rsidR="004242D1" w:rsidRPr="001372A9">
              <w:rPr>
                <w:rFonts w:ascii="Arial" w:eastAsia="MS Mincho" w:hAnsi="Arial" w:cs="Arial"/>
                <w:sz w:val="22"/>
                <w:szCs w:val="22"/>
              </w:rPr>
              <w:sym w:font="Symbol" w:char="F0B4"/>
            </w:r>
            <w:r w:rsidR="004C741F" w:rsidRPr="001372A9">
              <w:rPr>
                <w:sz w:val="22"/>
                <w:szCs w:val="22"/>
              </w:rPr>
              <w:t> </w:t>
            </w:r>
            <w:r w:rsidRPr="001372A9">
              <w:rPr>
                <w:sz w:val="22"/>
                <w:szCs w:val="22"/>
              </w:rPr>
              <w:t xml:space="preserve">ULN en volg de aanbevelingen hierboven voor </w:t>
            </w:r>
            <w:r w:rsidR="006720A2" w:rsidRPr="001372A9">
              <w:rPr>
                <w:sz w:val="22"/>
                <w:szCs w:val="22"/>
              </w:rPr>
              <w:t>&gt;</w:t>
            </w:r>
            <w:r w:rsidRPr="001372A9">
              <w:rPr>
                <w:sz w:val="22"/>
                <w:szCs w:val="22"/>
              </w:rPr>
              <w:t> 1 tot 3 </w:t>
            </w:r>
            <w:r w:rsidR="004242D1" w:rsidRPr="001372A9">
              <w:rPr>
                <w:rFonts w:ascii="Arial" w:eastAsia="MS Mincho" w:hAnsi="Arial" w:cs="Arial"/>
                <w:sz w:val="22"/>
                <w:szCs w:val="22"/>
              </w:rPr>
              <w:sym w:font="Symbol" w:char="F0B4"/>
            </w:r>
            <w:r w:rsidR="004C741F" w:rsidRPr="001372A9">
              <w:rPr>
                <w:sz w:val="22"/>
                <w:szCs w:val="22"/>
              </w:rPr>
              <w:t> </w:t>
            </w:r>
            <w:r w:rsidRPr="001372A9">
              <w:rPr>
                <w:sz w:val="22"/>
                <w:szCs w:val="22"/>
              </w:rPr>
              <w:t>ULN.</w:t>
            </w:r>
          </w:p>
        </w:tc>
      </w:tr>
      <w:tr w:rsidR="0083087C" w:rsidRPr="001372A9" w14:paraId="11AF6995" w14:textId="77777777" w:rsidTr="00B15047">
        <w:tc>
          <w:tcPr>
            <w:tcW w:w="2524" w:type="dxa"/>
          </w:tcPr>
          <w:p w14:paraId="11AF6992" w14:textId="38AF17F9" w:rsidR="0083087C" w:rsidRPr="001372A9" w:rsidRDefault="006720A2" w:rsidP="006524F4">
            <w:pPr>
              <w:pStyle w:val="TextTi12"/>
              <w:rPr>
                <w:sz w:val="22"/>
                <w:szCs w:val="22"/>
              </w:rPr>
            </w:pPr>
            <w:r w:rsidRPr="001372A9">
              <w:rPr>
                <w:sz w:val="22"/>
                <w:szCs w:val="22"/>
              </w:rPr>
              <w:t>&gt;</w:t>
            </w:r>
            <w:r w:rsidR="0083087C" w:rsidRPr="001372A9">
              <w:rPr>
                <w:sz w:val="22"/>
                <w:szCs w:val="22"/>
              </w:rPr>
              <w:t> 5 </w:t>
            </w:r>
            <w:r w:rsidR="004242D1" w:rsidRPr="001372A9">
              <w:rPr>
                <w:rFonts w:ascii="Arial" w:eastAsia="MS Mincho" w:hAnsi="Arial" w:cs="Arial"/>
                <w:sz w:val="22"/>
                <w:szCs w:val="22"/>
              </w:rPr>
              <w:sym w:font="Symbol" w:char="F0B4"/>
            </w:r>
            <w:r w:rsidR="0083087C" w:rsidRPr="001372A9">
              <w:rPr>
                <w:sz w:val="22"/>
                <w:szCs w:val="22"/>
              </w:rPr>
              <w:t> ULN</w:t>
            </w:r>
          </w:p>
        </w:tc>
        <w:tc>
          <w:tcPr>
            <w:tcW w:w="6537" w:type="dxa"/>
          </w:tcPr>
          <w:p w14:paraId="11AF6993" w14:textId="30376FB8" w:rsidR="0083087C" w:rsidRPr="001372A9" w:rsidRDefault="0083087C" w:rsidP="00A95D32">
            <w:pPr>
              <w:pStyle w:val="TextTi12"/>
              <w:rPr>
                <w:sz w:val="22"/>
                <w:szCs w:val="22"/>
              </w:rPr>
            </w:pPr>
            <w:r w:rsidRPr="001372A9">
              <w:rPr>
                <w:sz w:val="22"/>
                <w:szCs w:val="22"/>
              </w:rPr>
              <w:t xml:space="preserve">Staak de behandeling met </w:t>
            </w:r>
            <w:r w:rsidR="004242D1" w:rsidRPr="001372A9">
              <w:rPr>
                <w:sz w:val="22"/>
                <w:szCs w:val="22"/>
              </w:rPr>
              <w:t>tocilizumab</w:t>
            </w:r>
            <w:r w:rsidRPr="001372A9">
              <w:rPr>
                <w:sz w:val="22"/>
                <w:szCs w:val="22"/>
              </w:rPr>
              <w:t>.</w:t>
            </w:r>
          </w:p>
          <w:p w14:paraId="11AF6994" w14:textId="5F2FFBB0" w:rsidR="0083087C" w:rsidRPr="001372A9" w:rsidRDefault="0083087C" w:rsidP="00A95D32">
            <w:pPr>
              <w:pStyle w:val="TextTi12"/>
              <w:rPr>
                <w:sz w:val="22"/>
                <w:szCs w:val="22"/>
              </w:rPr>
            </w:pPr>
            <w:r w:rsidRPr="001372A9">
              <w:rPr>
                <w:sz w:val="22"/>
                <w:szCs w:val="22"/>
              </w:rPr>
              <w:t xml:space="preserve">De beslissing om te stoppen met </w:t>
            </w:r>
            <w:r w:rsidR="004242D1" w:rsidRPr="001372A9">
              <w:rPr>
                <w:sz w:val="22"/>
                <w:szCs w:val="22"/>
              </w:rPr>
              <w:t xml:space="preserve">de behandeling </w:t>
            </w:r>
            <w:r w:rsidRPr="001372A9">
              <w:rPr>
                <w:sz w:val="22"/>
                <w:szCs w:val="22"/>
              </w:rPr>
              <w:t xml:space="preserve">bij pJIA vanwege een afwijking in het laboratoriumonderzoek </w:t>
            </w:r>
            <w:r w:rsidR="00A4007D" w:rsidRPr="001372A9">
              <w:rPr>
                <w:sz w:val="22"/>
                <w:szCs w:val="22"/>
              </w:rPr>
              <w:t xml:space="preserve">moet </w:t>
            </w:r>
            <w:r w:rsidRPr="001372A9">
              <w:rPr>
                <w:sz w:val="22"/>
                <w:szCs w:val="22"/>
              </w:rPr>
              <w:t>gebaseerd zijn op de medische beoordeling van de individuele patiënt.</w:t>
            </w:r>
          </w:p>
        </w:tc>
      </w:tr>
    </w:tbl>
    <w:p w14:paraId="11AF6996" w14:textId="77777777" w:rsidR="0083087C" w:rsidRPr="001372A9" w:rsidRDefault="0083087C" w:rsidP="00A95D32"/>
    <w:p w14:paraId="11AF6997" w14:textId="77777777" w:rsidR="0083087C" w:rsidRPr="001372A9" w:rsidRDefault="0083087C" w:rsidP="00B15047">
      <w:pPr>
        <w:keepNext/>
        <w:keepLines/>
        <w:ind w:left="567" w:hanging="567"/>
      </w:pPr>
      <w:r w:rsidRPr="001372A9">
        <w:rPr>
          <w:szCs w:val="22"/>
        </w:rPr>
        <w:sym w:font="Symbol" w:char="F0B7"/>
      </w:r>
      <w:r w:rsidRPr="001372A9">
        <w:tab/>
        <w:t>Laag absoluut aantal neutrofielen (ANC)</w:t>
      </w:r>
    </w:p>
    <w:p w14:paraId="11AF6998" w14:textId="77777777" w:rsidR="0083087C" w:rsidRPr="001372A9" w:rsidRDefault="0083087C" w:rsidP="00A95D32">
      <w:pPr>
        <w:keepNext/>
        <w:keepLines/>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6555"/>
      </w:tblGrid>
      <w:tr w:rsidR="0083087C" w:rsidRPr="001372A9" w14:paraId="11AF699B" w14:textId="77777777" w:rsidTr="00B15047">
        <w:tc>
          <w:tcPr>
            <w:tcW w:w="2506" w:type="dxa"/>
          </w:tcPr>
          <w:p w14:paraId="11AF6999" w14:textId="4ED76B79" w:rsidR="0083087C" w:rsidRPr="001372A9" w:rsidRDefault="0083087C" w:rsidP="00197DE1">
            <w:pPr>
              <w:pStyle w:val="TextTi12"/>
              <w:keepNext/>
              <w:jc w:val="center"/>
              <w:rPr>
                <w:b/>
                <w:sz w:val="22"/>
                <w:szCs w:val="22"/>
              </w:rPr>
            </w:pPr>
            <w:r w:rsidRPr="001372A9">
              <w:rPr>
                <w:b/>
                <w:sz w:val="22"/>
                <w:szCs w:val="22"/>
              </w:rPr>
              <w:t>Laboratoriumwaarde</w:t>
            </w:r>
            <w:r w:rsidRPr="001372A9">
              <w:rPr>
                <w:b/>
                <w:sz w:val="22"/>
                <w:szCs w:val="22"/>
              </w:rPr>
              <w:br/>
              <w:t xml:space="preserve">(cellen </w:t>
            </w:r>
            <w:r w:rsidR="004242D1" w:rsidRPr="001372A9">
              <w:rPr>
                <w:rFonts w:eastAsia="MS Mincho"/>
                <w:sz w:val="22"/>
                <w:szCs w:val="22"/>
              </w:rPr>
              <w:sym w:font="Symbol" w:char="F0B4"/>
            </w:r>
            <w:r w:rsidRPr="001372A9">
              <w:rPr>
                <w:b/>
                <w:sz w:val="22"/>
                <w:szCs w:val="22"/>
              </w:rPr>
              <w:t xml:space="preserve"> 10</w:t>
            </w:r>
            <w:r w:rsidRPr="001372A9">
              <w:rPr>
                <w:b/>
                <w:sz w:val="22"/>
                <w:szCs w:val="22"/>
                <w:vertAlign w:val="superscript"/>
              </w:rPr>
              <w:t>9</w:t>
            </w:r>
            <w:r w:rsidRPr="001372A9">
              <w:rPr>
                <w:b/>
                <w:sz w:val="22"/>
                <w:szCs w:val="22"/>
              </w:rPr>
              <w:t>/l)</w:t>
            </w:r>
          </w:p>
        </w:tc>
        <w:tc>
          <w:tcPr>
            <w:tcW w:w="6555" w:type="dxa"/>
          </w:tcPr>
          <w:p w14:paraId="11AF699A" w14:textId="77777777" w:rsidR="0083087C" w:rsidRPr="001372A9" w:rsidRDefault="0083087C" w:rsidP="00A95D32">
            <w:pPr>
              <w:pStyle w:val="TextTi12"/>
              <w:keepNext/>
              <w:jc w:val="center"/>
              <w:rPr>
                <w:b/>
                <w:sz w:val="22"/>
                <w:szCs w:val="22"/>
              </w:rPr>
            </w:pPr>
            <w:r w:rsidRPr="001372A9">
              <w:rPr>
                <w:b/>
                <w:sz w:val="22"/>
                <w:szCs w:val="22"/>
              </w:rPr>
              <w:t>Actie</w:t>
            </w:r>
          </w:p>
        </w:tc>
      </w:tr>
      <w:tr w:rsidR="0083087C" w:rsidRPr="001372A9" w14:paraId="11AF699E" w14:textId="77777777" w:rsidTr="00B15047">
        <w:tc>
          <w:tcPr>
            <w:tcW w:w="2506" w:type="dxa"/>
          </w:tcPr>
          <w:p w14:paraId="11AF699C" w14:textId="77777777" w:rsidR="0083087C" w:rsidRPr="001372A9" w:rsidRDefault="0083087C" w:rsidP="00A95D32">
            <w:pPr>
              <w:pStyle w:val="TextTi12"/>
              <w:keepNext/>
              <w:rPr>
                <w:sz w:val="22"/>
                <w:szCs w:val="22"/>
              </w:rPr>
            </w:pPr>
            <w:r w:rsidRPr="001372A9">
              <w:rPr>
                <w:sz w:val="22"/>
                <w:szCs w:val="22"/>
              </w:rPr>
              <w:t xml:space="preserve">ANC &gt; 1 </w:t>
            </w:r>
          </w:p>
        </w:tc>
        <w:tc>
          <w:tcPr>
            <w:tcW w:w="6555" w:type="dxa"/>
          </w:tcPr>
          <w:p w14:paraId="11AF699D" w14:textId="77777777" w:rsidR="0083087C" w:rsidRPr="001372A9" w:rsidRDefault="0083087C" w:rsidP="00A95D32">
            <w:pPr>
              <w:pStyle w:val="TextTi12"/>
              <w:keepNext/>
              <w:rPr>
                <w:sz w:val="22"/>
                <w:szCs w:val="22"/>
              </w:rPr>
            </w:pPr>
            <w:r w:rsidRPr="001372A9">
              <w:rPr>
                <w:sz w:val="22"/>
                <w:szCs w:val="22"/>
              </w:rPr>
              <w:t>Handhaaf de dosering.</w:t>
            </w:r>
          </w:p>
        </w:tc>
      </w:tr>
      <w:tr w:rsidR="0083087C" w:rsidRPr="001372A9" w14:paraId="11AF69A2" w14:textId="77777777" w:rsidTr="00B15047">
        <w:tc>
          <w:tcPr>
            <w:tcW w:w="2506" w:type="dxa"/>
          </w:tcPr>
          <w:p w14:paraId="11AF699F" w14:textId="56B0A02F" w:rsidR="0083087C" w:rsidRPr="001372A9" w:rsidRDefault="0083087C" w:rsidP="00A95D32">
            <w:pPr>
              <w:pStyle w:val="TextTi12"/>
              <w:keepNext/>
              <w:rPr>
                <w:sz w:val="22"/>
                <w:szCs w:val="22"/>
              </w:rPr>
            </w:pPr>
            <w:r w:rsidRPr="001372A9">
              <w:rPr>
                <w:sz w:val="22"/>
                <w:szCs w:val="22"/>
              </w:rPr>
              <w:t>ANC 0,5</w:t>
            </w:r>
            <w:r w:rsidR="00F767A1" w:rsidRPr="001372A9">
              <w:rPr>
                <w:sz w:val="22"/>
                <w:szCs w:val="22"/>
              </w:rPr>
              <w:t> </w:t>
            </w:r>
            <w:r w:rsidRPr="001372A9">
              <w:rPr>
                <w:sz w:val="22"/>
                <w:szCs w:val="22"/>
              </w:rPr>
              <w:t>tot</w:t>
            </w:r>
            <w:r w:rsidR="00F767A1" w:rsidRPr="001372A9">
              <w:rPr>
                <w:sz w:val="22"/>
                <w:szCs w:val="22"/>
              </w:rPr>
              <w:t> </w:t>
            </w:r>
            <w:r w:rsidRPr="001372A9">
              <w:rPr>
                <w:sz w:val="22"/>
                <w:szCs w:val="22"/>
              </w:rPr>
              <w:t>1</w:t>
            </w:r>
          </w:p>
        </w:tc>
        <w:tc>
          <w:tcPr>
            <w:tcW w:w="6555" w:type="dxa"/>
          </w:tcPr>
          <w:p w14:paraId="11AF69A0" w14:textId="50FE06C9" w:rsidR="0083087C" w:rsidRPr="001372A9" w:rsidRDefault="0083087C" w:rsidP="00A95D32">
            <w:pPr>
              <w:pStyle w:val="TextTi12"/>
              <w:keepNext/>
              <w:rPr>
                <w:sz w:val="22"/>
                <w:szCs w:val="22"/>
              </w:rPr>
            </w:pPr>
            <w:r w:rsidRPr="001372A9">
              <w:rPr>
                <w:sz w:val="22"/>
                <w:szCs w:val="22"/>
              </w:rPr>
              <w:t xml:space="preserve">Onderbreek de behandeling met </w:t>
            </w:r>
            <w:r w:rsidR="004242D1" w:rsidRPr="001372A9">
              <w:rPr>
                <w:sz w:val="22"/>
                <w:szCs w:val="22"/>
              </w:rPr>
              <w:t>tocilizumab</w:t>
            </w:r>
            <w:r w:rsidRPr="001372A9">
              <w:rPr>
                <w:sz w:val="22"/>
                <w:szCs w:val="22"/>
              </w:rPr>
              <w:t>.</w:t>
            </w:r>
          </w:p>
          <w:p w14:paraId="11AF69A1" w14:textId="1BA5800A" w:rsidR="0083087C" w:rsidRPr="001372A9" w:rsidRDefault="0083087C" w:rsidP="006C3D48">
            <w:pPr>
              <w:pStyle w:val="TextTi12"/>
              <w:keepNext/>
              <w:rPr>
                <w:sz w:val="22"/>
                <w:szCs w:val="22"/>
              </w:rPr>
            </w:pPr>
            <w:r w:rsidRPr="001372A9">
              <w:rPr>
                <w:sz w:val="22"/>
                <w:szCs w:val="22"/>
              </w:rPr>
              <w:t>Wanneer ANC toeneemt tot &gt; 1 </w:t>
            </w:r>
            <w:r w:rsidR="004242D1" w:rsidRPr="001372A9">
              <w:rPr>
                <w:rFonts w:ascii="Arial" w:eastAsia="MS Mincho" w:hAnsi="Arial" w:cs="Arial"/>
                <w:sz w:val="22"/>
                <w:szCs w:val="22"/>
              </w:rPr>
              <w:sym w:font="Symbol" w:char="F0B4"/>
            </w:r>
            <w:r w:rsidRPr="001372A9">
              <w:rPr>
                <w:sz w:val="22"/>
                <w:szCs w:val="22"/>
              </w:rPr>
              <w:t> 10</w:t>
            </w:r>
            <w:r w:rsidRPr="001372A9">
              <w:rPr>
                <w:sz w:val="22"/>
                <w:szCs w:val="22"/>
                <w:vertAlign w:val="superscript"/>
              </w:rPr>
              <w:t>9</w:t>
            </w:r>
            <w:r w:rsidRPr="001372A9">
              <w:rPr>
                <w:sz w:val="22"/>
                <w:szCs w:val="22"/>
              </w:rPr>
              <w:t xml:space="preserve">/l; hervat </w:t>
            </w:r>
            <w:r w:rsidR="004242D1" w:rsidRPr="001372A9">
              <w:rPr>
                <w:sz w:val="22"/>
                <w:szCs w:val="22"/>
              </w:rPr>
              <w:t>de behandeling.</w:t>
            </w:r>
          </w:p>
        </w:tc>
      </w:tr>
      <w:tr w:rsidR="0083087C" w:rsidRPr="001372A9" w14:paraId="11AF69A6" w14:textId="77777777" w:rsidTr="00B15047">
        <w:tc>
          <w:tcPr>
            <w:tcW w:w="2506" w:type="dxa"/>
          </w:tcPr>
          <w:p w14:paraId="11AF69A3" w14:textId="717ED0D9" w:rsidR="0083087C" w:rsidRPr="001372A9" w:rsidRDefault="0083087C" w:rsidP="00A95D32">
            <w:pPr>
              <w:pStyle w:val="TextTi12"/>
              <w:rPr>
                <w:sz w:val="22"/>
                <w:szCs w:val="22"/>
              </w:rPr>
            </w:pPr>
            <w:r w:rsidRPr="001372A9">
              <w:rPr>
                <w:sz w:val="22"/>
                <w:szCs w:val="22"/>
              </w:rPr>
              <w:t>ANC</w:t>
            </w:r>
            <w:r w:rsidR="006720A2" w:rsidRPr="001372A9">
              <w:rPr>
                <w:sz w:val="22"/>
                <w:szCs w:val="22"/>
              </w:rPr>
              <w:t xml:space="preserve"> ˂</w:t>
            </w:r>
            <w:r w:rsidRPr="001372A9">
              <w:rPr>
                <w:sz w:val="22"/>
                <w:szCs w:val="22"/>
              </w:rPr>
              <w:t> 0,5</w:t>
            </w:r>
          </w:p>
        </w:tc>
        <w:tc>
          <w:tcPr>
            <w:tcW w:w="6555" w:type="dxa"/>
          </w:tcPr>
          <w:p w14:paraId="11AF69A4" w14:textId="291EFDE2" w:rsidR="0083087C" w:rsidRPr="001372A9" w:rsidRDefault="0083087C" w:rsidP="00A95D32">
            <w:pPr>
              <w:pStyle w:val="TextTi12"/>
              <w:rPr>
                <w:sz w:val="22"/>
                <w:szCs w:val="22"/>
              </w:rPr>
            </w:pPr>
            <w:r w:rsidRPr="001372A9">
              <w:rPr>
                <w:sz w:val="22"/>
                <w:szCs w:val="22"/>
              </w:rPr>
              <w:t xml:space="preserve">Staak de behandeling met </w:t>
            </w:r>
            <w:r w:rsidR="004242D1" w:rsidRPr="001372A9">
              <w:rPr>
                <w:sz w:val="22"/>
                <w:szCs w:val="22"/>
              </w:rPr>
              <w:t>tocilizumab</w:t>
            </w:r>
            <w:r w:rsidRPr="001372A9">
              <w:rPr>
                <w:sz w:val="22"/>
                <w:szCs w:val="22"/>
              </w:rPr>
              <w:t>.</w:t>
            </w:r>
          </w:p>
          <w:p w14:paraId="11AF69A5" w14:textId="1012B1E8" w:rsidR="0083087C" w:rsidRPr="001372A9" w:rsidRDefault="0083087C" w:rsidP="00A95D32">
            <w:pPr>
              <w:pStyle w:val="TextTi12"/>
              <w:rPr>
                <w:sz w:val="22"/>
                <w:szCs w:val="22"/>
              </w:rPr>
            </w:pPr>
            <w:r w:rsidRPr="001372A9">
              <w:rPr>
                <w:sz w:val="22"/>
                <w:szCs w:val="22"/>
              </w:rPr>
              <w:t xml:space="preserve">De beslissing om te stoppen met </w:t>
            </w:r>
            <w:r w:rsidR="004242D1" w:rsidRPr="001372A9">
              <w:rPr>
                <w:sz w:val="22"/>
                <w:szCs w:val="22"/>
              </w:rPr>
              <w:t xml:space="preserve">tocilizumab </w:t>
            </w:r>
            <w:r w:rsidRPr="001372A9">
              <w:rPr>
                <w:sz w:val="22"/>
                <w:szCs w:val="22"/>
              </w:rPr>
              <w:t xml:space="preserve">bij pJIA vanwege een afwijking in het laboratoriumonderzoek </w:t>
            </w:r>
            <w:r w:rsidR="00A4007D" w:rsidRPr="001372A9">
              <w:rPr>
                <w:sz w:val="22"/>
                <w:szCs w:val="22"/>
              </w:rPr>
              <w:t xml:space="preserve">moet </w:t>
            </w:r>
            <w:r w:rsidRPr="001372A9">
              <w:rPr>
                <w:sz w:val="22"/>
                <w:szCs w:val="22"/>
              </w:rPr>
              <w:t>gebaseerd zijn op de medische beoordeling van de individuele patiënt.</w:t>
            </w:r>
          </w:p>
        </w:tc>
      </w:tr>
    </w:tbl>
    <w:p w14:paraId="11AF69A7" w14:textId="77777777" w:rsidR="0083087C" w:rsidRPr="001372A9" w:rsidRDefault="0083087C" w:rsidP="00A95D32"/>
    <w:p w14:paraId="11AF69A8" w14:textId="77777777" w:rsidR="0083087C" w:rsidRPr="001372A9" w:rsidRDefault="0083087C" w:rsidP="00B15047">
      <w:pPr>
        <w:keepNext/>
        <w:keepLines/>
      </w:pPr>
      <w:r w:rsidRPr="001372A9">
        <w:rPr>
          <w:szCs w:val="22"/>
        </w:rPr>
        <w:lastRenderedPageBreak/>
        <w:sym w:font="Symbol" w:char="F0B7"/>
      </w:r>
      <w:r w:rsidRPr="001372A9">
        <w:tab/>
        <w:t>Laag aantal trombocyten</w:t>
      </w:r>
    </w:p>
    <w:p w14:paraId="11AF69A9" w14:textId="77777777" w:rsidR="0083087C" w:rsidRPr="001372A9" w:rsidRDefault="0083087C" w:rsidP="006436E3">
      <w:pPr>
        <w:keepNext/>
        <w:keepLines/>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6535"/>
      </w:tblGrid>
      <w:tr w:rsidR="0083087C" w:rsidRPr="001372A9" w14:paraId="11AF69AC" w14:textId="77777777" w:rsidTr="00B15047">
        <w:trPr>
          <w:tblHeader/>
        </w:trPr>
        <w:tc>
          <w:tcPr>
            <w:tcW w:w="2526" w:type="dxa"/>
          </w:tcPr>
          <w:p w14:paraId="11AF69AA" w14:textId="383FC56F" w:rsidR="0083087C" w:rsidRPr="001372A9" w:rsidRDefault="0083087C" w:rsidP="006436E3">
            <w:pPr>
              <w:pStyle w:val="TextTi12"/>
              <w:keepNext/>
              <w:keepLines/>
              <w:jc w:val="left"/>
              <w:rPr>
                <w:b/>
                <w:sz w:val="22"/>
                <w:szCs w:val="22"/>
              </w:rPr>
            </w:pPr>
            <w:r w:rsidRPr="001372A9">
              <w:rPr>
                <w:b/>
                <w:sz w:val="22"/>
                <w:szCs w:val="22"/>
              </w:rPr>
              <w:t>Laboratoriumwaarde</w:t>
            </w:r>
            <w:r w:rsidRPr="001372A9">
              <w:rPr>
                <w:b/>
                <w:sz w:val="22"/>
                <w:szCs w:val="22"/>
              </w:rPr>
              <w:br/>
              <w:t xml:space="preserve">(cellen </w:t>
            </w:r>
            <w:r w:rsidR="004242D1" w:rsidRPr="001372A9">
              <w:rPr>
                <w:rFonts w:eastAsia="MS Mincho"/>
                <w:sz w:val="22"/>
                <w:szCs w:val="22"/>
              </w:rPr>
              <w:sym w:font="Symbol" w:char="F0B4"/>
            </w:r>
            <w:r w:rsidRPr="001372A9">
              <w:rPr>
                <w:b/>
                <w:sz w:val="22"/>
                <w:szCs w:val="22"/>
              </w:rPr>
              <w:t xml:space="preserve"> 10</w:t>
            </w:r>
            <w:r w:rsidRPr="001372A9">
              <w:rPr>
                <w:b/>
                <w:sz w:val="22"/>
                <w:szCs w:val="22"/>
                <w:vertAlign w:val="superscript"/>
              </w:rPr>
              <w:t>3</w:t>
            </w:r>
            <w:r w:rsidRPr="001372A9">
              <w:rPr>
                <w:b/>
                <w:sz w:val="22"/>
                <w:szCs w:val="22"/>
              </w:rPr>
              <w:t>/</w:t>
            </w:r>
            <w:r w:rsidRPr="001372A9">
              <w:rPr>
                <w:b/>
                <w:sz w:val="22"/>
                <w:szCs w:val="22"/>
              </w:rPr>
              <w:sym w:font="Symbol" w:char="F06D"/>
            </w:r>
            <w:r w:rsidRPr="001372A9">
              <w:rPr>
                <w:b/>
                <w:sz w:val="22"/>
                <w:szCs w:val="22"/>
              </w:rPr>
              <w:t>l)</w:t>
            </w:r>
          </w:p>
        </w:tc>
        <w:tc>
          <w:tcPr>
            <w:tcW w:w="6535" w:type="dxa"/>
          </w:tcPr>
          <w:p w14:paraId="11AF69AB" w14:textId="77777777" w:rsidR="0083087C" w:rsidRPr="001372A9" w:rsidRDefault="0083087C" w:rsidP="006436E3">
            <w:pPr>
              <w:pStyle w:val="TextTi12"/>
              <w:keepNext/>
              <w:keepLines/>
              <w:jc w:val="center"/>
              <w:rPr>
                <w:b/>
                <w:sz w:val="22"/>
                <w:szCs w:val="22"/>
              </w:rPr>
            </w:pPr>
            <w:r w:rsidRPr="001372A9">
              <w:rPr>
                <w:b/>
                <w:sz w:val="22"/>
                <w:szCs w:val="22"/>
              </w:rPr>
              <w:t>Actie</w:t>
            </w:r>
          </w:p>
        </w:tc>
      </w:tr>
      <w:tr w:rsidR="0083087C" w:rsidRPr="001372A9" w14:paraId="11AF69B1" w14:textId="77777777" w:rsidTr="00B15047">
        <w:tc>
          <w:tcPr>
            <w:tcW w:w="2526" w:type="dxa"/>
          </w:tcPr>
          <w:p w14:paraId="11AF69AD" w14:textId="77777777" w:rsidR="0083087C" w:rsidRPr="001372A9" w:rsidRDefault="0083087C" w:rsidP="006436E3">
            <w:pPr>
              <w:pStyle w:val="TextTi12"/>
              <w:keepNext/>
              <w:keepLines/>
              <w:rPr>
                <w:sz w:val="22"/>
                <w:szCs w:val="22"/>
              </w:rPr>
            </w:pPr>
            <w:r w:rsidRPr="001372A9">
              <w:rPr>
                <w:sz w:val="22"/>
                <w:szCs w:val="22"/>
              </w:rPr>
              <w:t>50 tot 100</w:t>
            </w:r>
          </w:p>
        </w:tc>
        <w:tc>
          <w:tcPr>
            <w:tcW w:w="6535" w:type="dxa"/>
          </w:tcPr>
          <w:p w14:paraId="11AF69AE" w14:textId="77777777" w:rsidR="0083087C" w:rsidRPr="001372A9" w:rsidRDefault="0083087C" w:rsidP="006436E3">
            <w:pPr>
              <w:pStyle w:val="TextTi12"/>
              <w:keepNext/>
              <w:keepLines/>
              <w:rPr>
                <w:sz w:val="22"/>
                <w:szCs w:val="22"/>
              </w:rPr>
            </w:pPr>
            <w:r w:rsidRPr="001372A9">
              <w:rPr>
                <w:sz w:val="22"/>
                <w:szCs w:val="22"/>
              </w:rPr>
              <w:t>Pas de dosering aan van gelijktijdig gebruikte MTX, indien aangewezen.</w:t>
            </w:r>
          </w:p>
          <w:p w14:paraId="11AF69AF" w14:textId="0185F6FD" w:rsidR="0083087C" w:rsidRPr="001372A9" w:rsidRDefault="0083087C" w:rsidP="006436E3">
            <w:pPr>
              <w:pStyle w:val="TextTi12"/>
              <w:keepNext/>
              <w:keepLines/>
              <w:rPr>
                <w:sz w:val="22"/>
                <w:szCs w:val="22"/>
              </w:rPr>
            </w:pPr>
            <w:r w:rsidRPr="001372A9">
              <w:rPr>
                <w:sz w:val="22"/>
                <w:szCs w:val="22"/>
              </w:rPr>
              <w:t xml:space="preserve">Onderbreek de behandeling met </w:t>
            </w:r>
            <w:r w:rsidR="004242D1" w:rsidRPr="001372A9">
              <w:rPr>
                <w:sz w:val="22"/>
                <w:szCs w:val="22"/>
              </w:rPr>
              <w:t>tocilizumab</w:t>
            </w:r>
            <w:r w:rsidRPr="001372A9">
              <w:rPr>
                <w:sz w:val="22"/>
                <w:szCs w:val="22"/>
              </w:rPr>
              <w:t>.</w:t>
            </w:r>
          </w:p>
          <w:p w14:paraId="11AF69B0" w14:textId="50112AE9" w:rsidR="0083087C" w:rsidRPr="001372A9" w:rsidRDefault="0083087C" w:rsidP="006436E3">
            <w:pPr>
              <w:pStyle w:val="TextTi12"/>
              <w:keepNext/>
              <w:keepLines/>
              <w:rPr>
                <w:sz w:val="22"/>
                <w:szCs w:val="22"/>
              </w:rPr>
            </w:pPr>
            <w:r w:rsidRPr="001372A9">
              <w:rPr>
                <w:sz w:val="22"/>
                <w:szCs w:val="22"/>
              </w:rPr>
              <w:t xml:space="preserve">Wanneer het trombocytenaantal </w:t>
            </w:r>
            <w:r w:rsidR="006720A2" w:rsidRPr="001372A9">
              <w:rPr>
                <w:sz w:val="22"/>
                <w:szCs w:val="22"/>
              </w:rPr>
              <w:t>&gt;</w:t>
            </w:r>
            <w:r w:rsidRPr="001372A9">
              <w:rPr>
                <w:sz w:val="22"/>
                <w:szCs w:val="22"/>
              </w:rPr>
              <w:t> 100 </w:t>
            </w:r>
            <w:r w:rsidR="004242D1" w:rsidRPr="001372A9">
              <w:rPr>
                <w:rFonts w:ascii="Arial" w:eastAsia="MS Mincho" w:hAnsi="Arial" w:cs="Arial"/>
                <w:sz w:val="22"/>
                <w:szCs w:val="22"/>
              </w:rPr>
              <w:sym w:font="Symbol" w:char="F0B4"/>
            </w:r>
            <w:r w:rsidRPr="001372A9">
              <w:rPr>
                <w:sz w:val="22"/>
                <w:szCs w:val="22"/>
              </w:rPr>
              <w:t> 10</w:t>
            </w:r>
            <w:r w:rsidRPr="001372A9">
              <w:rPr>
                <w:sz w:val="22"/>
                <w:szCs w:val="22"/>
                <w:vertAlign w:val="superscript"/>
              </w:rPr>
              <w:t>3</w:t>
            </w:r>
            <w:r w:rsidRPr="001372A9">
              <w:rPr>
                <w:sz w:val="22"/>
                <w:szCs w:val="22"/>
              </w:rPr>
              <w:t>/</w:t>
            </w:r>
            <w:r w:rsidRPr="001372A9">
              <w:rPr>
                <w:sz w:val="22"/>
                <w:szCs w:val="22"/>
              </w:rPr>
              <w:sym w:font="Symbol" w:char="F06D"/>
            </w:r>
            <w:r w:rsidRPr="001372A9">
              <w:rPr>
                <w:sz w:val="22"/>
                <w:szCs w:val="22"/>
              </w:rPr>
              <w:t>l is;</w:t>
            </w:r>
            <w:r w:rsidR="00F767A1" w:rsidRPr="001372A9">
              <w:rPr>
                <w:sz w:val="22"/>
                <w:szCs w:val="22"/>
              </w:rPr>
              <w:t xml:space="preserve"> </w:t>
            </w:r>
            <w:r w:rsidRPr="001372A9">
              <w:rPr>
                <w:sz w:val="22"/>
                <w:szCs w:val="22"/>
              </w:rPr>
              <w:t>hervat de behandeling.</w:t>
            </w:r>
          </w:p>
        </w:tc>
      </w:tr>
      <w:tr w:rsidR="0083087C" w:rsidRPr="001372A9" w14:paraId="11AF69B5" w14:textId="77777777" w:rsidTr="00B15047">
        <w:tc>
          <w:tcPr>
            <w:tcW w:w="2526" w:type="dxa"/>
          </w:tcPr>
          <w:p w14:paraId="11AF69B2" w14:textId="3DA81ECC" w:rsidR="0083087C" w:rsidRPr="001372A9" w:rsidRDefault="006720A2" w:rsidP="00B15047">
            <w:pPr>
              <w:pStyle w:val="TextTi12"/>
              <w:keepNext/>
              <w:keepLines/>
              <w:rPr>
                <w:sz w:val="22"/>
                <w:szCs w:val="22"/>
              </w:rPr>
            </w:pPr>
            <w:r w:rsidRPr="001372A9">
              <w:rPr>
                <w:rFonts w:ascii="Arial" w:eastAsia="MS Mincho" w:hAnsi="Arial" w:cs="Arial"/>
                <w:sz w:val="22"/>
                <w:szCs w:val="22"/>
              </w:rPr>
              <w:t>˂</w:t>
            </w:r>
            <w:r w:rsidR="0083087C" w:rsidRPr="001372A9">
              <w:rPr>
                <w:sz w:val="22"/>
                <w:szCs w:val="22"/>
              </w:rPr>
              <w:t xml:space="preserve"> 50 </w:t>
            </w:r>
          </w:p>
        </w:tc>
        <w:tc>
          <w:tcPr>
            <w:tcW w:w="6535" w:type="dxa"/>
          </w:tcPr>
          <w:p w14:paraId="11AF69B3" w14:textId="75B25AB6" w:rsidR="0083087C" w:rsidRPr="001372A9" w:rsidRDefault="0083087C" w:rsidP="00B15047">
            <w:pPr>
              <w:pStyle w:val="TextTi12"/>
              <w:keepNext/>
              <w:keepLines/>
              <w:rPr>
                <w:sz w:val="22"/>
                <w:szCs w:val="22"/>
              </w:rPr>
            </w:pPr>
            <w:r w:rsidRPr="001372A9">
              <w:rPr>
                <w:sz w:val="22"/>
                <w:szCs w:val="22"/>
              </w:rPr>
              <w:t xml:space="preserve">Staak de behandeling met </w:t>
            </w:r>
            <w:r w:rsidR="004242D1" w:rsidRPr="001372A9">
              <w:rPr>
                <w:sz w:val="22"/>
                <w:szCs w:val="22"/>
              </w:rPr>
              <w:t>tocilizumab</w:t>
            </w:r>
            <w:r w:rsidRPr="001372A9">
              <w:rPr>
                <w:sz w:val="22"/>
                <w:szCs w:val="22"/>
              </w:rPr>
              <w:t>.</w:t>
            </w:r>
          </w:p>
          <w:p w14:paraId="11AF69B4" w14:textId="63DB34F0" w:rsidR="0083087C" w:rsidRPr="001372A9" w:rsidRDefault="0083087C" w:rsidP="00B15047">
            <w:pPr>
              <w:pStyle w:val="TextTi12"/>
              <w:keepNext/>
              <w:keepLines/>
              <w:rPr>
                <w:sz w:val="22"/>
                <w:szCs w:val="22"/>
              </w:rPr>
            </w:pPr>
            <w:r w:rsidRPr="001372A9">
              <w:rPr>
                <w:sz w:val="22"/>
                <w:szCs w:val="22"/>
              </w:rPr>
              <w:t xml:space="preserve">De beslissing om te stoppen met </w:t>
            </w:r>
            <w:r w:rsidR="004242D1" w:rsidRPr="001372A9">
              <w:rPr>
                <w:sz w:val="22"/>
                <w:szCs w:val="22"/>
              </w:rPr>
              <w:t xml:space="preserve">de behandeling </w:t>
            </w:r>
            <w:r w:rsidRPr="001372A9">
              <w:rPr>
                <w:sz w:val="22"/>
                <w:szCs w:val="22"/>
              </w:rPr>
              <w:t xml:space="preserve">bij pJIA vanwege een afwijking in het laboratoriumonderzoek </w:t>
            </w:r>
            <w:r w:rsidR="00A4007D" w:rsidRPr="001372A9">
              <w:rPr>
                <w:sz w:val="22"/>
                <w:szCs w:val="22"/>
              </w:rPr>
              <w:t xml:space="preserve">moet </w:t>
            </w:r>
            <w:r w:rsidRPr="001372A9">
              <w:rPr>
                <w:sz w:val="22"/>
                <w:szCs w:val="22"/>
              </w:rPr>
              <w:t>gebaseerd zijn op de medische beoordeling van de individuele patiënt.</w:t>
            </w:r>
          </w:p>
        </w:tc>
      </w:tr>
    </w:tbl>
    <w:p w14:paraId="11AF69B6" w14:textId="77777777" w:rsidR="0083087C" w:rsidRPr="001372A9" w:rsidRDefault="0083087C" w:rsidP="00A95D32">
      <w:pPr>
        <w:ind w:left="567" w:hanging="567"/>
      </w:pPr>
    </w:p>
    <w:p w14:paraId="20A6770F" w14:textId="77777777" w:rsidR="00052AD7" w:rsidRPr="001372A9" w:rsidRDefault="00052AD7" w:rsidP="00052AD7">
      <w:pPr>
        <w:suppressAutoHyphens/>
        <w:rPr>
          <w:iCs/>
        </w:rPr>
      </w:pPr>
      <w:r w:rsidRPr="001372A9">
        <w:rPr>
          <w:iCs/>
        </w:rPr>
        <w:t>Verlaging van de dosis tocilizumab vanwege afwijkingen in laboratoriumonderzoek is niet onderzocht bij pJIA-patiënten.</w:t>
      </w:r>
    </w:p>
    <w:p w14:paraId="6415B84A" w14:textId="77777777" w:rsidR="00052AD7" w:rsidRPr="001372A9" w:rsidRDefault="00052AD7" w:rsidP="00A95D32">
      <w:pPr>
        <w:rPr>
          <w:iCs/>
        </w:rPr>
      </w:pPr>
    </w:p>
    <w:p w14:paraId="11AF69B9" w14:textId="6B8AD325" w:rsidR="0083087C" w:rsidRPr="001372A9" w:rsidRDefault="0083087C" w:rsidP="00A95D32">
      <w:r w:rsidRPr="001372A9">
        <w:rPr>
          <w:iCs/>
        </w:rPr>
        <w:t xml:space="preserve">De beschikbare gegevens suggereren dat klinische verbetering wordt gezien binnen 12 weken na het starten van de behandeling met </w:t>
      </w:r>
      <w:r w:rsidR="00E507D2" w:rsidRPr="001372A9">
        <w:rPr>
          <w:iCs/>
        </w:rPr>
        <w:t>tocilizumab</w:t>
      </w:r>
      <w:r w:rsidRPr="001372A9">
        <w:rPr>
          <w:iCs/>
        </w:rPr>
        <w:t>. Voortzetten van de therapie moet zorgvuldig worden overwogen bij een patiënt die binnen deze tijd geen verbetering laat zien.</w:t>
      </w:r>
    </w:p>
    <w:p w14:paraId="11AF69BA" w14:textId="233FC0D1" w:rsidR="0083087C" w:rsidRPr="001372A9" w:rsidRDefault="0083087C" w:rsidP="00B15047">
      <w:pPr>
        <w:suppressAutoHyphens/>
      </w:pPr>
    </w:p>
    <w:p w14:paraId="68010D9B" w14:textId="77777777" w:rsidR="00E507D2" w:rsidRPr="001372A9" w:rsidRDefault="00E507D2" w:rsidP="00B15047">
      <w:pPr>
        <w:keepNext/>
        <w:suppressAutoHyphens/>
        <w:rPr>
          <w:i/>
          <w:iCs/>
          <w:u w:val="single"/>
        </w:rPr>
      </w:pPr>
      <w:r w:rsidRPr="001372A9">
        <w:rPr>
          <w:i/>
          <w:iCs/>
          <w:u w:val="single"/>
        </w:rPr>
        <w:t>CRS</w:t>
      </w:r>
    </w:p>
    <w:p w14:paraId="4A638D52" w14:textId="4C0DC0E0" w:rsidR="00E507D2" w:rsidRPr="001372A9" w:rsidRDefault="00E507D2" w:rsidP="00B15047">
      <w:pPr>
        <w:suppressAutoHyphens/>
      </w:pPr>
      <w:r w:rsidRPr="001372A9">
        <w:t>Tocilizumab kan bij pediatrische patiënten (2 jaar en ouder) worden gebruikt in dezelfde dosering als bij volwassenen bij CRS. Zie rubriek 4.2 ‘Dosering en wijze van toediening’,</w:t>
      </w:r>
      <w:r w:rsidR="009A2892" w:rsidRPr="001372A9">
        <w:t xml:space="preserve"> subrubriek </w:t>
      </w:r>
      <w:r w:rsidR="009A2892" w:rsidRPr="001372A9">
        <w:rPr>
          <w:i/>
          <w:iCs/>
        </w:rPr>
        <w:t>Cytokine Release Syndrome</w:t>
      </w:r>
      <w:r w:rsidR="009A2892" w:rsidRPr="001372A9">
        <w:t xml:space="preserve"> (CRS)</w:t>
      </w:r>
      <w:r w:rsidRPr="001372A9">
        <w:t xml:space="preserve"> </w:t>
      </w:r>
      <w:r w:rsidR="009A2892" w:rsidRPr="001372A9">
        <w:t>(</w:t>
      </w:r>
      <w:r w:rsidRPr="001372A9">
        <w:t>volwassenen</w:t>
      </w:r>
      <w:r w:rsidR="009A2892" w:rsidRPr="001372A9">
        <w:t xml:space="preserve"> en pediatrische patiënten)</w:t>
      </w:r>
      <w:r w:rsidRPr="001372A9">
        <w:t>.</w:t>
      </w:r>
    </w:p>
    <w:p w14:paraId="7E504EAC" w14:textId="77777777" w:rsidR="00D94F6B" w:rsidRPr="001372A9" w:rsidRDefault="00D94F6B" w:rsidP="00D371B8">
      <w:pPr>
        <w:keepNext/>
        <w:keepLines/>
        <w:suppressAutoHyphens/>
        <w:rPr>
          <w:u w:val="single"/>
        </w:rPr>
      </w:pPr>
    </w:p>
    <w:p w14:paraId="11AF69C4" w14:textId="59FA9C70" w:rsidR="0083087C" w:rsidRPr="001372A9" w:rsidRDefault="0083087C" w:rsidP="00D371B8">
      <w:pPr>
        <w:keepNext/>
        <w:keepLines/>
        <w:suppressAutoHyphens/>
        <w:rPr>
          <w:u w:val="single"/>
        </w:rPr>
      </w:pPr>
      <w:r w:rsidRPr="001372A9">
        <w:rPr>
          <w:u w:val="single"/>
        </w:rPr>
        <w:t>Wijze van toediening</w:t>
      </w:r>
    </w:p>
    <w:p w14:paraId="7F189DA9" w14:textId="6A229339" w:rsidR="00574C68" w:rsidRPr="001372A9" w:rsidRDefault="0083087C" w:rsidP="00574C68">
      <w:pPr>
        <w:pStyle w:val="Standard1"/>
        <w:rPr>
          <w:szCs w:val="22"/>
          <w:lang w:val="nl-NL"/>
        </w:rPr>
      </w:pPr>
      <w:r w:rsidRPr="001372A9">
        <w:rPr>
          <w:lang w:val="nl-NL"/>
        </w:rPr>
        <w:t xml:space="preserve">Na verdunning dient </w:t>
      </w:r>
      <w:r w:rsidR="00CC45FC" w:rsidRPr="001372A9">
        <w:rPr>
          <w:lang w:val="nl-NL"/>
        </w:rPr>
        <w:t xml:space="preserve">dit geneesmiddel </w:t>
      </w:r>
      <w:r w:rsidRPr="001372A9">
        <w:rPr>
          <w:lang w:val="nl-NL"/>
        </w:rPr>
        <w:t>als intraveneuze infusie te worden toegediend gedurende 1</w:t>
      </w:r>
      <w:r w:rsidR="00CC45FC" w:rsidRPr="001372A9">
        <w:rPr>
          <w:lang w:val="nl-NL"/>
        </w:rPr>
        <w:t> </w:t>
      </w:r>
      <w:r w:rsidRPr="001372A9">
        <w:rPr>
          <w:lang w:val="nl-NL"/>
        </w:rPr>
        <w:t>uur.</w:t>
      </w:r>
      <w:r w:rsidR="00574C68" w:rsidRPr="001372A9">
        <w:rPr>
          <w:lang w:val="nl-NL"/>
        </w:rPr>
        <w:t xml:space="preserve"> </w:t>
      </w:r>
      <w:r w:rsidR="00574C68" w:rsidRPr="001372A9">
        <w:rPr>
          <w:szCs w:val="22"/>
          <w:lang w:val="nl-NL"/>
        </w:rPr>
        <w:t>Wanneer klachten en symptomen van een infusiegerelateerde reactie optreden, moet de infusie vertraagd of gestopt worden en moet onmiddellijk passende medicatie/ondersteunende zorg worden gegeven</w:t>
      </w:r>
      <w:r w:rsidR="00F67621" w:rsidRPr="001372A9">
        <w:rPr>
          <w:szCs w:val="22"/>
          <w:lang w:val="nl-NL"/>
        </w:rPr>
        <w:t xml:space="preserve"> (</w:t>
      </w:r>
      <w:r w:rsidR="00574C68" w:rsidRPr="001372A9">
        <w:rPr>
          <w:szCs w:val="22"/>
          <w:lang w:val="nl-NL"/>
        </w:rPr>
        <w:t>zie rubriek 4.4</w:t>
      </w:r>
      <w:r w:rsidR="00F67621" w:rsidRPr="001372A9">
        <w:rPr>
          <w:szCs w:val="22"/>
          <w:lang w:val="nl-NL"/>
        </w:rPr>
        <w:t>)</w:t>
      </w:r>
      <w:r w:rsidR="00574C68" w:rsidRPr="001372A9">
        <w:rPr>
          <w:szCs w:val="22"/>
          <w:lang w:val="nl-NL"/>
        </w:rPr>
        <w:t>.</w:t>
      </w:r>
    </w:p>
    <w:p w14:paraId="11AF69C6" w14:textId="77777777" w:rsidR="0083087C" w:rsidRPr="001372A9" w:rsidRDefault="0083087C">
      <w:pPr>
        <w:suppressAutoHyphens/>
      </w:pPr>
    </w:p>
    <w:p w14:paraId="11AF69C7" w14:textId="2BDAF873" w:rsidR="0083087C" w:rsidRPr="001372A9" w:rsidRDefault="0083087C" w:rsidP="005D072B">
      <w:pPr>
        <w:keepNext/>
        <w:keepLines/>
        <w:suppressAutoHyphens/>
        <w:rPr>
          <w:i/>
          <w:iCs/>
        </w:rPr>
      </w:pPr>
      <w:r w:rsidRPr="001372A9">
        <w:rPr>
          <w:i/>
          <w:iCs/>
        </w:rPr>
        <w:t>RA-, sJIA</w:t>
      </w:r>
      <w:r w:rsidR="009C6978" w:rsidRPr="001372A9">
        <w:rPr>
          <w:i/>
          <w:iCs/>
        </w:rPr>
        <w:t>-, pJIA-</w:t>
      </w:r>
      <w:r w:rsidR="0088561E" w:rsidRPr="001372A9">
        <w:rPr>
          <w:i/>
          <w:iCs/>
        </w:rPr>
        <w:t>,</w:t>
      </w:r>
      <w:r w:rsidR="00DF0093" w:rsidRPr="001372A9">
        <w:rPr>
          <w:i/>
          <w:iCs/>
        </w:rPr>
        <w:t xml:space="preserve"> </w:t>
      </w:r>
      <w:r w:rsidR="009C6978" w:rsidRPr="001372A9">
        <w:rPr>
          <w:i/>
          <w:iCs/>
        </w:rPr>
        <w:t>CRS-</w:t>
      </w:r>
      <w:r w:rsidR="0088561E" w:rsidRPr="001372A9">
        <w:rPr>
          <w:i/>
          <w:iCs/>
        </w:rPr>
        <w:t xml:space="preserve"> en COVID-19</w:t>
      </w:r>
      <w:r w:rsidR="00632F6A" w:rsidRPr="001372A9">
        <w:rPr>
          <w:i/>
          <w:iCs/>
        </w:rPr>
        <w:t>-</w:t>
      </w:r>
      <w:r w:rsidRPr="001372A9">
        <w:rPr>
          <w:i/>
          <w:iCs/>
        </w:rPr>
        <w:t xml:space="preserve">patiënten </w:t>
      </w:r>
      <w:r w:rsidR="00574C68" w:rsidRPr="001372A9">
        <w:rPr>
          <w:i/>
          <w:iCs/>
        </w:rPr>
        <w:t>≥</w:t>
      </w:r>
      <w:r w:rsidRPr="001372A9">
        <w:rPr>
          <w:i/>
          <w:iCs/>
        </w:rPr>
        <w:t> 30 kg</w:t>
      </w:r>
    </w:p>
    <w:p w14:paraId="11AF69C8" w14:textId="19E21EC0" w:rsidR="0083087C" w:rsidRPr="001372A9" w:rsidRDefault="00574C68">
      <w:pPr>
        <w:suppressAutoHyphens/>
      </w:pPr>
      <w:r w:rsidRPr="001372A9">
        <w:t xml:space="preserve">Dit geneesmiddel </w:t>
      </w:r>
      <w:r w:rsidR="00F67621" w:rsidRPr="001372A9">
        <w:t xml:space="preserve">moet </w:t>
      </w:r>
      <w:r w:rsidR="0083087C" w:rsidRPr="001372A9">
        <w:t>aseptisch worden verdund tot een eindvolume van 100 ml, met steriele, pyrogeenvrije natriumchloride 9 mg/ml (0,9%) oplossing voor injectie.</w:t>
      </w:r>
    </w:p>
    <w:p w14:paraId="11AF69C9" w14:textId="77777777" w:rsidR="0083087C" w:rsidRPr="001372A9" w:rsidRDefault="0083087C">
      <w:pPr>
        <w:suppressAutoHyphens/>
      </w:pPr>
    </w:p>
    <w:p w14:paraId="11AF69CA" w14:textId="12C271A9" w:rsidR="0083087C" w:rsidRPr="001372A9" w:rsidRDefault="0083087C">
      <w:pPr>
        <w:suppressAutoHyphens/>
      </w:pPr>
      <w:r w:rsidRPr="001372A9">
        <w:t>Voor instructies over verdunning van het geneesmiddel voorafgaand aan toediening, zie rubriek</w:t>
      </w:r>
      <w:r w:rsidR="004C741F" w:rsidRPr="001372A9">
        <w:t> </w:t>
      </w:r>
      <w:r w:rsidRPr="001372A9">
        <w:t>6.6.</w:t>
      </w:r>
    </w:p>
    <w:p w14:paraId="11AF69CB" w14:textId="77777777" w:rsidR="0083087C" w:rsidRPr="001372A9" w:rsidRDefault="0083087C">
      <w:pPr>
        <w:suppressAutoHyphens/>
      </w:pPr>
    </w:p>
    <w:p w14:paraId="11AF69CC" w14:textId="77777777" w:rsidR="0083087C" w:rsidRPr="001372A9" w:rsidRDefault="0083087C">
      <w:pPr>
        <w:suppressAutoHyphens/>
        <w:rPr>
          <w:i/>
          <w:iCs/>
        </w:rPr>
      </w:pPr>
      <w:r w:rsidRPr="001372A9">
        <w:rPr>
          <w:i/>
          <w:iCs/>
        </w:rPr>
        <w:t>sJIA</w:t>
      </w:r>
      <w:r w:rsidR="009C6978" w:rsidRPr="001372A9">
        <w:rPr>
          <w:i/>
          <w:iCs/>
        </w:rPr>
        <w:t>-, pJIA- en CRS-</w:t>
      </w:r>
      <w:r w:rsidRPr="001372A9">
        <w:rPr>
          <w:i/>
          <w:iCs/>
        </w:rPr>
        <w:t>patiënten &lt; 30 kg</w:t>
      </w:r>
    </w:p>
    <w:p w14:paraId="11AF69CD" w14:textId="6E81799C" w:rsidR="0083087C" w:rsidRPr="001372A9" w:rsidRDefault="00574C68" w:rsidP="0059178A">
      <w:pPr>
        <w:suppressAutoHyphens/>
      </w:pPr>
      <w:r w:rsidRPr="001372A9">
        <w:t xml:space="preserve">Dit geneesmiddel </w:t>
      </w:r>
      <w:r w:rsidR="00F67621" w:rsidRPr="001372A9">
        <w:t xml:space="preserve">moet </w:t>
      </w:r>
      <w:r w:rsidR="0083087C" w:rsidRPr="001372A9">
        <w:t>aseptisch worden verdund tot een eindvolume van 50 ml, met steriele, pyrogeenvrije natriumchloride 9 mg/ml (0,9%) oplossing voor injectie.</w:t>
      </w:r>
    </w:p>
    <w:p w14:paraId="11AF69CE" w14:textId="77777777" w:rsidR="0083087C" w:rsidRPr="001372A9" w:rsidRDefault="0083087C" w:rsidP="0059178A">
      <w:pPr>
        <w:suppressAutoHyphens/>
      </w:pPr>
    </w:p>
    <w:p w14:paraId="11AF69CF" w14:textId="782357D2" w:rsidR="0083087C" w:rsidRPr="001372A9" w:rsidRDefault="0083087C" w:rsidP="00D7043E">
      <w:pPr>
        <w:suppressAutoHyphens/>
      </w:pPr>
      <w:r w:rsidRPr="001372A9">
        <w:t>Voor instructies over verdunning van het geneesmiddel voorafgaand aan toediening, zie rubriek</w:t>
      </w:r>
      <w:r w:rsidR="00574C68" w:rsidRPr="001372A9">
        <w:t> </w:t>
      </w:r>
      <w:r w:rsidRPr="001372A9">
        <w:t>6.6.</w:t>
      </w:r>
    </w:p>
    <w:p w14:paraId="42A410F7" w14:textId="77777777" w:rsidR="0088561E" w:rsidRPr="001372A9" w:rsidRDefault="0088561E">
      <w:pPr>
        <w:suppressAutoHyphens/>
      </w:pPr>
    </w:p>
    <w:p w14:paraId="11AF69D1" w14:textId="77777777" w:rsidR="0083087C" w:rsidRPr="001372A9" w:rsidRDefault="0083087C">
      <w:pPr>
        <w:suppressAutoHyphens/>
        <w:ind w:left="567" w:hanging="567"/>
        <w:outlineLvl w:val="0"/>
      </w:pPr>
      <w:r w:rsidRPr="001372A9">
        <w:rPr>
          <w:b/>
        </w:rPr>
        <w:t>4.3</w:t>
      </w:r>
      <w:r w:rsidRPr="001372A9">
        <w:rPr>
          <w:b/>
        </w:rPr>
        <w:tab/>
        <w:t>Contra-indicaties</w:t>
      </w:r>
    </w:p>
    <w:p w14:paraId="11AF69D2" w14:textId="77777777" w:rsidR="0083087C" w:rsidRPr="001372A9" w:rsidRDefault="0083087C">
      <w:pPr>
        <w:suppressAutoHyphens/>
      </w:pPr>
    </w:p>
    <w:p w14:paraId="11AF69D3" w14:textId="36A60422" w:rsidR="0083087C" w:rsidRPr="001372A9" w:rsidRDefault="0083087C">
      <w:pPr>
        <w:suppressAutoHyphens/>
      </w:pPr>
      <w:r w:rsidRPr="001372A9">
        <w:t>Overgevoeligheid voor de werkzame stof</w:t>
      </w:r>
      <w:r w:rsidR="000A0DDB" w:rsidRPr="001372A9">
        <w:t xml:space="preserve"> </w:t>
      </w:r>
      <w:r w:rsidRPr="001372A9">
        <w:t xml:space="preserve">of voor </w:t>
      </w:r>
      <w:r w:rsidR="000A0DDB" w:rsidRPr="001372A9">
        <w:t>ee</w:t>
      </w:r>
      <w:r w:rsidRPr="001372A9">
        <w:t>n van de in rubriek</w:t>
      </w:r>
      <w:r w:rsidR="00574C68" w:rsidRPr="001372A9">
        <w:t> </w:t>
      </w:r>
      <w:r w:rsidRPr="001372A9">
        <w:t>6.1 vermelde hulpstoffen.</w:t>
      </w:r>
    </w:p>
    <w:p w14:paraId="11AF69D4" w14:textId="77777777" w:rsidR="0083087C" w:rsidRPr="001372A9" w:rsidRDefault="0083087C">
      <w:pPr>
        <w:suppressAutoHyphens/>
      </w:pPr>
    </w:p>
    <w:p w14:paraId="11AF69D5" w14:textId="19F9526A" w:rsidR="0083087C" w:rsidRPr="001372A9" w:rsidRDefault="0083087C">
      <w:pPr>
        <w:suppressAutoHyphens/>
      </w:pPr>
      <w:r w:rsidRPr="001372A9">
        <w:t>Actieve, ernstige infecties</w:t>
      </w:r>
      <w:r w:rsidR="0088561E" w:rsidRPr="001372A9">
        <w:t xml:space="preserve"> met uitzondering van COVID-19</w:t>
      </w:r>
      <w:r w:rsidRPr="001372A9">
        <w:t xml:space="preserve"> (zie rubriek</w:t>
      </w:r>
      <w:r w:rsidR="00574C68" w:rsidRPr="001372A9">
        <w:t> </w:t>
      </w:r>
      <w:r w:rsidRPr="001372A9">
        <w:t>4.4).</w:t>
      </w:r>
    </w:p>
    <w:p w14:paraId="11AF69D6" w14:textId="77777777" w:rsidR="0083087C" w:rsidRPr="001372A9" w:rsidRDefault="0083087C">
      <w:pPr>
        <w:suppressAutoHyphens/>
      </w:pPr>
    </w:p>
    <w:p w14:paraId="11AF69D7" w14:textId="77777777" w:rsidR="0083087C" w:rsidRPr="001372A9" w:rsidRDefault="0083087C" w:rsidP="00B15047">
      <w:pPr>
        <w:keepNext/>
        <w:suppressAutoHyphens/>
        <w:ind w:left="567" w:hanging="567"/>
        <w:outlineLvl w:val="0"/>
        <w:rPr>
          <w:b/>
        </w:rPr>
      </w:pPr>
      <w:r w:rsidRPr="001372A9">
        <w:rPr>
          <w:b/>
        </w:rPr>
        <w:lastRenderedPageBreak/>
        <w:t>4.4</w:t>
      </w:r>
      <w:r w:rsidRPr="001372A9">
        <w:rPr>
          <w:b/>
        </w:rPr>
        <w:tab/>
        <w:t>Bijzondere waarschuwingen en voorzorgen bij gebruik</w:t>
      </w:r>
    </w:p>
    <w:p w14:paraId="11AF69D8" w14:textId="77777777" w:rsidR="0083087C" w:rsidRPr="001372A9" w:rsidRDefault="0083087C" w:rsidP="00B15047">
      <w:pPr>
        <w:keepNext/>
        <w:suppressAutoHyphens/>
        <w:ind w:left="567" w:hanging="567"/>
        <w:outlineLvl w:val="0"/>
        <w:rPr>
          <w:b/>
        </w:rPr>
      </w:pPr>
    </w:p>
    <w:p w14:paraId="11AF69D9" w14:textId="430702AE" w:rsidR="00E73462" w:rsidRPr="001372A9" w:rsidRDefault="00B246D3" w:rsidP="00B15047">
      <w:pPr>
        <w:keepNext/>
        <w:suppressAutoHyphens/>
        <w:outlineLvl w:val="0"/>
        <w:rPr>
          <w:iCs/>
          <w:u w:val="single"/>
        </w:rPr>
      </w:pPr>
      <w:r w:rsidRPr="001372A9">
        <w:rPr>
          <w:iCs/>
          <w:u w:val="single"/>
        </w:rPr>
        <w:t>Terugvinden herkomst</w:t>
      </w:r>
    </w:p>
    <w:p w14:paraId="63D3A5BD" w14:textId="77777777" w:rsidR="00096FA7" w:rsidRDefault="00096FA7" w:rsidP="00E73462">
      <w:pPr>
        <w:suppressAutoHyphens/>
        <w:outlineLvl w:val="0"/>
        <w:rPr>
          <w:ins w:id="20" w:author="Author"/>
        </w:rPr>
      </w:pPr>
    </w:p>
    <w:p w14:paraId="11AF69DA" w14:textId="22BDBBA0" w:rsidR="00E73462" w:rsidRPr="001372A9" w:rsidRDefault="00E73462" w:rsidP="00E73462">
      <w:pPr>
        <w:suppressAutoHyphens/>
        <w:outlineLvl w:val="0"/>
      </w:pPr>
      <w:r w:rsidRPr="001372A9">
        <w:t xml:space="preserve">Om </w:t>
      </w:r>
      <w:r w:rsidR="00B246D3" w:rsidRPr="001372A9">
        <w:t xml:space="preserve">het terugvinden van de herkomst </w:t>
      </w:r>
      <w:r w:rsidRPr="001372A9">
        <w:t xml:space="preserve">van </w:t>
      </w:r>
      <w:r w:rsidR="00B246D3" w:rsidRPr="001372A9">
        <w:t xml:space="preserve">biologicals </w:t>
      </w:r>
      <w:r w:rsidRPr="001372A9">
        <w:t>te verbeteren mo</w:t>
      </w:r>
      <w:r w:rsidR="000B4E1E" w:rsidRPr="001372A9">
        <w:t xml:space="preserve">eten de naam en het </w:t>
      </w:r>
      <w:r w:rsidR="00B246D3" w:rsidRPr="001372A9">
        <w:t>batch</w:t>
      </w:r>
      <w:r w:rsidRPr="001372A9">
        <w:t xml:space="preserve">nummer van het toegediende product </w:t>
      </w:r>
      <w:r w:rsidR="00B246D3" w:rsidRPr="001372A9">
        <w:t xml:space="preserve">goed geregistreerd </w:t>
      </w:r>
      <w:r w:rsidRPr="001372A9">
        <w:t>worden.</w:t>
      </w:r>
    </w:p>
    <w:p w14:paraId="11AF69DB" w14:textId="77777777" w:rsidR="00E73462" w:rsidRPr="001372A9" w:rsidRDefault="00E73462">
      <w:pPr>
        <w:suppressAutoHyphens/>
        <w:ind w:left="567" w:hanging="567"/>
        <w:outlineLvl w:val="0"/>
        <w:rPr>
          <w:b/>
        </w:rPr>
      </w:pPr>
    </w:p>
    <w:p w14:paraId="42572004" w14:textId="0CDB599E" w:rsidR="00C0658C" w:rsidRDefault="00C0658C">
      <w:pPr>
        <w:suppressAutoHyphens/>
        <w:ind w:left="567" w:hanging="567"/>
        <w:outlineLvl w:val="0"/>
        <w:rPr>
          <w:ins w:id="21" w:author="Author"/>
          <w:u w:val="single"/>
        </w:rPr>
      </w:pPr>
      <w:r w:rsidRPr="001372A9">
        <w:rPr>
          <w:u w:val="single"/>
        </w:rPr>
        <w:t xml:space="preserve">RA, pJIA en </w:t>
      </w:r>
      <w:r w:rsidR="008059E5" w:rsidRPr="001372A9">
        <w:rPr>
          <w:u w:val="single"/>
        </w:rPr>
        <w:t>s</w:t>
      </w:r>
      <w:r w:rsidRPr="001372A9">
        <w:rPr>
          <w:u w:val="single"/>
        </w:rPr>
        <w:t>JIA patiënten</w:t>
      </w:r>
    </w:p>
    <w:p w14:paraId="6A2BB60D" w14:textId="77777777" w:rsidR="00096FA7" w:rsidRPr="001372A9" w:rsidRDefault="00096FA7">
      <w:pPr>
        <w:suppressAutoHyphens/>
        <w:ind w:left="567" w:hanging="567"/>
        <w:outlineLvl w:val="0"/>
        <w:rPr>
          <w:i/>
        </w:rPr>
      </w:pPr>
    </w:p>
    <w:p w14:paraId="11AF69DC" w14:textId="5609C336" w:rsidR="0083087C" w:rsidRPr="001372A9" w:rsidRDefault="0083087C">
      <w:pPr>
        <w:suppressAutoHyphens/>
        <w:ind w:left="567" w:hanging="567"/>
        <w:outlineLvl w:val="0"/>
        <w:rPr>
          <w:i/>
        </w:rPr>
      </w:pPr>
      <w:r w:rsidRPr="001372A9">
        <w:rPr>
          <w:i/>
        </w:rPr>
        <w:t>Infecties</w:t>
      </w:r>
    </w:p>
    <w:p w14:paraId="11AF69DD" w14:textId="6A93B990" w:rsidR="0083087C" w:rsidRPr="001372A9" w:rsidRDefault="0083087C">
      <w:r w:rsidRPr="001372A9">
        <w:t xml:space="preserve">Ernstige en soms fatale infecties zijn gemeld bij patiënten die immunosuppressiva kregen, waaronder </w:t>
      </w:r>
      <w:r w:rsidR="00574C68" w:rsidRPr="001372A9">
        <w:t xml:space="preserve">tocilizumab </w:t>
      </w:r>
      <w:r w:rsidRPr="001372A9">
        <w:t>(zie rubriek</w:t>
      </w:r>
      <w:r w:rsidR="00574C68" w:rsidRPr="001372A9">
        <w:t> </w:t>
      </w:r>
      <w:r w:rsidRPr="001372A9">
        <w:t xml:space="preserve">4.8). </w:t>
      </w:r>
      <w:r w:rsidR="00574C68" w:rsidRPr="001372A9">
        <w:t>B</w:t>
      </w:r>
      <w:r w:rsidRPr="001372A9">
        <w:t>ehandeling mag niet worden gestart bij patiënten met actieve infecties (zie rubriek</w:t>
      </w:r>
      <w:r w:rsidR="00574C68" w:rsidRPr="001372A9">
        <w:t> </w:t>
      </w:r>
      <w:r w:rsidRPr="001372A9">
        <w:t xml:space="preserve">4.3). Indien de patiënt een ernstige infectie ontwikkelt, moet de behandeling met </w:t>
      </w:r>
      <w:r w:rsidR="00574C68" w:rsidRPr="001372A9">
        <w:t xml:space="preserve">tocilizumab </w:t>
      </w:r>
      <w:r w:rsidRPr="001372A9">
        <w:t>worden onderbroken totdat de infectie onder controle is (zie rubriek</w:t>
      </w:r>
      <w:r w:rsidR="00574C68" w:rsidRPr="001372A9">
        <w:t> </w:t>
      </w:r>
      <w:r w:rsidRPr="001372A9">
        <w:t xml:space="preserve">4.8). Beroepsbeoefenaren in de gezondheidszorg moeten de nodige voorzichtigheid betrachten wanneer wordt overwogen om </w:t>
      </w:r>
      <w:r w:rsidR="00574C68" w:rsidRPr="001372A9">
        <w:t xml:space="preserve">dit geneesmiddel </w:t>
      </w:r>
      <w:r w:rsidRPr="001372A9">
        <w:t>te gebruiken bij patiënten met een voorgeschiedenis van terugkerende of chronische infecties of bij patiënten met onderliggende aandoeningen die predisponerend kunnen zijn voor infecties (bijv. diverticulitis, diabetes en interstitiële longziekte).</w:t>
      </w:r>
    </w:p>
    <w:p w14:paraId="11AF69DE" w14:textId="77777777" w:rsidR="0083087C" w:rsidRPr="001372A9" w:rsidRDefault="0083087C">
      <w:pPr>
        <w:suppressAutoHyphens/>
        <w:ind w:left="567" w:hanging="567"/>
        <w:outlineLvl w:val="0"/>
        <w:rPr>
          <w:iCs/>
        </w:rPr>
      </w:pPr>
    </w:p>
    <w:p w14:paraId="11AF69DF" w14:textId="33C3DE30" w:rsidR="0083087C" w:rsidRPr="001372A9" w:rsidRDefault="0083087C">
      <w:r w:rsidRPr="001372A9">
        <w:t>Oplettendheid voor tijdige detectie van ernstige infecties wordt aanbevolen bij patiënten die met biologicals worden behandeld omdat klachten en symptomen van een acute ontsteking kunnen afnemen in associatie met de onderdrukking van de acutefase-reactie. Er moet rekening worden gehouden met de invloed van tocilizumab op C-reactieve proteïne (CRP), neutrofielen en klachten en symptomen van infecties wanneer een patiënt wordt beoordeeld op een potentiële infectie. Patiënten (waaronder jonge kinderen met sJIA of pJIA die misschien minder goed in staat zijn om hun symptomen aan te geven) en ouders/voogden van sJIA-</w:t>
      </w:r>
      <w:r w:rsidR="003B75F9" w:rsidRPr="001372A9">
        <w:t xml:space="preserve"> </w:t>
      </w:r>
      <w:r w:rsidR="00C5764A" w:rsidRPr="001372A9">
        <w:t>en</w:t>
      </w:r>
      <w:r w:rsidR="003B75F9" w:rsidRPr="001372A9">
        <w:t xml:space="preserve"> pJIA-</w:t>
      </w:r>
      <w:r w:rsidRPr="001372A9">
        <w:t>patiënten, moeten worden geïnstrueerd om hun beroepsbeoefenaar in de gezondheidszorg onmiddellijk te waarschuwen bij het optreden van symptomen die wijzen op het ontstaan van een infectie, zodat de patiënt verzekerd is van een snelle evaluatie en passende behandeling.</w:t>
      </w:r>
    </w:p>
    <w:p w14:paraId="11AF69E0" w14:textId="77777777" w:rsidR="0083087C" w:rsidRPr="001372A9" w:rsidRDefault="0083087C">
      <w:pPr>
        <w:suppressAutoHyphens/>
        <w:ind w:left="567" w:hanging="567"/>
        <w:outlineLvl w:val="0"/>
      </w:pPr>
    </w:p>
    <w:p w14:paraId="11AF69E1" w14:textId="75DDD988" w:rsidR="0083087C" w:rsidRPr="001372A9" w:rsidRDefault="0083087C">
      <w:pPr>
        <w:suppressAutoHyphens/>
        <w:rPr>
          <w:i/>
          <w:iCs/>
        </w:rPr>
      </w:pPr>
      <w:r w:rsidRPr="001372A9">
        <w:rPr>
          <w:i/>
          <w:iCs/>
        </w:rPr>
        <w:t>Tuberculose</w:t>
      </w:r>
      <w:r w:rsidR="006A1B16" w:rsidRPr="001372A9">
        <w:rPr>
          <w:i/>
          <w:iCs/>
        </w:rPr>
        <w:t xml:space="preserve"> (TB)</w:t>
      </w:r>
    </w:p>
    <w:p w14:paraId="11AF69E2" w14:textId="083AE652" w:rsidR="0083087C" w:rsidRPr="001372A9" w:rsidRDefault="0083087C" w:rsidP="00D668AB">
      <w:r w:rsidRPr="001372A9">
        <w:t xml:space="preserve">Zoals ook bij andere behandelingen met biologicals wordt aanbevolen, moeten RA-, </w:t>
      </w:r>
      <w:r w:rsidR="00025480" w:rsidRPr="001372A9">
        <w:t>p</w:t>
      </w:r>
      <w:r w:rsidRPr="001372A9">
        <w:t xml:space="preserve">JIA- en </w:t>
      </w:r>
      <w:r w:rsidR="00025480" w:rsidRPr="001372A9">
        <w:t>s</w:t>
      </w:r>
      <w:r w:rsidRPr="001372A9">
        <w:t xml:space="preserve">JIA-patiënten worden gescreend op latente </w:t>
      </w:r>
      <w:r w:rsidR="006A1B16" w:rsidRPr="001372A9">
        <w:t>TB</w:t>
      </w:r>
      <w:r w:rsidRPr="001372A9">
        <w:t xml:space="preserve">-infectie voorafgaand aan het starten van de behandeling met </w:t>
      </w:r>
      <w:r w:rsidR="00025480" w:rsidRPr="001372A9">
        <w:t>tocilizumab</w:t>
      </w:r>
      <w:r w:rsidRPr="001372A9">
        <w:t xml:space="preserve">. Patiënten met latente </w:t>
      </w:r>
      <w:r w:rsidR="006A1B16" w:rsidRPr="001372A9">
        <w:t>TB</w:t>
      </w:r>
      <w:r w:rsidRPr="001372A9">
        <w:t xml:space="preserve"> moeten zijn gestart met standaard antimycobacteriële therapie voor aanvang van de behandeling. Voorschrijvers worden herinnerd aan het risico op vals-negatieve resultaten van tuberculinehuidtesten en interferon-gamma tuberculosebloedonderzoek, in het bijzonder bij patiënten die ernstig ziek zijn of een verzwakt immuunsysteem hebben.</w:t>
      </w:r>
    </w:p>
    <w:p w14:paraId="11AF69E3" w14:textId="77777777" w:rsidR="0083087C" w:rsidRPr="001372A9" w:rsidRDefault="0083087C" w:rsidP="00783DEC">
      <w:pPr>
        <w:rPr>
          <w:b/>
          <w:i/>
        </w:rPr>
      </w:pPr>
    </w:p>
    <w:p w14:paraId="11AF69E4" w14:textId="56A28FFC" w:rsidR="0083087C" w:rsidRPr="001372A9" w:rsidRDefault="0083087C" w:rsidP="00783DEC">
      <w:pPr>
        <w:rPr>
          <w:iCs/>
        </w:rPr>
      </w:pPr>
      <w:r w:rsidRPr="001372A9">
        <w:t xml:space="preserve">Patiënten moeten geïnstrueerd worden om medisch advies te vragen als gedurende of na de behandeling met </w:t>
      </w:r>
      <w:r w:rsidR="00025480" w:rsidRPr="001372A9">
        <w:t>dit geneesmiddel</w:t>
      </w:r>
      <w:r w:rsidRPr="001372A9">
        <w:t xml:space="preserve"> klachten/symptomen optreden (bijv. aanhoudende hoest, gewichtsverlies, lichte koorts) die kunnen wijzen op een tuberculose-infectie.</w:t>
      </w:r>
    </w:p>
    <w:p w14:paraId="11AF69E5" w14:textId="77777777" w:rsidR="0083087C" w:rsidRPr="001372A9" w:rsidRDefault="0083087C">
      <w:pPr>
        <w:suppressAutoHyphens/>
        <w:ind w:left="567" w:hanging="567"/>
        <w:outlineLvl w:val="0"/>
      </w:pPr>
    </w:p>
    <w:p w14:paraId="11AF69E6" w14:textId="77777777" w:rsidR="0083087C" w:rsidRPr="001372A9" w:rsidRDefault="0083087C" w:rsidP="00824769">
      <w:pPr>
        <w:keepNext/>
        <w:keepLines/>
        <w:suppressAutoHyphens/>
        <w:ind w:left="562" w:hanging="562"/>
        <w:outlineLvl w:val="0"/>
        <w:rPr>
          <w:i/>
        </w:rPr>
      </w:pPr>
      <w:r w:rsidRPr="001372A9">
        <w:rPr>
          <w:i/>
        </w:rPr>
        <w:t>Virale reactivatie</w:t>
      </w:r>
    </w:p>
    <w:p w14:paraId="11AF69E7" w14:textId="722BDB14" w:rsidR="0083087C" w:rsidRPr="001372A9" w:rsidRDefault="0083087C" w:rsidP="00F23FFB">
      <w:pPr>
        <w:suppressAutoHyphens/>
        <w:outlineLvl w:val="0"/>
      </w:pPr>
      <w:r w:rsidRPr="001372A9">
        <w:t xml:space="preserve">Virale reactivatie (bijv. Hepatitis B-virus) is gemeld bij behandeling met biologicals voor RA. Bij klinische </w:t>
      </w:r>
      <w:del w:id="22" w:author="Author">
        <w:r w:rsidRPr="001372A9" w:rsidDel="00B700E0">
          <w:delText xml:space="preserve">studies </w:delText>
        </w:r>
      </w:del>
      <w:ins w:id="23" w:author="Author">
        <w:r w:rsidR="00B700E0" w:rsidRPr="001372A9">
          <w:t xml:space="preserve">onderzoeken </w:t>
        </w:r>
      </w:ins>
      <w:r w:rsidRPr="001372A9">
        <w:t>met tocilizumab werden patiënten die bij de screening positief waren voor hepatitis, geëxcludeerd.</w:t>
      </w:r>
    </w:p>
    <w:p w14:paraId="11AF69E8" w14:textId="77777777" w:rsidR="0083087C" w:rsidRPr="001372A9" w:rsidRDefault="0083087C">
      <w:pPr>
        <w:suppressAutoHyphens/>
        <w:rPr>
          <w:i/>
        </w:rPr>
      </w:pPr>
    </w:p>
    <w:p w14:paraId="11AF69E9" w14:textId="77777777" w:rsidR="0083087C" w:rsidRPr="001372A9" w:rsidRDefault="0083087C">
      <w:pPr>
        <w:suppressAutoHyphens/>
        <w:rPr>
          <w:i/>
        </w:rPr>
      </w:pPr>
      <w:r w:rsidRPr="001372A9">
        <w:rPr>
          <w:i/>
        </w:rPr>
        <w:t>Complicaties van diverticulitis</w:t>
      </w:r>
    </w:p>
    <w:p w14:paraId="11AF69EA" w14:textId="4CFAD0B4" w:rsidR="0083087C" w:rsidRPr="001372A9" w:rsidRDefault="0083087C">
      <w:pPr>
        <w:suppressAutoHyphens/>
        <w:rPr>
          <w:iCs/>
        </w:rPr>
      </w:pPr>
      <w:r w:rsidRPr="001372A9">
        <w:t xml:space="preserve">Gevallen van diverticulaire perforatie als complicatie van diverticulitis zijn soms gemeld bij de behandeling van RA-patiënten met </w:t>
      </w:r>
      <w:r w:rsidR="00025480" w:rsidRPr="001372A9">
        <w:t>tocilizumab</w:t>
      </w:r>
      <w:r w:rsidRPr="001372A9">
        <w:t xml:space="preserve"> (zie rubriek</w:t>
      </w:r>
      <w:r w:rsidR="00025480" w:rsidRPr="001372A9">
        <w:t> </w:t>
      </w:r>
      <w:r w:rsidRPr="001372A9">
        <w:t xml:space="preserve">4.8). Voorzichtigheid moet worden betracht wanneer </w:t>
      </w:r>
      <w:r w:rsidR="00025480" w:rsidRPr="001372A9">
        <w:t>dit geneesmiddel</w:t>
      </w:r>
      <w:r w:rsidRPr="001372A9">
        <w:rPr>
          <w:iCs/>
        </w:rPr>
        <w:t xml:space="preserve"> wordt gebruikt bij patiënten met een voorgeschiedenis van intestinale ulcera of diverticulitis. Patiënten met symptomen die een mogelijke indicatie kunnen zijn voor gecompliceerde diverticulitis zoals buikpijn, hemorragie en/of onverklaarbare verandering van de stoelgang met koorts moeten direct worden geëvalueerd. Dit om een vroegtijdige identificatie van diverticulitis, die geassocieerd kan zijn met gastro-intestinale perforatie, te bewerkstelligen.</w:t>
      </w:r>
    </w:p>
    <w:p w14:paraId="11AF69EB" w14:textId="77777777" w:rsidR="0083087C" w:rsidRPr="001372A9" w:rsidRDefault="0083087C">
      <w:pPr>
        <w:suppressAutoHyphens/>
        <w:rPr>
          <w:iCs/>
        </w:rPr>
      </w:pPr>
    </w:p>
    <w:p w14:paraId="11AF69EC" w14:textId="77777777" w:rsidR="0083087C" w:rsidRPr="001372A9" w:rsidRDefault="0083087C">
      <w:pPr>
        <w:keepNext/>
        <w:keepLines/>
        <w:widowControl w:val="0"/>
        <w:rPr>
          <w:i/>
        </w:rPr>
        <w:pPrChange w:id="24" w:author="TCS" w:date="2025-12-18T16:49:00Z">
          <w:pPr/>
        </w:pPrChange>
      </w:pPr>
      <w:r w:rsidRPr="001372A9">
        <w:rPr>
          <w:i/>
        </w:rPr>
        <w:lastRenderedPageBreak/>
        <w:t>Overgevoeligheidsreacties</w:t>
      </w:r>
    </w:p>
    <w:p w14:paraId="11AF69ED" w14:textId="3469832B" w:rsidR="0083087C" w:rsidRPr="001372A9" w:rsidRDefault="0083087C">
      <w:pPr>
        <w:keepNext/>
        <w:keepLines/>
        <w:widowControl w:val="0"/>
        <w:suppressAutoHyphens/>
        <w:rPr>
          <w:iCs/>
        </w:rPr>
        <w:pPrChange w:id="25" w:author="TCS" w:date="2025-12-18T16:49:00Z">
          <w:pPr>
            <w:suppressAutoHyphens/>
          </w:pPr>
        </w:pPrChange>
      </w:pPr>
      <w:r w:rsidRPr="001372A9">
        <w:t xml:space="preserve">Er zijn ernstige overgevoeligheidsreacties, waaronder anafylaxie, gemeld die worden geassocieerd met de infusie van </w:t>
      </w:r>
      <w:r w:rsidR="00025480" w:rsidRPr="001372A9">
        <w:t>tocilizumab</w:t>
      </w:r>
      <w:r w:rsidRPr="001372A9">
        <w:rPr>
          <w:iCs/>
        </w:rPr>
        <w:t xml:space="preserve"> (zie rubriek</w:t>
      </w:r>
      <w:r w:rsidR="00025480" w:rsidRPr="001372A9">
        <w:rPr>
          <w:iCs/>
        </w:rPr>
        <w:t> </w:t>
      </w:r>
      <w:r w:rsidRPr="001372A9">
        <w:rPr>
          <w:iCs/>
        </w:rPr>
        <w:t xml:space="preserve">4.8). Dergelijke reacties kunnen ernstiger en mogelijk fataal zijn bij patiënten die tijdens eerdere infusies overgevoeligheidsreacties hebben ervaren, zelfs als ze premedicatie met steroïden en antihistaminica hebben ontvangen. Voor het geval van een anafylactische reactie tijdens de behandeling, moet adequate behandeling voor direct gebruik beschikbaar te zijn. Als er een anafylactische reactie of andere ernstige overgevoeligheidsreactie/ ernstige infusiegerelateerde reactie optreedt, moet de toediening van </w:t>
      </w:r>
      <w:r w:rsidR="00832A34" w:rsidRPr="001372A9">
        <w:t>tocilizumab</w:t>
      </w:r>
      <w:r w:rsidRPr="001372A9">
        <w:rPr>
          <w:iCs/>
        </w:rPr>
        <w:t xml:space="preserve"> onmiddellijk worden gestopt en moet de behandeling permanent gestaakt worden.</w:t>
      </w:r>
    </w:p>
    <w:p w14:paraId="11AF69EE" w14:textId="77777777" w:rsidR="0083087C" w:rsidRPr="001372A9" w:rsidRDefault="0083087C">
      <w:pPr>
        <w:suppressAutoHyphens/>
        <w:rPr>
          <w:iCs/>
        </w:rPr>
      </w:pPr>
    </w:p>
    <w:p w14:paraId="11AF69EF" w14:textId="77777777" w:rsidR="0083087C" w:rsidRPr="001372A9" w:rsidRDefault="0083087C">
      <w:pPr>
        <w:suppressAutoHyphens/>
        <w:rPr>
          <w:i/>
          <w:iCs/>
        </w:rPr>
      </w:pPr>
      <w:r w:rsidRPr="001372A9">
        <w:rPr>
          <w:i/>
          <w:iCs/>
        </w:rPr>
        <w:t>Actieve leveraandoening en verminderde leverfunctie</w:t>
      </w:r>
    </w:p>
    <w:p w14:paraId="11AF69F0" w14:textId="15F74FE1" w:rsidR="0083087C" w:rsidRPr="001372A9" w:rsidRDefault="0083087C">
      <w:pPr>
        <w:suppressAutoHyphens/>
      </w:pPr>
      <w:r w:rsidRPr="001372A9">
        <w:rPr>
          <w:iCs/>
        </w:rPr>
        <w:t xml:space="preserve">Behandeling met </w:t>
      </w:r>
      <w:r w:rsidR="00496967" w:rsidRPr="001372A9">
        <w:t>tocilizumab</w:t>
      </w:r>
      <w:r w:rsidRPr="001372A9">
        <w:rPr>
          <w:iCs/>
        </w:rPr>
        <w:t>, met name bij gelijktijdige toediening met MTX, kan worden geassocieerd met een stijging van de levertransaminasen. Daarom moet de nodige voorzichtigheid betracht worden wanneer een behandeling wordt overwogen bij patiënten met een actieve leveraandoening of een verminderde leverfunctie (zie rubriek</w:t>
      </w:r>
      <w:r w:rsidR="00496967" w:rsidRPr="001372A9">
        <w:rPr>
          <w:iCs/>
        </w:rPr>
        <w:t> </w:t>
      </w:r>
      <w:r w:rsidRPr="001372A9">
        <w:rPr>
          <w:iCs/>
        </w:rPr>
        <w:t>4.2 en 4.8).</w:t>
      </w:r>
    </w:p>
    <w:p w14:paraId="11AF69F1" w14:textId="77777777" w:rsidR="0083087C" w:rsidRPr="001372A9" w:rsidRDefault="0083087C">
      <w:pPr>
        <w:suppressAutoHyphens/>
      </w:pPr>
    </w:p>
    <w:p w14:paraId="11AF69F2" w14:textId="2AB8E993" w:rsidR="0083087C" w:rsidRPr="001372A9" w:rsidRDefault="00E73EAF" w:rsidP="00C25643">
      <w:pPr>
        <w:keepNext/>
        <w:suppressAutoHyphens/>
        <w:rPr>
          <w:i/>
        </w:rPr>
      </w:pPr>
      <w:r w:rsidRPr="001372A9">
        <w:rPr>
          <w:i/>
        </w:rPr>
        <w:t>Levertoxiciteit</w:t>
      </w:r>
    </w:p>
    <w:p w14:paraId="11AF69F3" w14:textId="7E68DB25" w:rsidR="0083087C" w:rsidRPr="001372A9" w:rsidRDefault="00E73EAF" w:rsidP="00C25643">
      <w:pPr>
        <w:keepNext/>
        <w:suppressAutoHyphens/>
        <w:rPr>
          <w:iCs/>
        </w:rPr>
      </w:pPr>
      <w:r w:rsidRPr="001372A9">
        <w:t>V</w:t>
      </w:r>
      <w:r w:rsidR="0083087C" w:rsidRPr="001372A9">
        <w:t xml:space="preserve">oorbijgaande of intermitterende lichte en matige stijgingen van levertransaminasen </w:t>
      </w:r>
      <w:r w:rsidRPr="001372A9">
        <w:t xml:space="preserve">zijn </w:t>
      </w:r>
      <w:r w:rsidR="0083087C" w:rsidRPr="001372A9">
        <w:t xml:space="preserve">vaak gemeld bij behandeling met </w:t>
      </w:r>
      <w:r w:rsidR="00496967" w:rsidRPr="001372A9">
        <w:t>tocilizumab</w:t>
      </w:r>
      <w:r w:rsidR="0083087C" w:rsidRPr="001372A9">
        <w:t xml:space="preserve"> </w:t>
      </w:r>
      <w:r w:rsidR="0083087C" w:rsidRPr="001372A9">
        <w:rPr>
          <w:iCs/>
        </w:rPr>
        <w:t>(zie rubriek</w:t>
      </w:r>
      <w:r w:rsidR="00496967" w:rsidRPr="001372A9">
        <w:rPr>
          <w:iCs/>
        </w:rPr>
        <w:t> </w:t>
      </w:r>
      <w:r w:rsidR="0083087C" w:rsidRPr="001372A9">
        <w:rPr>
          <w:iCs/>
        </w:rPr>
        <w:t xml:space="preserve">4.8). Een toename in frequentie van deze stijgingen werd waargenomen wanneer een potentieel hepatotoxisch </w:t>
      </w:r>
      <w:r w:rsidR="00496967" w:rsidRPr="001372A9">
        <w:rPr>
          <w:iCs/>
        </w:rPr>
        <w:t>genees</w:t>
      </w:r>
      <w:r w:rsidR="0083087C" w:rsidRPr="001372A9">
        <w:rPr>
          <w:iCs/>
        </w:rPr>
        <w:t xml:space="preserve">middel (bijv. MTX) in combinatie met </w:t>
      </w:r>
      <w:r w:rsidR="00496967" w:rsidRPr="001372A9">
        <w:t>tocilizumab</w:t>
      </w:r>
      <w:r w:rsidR="0083087C" w:rsidRPr="001372A9">
        <w:rPr>
          <w:iCs/>
        </w:rPr>
        <w:t xml:space="preserve"> werd gebruikt. Andere leverfunctietesten, waaronder bilirubine, moeten worden overwogen wanneer dit klinisch geïndiceerd is.</w:t>
      </w:r>
    </w:p>
    <w:p w14:paraId="11AF69F4" w14:textId="77777777" w:rsidR="0083087C" w:rsidRPr="001372A9" w:rsidRDefault="0083087C">
      <w:pPr>
        <w:suppressAutoHyphens/>
      </w:pPr>
    </w:p>
    <w:p w14:paraId="11AF69F5" w14:textId="4D2B7E0D" w:rsidR="00E73EAF" w:rsidRPr="001372A9" w:rsidRDefault="004E6999" w:rsidP="00194141">
      <w:r w:rsidRPr="001372A9">
        <w:t xml:space="preserve">Ernstige </w:t>
      </w:r>
      <w:r w:rsidR="00E73EAF" w:rsidRPr="001372A9">
        <w:t>geneesmiddel-geïnduceerde leverschade, waaronder acuut leverfalen, hepatitis en geelzucht</w:t>
      </w:r>
      <w:r w:rsidR="0021568D" w:rsidRPr="001372A9">
        <w:t>,</w:t>
      </w:r>
      <w:r w:rsidR="00E73EAF" w:rsidRPr="001372A9">
        <w:t xml:space="preserve"> zijn waargenomen bij </w:t>
      </w:r>
      <w:r w:rsidR="00496967" w:rsidRPr="001372A9">
        <w:t>tocilizumab</w:t>
      </w:r>
      <w:r w:rsidR="001B075A" w:rsidRPr="001372A9">
        <w:t xml:space="preserve"> (zie rubriek</w:t>
      </w:r>
      <w:r w:rsidR="00496967" w:rsidRPr="001372A9">
        <w:t> </w:t>
      </w:r>
      <w:r w:rsidR="001B075A" w:rsidRPr="001372A9">
        <w:t>4.8)</w:t>
      </w:r>
      <w:r w:rsidR="00E73EAF" w:rsidRPr="001372A9">
        <w:t>. Ernstige leverschade trad op tussen de 2</w:t>
      </w:r>
      <w:r w:rsidR="00496967" w:rsidRPr="001372A9">
        <w:t> </w:t>
      </w:r>
      <w:r w:rsidR="00E73EAF" w:rsidRPr="001372A9">
        <w:t>weken tot meer dan 5</w:t>
      </w:r>
      <w:r w:rsidR="00496967" w:rsidRPr="001372A9">
        <w:t> </w:t>
      </w:r>
      <w:r w:rsidR="00E73EAF" w:rsidRPr="001372A9">
        <w:t xml:space="preserve">jaar na het starten van </w:t>
      </w:r>
      <w:r w:rsidR="00832A34" w:rsidRPr="001372A9">
        <w:t>de behandeling</w:t>
      </w:r>
      <w:r w:rsidR="00E73EAF" w:rsidRPr="001372A9">
        <w:t xml:space="preserve">. </w:t>
      </w:r>
      <w:r w:rsidRPr="001372A9">
        <w:rPr>
          <w:szCs w:val="22"/>
        </w:rPr>
        <w:t>Gevallen</w:t>
      </w:r>
      <w:r w:rsidRPr="001372A9">
        <w:t xml:space="preserve"> van acuut leverfalen</w:t>
      </w:r>
      <w:r w:rsidRPr="001372A9">
        <w:rPr>
          <w:szCs w:val="22"/>
        </w:rPr>
        <w:t xml:space="preserve"> zijn gemeld waarbij een levertransplantatie nodig was. Adviseer patiënten onmiddellijk medische hulp te zoeken bij verschijnselen van leverschade</w:t>
      </w:r>
      <w:r w:rsidR="00E73EAF" w:rsidRPr="001372A9">
        <w:t>.</w:t>
      </w:r>
    </w:p>
    <w:p w14:paraId="11AF69F6" w14:textId="77777777" w:rsidR="00E73EAF" w:rsidRPr="001372A9" w:rsidRDefault="00E73EAF">
      <w:pPr>
        <w:suppressAutoHyphens/>
      </w:pPr>
    </w:p>
    <w:p w14:paraId="11AF69F7" w14:textId="283A3CE6" w:rsidR="0083087C" w:rsidRPr="001372A9" w:rsidRDefault="0083087C">
      <w:pPr>
        <w:suppressAutoHyphens/>
        <w:rPr>
          <w:iCs/>
        </w:rPr>
      </w:pPr>
      <w:r w:rsidRPr="001372A9">
        <w:t>Voorzichtigheid is geboden wanneer men overweegt de behandeling te starten bij patiënten met verhoogde ALAT- of ASAT-</w:t>
      </w:r>
      <w:r w:rsidR="002B1B59" w:rsidRPr="001372A9">
        <w:t>waarden</w:t>
      </w:r>
      <w:r w:rsidRPr="001372A9">
        <w:t xml:space="preserve"> van </w:t>
      </w:r>
      <w:r w:rsidR="00496967" w:rsidRPr="001372A9">
        <w:t>&gt;</w:t>
      </w:r>
      <w:r w:rsidRPr="001372A9">
        <w:t> 1,5</w:t>
      </w:r>
      <w:r w:rsidR="00496967" w:rsidRPr="001372A9">
        <w:t> × </w:t>
      </w:r>
      <w:r w:rsidRPr="001372A9">
        <w:t>ULN</w:t>
      </w:r>
      <w:r w:rsidRPr="001372A9">
        <w:rPr>
          <w:iCs/>
        </w:rPr>
        <w:t xml:space="preserve">. Bij patiënten </w:t>
      </w:r>
      <w:r w:rsidR="0088561E" w:rsidRPr="001372A9">
        <w:rPr>
          <w:iCs/>
        </w:rPr>
        <w:t xml:space="preserve">met </w:t>
      </w:r>
      <w:r w:rsidR="0088561E" w:rsidRPr="001372A9">
        <w:rPr>
          <w:szCs w:val="22"/>
        </w:rPr>
        <w:t xml:space="preserve">RA, pJIA en sJIA </w:t>
      </w:r>
      <w:r w:rsidRPr="001372A9">
        <w:rPr>
          <w:iCs/>
        </w:rPr>
        <w:t xml:space="preserve">met een ALAT of ASAT van </w:t>
      </w:r>
      <w:r w:rsidR="00496967" w:rsidRPr="001372A9">
        <w:rPr>
          <w:iCs/>
        </w:rPr>
        <w:t>&gt;</w:t>
      </w:r>
      <w:r w:rsidRPr="001372A9">
        <w:rPr>
          <w:iCs/>
        </w:rPr>
        <w:t> 5 </w:t>
      </w:r>
      <w:r w:rsidR="00496967" w:rsidRPr="001372A9">
        <w:rPr>
          <w:iCs/>
        </w:rPr>
        <w:t>×</w:t>
      </w:r>
      <w:r w:rsidRPr="001372A9">
        <w:rPr>
          <w:iCs/>
        </w:rPr>
        <w:t> ULN op baseline</w:t>
      </w:r>
      <w:r w:rsidR="0088561E" w:rsidRPr="001372A9">
        <w:rPr>
          <w:iCs/>
        </w:rPr>
        <w:t xml:space="preserve">, </w:t>
      </w:r>
      <w:r w:rsidRPr="001372A9">
        <w:rPr>
          <w:iCs/>
        </w:rPr>
        <w:t>wordt de behandeling niet aanbevolen.</w:t>
      </w:r>
    </w:p>
    <w:p w14:paraId="04BE0AA5" w14:textId="448F9D9C" w:rsidR="00C0658C" w:rsidRPr="001372A9" w:rsidRDefault="00C0658C">
      <w:pPr>
        <w:suppressAutoHyphens/>
        <w:rPr>
          <w:iCs/>
        </w:rPr>
      </w:pPr>
    </w:p>
    <w:p w14:paraId="11AF69F9" w14:textId="69CA3CDD" w:rsidR="0083087C" w:rsidRPr="001372A9" w:rsidRDefault="001643AD">
      <w:pPr>
        <w:suppressAutoHyphens/>
        <w:rPr>
          <w:iCs/>
        </w:rPr>
      </w:pPr>
      <w:r w:rsidRPr="001372A9">
        <w:rPr>
          <w:iCs/>
        </w:rPr>
        <w:t>B</w:t>
      </w:r>
      <w:r w:rsidR="0083087C" w:rsidRPr="001372A9">
        <w:rPr>
          <w:iCs/>
        </w:rPr>
        <w:t xml:space="preserve">ij </w:t>
      </w:r>
      <w:r w:rsidR="005E0266" w:rsidRPr="001372A9">
        <w:rPr>
          <w:iCs/>
        </w:rPr>
        <w:t xml:space="preserve">patiënten met </w:t>
      </w:r>
      <w:r w:rsidR="0083087C" w:rsidRPr="001372A9">
        <w:rPr>
          <w:iCs/>
        </w:rPr>
        <w:t>RA</w:t>
      </w:r>
      <w:r w:rsidR="005E0266" w:rsidRPr="001372A9">
        <w:rPr>
          <w:iCs/>
        </w:rPr>
        <w:t>, pJIA en sJIA</w:t>
      </w:r>
      <w:r w:rsidR="0083087C" w:rsidRPr="001372A9">
        <w:rPr>
          <w:iCs/>
        </w:rPr>
        <w:t xml:space="preserve"> </w:t>
      </w:r>
      <w:r w:rsidRPr="001372A9">
        <w:rPr>
          <w:iCs/>
        </w:rPr>
        <w:t xml:space="preserve">moeten </w:t>
      </w:r>
      <w:r w:rsidR="005E0266" w:rsidRPr="001372A9">
        <w:rPr>
          <w:iCs/>
        </w:rPr>
        <w:t xml:space="preserve">de </w:t>
      </w:r>
      <w:r w:rsidRPr="001372A9">
        <w:rPr>
          <w:iCs/>
        </w:rPr>
        <w:t>ALAT</w:t>
      </w:r>
      <w:r w:rsidR="001123AF" w:rsidRPr="001372A9">
        <w:rPr>
          <w:iCs/>
        </w:rPr>
        <w:t>/</w:t>
      </w:r>
      <w:r w:rsidRPr="001372A9">
        <w:rPr>
          <w:iCs/>
        </w:rPr>
        <w:t>ASAT-</w:t>
      </w:r>
      <w:r w:rsidR="005E0266" w:rsidRPr="001372A9">
        <w:rPr>
          <w:iCs/>
        </w:rPr>
        <w:t xml:space="preserve">waarden </w:t>
      </w:r>
      <w:r w:rsidR="005E0266" w:rsidRPr="001372A9">
        <w:t>elke 4 tot 8</w:t>
      </w:r>
      <w:r w:rsidR="00496967" w:rsidRPr="001372A9">
        <w:t> </w:t>
      </w:r>
      <w:r w:rsidR="005E0266" w:rsidRPr="001372A9">
        <w:t>weken worden gecontroleerd tijdens de eerste 6</w:t>
      </w:r>
      <w:r w:rsidR="00496967" w:rsidRPr="001372A9">
        <w:t> </w:t>
      </w:r>
      <w:r w:rsidR="005E0266" w:rsidRPr="001372A9">
        <w:t>maanden van de behandeling en daarna elke 12</w:t>
      </w:r>
      <w:r w:rsidR="00496967" w:rsidRPr="001372A9">
        <w:t> </w:t>
      </w:r>
      <w:r w:rsidR="005E0266" w:rsidRPr="001372A9">
        <w:t>weken.</w:t>
      </w:r>
      <w:r w:rsidR="0083087C" w:rsidRPr="001372A9">
        <w:rPr>
          <w:iCs/>
        </w:rPr>
        <w:t xml:space="preserve"> Voor de aanbevolen </w:t>
      </w:r>
      <w:r w:rsidR="000036A9" w:rsidRPr="001372A9">
        <w:rPr>
          <w:iCs/>
        </w:rPr>
        <w:t xml:space="preserve">dosisaanpassingen, inclusief staken van de behandeling met </w:t>
      </w:r>
      <w:r w:rsidR="00496967" w:rsidRPr="001372A9">
        <w:t>tocilizumab</w:t>
      </w:r>
      <w:r w:rsidR="000036A9" w:rsidRPr="001372A9">
        <w:rPr>
          <w:iCs/>
        </w:rPr>
        <w:t>,</w:t>
      </w:r>
      <w:r w:rsidR="0083087C" w:rsidRPr="001372A9">
        <w:rPr>
          <w:iCs/>
        </w:rPr>
        <w:t xml:space="preserve"> op basis van levertransaminasen</w:t>
      </w:r>
      <w:r w:rsidR="000036A9" w:rsidRPr="001372A9">
        <w:rPr>
          <w:iCs/>
        </w:rPr>
        <w:t>spiegels</w:t>
      </w:r>
      <w:r w:rsidR="00CC4DA6" w:rsidRPr="001372A9">
        <w:rPr>
          <w:iCs/>
        </w:rPr>
        <w:t>,</w:t>
      </w:r>
      <w:r w:rsidR="0083087C" w:rsidRPr="001372A9">
        <w:rPr>
          <w:iCs/>
        </w:rPr>
        <w:t xml:space="preserve"> zie rubriek</w:t>
      </w:r>
      <w:r w:rsidR="00496967" w:rsidRPr="001372A9">
        <w:rPr>
          <w:iCs/>
        </w:rPr>
        <w:t> </w:t>
      </w:r>
      <w:r w:rsidR="0083087C" w:rsidRPr="001372A9">
        <w:rPr>
          <w:iCs/>
        </w:rPr>
        <w:t xml:space="preserve">4.2. Bij een ALAT- of ASAT-stijging van </w:t>
      </w:r>
      <w:r w:rsidR="00496967" w:rsidRPr="001372A9">
        <w:rPr>
          <w:iCs/>
        </w:rPr>
        <w:t>&gt;</w:t>
      </w:r>
      <w:r w:rsidR="0083087C" w:rsidRPr="001372A9">
        <w:rPr>
          <w:iCs/>
        </w:rPr>
        <w:t> 3-5</w:t>
      </w:r>
      <w:r w:rsidR="00496967" w:rsidRPr="001372A9">
        <w:rPr>
          <w:iCs/>
        </w:rPr>
        <w:t> × </w:t>
      </w:r>
      <w:r w:rsidR="0083087C" w:rsidRPr="001372A9">
        <w:rPr>
          <w:iCs/>
        </w:rPr>
        <w:t xml:space="preserve">ULN, die bevestigd is middels herhaald onderzoek, moet de behandeling worden </w:t>
      </w:r>
      <w:r w:rsidR="000036A9" w:rsidRPr="001372A9">
        <w:rPr>
          <w:iCs/>
        </w:rPr>
        <w:t>onderbroken</w:t>
      </w:r>
      <w:r w:rsidR="00C0658C" w:rsidRPr="001372A9">
        <w:rPr>
          <w:iCs/>
        </w:rPr>
        <w:t>.</w:t>
      </w:r>
    </w:p>
    <w:p w14:paraId="11AF69FC" w14:textId="77777777" w:rsidR="0083087C" w:rsidRPr="001372A9" w:rsidRDefault="0083087C">
      <w:pPr>
        <w:suppressAutoHyphens/>
        <w:rPr>
          <w:iCs/>
        </w:rPr>
      </w:pPr>
    </w:p>
    <w:p w14:paraId="11AF69FD" w14:textId="77777777" w:rsidR="0083087C" w:rsidRPr="001372A9" w:rsidRDefault="0083087C" w:rsidP="00D371B8">
      <w:pPr>
        <w:keepNext/>
        <w:keepLines/>
        <w:suppressAutoHyphens/>
        <w:rPr>
          <w:i/>
          <w:iCs/>
        </w:rPr>
      </w:pPr>
      <w:r w:rsidRPr="001372A9">
        <w:rPr>
          <w:i/>
          <w:iCs/>
        </w:rPr>
        <w:t>Hematologische afwijkingen</w:t>
      </w:r>
    </w:p>
    <w:p w14:paraId="11AF69FE" w14:textId="0E8DE997" w:rsidR="0083087C" w:rsidRPr="001372A9" w:rsidRDefault="0083087C">
      <w:pPr>
        <w:suppressAutoHyphens/>
        <w:rPr>
          <w:iCs/>
        </w:rPr>
      </w:pPr>
      <w:r w:rsidRPr="001372A9">
        <w:rPr>
          <w:iCs/>
        </w:rPr>
        <w:t>Een afname van het aantal neutrofielen en trombocyten is waargenomen bij de behandeling met tocilizumab 8 mg/kg in combinatie met MTX (zie rubriek</w:t>
      </w:r>
      <w:r w:rsidR="00496967" w:rsidRPr="001372A9">
        <w:rPr>
          <w:iCs/>
        </w:rPr>
        <w:t> </w:t>
      </w:r>
      <w:r w:rsidRPr="001372A9">
        <w:rPr>
          <w:iCs/>
        </w:rPr>
        <w:t>4.8). Er kan een verhoogd risico zijn op neutropenie bij patiënten die in het verleden met TNF antagonisten zijn behandeld.</w:t>
      </w:r>
    </w:p>
    <w:p w14:paraId="11AF69FF" w14:textId="77777777" w:rsidR="0083087C" w:rsidRPr="001372A9" w:rsidRDefault="0083087C">
      <w:pPr>
        <w:suppressAutoHyphens/>
        <w:rPr>
          <w:iCs/>
        </w:rPr>
      </w:pPr>
    </w:p>
    <w:p w14:paraId="11AF6A00" w14:textId="7797B5AE" w:rsidR="0083087C" w:rsidRPr="001372A9" w:rsidRDefault="0083087C" w:rsidP="004B46D3">
      <w:pPr>
        <w:suppressAutoHyphens/>
        <w:rPr>
          <w:iCs/>
        </w:rPr>
      </w:pPr>
      <w:r w:rsidRPr="001372A9">
        <w:rPr>
          <w:iCs/>
        </w:rPr>
        <w:t xml:space="preserve">Bij patiënten die niet eerder zijn behandeld met </w:t>
      </w:r>
      <w:r w:rsidR="00496967" w:rsidRPr="001372A9">
        <w:t>tocilizumab</w:t>
      </w:r>
      <w:r w:rsidRPr="001372A9">
        <w:rPr>
          <w:iCs/>
        </w:rPr>
        <w:t>, wordt het starten van de behandeling bij patiënten met een absoluut aantal neutrofielen (ANC) lager dan 2</w:t>
      </w:r>
      <w:r w:rsidR="00496967" w:rsidRPr="001372A9">
        <w:rPr>
          <w:iCs/>
        </w:rPr>
        <w:t> × </w:t>
      </w:r>
      <w:r w:rsidRPr="001372A9">
        <w:rPr>
          <w:iCs/>
        </w:rPr>
        <w:t>10</w:t>
      </w:r>
      <w:r w:rsidRPr="001372A9">
        <w:rPr>
          <w:iCs/>
          <w:vertAlign w:val="superscript"/>
        </w:rPr>
        <w:t>9</w:t>
      </w:r>
      <w:r w:rsidRPr="001372A9">
        <w:rPr>
          <w:iCs/>
        </w:rPr>
        <w:t>/l niet aanbevolen.</w:t>
      </w:r>
    </w:p>
    <w:p w14:paraId="11AF6A01" w14:textId="144C9FF5" w:rsidR="0083087C" w:rsidRPr="001372A9" w:rsidRDefault="0083087C">
      <w:pPr>
        <w:suppressAutoHyphens/>
        <w:rPr>
          <w:iCs/>
        </w:rPr>
      </w:pPr>
      <w:r w:rsidRPr="001372A9">
        <w:rPr>
          <w:iCs/>
        </w:rPr>
        <w:t xml:space="preserve">Voorzichtigheid is geboden wanneer </w:t>
      </w:r>
      <w:r w:rsidR="00496967" w:rsidRPr="001372A9">
        <w:rPr>
          <w:iCs/>
        </w:rPr>
        <w:t>behandeling</w:t>
      </w:r>
      <w:r w:rsidRPr="001372A9">
        <w:rPr>
          <w:iCs/>
        </w:rPr>
        <w:t xml:space="preserve"> wordt overwogen bij patiënten met een laag aantal trombocyten (</w:t>
      </w:r>
      <w:r w:rsidR="00C5764A" w:rsidRPr="001372A9">
        <w:rPr>
          <w:iCs/>
        </w:rPr>
        <w:t>d.w.z.</w:t>
      </w:r>
      <w:r w:rsidRPr="001372A9">
        <w:rPr>
          <w:iCs/>
        </w:rPr>
        <w:t xml:space="preserve"> trombocyten </w:t>
      </w:r>
      <w:r w:rsidR="00496967" w:rsidRPr="001372A9">
        <w:rPr>
          <w:iCs/>
        </w:rPr>
        <w:t>˂</w:t>
      </w:r>
      <w:r w:rsidRPr="001372A9">
        <w:rPr>
          <w:iCs/>
        </w:rPr>
        <w:t> 100 </w:t>
      </w:r>
      <w:r w:rsidR="003A749F" w:rsidRPr="001372A9">
        <w:rPr>
          <w:iCs/>
        </w:rPr>
        <w:t>×</w:t>
      </w:r>
      <w:r w:rsidRPr="001372A9">
        <w:rPr>
          <w:iCs/>
        </w:rPr>
        <w:t> 10</w:t>
      </w:r>
      <w:r w:rsidRPr="001372A9">
        <w:rPr>
          <w:iCs/>
          <w:vertAlign w:val="superscript"/>
        </w:rPr>
        <w:t>3</w:t>
      </w:r>
      <w:r w:rsidRPr="001372A9">
        <w:rPr>
          <w:iCs/>
        </w:rPr>
        <w:t xml:space="preserve">/μl). Bij patiënten </w:t>
      </w:r>
      <w:r w:rsidR="0088561E" w:rsidRPr="001372A9">
        <w:rPr>
          <w:iCs/>
        </w:rPr>
        <w:t xml:space="preserve">met </w:t>
      </w:r>
      <w:r w:rsidR="0088561E" w:rsidRPr="001372A9">
        <w:rPr>
          <w:szCs w:val="22"/>
        </w:rPr>
        <w:t>RA, pJIA en sJIA</w:t>
      </w:r>
      <w:r w:rsidR="0088561E" w:rsidRPr="001372A9">
        <w:rPr>
          <w:iCs/>
        </w:rPr>
        <w:t xml:space="preserve"> </w:t>
      </w:r>
      <w:r w:rsidRPr="001372A9">
        <w:rPr>
          <w:iCs/>
        </w:rPr>
        <w:t xml:space="preserve">die een ANC van </w:t>
      </w:r>
      <w:r w:rsidR="003A749F" w:rsidRPr="001372A9">
        <w:rPr>
          <w:iCs/>
        </w:rPr>
        <w:t>˂</w:t>
      </w:r>
      <w:r w:rsidRPr="001372A9">
        <w:rPr>
          <w:iCs/>
        </w:rPr>
        <w:t> 0,5 </w:t>
      </w:r>
      <w:r w:rsidR="003A749F" w:rsidRPr="001372A9">
        <w:rPr>
          <w:iCs/>
        </w:rPr>
        <w:t>×</w:t>
      </w:r>
      <w:r w:rsidRPr="001372A9">
        <w:rPr>
          <w:iCs/>
        </w:rPr>
        <w:t> 10</w:t>
      </w:r>
      <w:r w:rsidRPr="001372A9">
        <w:rPr>
          <w:iCs/>
          <w:vertAlign w:val="superscript"/>
        </w:rPr>
        <w:t>9</w:t>
      </w:r>
      <w:r w:rsidRPr="001372A9">
        <w:rPr>
          <w:iCs/>
        </w:rPr>
        <w:t xml:space="preserve">/l of een aantal trombocyten van </w:t>
      </w:r>
      <w:r w:rsidR="003A749F" w:rsidRPr="001372A9">
        <w:rPr>
          <w:iCs/>
        </w:rPr>
        <w:t>˂</w:t>
      </w:r>
      <w:r w:rsidRPr="001372A9">
        <w:rPr>
          <w:iCs/>
        </w:rPr>
        <w:t> 50 </w:t>
      </w:r>
      <w:r w:rsidR="003A749F" w:rsidRPr="001372A9">
        <w:rPr>
          <w:iCs/>
        </w:rPr>
        <w:t>×</w:t>
      </w:r>
      <w:r w:rsidRPr="001372A9">
        <w:rPr>
          <w:iCs/>
        </w:rPr>
        <w:t> 10</w:t>
      </w:r>
      <w:r w:rsidRPr="001372A9">
        <w:rPr>
          <w:iCs/>
          <w:vertAlign w:val="superscript"/>
        </w:rPr>
        <w:t>3</w:t>
      </w:r>
      <w:r w:rsidRPr="001372A9">
        <w:rPr>
          <w:iCs/>
        </w:rPr>
        <w:t>/μl ontwikkelen, wordt het voortzetten van de behandeling niet aanbevolen.</w:t>
      </w:r>
    </w:p>
    <w:p w14:paraId="11AF6A02" w14:textId="77777777" w:rsidR="0083087C" w:rsidRPr="001372A9" w:rsidRDefault="0083087C">
      <w:pPr>
        <w:suppressAutoHyphens/>
        <w:rPr>
          <w:iCs/>
        </w:rPr>
      </w:pPr>
    </w:p>
    <w:p w14:paraId="11AF6A03" w14:textId="5DC7085E" w:rsidR="0083087C" w:rsidRPr="001372A9" w:rsidRDefault="0083087C">
      <w:pPr>
        <w:suppressAutoHyphens/>
        <w:rPr>
          <w:iCs/>
        </w:rPr>
      </w:pPr>
      <w:r w:rsidRPr="001372A9">
        <w:rPr>
          <w:iCs/>
        </w:rPr>
        <w:t xml:space="preserve">Ernstige neutropenie kan geassocieerd zijn met een verhoogd risico op ernstige infecties, hoewel tot op heden uit klinische </w:t>
      </w:r>
      <w:del w:id="26" w:author="Author">
        <w:r w:rsidRPr="001372A9" w:rsidDel="00B700E0">
          <w:rPr>
            <w:iCs/>
          </w:rPr>
          <w:delText xml:space="preserve">studies </w:delText>
        </w:r>
      </w:del>
      <w:ins w:id="27" w:author="Author">
        <w:r w:rsidR="00B700E0" w:rsidRPr="001372A9">
          <w:rPr>
            <w:iCs/>
          </w:rPr>
          <w:t xml:space="preserve">onderzoeken </w:t>
        </w:r>
      </w:ins>
      <w:r w:rsidRPr="001372A9">
        <w:rPr>
          <w:iCs/>
        </w:rPr>
        <w:t xml:space="preserve">met </w:t>
      </w:r>
      <w:r w:rsidR="003A749F" w:rsidRPr="001372A9">
        <w:t>tocilizumab</w:t>
      </w:r>
      <w:r w:rsidRPr="001372A9">
        <w:rPr>
          <w:iCs/>
        </w:rPr>
        <w:t xml:space="preserve"> geen duidelijk verband is gebleken tussen vermindering van neutrofielen en het ontstaan van ernstige infecties.</w:t>
      </w:r>
    </w:p>
    <w:p w14:paraId="11AF6A04" w14:textId="77777777" w:rsidR="0083087C" w:rsidRPr="001372A9" w:rsidRDefault="0083087C">
      <w:pPr>
        <w:suppressAutoHyphens/>
        <w:rPr>
          <w:iCs/>
        </w:rPr>
      </w:pPr>
    </w:p>
    <w:p w14:paraId="11AF6A05" w14:textId="22E4A3FE" w:rsidR="0083087C" w:rsidRPr="001372A9" w:rsidRDefault="0083087C">
      <w:pPr>
        <w:suppressAutoHyphens/>
        <w:rPr>
          <w:iCs/>
        </w:rPr>
      </w:pPr>
      <w:r w:rsidRPr="001372A9">
        <w:rPr>
          <w:iCs/>
        </w:rPr>
        <w:lastRenderedPageBreak/>
        <w:t>Bij RA-patiënten moeten neutrofielen en trombocyten 4 tot 8</w:t>
      </w:r>
      <w:r w:rsidR="003A749F" w:rsidRPr="001372A9">
        <w:rPr>
          <w:iCs/>
        </w:rPr>
        <w:t> </w:t>
      </w:r>
      <w:r w:rsidRPr="001372A9">
        <w:rPr>
          <w:iCs/>
        </w:rPr>
        <w:t>weken na de start van de therapie worden gecontroleerd en daarna conform de algemene klinische praktijk. Voor aanbevolen wijzigingen van de dosering op basis van ANC en het aantal trombocyten zie rubriek</w:t>
      </w:r>
      <w:r w:rsidR="003A749F" w:rsidRPr="001372A9">
        <w:rPr>
          <w:iCs/>
        </w:rPr>
        <w:t> </w:t>
      </w:r>
      <w:r w:rsidRPr="001372A9">
        <w:rPr>
          <w:iCs/>
        </w:rPr>
        <w:t>4.2.</w:t>
      </w:r>
    </w:p>
    <w:p w14:paraId="11AF6A06" w14:textId="77777777" w:rsidR="0083087C" w:rsidRPr="001372A9" w:rsidRDefault="0083087C">
      <w:pPr>
        <w:suppressAutoHyphens/>
        <w:rPr>
          <w:iCs/>
        </w:rPr>
      </w:pPr>
    </w:p>
    <w:p w14:paraId="11AF6A08" w14:textId="3F15C723" w:rsidR="0083087C" w:rsidRPr="001372A9" w:rsidRDefault="0083087C">
      <w:pPr>
        <w:suppressAutoHyphens/>
        <w:rPr>
          <w:iCs/>
        </w:rPr>
      </w:pPr>
      <w:r w:rsidRPr="001372A9">
        <w:rPr>
          <w:iCs/>
        </w:rPr>
        <w:t xml:space="preserve">Bij </w:t>
      </w:r>
      <w:r w:rsidR="003A749F" w:rsidRPr="001372A9">
        <w:rPr>
          <w:iCs/>
        </w:rPr>
        <w:t>p</w:t>
      </w:r>
      <w:r w:rsidRPr="001372A9">
        <w:rPr>
          <w:iCs/>
        </w:rPr>
        <w:t xml:space="preserve">JIA- en </w:t>
      </w:r>
      <w:r w:rsidR="003A749F" w:rsidRPr="001372A9">
        <w:rPr>
          <w:iCs/>
        </w:rPr>
        <w:t>s</w:t>
      </w:r>
      <w:r w:rsidRPr="001372A9">
        <w:rPr>
          <w:iCs/>
        </w:rPr>
        <w:t xml:space="preserve">JIA-patiënten </w:t>
      </w:r>
      <w:r w:rsidR="001643AD" w:rsidRPr="001372A9">
        <w:rPr>
          <w:iCs/>
        </w:rPr>
        <w:t>moeten</w:t>
      </w:r>
      <w:r w:rsidRPr="001372A9">
        <w:rPr>
          <w:iCs/>
        </w:rPr>
        <w:t xml:space="preserve"> neutrofielen en trombocyten </w:t>
      </w:r>
      <w:r w:rsidR="001643AD" w:rsidRPr="001372A9">
        <w:rPr>
          <w:iCs/>
        </w:rPr>
        <w:t>bij</w:t>
      </w:r>
      <w:r w:rsidRPr="001372A9">
        <w:rPr>
          <w:iCs/>
        </w:rPr>
        <w:t xml:space="preserve"> de tweede infusie worden gecontroleerd en daarna </w:t>
      </w:r>
      <w:r w:rsidR="004D2542" w:rsidRPr="001372A9">
        <w:rPr>
          <w:iCs/>
        </w:rPr>
        <w:t>conform de algemene klinische praktijk</w:t>
      </w:r>
      <w:r w:rsidRPr="001372A9">
        <w:rPr>
          <w:iCs/>
        </w:rPr>
        <w:t>, zie rubriek</w:t>
      </w:r>
      <w:r w:rsidR="003A749F" w:rsidRPr="001372A9">
        <w:rPr>
          <w:iCs/>
        </w:rPr>
        <w:t> </w:t>
      </w:r>
      <w:r w:rsidRPr="001372A9">
        <w:rPr>
          <w:iCs/>
        </w:rPr>
        <w:t>4.2.</w:t>
      </w:r>
    </w:p>
    <w:p w14:paraId="3E90202D" w14:textId="5FF1DB9A" w:rsidR="0088561E" w:rsidRPr="001372A9" w:rsidRDefault="0088561E" w:rsidP="00C0073B">
      <w:pPr>
        <w:tabs>
          <w:tab w:val="left" w:pos="1455"/>
        </w:tabs>
        <w:suppressAutoHyphens/>
        <w:rPr>
          <w:iCs/>
        </w:rPr>
      </w:pPr>
    </w:p>
    <w:p w14:paraId="11AF6A09" w14:textId="77777777" w:rsidR="0083087C" w:rsidRPr="001372A9" w:rsidRDefault="0083087C" w:rsidP="00B15047">
      <w:pPr>
        <w:keepNext/>
        <w:suppressAutoHyphens/>
        <w:rPr>
          <w:i/>
          <w:iCs/>
        </w:rPr>
      </w:pPr>
      <w:r w:rsidRPr="001372A9">
        <w:rPr>
          <w:i/>
          <w:iCs/>
        </w:rPr>
        <w:t>Lipideparameters</w:t>
      </w:r>
    </w:p>
    <w:p w14:paraId="11AF6A0A" w14:textId="418568B9" w:rsidR="0083087C" w:rsidRPr="001372A9" w:rsidRDefault="0083087C">
      <w:pPr>
        <w:suppressAutoHyphens/>
        <w:rPr>
          <w:iCs/>
        </w:rPr>
      </w:pPr>
      <w:r w:rsidRPr="001372A9">
        <w:rPr>
          <w:iCs/>
        </w:rPr>
        <w:t>Stijging van de lipideparameters, waaronder totaal cholesterol, LDL, HDL en triglyceriden, zijn waargenomen bij patiënten die met tocilizumab werden behandeld (zie rubriek</w:t>
      </w:r>
      <w:r w:rsidR="003A749F" w:rsidRPr="001372A9">
        <w:rPr>
          <w:iCs/>
        </w:rPr>
        <w:t> </w:t>
      </w:r>
      <w:r w:rsidRPr="001372A9">
        <w:rPr>
          <w:iCs/>
        </w:rPr>
        <w:t>4.8). Bij de meerderheid van de patiënten was er geen stijging van de atherogene index en een verhoogd totaal cholesterol reageerde op een behandeling met lipideverlagende middelen.</w:t>
      </w:r>
    </w:p>
    <w:p w14:paraId="11AF6A0B" w14:textId="77777777" w:rsidR="0083087C" w:rsidRPr="001372A9" w:rsidRDefault="0083087C">
      <w:pPr>
        <w:suppressAutoHyphens/>
        <w:rPr>
          <w:iCs/>
        </w:rPr>
      </w:pPr>
    </w:p>
    <w:p w14:paraId="11AF6A0C" w14:textId="1B62C417" w:rsidR="0083087C" w:rsidRPr="001372A9" w:rsidRDefault="0083087C">
      <w:pPr>
        <w:suppressAutoHyphens/>
        <w:rPr>
          <w:iCs/>
        </w:rPr>
      </w:pPr>
      <w:r w:rsidRPr="001372A9">
        <w:rPr>
          <w:iCs/>
        </w:rPr>
        <w:t xml:space="preserve">De lipideparameters moeten bij RA-, </w:t>
      </w:r>
      <w:r w:rsidR="003A749F" w:rsidRPr="001372A9">
        <w:rPr>
          <w:iCs/>
        </w:rPr>
        <w:t>p</w:t>
      </w:r>
      <w:r w:rsidRPr="001372A9">
        <w:rPr>
          <w:iCs/>
        </w:rPr>
        <w:t xml:space="preserve">JIA- en </w:t>
      </w:r>
      <w:r w:rsidR="003A749F" w:rsidRPr="001372A9">
        <w:rPr>
          <w:iCs/>
        </w:rPr>
        <w:t>s</w:t>
      </w:r>
      <w:r w:rsidRPr="001372A9">
        <w:rPr>
          <w:iCs/>
        </w:rPr>
        <w:t>JIA-patiënten 4 tot 8</w:t>
      </w:r>
      <w:r w:rsidR="003A749F" w:rsidRPr="001372A9">
        <w:rPr>
          <w:iCs/>
        </w:rPr>
        <w:t> </w:t>
      </w:r>
      <w:r w:rsidRPr="001372A9">
        <w:rPr>
          <w:iCs/>
        </w:rPr>
        <w:t>weken na de start van de therapie worden bepaald. Patiënten moeten behandeld worden volgens de lokale klinische richtlijnen voor de behandeling van hyperlipidemie.</w:t>
      </w:r>
    </w:p>
    <w:p w14:paraId="11AF6A0D" w14:textId="77777777" w:rsidR="0083087C" w:rsidRPr="001372A9" w:rsidRDefault="0083087C">
      <w:pPr>
        <w:suppressAutoHyphens/>
        <w:rPr>
          <w:iCs/>
        </w:rPr>
      </w:pPr>
    </w:p>
    <w:p w14:paraId="11AF6A0E" w14:textId="77777777" w:rsidR="0083087C" w:rsidRPr="001372A9" w:rsidRDefault="0083087C" w:rsidP="00C25643">
      <w:pPr>
        <w:keepNext/>
        <w:rPr>
          <w:i/>
          <w:iCs/>
        </w:rPr>
      </w:pPr>
      <w:r w:rsidRPr="001372A9">
        <w:rPr>
          <w:i/>
          <w:iCs/>
        </w:rPr>
        <w:t>Neurologische aandoeningen</w:t>
      </w:r>
    </w:p>
    <w:p w14:paraId="11AF6A0F" w14:textId="37097003" w:rsidR="0083087C" w:rsidRPr="001372A9" w:rsidRDefault="0083087C" w:rsidP="00C25643">
      <w:pPr>
        <w:keepNext/>
        <w:suppressAutoHyphens/>
        <w:rPr>
          <w:iCs/>
        </w:rPr>
      </w:pPr>
      <w:r w:rsidRPr="001372A9">
        <w:rPr>
          <w:iCs/>
        </w:rPr>
        <w:t xml:space="preserve">Artsen moeten alert zijn op symptomen die mogelijk indicatief kunnen zijn voor beginnende demyeliniseringsaandoening van het centraal zenuwstelsel (CZS). Het is op dit moment onbekend of </w:t>
      </w:r>
      <w:r w:rsidR="003A749F" w:rsidRPr="001372A9">
        <w:t>tocilizumab</w:t>
      </w:r>
      <w:r w:rsidRPr="001372A9">
        <w:rPr>
          <w:iCs/>
        </w:rPr>
        <w:t xml:space="preserve"> demyelinisering van het CZS kan veroorzaken.</w:t>
      </w:r>
    </w:p>
    <w:p w14:paraId="11AF6A10" w14:textId="77777777" w:rsidR="0083087C" w:rsidRPr="001372A9" w:rsidRDefault="0083087C" w:rsidP="00D93224">
      <w:pPr>
        <w:suppressAutoHyphens/>
        <w:rPr>
          <w:iCs/>
        </w:rPr>
      </w:pPr>
    </w:p>
    <w:p w14:paraId="11AF6A11" w14:textId="77777777" w:rsidR="0083087C" w:rsidRPr="001372A9" w:rsidRDefault="0083087C" w:rsidP="00B15047">
      <w:pPr>
        <w:keepNext/>
        <w:suppressAutoHyphens/>
        <w:rPr>
          <w:i/>
          <w:iCs/>
        </w:rPr>
      </w:pPr>
      <w:r w:rsidRPr="001372A9">
        <w:rPr>
          <w:i/>
          <w:iCs/>
        </w:rPr>
        <w:t>Maligniteiten</w:t>
      </w:r>
    </w:p>
    <w:p w14:paraId="3AEA639A" w14:textId="113076C7" w:rsidR="003A749F" w:rsidRPr="001372A9" w:rsidRDefault="0083087C" w:rsidP="00B15047">
      <w:r w:rsidRPr="001372A9">
        <w:rPr>
          <w:iCs/>
        </w:rPr>
        <w:t>Het risico op maligniteiten is verhoogd bij patiënten met RA. Immunomodulerende geneesmiddelen kunnen het risico op maligniteiten verhogen.</w:t>
      </w:r>
      <w:r w:rsidR="003A749F" w:rsidRPr="001372A9">
        <w:rPr>
          <w:iCs/>
        </w:rPr>
        <w:t xml:space="preserve"> </w:t>
      </w:r>
      <w:r w:rsidR="003A749F" w:rsidRPr="001372A9">
        <w:t>Er zijn onvoldoende klinische gegevens beschikbaar om de potentiële incidentie van maligniteiten als gevolg van blootstelling aan tocilizumab te bepalen. Langetermijnveiligheidsevaluaties zijn nog gaande.</w:t>
      </w:r>
    </w:p>
    <w:p w14:paraId="11AF6A12" w14:textId="4CFBEC0D" w:rsidR="0083087C" w:rsidRPr="001372A9" w:rsidRDefault="0083087C">
      <w:pPr>
        <w:suppressAutoHyphens/>
        <w:rPr>
          <w:iCs/>
        </w:rPr>
      </w:pPr>
    </w:p>
    <w:p w14:paraId="11AF6A14" w14:textId="77777777" w:rsidR="0083087C" w:rsidRPr="001372A9" w:rsidRDefault="0083087C" w:rsidP="0048757D">
      <w:pPr>
        <w:keepNext/>
        <w:keepLines/>
        <w:suppressAutoHyphens/>
        <w:rPr>
          <w:i/>
          <w:iCs/>
        </w:rPr>
      </w:pPr>
      <w:r w:rsidRPr="001372A9">
        <w:rPr>
          <w:i/>
          <w:iCs/>
        </w:rPr>
        <w:t>Vaccinaties</w:t>
      </w:r>
    </w:p>
    <w:p w14:paraId="11AF6A15" w14:textId="749C7663" w:rsidR="0083087C" w:rsidRPr="001372A9" w:rsidRDefault="0083087C">
      <w:pPr>
        <w:suppressAutoHyphens/>
        <w:rPr>
          <w:iCs/>
        </w:rPr>
      </w:pPr>
      <w:r w:rsidRPr="001372A9">
        <w:rPr>
          <w:iCs/>
        </w:rPr>
        <w:t xml:space="preserve">Levende </w:t>
      </w:r>
      <w:r w:rsidR="003B75F9" w:rsidRPr="001372A9">
        <w:rPr>
          <w:iCs/>
        </w:rPr>
        <w:t>en</w:t>
      </w:r>
      <w:r w:rsidRPr="001372A9">
        <w:rPr>
          <w:iCs/>
        </w:rPr>
        <w:t xml:space="preserve"> levend verzwakte vaccins mogen niet gelijktijdig met </w:t>
      </w:r>
      <w:r w:rsidR="003A749F" w:rsidRPr="001372A9">
        <w:rPr>
          <w:iCs/>
        </w:rPr>
        <w:t>dit geneesmiddel</w:t>
      </w:r>
      <w:r w:rsidRPr="001372A9">
        <w:rPr>
          <w:iCs/>
        </w:rPr>
        <w:t xml:space="preserve"> gegeven worden omdat de klinische veiligheid hiervan niet is vastgesteld. </w:t>
      </w:r>
      <w:r w:rsidR="003B75F9" w:rsidRPr="001372A9">
        <w:rPr>
          <w:iCs/>
        </w:rPr>
        <w:t>In een gerandomiseerd</w:t>
      </w:r>
      <w:del w:id="28" w:author="Author">
        <w:r w:rsidR="003B75F9" w:rsidRPr="001372A9" w:rsidDel="000B78BF">
          <w:rPr>
            <w:iCs/>
          </w:rPr>
          <w:delText>e</w:delText>
        </w:r>
      </w:del>
      <w:r w:rsidR="003B75F9" w:rsidRPr="001372A9">
        <w:rPr>
          <w:iCs/>
        </w:rPr>
        <w:t xml:space="preserve"> open-label </w:t>
      </w:r>
      <w:del w:id="29" w:author="Author">
        <w:r w:rsidR="003B75F9" w:rsidRPr="001372A9" w:rsidDel="000B78BF">
          <w:rPr>
            <w:iCs/>
          </w:rPr>
          <w:delText xml:space="preserve">studie </w:delText>
        </w:r>
      </w:del>
      <w:ins w:id="30" w:author="Author">
        <w:r w:rsidR="000B78BF" w:rsidRPr="001372A9">
          <w:rPr>
            <w:iCs/>
          </w:rPr>
          <w:t xml:space="preserve">onderzoek </w:t>
        </w:r>
      </w:ins>
      <w:r w:rsidR="003B75F9" w:rsidRPr="001372A9">
        <w:rPr>
          <w:iCs/>
        </w:rPr>
        <w:t xml:space="preserve">vertoonden volwassen RA-patiënten, behandeld met </w:t>
      </w:r>
      <w:r w:rsidR="003A749F" w:rsidRPr="001372A9">
        <w:rPr>
          <w:iCs/>
        </w:rPr>
        <w:t>tocilizumab</w:t>
      </w:r>
      <w:r w:rsidR="003B75F9" w:rsidRPr="001372A9">
        <w:rPr>
          <w:iCs/>
        </w:rPr>
        <w:t xml:space="preserve"> en MTX, een effectieve respons op zowel de 23</w:t>
      </w:r>
      <w:r w:rsidR="003B75F9" w:rsidRPr="001372A9">
        <w:rPr>
          <w:iCs/>
        </w:rPr>
        <w:noBreakHyphen/>
        <w:t xml:space="preserve">valente pneumokokken-polysaccharide vaccins als de tetanustoxoïde vaccins. De respons was vergelijkbaar met de respons die werd waargenomen bij patiënten die alleen MTX kregen. </w:t>
      </w:r>
      <w:r w:rsidRPr="001372A9">
        <w:rPr>
          <w:iCs/>
        </w:rPr>
        <w:t xml:space="preserve">Het wordt voor alle patiënten, met name </w:t>
      </w:r>
      <w:r w:rsidR="003A749F" w:rsidRPr="001372A9">
        <w:rPr>
          <w:iCs/>
        </w:rPr>
        <w:t>p</w:t>
      </w:r>
      <w:r w:rsidRPr="001372A9">
        <w:rPr>
          <w:iCs/>
        </w:rPr>
        <w:t xml:space="preserve">JIA- en </w:t>
      </w:r>
      <w:r w:rsidR="003A749F" w:rsidRPr="001372A9">
        <w:rPr>
          <w:iCs/>
        </w:rPr>
        <w:t>s</w:t>
      </w:r>
      <w:r w:rsidRPr="001372A9">
        <w:rPr>
          <w:iCs/>
        </w:rPr>
        <w:t>JIA-patiënten, aanbevolen om te voldoen aan alle immunisaties volgens de huidige immunisatierichtlijnen alvorens te starten met de behandeling. De tijd tussen levende vaccinaties en het starten van de behandeling moet in overeenstemming zijn met de huidige vaccinatierichtlijnen voor immunosuppressiva.</w:t>
      </w:r>
    </w:p>
    <w:p w14:paraId="11AF6A16" w14:textId="77777777" w:rsidR="0083087C" w:rsidRPr="001372A9" w:rsidRDefault="0083087C">
      <w:pPr>
        <w:suppressAutoHyphens/>
        <w:rPr>
          <w:iCs/>
        </w:rPr>
      </w:pPr>
    </w:p>
    <w:p w14:paraId="11AF6A17" w14:textId="77777777" w:rsidR="0083087C" w:rsidRPr="001372A9" w:rsidRDefault="0083087C" w:rsidP="00B15047">
      <w:pPr>
        <w:keepNext/>
        <w:suppressAutoHyphens/>
        <w:rPr>
          <w:iCs/>
        </w:rPr>
      </w:pPr>
      <w:r w:rsidRPr="001372A9">
        <w:rPr>
          <w:i/>
          <w:iCs/>
        </w:rPr>
        <w:t xml:space="preserve">Cardiovasculair risico </w:t>
      </w:r>
    </w:p>
    <w:p w14:paraId="11AF6A18" w14:textId="77777777" w:rsidR="0083087C" w:rsidRPr="001372A9" w:rsidRDefault="0083087C">
      <w:pPr>
        <w:suppressAutoHyphens/>
        <w:rPr>
          <w:iCs/>
        </w:rPr>
      </w:pPr>
      <w:r w:rsidRPr="001372A9">
        <w:rPr>
          <w:iCs/>
        </w:rPr>
        <w:t>RA-patiënten hebben een verhoogd risico op cardiovasculaire aandoeningen. Risicofactoren bij deze patiënten (bijv. hypertensie, hyperlipidemie) moeten worden behandeld volgens de algemene richtlijnen.</w:t>
      </w:r>
    </w:p>
    <w:p w14:paraId="11AF6A19" w14:textId="77777777" w:rsidR="0083087C" w:rsidRPr="001372A9" w:rsidRDefault="0083087C">
      <w:pPr>
        <w:suppressAutoHyphens/>
        <w:rPr>
          <w:iCs/>
        </w:rPr>
      </w:pPr>
    </w:p>
    <w:p w14:paraId="11AF6A1A" w14:textId="77777777" w:rsidR="0083087C" w:rsidRPr="001372A9" w:rsidRDefault="0083087C" w:rsidP="00D371B8">
      <w:pPr>
        <w:keepNext/>
        <w:keepLines/>
        <w:suppressAutoHyphens/>
        <w:rPr>
          <w:i/>
          <w:iCs/>
        </w:rPr>
      </w:pPr>
      <w:r w:rsidRPr="001372A9">
        <w:rPr>
          <w:i/>
          <w:iCs/>
        </w:rPr>
        <w:t>Combinatie met TNF-antagonisten</w:t>
      </w:r>
    </w:p>
    <w:p w14:paraId="11AF6A1B" w14:textId="000CB825" w:rsidR="0083087C" w:rsidRPr="001372A9" w:rsidRDefault="0083087C">
      <w:pPr>
        <w:suppressAutoHyphens/>
        <w:rPr>
          <w:iCs/>
        </w:rPr>
      </w:pPr>
      <w:r w:rsidRPr="001372A9">
        <w:rPr>
          <w:iCs/>
        </w:rPr>
        <w:t xml:space="preserve">Er is geen ervaring met het gebruik van </w:t>
      </w:r>
      <w:r w:rsidR="003A749F" w:rsidRPr="001372A9">
        <w:rPr>
          <w:iCs/>
        </w:rPr>
        <w:t>tocilizumab</w:t>
      </w:r>
      <w:r w:rsidRPr="001372A9">
        <w:rPr>
          <w:iCs/>
        </w:rPr>
        <w:t xml:space="preserve"> in combinatie met TNF-antagonisten of andere biologicals bij behandeling van RA-, </w:t>
      </w:r>
      <w:r w:rsidR="003A749F" w:rsidRPr="001372A9">
        <w:rPr>
          <w:iCs/>
        </w:rPr>
        <w:t>p</w:t>
      </w:r>
      <w:r w:rsidRPr="001372A9">
        <w:rPr>
          <w:iCs/>
        </w:rPr>
        <w:t xml:space="preserve">JIA- of </w:t>
      </w:r>
      <w:r w:rsidR="003A749F" w:rsidRPr="001372A9">
        <w:rPr>
          <w:iCs/>
        </w:rPr>
        <w:t>s</w:t>
      </w:r>
      <w:r w:rsidRPr="001372A9">
        <w:rPr>
          <w:iCs/>
        </w:rPr>
        <w:t xml:space="preserve">JIA-patiënten. Combinatietherapie van </w:t>
      </w:r>
      <w:r w:rsidR="003A749F" w:rsidRPr="001372A9">
        <w:rPr>
          <w:iCs/>
        </w:rPr>
        <w:t>dit geneesmiddel</w:t>
      </w:r>
      <w:r w:rsidRPr="001372A9">
        <w:rPr>
          <w:iCs/>
        </w:rPr>
        <w:t xml:space="preserve"> met andere biologicals wordt niet aanbevolen.</w:t>
      </w:r>
    </w:p>
    <w:p w14:paraId="11AF6A1C" w14:textId="7C191035" w:rsidR="0083087C" w:rsidRPr="001372A9" w:rsidDel="00096FA7" w:rsidRDefault="0083087C">
      <w:pPr>
        <w:suppressAutoHyphens/>
        <w:rPr>
          <w:moveFrom w:id="31" w:author="Author"/>
          <w:iCs/>
        </w:rPr>
      </w:pPr>
      <w:moveFromRangeStart w:id="32" w:author="Author" w:name="move205213420"/>
    </w:p>
    <w:p w14:paraId="11AF6A1D" w14:textId="6ED22DAE" w:rsidR="0083087C" w:rsidRPr="001372A9" w:rsidDel="00096FA7" w:rsidRDefault="0083087C" w:rsidP="00B15047">
      <w:pPr>
        <w:keepNext/>
        <w:suppressAutoHyphens/>
        <w:rPr>
          <w:moveFrom w:id="33" w:author="Author"/>
          <w:i/>
          <w:iCs/>
        </w:rPr>
      </w:pPr>
      <w:moveFrom w:id="34" w:author="Author">
        <w:r w:rsidRPr="001372A9" w:rsidDel="00096FA7">
          <w:rPr>
            <w:i/>
            <w:iCs/>
          </w:rPr>
          <w:t>Natrium</w:t>
        </w:r>
      </w:moveFrom>
    </w:p>
    <w:p w14:paraId="11AF6A1E" w14:textId="45096AA8" w:rsidR="0083087C" w:rsidRPr="001372A9" w:rsidDel="00096FA7" w:rsidRDefault="003A749F">
      <w:pPr>
        <w:suppressAutoHyphens/>
        <w:rPr>
          <w:moveFrom w:id="35" w:author="Author"/>
          <w:iCs/>
        </w:rPr>
      </w:pPr>
      <w:moveFrom w:id="36" w:author="Author">
        <w:r w:rsidRPr="001372A9" w:rsidDel="00096FA7">
          <w:rPr>
            <w:iCs/>
          </w:rPr>
          <w:t>Na verdunning met 0,9% natriumchloride oplossing, bevat d</w:t>
        </w:r>
        <w:r w:rsidR="0083087C" w:rsidRPr="001372A9" w:rsidDel="00096FA7">
          <w:rPr>
            <w:iCs/>
          </w:rPr>
          <w:t xml:space="preserve">it geneesmiddel </w:t>
        </w:r>
        <w:r w:rsidRPr="001372A9" w:rsidDel="00096FA7">
          <w:rPr>
            <w:iCs/>
          </w:rPr>
          <w:t>230,6</w:t>
        </w:r>
        <w:r w:rsidR="0083087C" w:rsidRPr="001372A9" w:rsidDel="00096FA7">
          <w:rPr>
            <w:iCs/>
          </w:rPr>
          <w:t xml:space="preserve"> mg natrium bij een maximale dosering van </w:t>
        </w:r>
        <w:r w:rsidRPr="001372A9" w:rsidDel="00096FA7">
          <w:rPr>
            <w:iCs/>
          </w:rPr>
          <w:t>800</w:t>
        </w:r>
        <w:r w:rsidR="0083087C" w:rsidRPr="001372A9" w:rsidDel="00096FA7">
          <w:rPr>
            <w:iCs/>
          </w:rPr>
          <w:t> mg</w:t>
        </w:r>
        <w:r w:rsidR="007E52B6" w:rsidRPr="001372A9" w:rsidDel="00096FA7">
          <w:rPr>
            <w:iCs/>
          </w:rPr>
          <w:t xml:space="preserve">, </w:t>
        </w:r>
        <w:r w:rsidR="00375671" w:rsidRPr="001372A9" w:rsidDel="00096FA7">
          <w:rPr>
            <w:iCs/>
          </w:rPr>
          <w:t>overeenkomend met</w:t>
        </w:r>
        <w:r w:rsidR="007E52B6" w:rsidRPr="001372A9" w:rsidDel="00096FA7">
          <w:rPr>
            <w:iCs/>
          </w:rPr>
          <w:t xml:space="preserve"> 11,5% van de </w:t>
        </w:r>
        <w:r w:rsidR="00375671" w:rsidRPr="001372A9" w:rsidDel="00096FA7">
          <w:rPr>
            <w:iCs/>
          </w:rPr>
          <w:t xml:space="preserve">door de </w:t>
        </w:r>
        <w:r w:rsidR="007E52B6" w:rsidRPr="001372A9" w:rsidDel="00096FA7">
          <w:rPr>
            <w:iCs/>
          </w:rPr>
          <w:t xml:space="preserve">WHO aanbevolen maximale dagelijkse inname van 2 g </w:t>
        </w:r>
        <w:r w:rsidR="00832A34" w:rsidRPr="001372A9" w:rsidDel="00096FA7">
          <w:rPr>
            <w:iCs/>
          </w:rPr>
          <w:t xml:space="preserve">natrium </w:t>
        </w:r>
        <w:r w:rsidR="007E52B6" w:rsidRPr="001372A9" w:rsidDel="00096FA7">
          <w:rPr>
            <w:iCs/>
          </w:rPr>
          <w:t>voor een volwassene.</w:t>
        </w:r>
      </w:moveFrom>
    </w:p>
    <w:p w14:paraId="3C161ADC" w14:textId="154D940A" w:rsidR="007E52B6" w:rsidRPr="001372A9" w:rsidDel="00096FA7" w:rsidRDefault="007E52B6">
      <w:pPr>
        <w:suppressAutoHyphens/>
        <w:rPr>
          <w:moveFrom w:id="37" w:author="Author"/>
          <w:iCs/>
        </w:rPr>
      </w:pPr>
    </w:p>
    <w:p w14:paraId="12C294CA" w14:textId="02D6CE2C" w:rsidR="007E52B6" w:rsidRPr="001372A9" w:rsidDel="00096FA7" w:rsidRDefault="007E52B6" w:rsidP="00B15047">
      <w:pPr>
        <w:keepNext/>
        <w:suppressAutoHyphens/>
        <w:rPr>
          <w:moveFrom w:id="38" w:author="Author"/>
          <w:iCs/>
        </w:rPr>
      </w:pPr>
      <w:bookmarkStart w:id="39" w:name="_Hlk174969759"/>
      <w:moveFrom w:id="40" w:author="Author">
        <w:r w:rsidRPr="001372A9" w:rsidDel="00096FA7">
          <w:rPr>
            <w:i/>
          </w:rPr>
          <w:t>Polysorbat</w:t>
        </w:r>
        <w:r w:rsidR="008E78DD" w:rsidRPr="001372A9" w:rsidDel="00096FA7">
          <w:rPr>
            <w:i/>
          </w:rPr>
          <w:t>en</w:t>
        </w:r>
      </w:moveFrom>
    </w:p>
    <w:p w14:paraId="2CB7C88B" w14:textId="4C8D36A8" w:rsidR="007E52B6" w:rsidRPr="001372A9" w:rsidDel="00096FA7" w:rsidRDefault="007E52B6">
      <w:pPr>
        <w:suppressAutoHyphens/>
        <w:rPr>
          <w:moveFrom w:id="41" w:author="Author"/>
          <w:iCs/>
        </w:rPr>
      </w:pPr>
      <w:moveFrom w:id="42" w:author="Author">
        <w:r w:rsidRPr="001372A9" w:rsidDel="00096FA7">
          <w:rPr>
            <w:iCs/>
          </w:rPr>
          <w:t>Dit geneesmiddel bevat 2 mg polysorbaat 80 in elke 80 mg</w:t>
        </w:r>
        <w:r w:rsidR="00553F37" w:rsidRPr="001372A9" w:rsidDel="00096FA7">
          <w:rPr>
            <w:iCs/>
          </w:rPr>
          <w:t xml:space="preserve"> injectieflacon, 5 mg polysorbaat 80 in elke</w:t>
        </w:r>
        <w:r w:rsidRPr="001372A9" w:rsidDel="00096FA7">
          <w:rPr>
            <w:iCs/>
          </w:rPr>
          <w:t xml:space="preserve"> 200 mg injectieflacon en 10 mg polysorbaat 80 in elke 400 mg injectieflacon, </w:t>
        </w:r>
        <w:r w:rsidR="00375671" w:rsidRPr="001372A9" w:rsidDel="00096FA7">
          <w:rPr>
            <w:iCs/>
          </w:rPr>
          <w:t>overeenkomend met</w:t>
        </w:r>
        <w:r w:rsidRPr="001372A9" w:rsidDel="00096FA7">
          <w:rPr>
            <w:iCs/>
          </w:rPr>
          <w:t xml:space="preserve"> </w:t>
        </w:r>
        <w:r w:rsidRPr="001372A9" w:rsidDel="00096FA7">
          <w:rPr>
            <w:iCs/>
          </w:rPr>
          <w:lastRenderedPageBreak/>
          <w:t>0,5 mg/ml. Polysorbaten kunnen allergische reacties veroorzaken.</w:t>
        </w:r>
        <w:r w:rsidR="00043F0E" w:rsidRPr="001372A9" w:rsidDel="00096FA7">
          <w:rPr>
            <w:iCs/>
          </w:rPr>
          <w:t xml:space="preserve"> Er moet rekening worden gehouden met bekende allergieën van patiënten.</w:t>
        </w:r>
      </w:moveFrom>
    </w:p>
    <w:bookmarkEnd w:id="39"/>
    <w:moveFromRangeEnd w:id="32"/>
    <w:p w14:paraId="128334E3" w14:textId="050E5A9A" w:rsidR="00C0658C" w:rsidRPr="001372A9" w:rsidRDefault="00C0658C" w:rsidP="00FA2F7C">
      <w:pPr>
        <w:suppressAutoHyphens/>
        <w:rPr>
          <w:iCs/>
        </w:rPr>
      </w:pPr>
    </w:p>
    <w:p w14:paraId="5C2F0C54" w14:textId="28CFFFFA" w:rsidR="00C0658C" w:rsidRPr="001372A9" w:rsidRDefault="00C0658C" w:rsidP="00B15047">
      <w:pPr>
        <w:keepNext/>
        <w:suppressAutoHyphens/>
        <w:rPr>
          <w:iCs/>
          <w:u w:val="single"/>
        </w:rPr>
      </w:pPr>
      <w:r w:rsidRPr="001372A9">
        <w:rPr>
          <w:iCs/>
          <w:u w:val="single"/>
        </w:rPr>
        <w:t>COVID-19</w:t>
      </w:r>
      <w:r w:rsidR="001709C4" w:rsidRPr="001372A9">
        <w:rPr>
          <w:iCs/>
          <w:u w:val="single"/>
        </w:rPr>
        <w:t>-</w:t>
      </w:r>
      <w:r w:rsidRPr="001372A9">
        <w:rPr>
          <w:iCs/>
          <w:u w:val="single"/>
        </w:rPr>
        <w:t>patiënten</w:t>
      </w:r>
    </w:p>
    <w:p w14:paraId="4D1FADBD" w14:textId="30F23971" w:rsidR="00C0658C" w:rsidRPr="001372A9" w:rsidRDefault="00C0658C" w:rsidP="00FA2F7C">
      <w:pPr>
        <w:suppressAutoHyphens/>
        <w:rPr>
          <w:iCs/>
        </w:rPr>
      </w:pPr>
    </w:p>
    <w:p w14:paraId="57928216" w14:textId="53D3733E" w:rsidR="00C0658C" w:rsidRPr="001372A9" w:rsidRDefault="005D25F9">
      <w:pPr>
        <w:pStyle w:val="ListParagraph"/>
        <w:suppressAutoHyphens/>
        <w:ind w:left="426" w:hanging="426"/>
        <w:rPr>
          <w:rFonts w:eastAsia="SimSun" w:cs="Arial"/>
          <w:szCs w:val="22"/>
          <w:lang w:eastAsia="zh-CN" w:bidi="th-TH"/>
        </w:rPr>
        <w:pPrChange w:id="43" w:author="Author">
          <w:pPr>
            <w:pStyle w:val="ListParagraph"/>
            <w:suppressAutoHyphens/>
            <w:ind w:left="714" w:hanging="357"/>
          </w:pPr>
        </w:pPrChange>
      </w:pPr>
      <w:r w:rsidRPr="001372A9">
        <w:rPr>
          <w:szCs w:val="22"/>
        </w:rPr>
        <w:sym w:font="Symbol" w:char="F0B7"/>
      </w:r>
      <w:r w:rsidRPr="001372A9">
        <w:tab/>
      </w:r>
      <w:r w:rsidR="00C0658C" w:rsidRPr="001372A9">
        <w:rPr>
          <w:iCs/>
        </w:rPr>
        <w:t xml:space="preserve">De werkzaamheid van </w:t>
      </w:r>
      <w:r w:rsidR="00375671" w:rsidRPr="001372A9">
        <w:rPr>
          <w:iCs/>
        </w:rPr>
        <w:t>dit geneesmiddel</w:t>
      </w:r>
      <w:r w:rsidR="00C0658C" w:rsidRPr="001372A9">
        <w:rPr>
          <w:iCs/>
        </w:rPr>
        <w:t xml:space="preserve"> is niet vastgesteld voor de behandeling van COVID-19</w:t>
      </w:r>
      <w:r w:rsidR="001709C4" w:rsidRPr="001372A9">
        <w:rPr>
          <w:iCs/>
        </w:rPr>
        <w:t>-</w:t>
      </w:r>
      <w:r w:rsidR="00C0658C" w:rsidRPr="001372A9">
        <w:rPr>
          <w:iCs/>
        </w:rPr>
        <w:t xml:space="preserve">patiënten die geen </w:t>
      </w:r>
      <w:r w:rsidR="00B63F2C" w:rsidRPr="001372A9">
        <w:rPr>
          <w:iCs/>
        </w:rPr>
        <w:t>verhoogde CRP-waarden hebben</w:t>
      </w:r>
      <w:r w:rsidR="00C0658C" w:rsidRPr="001372A9">
        <w:rPr>
          <w:rFonts w:eastAsia="SimSun" w:cs="Arial"/>
          <w:szCs w:val="22"/>
          <w:lang w:eastAsia="zh-CN" w:bidi="th-TH"/>
        </w:rPr>
        <w:t>, zie rubriek 5.1.</w:t>
      </w:r>
    </w:p>
    <w:p w14:paraId="6CE7A40B" w14:textId="69624EC7" w:rsidR="00B63F2C" w:rsidRPr="001372A9" w:rsidRDefault="005D25F9">
      <w:pPr>
        <w:pStyle w:val="ListParagraph"/>
        <w:suppressAutoHyphens/>
        <w:ind w:left="426" w:hanging="426"/>
        <w:rPr>
          <w:rFonts w:eastAsia="SimSun" w:cs="Arial"/>
          <w:szCs w:val="22"/>
          <w:lang w:eastAsia="zh-CN" w:bidi="th-TH"/>
        </w:rPr>
        <w:pPrChange w:id="44" w:author="Author">
          <w:pPr>
            <w:pStyle w:val="ListParagraph"/>
            <w:suppressAutoHyphens/>
            <w:ind w:left="714" w:hanging="357"/>
          </w:pPr>
        </w:pPrChange>
      </w:pPr>
      <w:r w:rsidRPr="001372A9">
        <w:rPr>
          <w:szCs w:val="22"/>
        </w:rPr>
        <w:sym w:font="Symbol" w:char="F0B7"/>
      </w:r>
      <w:r w:rsidRPr="001372A9">
        <w:tab/>
      </w:r>
      <w:r w:rsidR="00375671" w:rsidRPr="001372A9">
        <w:t>Dit geneesmiddel</w:t>
      </w:r>
      <w:r w:rsidR="00B63F2C" w:rsidRPr="001372A9">
        <w:rPr>
          <w:rFonts w:eastAsia="SimSun" w:cs="Arial"/>
          <w:szCs w:val="22"/>
          <w:lang w:eastAsia="zh-CN" w:bidi="th-TH"/>
        </w:rPr>
        <w:t xml:space="preserve"> m</w:t>
      </w:r>
      <w:r w:rsidR="00FC7932" w:rsidRPr="001372A9">
        <w:rPr>
          <w:rFonts w:eastAsia="SimSun" w:cs="Arial"/>
          <w:szCs w:val="22"/>
          <w:lang w:eastAsia="zh-CN" w:bidi="th-TH"/>
        </w:rPr>
        <w:t>oet</w:t>
      </w:r>
      <w:r w:rsidR="00B63F2C" w:rsidRPr="001372A9">
        <w:rPr>
          <w:rFonts w:eastAsia="SimSun" w:cs="Arial"/>
          <w:szCs w:val="22"/>
          <w:lang w:eastAsia="zh-CN" w:bidi="th-TH"/>
        </w:rPr>
        <w:t xml:space="preserve"> niet worden toegediend </w:t>
      </w:r>
      <w:r w:rsidR="001709C4" w:rsidRPr="001372A9">
        <w:rPr>
          <w:rFonts w:eastAsia="SimSun" w:cs="Arial"/>
          <w:szCs w:val="22"/>
          <w:lang w:eastAsia="zh-CN" w:bidi="th-TH"/>
        </w:rPr>
        <w:t>aan</w:t>
      </w:r>
      <w:r w:rsidR="00B63F2C" w:rsidRPr="001372A9">
        <w:rPr>
          <w:rFonts w:eastAsia="SimSun" w:cs="Arial"/>
          <w:szCs w:val="22"/>
          <w:lang w:eastAsia="zh-CN" w:bidi="th-TH"/>
        </w:rPr>
        <w:t xml:space="preserve"> COVID-19</w:t>
      </w:r>
      <w:r w:rsidR="001709C4" w:rsidRPr="001372A9">
        <w:rPr>
          <w:rFonts w:eastAsia="SimSun" w:cs="Arial"/>
          <w:szCs w:val="22"/>
          <w:lang w:eastAsia="zh-CN" w:bidi="th-TH"/>
        </w:rPr>
        <w:t>-</w:t>
      </w:r>
      <w:r w:rsidR="00B63F2C" w:rsidRPr="001372A9">
        <w:rPr>
          <w:iCs/>
        </w:rPr>
        <w:t xml:space="preserve">patiënten die geen systemische </w:t>
      </w:r>
      <w:r w:rsidR="00B63F2C" w:rsidRPr="001372A9">
        <w:rPr>
          <w:rFonts w:eastAsia="SimSun" w:cs="Arial"/>
          <w:szCs w:val="22"/>
          <w:lang w:eastAsia="zh-CN" w:bidi="th-TH"/>
        </w:rPr>
        <w:t>corticosteroïden krijgen, omdat een toename van overlijden in deze subgroep niet kan worden uitgesloten, zie rubriek 5.1.</w:t>
      </w:r>
    </w:p>
    <w:p w14:paraId="56454524" w14:textId="61F10728" w:rsidR="00C0658C" w:rsidRPr="001372A9" w:rsidRDefault="00C0658C" w:rsidP="00FA2F7C">
      <w:pPr>
        <w:suppressAutoHyphens/>
        <w:rPr>
          <w:rFonts w:eastAsia="SimSun" w:cs="Arial"/>
          <w:szCs w:val="22"/>
          <w:lang w:eastAsia="zh-CN" w:bidi="th-TH"/>
        </w:rPr>
      </w:pPr>
    </w:p>
    <w:p w14:paraId="18E6135D" w14:textId="7A586FF2" w:rsidR="00C0658C" w:rsidRPr="001372A9" w:rsidRDefault="00C0658C" w:rsidP="00B15047">
      <w:pPr>
        <w:keepNext/>
        <w:suppressAutoHyphens/>
        <w:rPr>
          <w:rFonts w:eastAsia="SimSun" w:cs="Arial"/>
          <w:i/>
          <w:szCs w:val="22"/>
          <w:lang w:eastAsia="zh-CN" w:bidi="th-TH"/>
        </w:rPr>
      </w:pPr>
      <w:r w:rsidRPr="001372A9">
        <w:rPr>
          <w:rFonts w:eastAsia="SimSun" w:cs="Arial"/>
          <w:i/>
          <w:szCs w:val="22"/>
          <w:lang w:eastAsia="zh-CN" w:bidi="th-TH"/>
        </w:rPr>
        <w:t>Infecties</w:t>
      </w:r>
    </w:p>
    <w:p w14:paraId="4A9137CC" w14:textId="56F5F4F3" w:rsidR="00573F9F" w:rsidRPr="001372A9" w:rsidRDefault="00C862B5" w:rsidP="00573F9F">
      <w:r w:rsidRPr="001372A9">
        <w:rPr>
          <w:szCs w:val="22"/>
        </w:rPr>
        <w:t>Aan</w:t>
      </w:r>
      <w:r w:rsidR="00573F9F" w:rsidRPr="001372A9">
        <w:rPr>
          <w:szCs w:val="22"/>
        </w:rPr>
        <w:t xml:space="preserve"> patiënten met COVID-19 mag </w:t>
      </w:r>
      <w:r w:rsidR="00375671" w:rsidRPr="001372A9">
        <w:rPr>
          <w:szCs w:val="22"/>
        </w:rPr>
        <w:t>dit geneesmiddel</w:t>
      </w:r>
      <w:r w:rsidR="00573F9F" w:rsidRPr="001372A9">
        <w:rPr>
          <w:szCs w:val="22"/>
        </w:rPr>
        <w:t xml:space="preserve"> niet worden toegediend als patiënten een andere gelijktijdige actieve, ernstige infectie hebben. </w:t>
      </w:r>
      <w:r w:rsidR="00573F9F" w:rsidRPr="001372A9">
        <w:t xml:space="preserve">Beroepsbeoefenaren in de gezondheidszorg moeten de nodige voorzichtigheid betrachten wanneer wordt overwogen om </w:t>
      </w:r>
      <w:r w:rsidR="00375671" w:rsidRPr="001372A9">
        <w:t>tocilizumab</w:t>
      </w:r>
      <w:r w:rsidR="00573F9F" w:rsidRPr="001372A9">
        <w:t xml:space="preserve"> te gebruiken bij patiënten met een voorgeschiedenis van terugkerende of chronische infecties of bij patiënten met onderliggende aandoeningen die predisponerend kunnen zijn voor infecties (bijv. diverticulitis, diabetes en interstitiële longziekte).</w:t>
      </w:r>
    </w:p>
    <w:p w14:paraId="2DCB96E5" w14:textId="665F8398" w:rsidR="00C0658C" w:rsidRPr="001372A9" w:rsidRDefault="00C0658C" w:rsidP="00FA2F7C">
      <w:pPr>
        <w:suppressAutoHyphens/>
        <w:rPr>
          <w:iCs/>
        </w:rPr>
      </w:pPr>
    </w:p>
    <w:p w14:paraId="79483FC6" w14:textId="4B70BAAD" w:rsidR="00573F9F" w:rsidRPr="001372A9" w:rsidRDefault="00573F9F" w:rsidP="00C63DCD">
      <w:pPr>
        <w:keepNext/>
        <w:keepLines/>
        <w:suppressAutoHyphens/>
        <w:rPr>
          <w:i/>
          <w:iCs/>
        </w:rPr>
      </w:pPr>
      <w:r w:rsidRPr="001372A9">
        <w:rPr>
          <w:i/>
          <w:iCs/>
        </w:rPr>
        <w:t>Levertoxiciteit</w:t>
      </w:r>
    </w:p>
    <w:p w14:paraId="077E72CD" w14:textId="235BA8D5" w:rsidR="00573F9F" w:rsidRPr="001372A9" w:rsidRDefault="00573F9F" w:rsidP="00C63DCD">
      <w:pPr>
        <w:keepNext/>
        <w:keepLines/>
        <w:suppressAutoHyphens/>
        <w:rPr>
          <w:iCs/>
        </w:rPr>
      </w:pPr>
      <w:r w:rsidRPr="001372A9">
        <w:rPr>
          <w:szCs w:val="22"/>
        </w:rPr>
        <w:t>Patiënten die met COVID-19 in het ziekenhuis zijn opgenomen, hebben mogelijk verhoogde ALAT- of ASAT-</w:t>
      </w:r>
      <w:r w:rsidR="002B1B59" w:rsidRPr="001372A9">
        <w:rPr>
          <w:szCs w:val="22"/>
        </w:rPr>
        <w:t>waarden</w:t>
      </w:r>
      <w:r w:rsidRPr="001372A9">
        <w:rPr>
          <w:szCs w:val="22"/>
        </w:rPr>
        <w:t xml:space="preserve">. </w:t>
      </w:r>
      <w:r w:rsidR="002B1B59" w:rsidRPr="001372A9">
        <w:rPr>
          <w:szCs w:val="22"/>
        </w:rPr>
        <w:t xml:space="preserve">Multiorgaanfalen, </w:t>
      </w:r>
      <w:r w:rsidRPr="001372A9">
        <w:rPr>
          <w:szCs w:val="22"/>
        </w:rPr>
        <w:t>met betrokkenheid van de lever</w:t>
      </w:r>
      <w:r w:rsidR="002B1B59" w:rsidRPr="001372A9">
        <w:rPr>
          <w:szCs w:val="22"/>
        </w:rPr>
        <w:t>,</w:t>
      </w:r>
      <w:r w:rsidRPr="001372A9">
        <w:rPr>
          <w:szCs w:val="22"/>
        </w:rPr>
        <w:t xml:space="preserve"> is </w:t>
      </w:r>
      <w:r w:rsidR="002B1B59" w:rsidRPr="001372A9">
        <w:rPr>
          <w:szCs w:val="22"/>
        </w:rPr>
        <w:t xml:space="preserve">een </w:t>
      </w:r>
      <w:r w:rsidRPr="001372A9">
        <w:rPr>
          <w:szCs w:val="22"/>
        </w:rPr>
        <w:t>bekend</w:t>
      </w:r>
      <w:r w:rsidR="002B1B59" w:rsidRPr="001372A9">
        <w:rPr>
          <w:szCs w:val="22"/>
        </w:rPr>
        <w:t>e</w:t>
      </w:r>
      <w:r w:rsidRPr="001372A9">
        <w:rPr>
          <w:szCs w:val="22"/>
        </w:rPr>
        <w:t xml:space="preserve"> complicatie van ernstige </w:t>
      </w:r>
      <w:r w:rsidRPr="001372A9">
        <w:rPr>
          <w:rFonts w:eastAsia="MS Mincho"/>
          <w:szCs w:val="22"/>
        </w:rPr>
        <w:t>COVID-19</w:t>
      </w:r>
      <w:r w:rsidR="00A96D3C" w:rsidRPr="001372A9">
        <w:rPr>
          <w:rFonts w:eastAsia="MS Mincho"/>
          <w:szCs w:val="22"/>
        </w:rPr>
        <w:t>.</w:t>
      </w:r>
      <w:r w:rsidRPr="001372A9">
        <w:rPr>
          <w:szCs w:val="22"/>
        </w:rPr>
        <w:t xml:space="preserve"> Bij de beslissing om tocilizumab toe te dienen moet het mogelijke voordeel van de behandeling van COVID-19 worden afgewogen tegen de mogelijke risico’s van een acute behandeling met tocilizumab. Bij COVID-19-patiënten met </w:t>
      </w:r>
      <w:r w:rsidR="002B1B59" w:rsidRPr="001372A9">
        <w:rPr>
          <w:szCs w:val="22"/>
        </w:rPr>
        <w:t>verhoogde ALAT- of ASAT-waarden</w:t>
      </w:r>
      <w:r w:rsidRPr="001372A9">
        <w:rPr>
          <w:szCs w:val="22"/>
        </w:rPr>
        <w:t xml:space="preserve"> boven 10</w:t>
      </w:r>
      <w:r w:rsidR="00FC7932" w:rsidRPr="001372A9">
        <w:rPr>
          <w:szCs w:val="22"/>
        </w:rPr>
        <w:t> </w:t>
      </w:r>
      <w:r w:rsidR="006720A2" w:rsidRPr="001372A9">
        <w:rPr>
          <w:szCs w:val="22"/>
        </w:rPr>
        <w:t>×</w:t>
      </w:r>
      <w:r w:rsidR="00FC7932" w:rsidRPr="001372A9">
        <w:rPr>
          <w:szCs w:val="22"/>
        </w:rPr>
        <w:t> </w:t>
      </w:r>
      <w:r w:rsidRPr="001372A9">
        <w:rPr>
          <w:szCs w:val="22"/>
        </w:rPr>
        <w:t xml:space="preserve">ULN, wordt de toediening van </w:t>
      </w:r>
      <w:r w:rsidR="00375671" w:rsidRPr="001372A9">
        <w:rPr>
          <w:szCs w:val="22"/>
        </w:rPr>
        <w:t>tocilizumab</w:t>
      </w:r>
      <w:r w:rsidRPr="001372A9">
        <w:rPr>
          <w:szCs w:val="22"/>
        </w:rPr>
        <w:t xml:space="preserve"> niet aanbevolen.</w:t>
      </w:r>
      <w:r w:rsidR="00A96D3C" w:rsidRPr="001372A9">
        <w:rPr>
          <w:szCs w:val="22"/>
        </w:rPr>
        <w:t xml:space="preserve"> De ALAT-/ASAT-waarden van COVID-19-patiënten moe</w:t>
      </w:r>
      <w:r w:rsidR="00B43289" w:rsidRPr="001372A9">
        <w:rPr>
          <w:szCs w:val="22"/>
        </w:rPr>
        <w:t>t</w:t>
      </w:r>
      <w:r w:rsidR="00A96D3C" w:rsidRPr="001372A9">
        <w:rPr>
          <w:szCs w:val="22"/>
        </w:rPr>
        <w:t xml:space="preserve">en worden gecontroleerd conform de huidige </w:t>
      </w:r>
      <w:r w:rsidR="00B43289" w:rsidRPr="001372A9">
        <w:rPr>
          <w:szCs w:val="22"/>
        </w:rPr>
        <w:t xml:space="preserve">reguliere </w:t>
      </w:r>
      <w:r w:rsidR="00A96D3C" w:rsidRPr="001372A9">
        <w:rPr>
          <w:szCs w:val="22"/>
        </w:rPr>
        <w:t>klinische praktijk.</w:t>
      </w:r>
    </w:p>
    <w:p w14:paraId="3EB66127" w14:textId="77777777" w:rsidR="00573F9F" w:rsidRPr="001372A9" w:rsidRDefault="00573F9F" w:rsidP="00FA2F7C">
      <w:pPr>
        <w:suppressAutoHyphens/>
        <w:rPr>
          <w:iCs/>
        </w:rPr>
      </w:pPr>
    </w:p>
    <w:p w14:paraId="51FF8E1F" w14:textId="77777777" w:rsidR="00573F9F" w:rsidRPr="001372A9" w:rsidRDefault="00573F9F" w:rsidP="00573F9F">
      <w:pPr>
        <w:keepNext/>
        <w:keepLines/>
        <w:suppressAutoHyphens/>
        <w:rPr>
          <w:i/>
          <w:iCs/>
        </w:rPr>
      </w:pPr>
      <w:r w:rsidRPr="001372A9">
        <w:rPr>
          <w:i/>
          <w:iCs/>
        </w:rPr>
        <w:t>Hematologische afwijkingen</w:t>
      </w:r>
    </w:p>
    <w:p w14:paraId="5A40D320" w14:textId="1093CA9E" w:rsidR="00C0658C" w:rsidRPr="001372A9" w:rsidRDefault="00C862B5" w:rsidP="00FA2F7C">
      <w:pPr>
        <w:suppressAutoHyphens/>
        <w:rPr>
          <w:iCs/>
        </w:rPr>
      </w:pPr>
      <w:r w:rsidRPr="001372A9">
        <w:rPr>
          <w:szCs w:val="22"/>
        </w:rPr>
        <w:t>Het wordt niet aanbevolen de behandeling toe te dienen aan</w:t>
      </w:r>
      <w:r w:rsidR="00573F9F" w:rsidRPr="001372A9">
        <w:rPr>
          <w:szCs w:val="22"/>
        </w:rPr>
        <w:t xml:space="preserve"> patiënten met COVID-19 die een ANC</w:t>
      </w:r>
      <w:r w:rsidR="00FC7932" w:rsidRPr="001372A9">
        <w:rPr>
          <w:szCs w:val="22"/>
        </w:rPr>
        <w:t> </w:t>
      </w:r>
      <w:r w:rsidR="00375671" w:rsidRPr="001372A9">
        <w:rPr>
          <w:szCs w:val="22"/>
        </w:rPr>
        <w:t>˂</w:t>
      </w:r>
      <w:r w:rsidR="00573F9F" w:rsidRPr="001372A9">
        <w:rPr>
          <w:szCs w:val="22"/>
        </w:rPr>
        <w:t> 1 </w:t>
      </w:r>
      <w:r w:rsidR="00375671" w:rsidRPr="001372A9">
        <w:rPr>
          <w:szCs w:val="22"/>
        </w:rPr>
        <w:t>×</w:t>
      </w:r>
      <w:r w:rsidR="00573F9F" w:rsidRPr="001372A9">
        <w:rPr>
          <w:szCs w:val="22"/>
        </w:rPr>
        <w:t> 10</w:t>
      </w:r>
      <w:r w:rsidR="00573F9F" w:rsidRPr="001372A9">
        <w:rPr>
          <w:szCs w:val="22"/>
          <w:vertAlign w:val="superscript"/>
        </w:rPr>
        <w:t>9</w:t>
      </w:r>
      <w:r w:rsidR="00573F9F" w:rsidRPr="001372A9">
        <w:rPr>
          <w:szCs w:val="22"/>
        </w:rPr>
        <w:t xml:space="preserve">/l of een aantal trombocyten van </w:t>
      </w:r>
      <w:r w:rsidR="00375671" w:rsidRPr="001372A9">
        <w:rPr>
          <w:szCs w:val="22"/>
        </w:rPr>
        <w:t>˂</w:t>
      </w:r>
      <w:r w:rsidR="00573F9F" w:rsidRPr="001372A9">
        <w:rPr>
          <w:szCs w:val="22"/>
        </w:rPr>
        <w:t> 50 </w:t>
      </w:r>
      <w:r w:rsidR="00375671" w:rsidRPr="001372A9">
        <w:rPr>
          <w:szCs w:val="22"/>
        </w:rPr>
        <w:t>×</w:t>
      </w:r>
      <w:r w:rsidR="00573F9F" w:rsidRPr="001372A9">
        <w:rPr>
          <w:szCs w:val="22"/>
        </w:rPr>
        <w:t> 10</w:t>
      </w:r>
      <w:r w:rsidR="00573F9F" w:rsidRPr="001372A9">
        <w:rPr>
          <w:szCs w:val="22"/>
          <w:vertAlign w:val="superscript"/>
        </w:rPr>
        <w:t>3</w:t>
      </w:r>
      <w:r w:rsidR="00573F9F" w:rsidRPr="001372A9">
        <w:rPr>
          <w:szCs w:val="22"/>
        </w:rPr>
        <w:t>/μl ontwikkelen. Neutrofielen en trombocyten moeten worden gecontroleerd conform de huidige reguliere medische zorg, zie rubriek 4.2.</w:t>
      </w:r>
    </w:p>
    <w:p w14:paraId="687F5B51" w14:textId="77777777" w:rsidR="00573F9F" w:rsidRPr="001372A9" w:rsidRDefault="00573F9F" w:rsidP="00FA2F7C">
      <w:pPr>
        <w:suppressAutoHyphens/>
        <w:rPr>
          <w:iCs/>
        </w:rPr>
      </w:pPr>
    </w:p>
    <w:p w14:paraId="11AF6A21" w14:textId="10D0C0B4" w:rsidR="0083087C" w:rsidRPr="001372A9" w:rsidRDefault="0083087C" w:rsidP="00B15047">
      <w:pPr>
        <w:keepNext/>
        <w:suppressAutoHyphens/>
        <w:rPr>
          <w:iCs/>
        </w:rPr>
      </w:pPr>
      <w:r w:rsidRPr="001372A9">
        <w:rPr>
          <w:iCs/>
          <w:u w:val="single"/>
        </w:rPr>
        <w:t>Pediatrische patiënten</w:t>
      </w:r>
    </w:p>
    <w:p w14:paraId="11AF6A22" w14:textId="77777777" w:rsidR="0083087C" w:rsidRPr="001372A9" w:rsidRDefault="0083087C" w:rsidP="005D072B">
      <w:pPr>
        <w:keepNext/>
        <w:keepLines/>
        <w:suppressAutoHyphens/>
        <w:rPr>
          <w:i/>
          <w:iCs/>
        </w:rPr>
      </w:pPr>
      <w:r w:rsidRPr="001372A9">
        <w:rPr>
          <w:i/>
          <w:iCs/>
        </w:rPr>
        <w:t>sJIA-patiënten</w:t>
      </w:r>
    </w:p>
    <w:p w14:paraId="11AF6A23" w14:textId="084A4B60" w:rsidR="0083087C" w:rsidRPr="001372A9" w:rsidRDefault="0083087C">
      <w:pPr>
        <w:suppressAutoHyphens/>
        <w:rPr>
          <w:iCs/>
        </w:rPr>
      </w:pPr>
      <w:r w:rsidRPr="001372A9">
        <w:rPr>
          <w:iCs/>
        </w:rPr>
        <w:t>Het macrofaagactivatiesyndroom (MAS) is een ernstige</w:t>
      </w:r>
      <w:r w:rsidR="00CC2E46" w:rsidRPr="001372A9">
        <w:rPr>
          <w:iCs/>
        </w:rPr>
        <w:t>,</w:t>
      </w:r>
      <w:r w:rsidRPr="001372A9">
        <w:rPr>
          <w:iCs/>
        </w:rPr>
        <w:t xml:space="preserve"> levensbedreigende aandoening die zich bij sJIA-patiënten kan ontwikkelen. Bij klinische </w:t>
      </w:r>
      <w:del w:id="45" w:author="Author">
        <w:r w:rsidRPr="001372A9" w:rsidDel="00B700E0">
          <w:rPr>
            <w:iCs/>
          </w:rPr>
          <w:delText xml:space="preserve">studies </w:delText>
        </w:r>
      </w:del>
      <w:ins w:id="46" w:author="Author">
        <w:r w:rsidR="00B700E0" w:rsidRPr="001372A9">
          <w:rPr>
            <w:iCs/>
          </w:rPr>
          <w:t xml:space="preserve">onderzoeken </w:t>
        </w:r>
      </w:ins>
      <w:r w:rsidRPr="001372A9">
        <w:rPr>
          <w:iCs/>
        </w:rPr>
        <w:t xml:space="preserve">is </w:t>
      </w:r>
      <w:r w:rsidR="00CC2E46" w:rsidRPr="001372A9">
        <w:rPr>
          <w:iCs/>
        </w:rPr>
        <w:t xml:space="preserve">RoActemra </w:t>
      </w:r>
      <w:r w:rsidRPr="001372A9">
        <w:rPr>
          <w:iCs/>
        </w:rPr>
        <w:t>niet bestudeerd bij patiënten tijdens een episode van actief MAS.</w:t>
      </w:r>
    </w:p>
    <w:p w14:paraId="08AE44B3" w14:textId="77777777" w:rsidR="00096FA7" w:rsidRPr="001372A9" w:rsidRDefault="00096FA7" w:rsidP="00096FA7">
      <w:pPr>
        <w:suppressAutoHyphens/>
        <w:rPr>
          <w:moveTo w:id="47" w:author="Author"/>
          <w:iCs/>
        </w:rPr>
      </w:pPr>
      <w:moveToRangeStart w:id="48" w:author="Author" w:name="move205213420"/>
    </w:p>
    <w:p w14:paraId="208E41B3" w14:textId="77777777" w:rsidR="00096FA7" w:rsidRPr="001372A9" w:rsidRDefault="00096FA7" w:rsidP="00096FA7">
      <w:pPr>
        <w:keepNext/>
        <w:suppressAutoHyphens/>
        <w:rPr>
          <w:moveTo w:id="49" w:author="Author"/>
          <w:i/>
          <w:iCs/>
        </w:rPr>
      </w:pPr>
      <w:moveTo w:id="50" w:author="Author">
        <w:r w:rsidRPr="001372A9">
          <w:rPr>
            <w:i/>
            <w:iCs/>
          </w:rPr>
          <w:t>Natrium</w:t>
        </w:r>
      </w:moveTo>
    </w:p>
    <w:p w14:paraId="0C7B2C20" w14:textId="77777777" w:rsidR="00096FA7" w:rsidRPr="001372A9" w:rsidRDefault="00096FA7" w:rsidP="00096FA7">
      <w:pPr>
        <w:suppressAutoHyphens/>
        <w:rPr>
          <w:moveTo w:id="51" w:author="Author"/>
          <w:iCs/>
        </w:rPr>
      </w:pPr>
      <w:moveTo w:id="52" w:author="Author">
        <w:r w:rsidRPr="001372A9">
          <w:rPr>
            <w:iCs/>
          </w:rPr>
          <w:t>Na verdunning met 0,9% natriumchloride oplossing, bevat dit geneesmiddel 230,6 mg natrium bij een maximale dosering van 800 mg, overeenkomend met 11,5% van de door de WHO aanbevolen maximale dagelijkse inname van 2 g natrium voor een volwassene.</w:t>
        </w:r>
      </w:moveTo>
    </w:p>
    <w:p w14:paraId="6C586EA9" w14:textId="77777777" w:rsidR="00096FA7" w:rsidRPr="001372A9" w:rsidRDefault="00096FA7" w:rsidP="00096FA7">
      <w:pPr>
        <w:suppressAutoHyphens/>
        <w:rPr>
          <w:moveTo w:id="53" w:author="Author"/>
          <w:iCs/>
        </w:rPr>
      </w:pPr>
    </w:p>
    <w:p w14:paraId="179A3B97" w14:textId="7A35C7BC" w:rsidR="00096FA7" w:rsidRPr="001372A9" w:rsidRDefault="00096FA7" w:rsidP="00096FA7">
      <w:pPr>
        <w:keepNext/>
        <w:suppressAutoHyphens/>
        <w:rPr>
          <w:moveTo w:id="54" w:author="Author"/>
          <w:iCs/>
        </w:rPr>
      </w:pPr>
      <w:moveTo w:id="55" w:author="Author">
        <w:r w:rsidRPr="001372A9">
          <w:rPr>
            <w:i/>
          </w:rPr>
          <w:t>Polysorba</w:t>
        </w:r>
        <w:del w:id="56" w:author="Author">
          <w:r w:rsidRPr="001372A9" w:rsidDel="008B7B8F">
            <w:rPr>
              <w:i/>
            </w:rPr>
            <w:delText>ten</w:delText>
          </w:r>
        </w:del>
      </w:moveTo>
      <w:ins w:id="57" w:author="Author">
        <w:r w:rsidR="008B7B8F">
          <w:rPr>
            <w:i/>
          </w:rPr>
          <w:t>at 80 (E 433)</w:t>
        </w:r>
      </w:ins>
    </w:p>
    <w:p w14:paraId="12ECBC71" w14:textId="2A41DCF6" w:rsidR="00096FA7" w:rsidRPr="001372A9" w:rsidRDefault="00096FA7" w:rsidP="00096FA7">
      <w:pPr>
        <w:suppressAutoHyphens/>
        <w:rPr>
          <w:moveTo w:id="58" w:author="Author"/>
          <w:iCs/>
        </w:rPr>
      </w:pPr>
      <w:moveTo w:id="59" w:author="Author">
        <w:r w:rsidRPr="001372A9">
          <w:rPr>
            <w:iCs/>
          </w:rPr>
          <w:t xml:space="preserve">Dit geneesmiddel bevat 2 mg polysorbaat 80 in elke 80 mg injectieflacon, 5 mg polysorbaat 80 in elke 200 mg injectieflacon en 10 mg polysorbaat 80 in elke 400 mg injectieflacon, overeenkomend met </w:t>
        </w:r>
      </w:moveTo>
      <w:ins w:id="60" w:author="Author">
        <w:r w:rsidR="00A60D08">
          <w:rPr>
            <w:iCs/>
          </w:rPr>
          <w:t xml:space="preserve">een concentratie van </w:t>
        </w:r>
      </w:ins>
      <w:moveTo w:id="61" w:author="Author">
        <w:r w:rsidRPr="001372A9">
          <w:rPr>
            <w:iCs/>
          </w:rPr>
          <w:t xml:space="preserve">0,5 mg/ml. Polysorbaten kunnen allergische reacties veroorzaken. Er moet rekening worden gehouden met bekende allergieën van </w:t>
        </w:r>
      </w:moveTo>
      <w:ins w:id="62" w:author="Author">
        <w:r w:rsidR="00A60D08">
          <w:rPr>
            <w:iCs/>
          </w:rPr>
          <w:t xml:space="preserve">de </w:t>
        </w:r>
      </w:ins>
      <w:moveTo w:id="63" w:author="Author">
        <w:r w:rsidRPr="001372A9">
          <w:rPr>
            <w:iCs/>
          </w:rPr>
          <w:t>patiënt</w:t>
        </w:r>
        <w:del w:id="64" w:author="Author">
          <w:r w:rsidRPr="001372A9" w:rsidDel="00A60D08">
            <w:rPr>
              <w:iCs/>
            </w:rPr>
            <w:delText>en</w:delText>
          </w:r>
        </w:del>
        <w:r w:rsidRPr="001372A9">
          <w:rPr>
            <w:iCs/>
          </w:rPr>
          <w:t>.</w:t>
        </w:r>
      </w:moveTo>
    </w:p>
    <w:moveToRangeEnd w:id="48"/>
    <w:p w14:paraId="11AF6A24" w14:textId="77777777" w:rsidR="0083087C" w:rsidRPr="001372A9" w:rsidRDefault="0083087C">
      <w:pPr>
        <w:suppressAutoHyphens/>
        <w:rPr>
          <w:iCs/>
        </w:rPr>
      </w:pPr>
    </w:p>
    <w:p w14:paraId="11AF6A25" w14:textId="77777777" w:rsidR="0083087C" w:rsidRPr="001372A9" w:rsidRDefault="0083087C" w:rsidP="00C3458A">
      <w:pPr>
        <w:keepNext/>
        <w:keepLines/>
        <w:suppressAutoHyphens/>
        <w:ind w:left="567" w:hanging="567"/>
        <w:outlineLvl w:val="0"/>
        <w:rPr>
          <w:b/>
        </w:rPr>
      </w:pPr>
      <w:r w:rsidRPr="001372A9">
        <w:rPr>
          <w:b/>
        </w:rPr>
        <w:t>4.5</w:t>
      </w:r>
      <w:r w:rsidRPr="001372A9">
        <w:rPr>
          <w:b/>
        </w:rPr>
        <w:tab/>
        <w:t>Interacties met andere geneesmiddelen en andere vormen van interactie</w:t>
      </w:r>
    </w:p>
    <w:p w14:paraId="11AF6A26" w14:textId="77777777" w:rsidR="0083087C" w:rsidRPr="001372A9" w:rsidRDefault="0083087C" w:rsidP="00C3458A">
      <w:pPr>
        <w:keepNext/>
        <w:keepLines/>
        <w:suppressAutoHyphens/>
        <w:ind w:left="567" w:hanging="567"/>
        <w:outlineLvl w:val="0"/>
      </w:pPr>
    </w:p>
    <w:p w14:paraId="11AF6A27" w14:textId="77777777" w:rsidR="0083087C" w:rsidRPr="001372A9" w:rsidRDefault="0083087C" w:rsidP="00D01934">
      <w:pPr>
        <w:suppressAutoHyphens/>
        <w:rPr>
          <w:rFonts w:eastAsia="PMingLiU"/>
        </w:rPr>
      </w:pPr>
      <w:r w:rsidRPr="001372A9">
        <w:rPr>
          <w:rFonts w:eastAsia="PMingLiU"/>
        </w:rPr>
        <w:t>Onderzoek naar interacties is alleen bij volwassenen uitgevoerd.</w:t>
      </w:r>
    </w:p>
    <w:p w14:paraId="11AF6A28" w14:textId="77777777" w:rsidR="0083087C" w:rsidRPr="001372A9" w:rsidRDefault="0083087C">
      <w:pPr>
        <w:suppressAutoHyphens/>
      </w:pPr>
    </w:p>
    <w:p w14:paraId="11AF6A29" w14:textId="77777777" w:rsidR="0083087C" w:rsidRPr="001372A9" w:rsidRDefault="0083087C">
      <w:pPr>
        <w:suppressAutoHyphens/>
      </w:pPr>
      <w:r w:rsidRPr="001372A9">
        <w:lastRenderedPageBreak/>
        <w:t>Gelijktijdige toediening van een enkele dosis van 10 mg/kg tocilizumab met 10-25 mg MTX eenmaal per week had geen klinisch significante invloed op de MTX blootstelling.</w:t>
      </w:r>
    </w:p>
    <w:p w14:paraId="11AF6A2A" w14:textId="77777777" w:rsidR="0083087C" w:rsidRPr="001372A9" w:rsidRDefault="0083087C">
      <w:pPr>
        <w:suppressAutoHyphens/>
      </w:pPr>
    </w:p>
    <w:p w14:paraId="11AF6A2B" w14:textId="70C2EFEB" w:rsidR="0083087C" w:rsidRPr="001372A9" w:rsidRDefault="001E329B">
      <w:pPr>
        <w:suppressAutoHyphens/>
      </w:pPr>
      <w:r w:rsidRPr="001372A9">
        <w:t>Farmacokinetische populatie</w:t>
      </w:r>
      <w:r w:rsidR="0083087C" w:rsidRPr="001372A9">
        <w:t>analyses tonen geen invloed aan van MTX, NSAID's of corticosteroïden op de tocilizumabklaring.</w:t>
      </w:r>
    </w:p>
    <w:p w14:paraId="11AF6A2C" w14:textId="77777777" w:rsidR="0083087C" w:rsidRPr="001372A9" w:rsidRDefault="0083087C">
      <w:pPr>
        <w:suppressAutoHyphens/>
      </w:pPr>
    </w:p>
    <w:p w14:paraId="11AF6A2D" w14:textId="77777777" w:rsidR="0083087C" w:rsidRPr="001372A9" w:rsidRDefault="0083087C">
      <w:pPr>
        <w:suppressAutoHyphens/>
        <w:rPr>
          <w:i/>
          <w:iCs/>
        </w:rPr>
      </w:pPr>
      <w:r w:rsidRPr="001372A9">
        <w:rPr>
          <w:iCs/>
        </w:rPr>
        <w:t>De expressie van hepatische CYP450-enzymen wordt onderdrukt door cytokines, zoals IL-6, die chronische ontstekingen stimuleren. De CYP450-expressie kan derhalve teruggedraaid worden wanneer met potente cytokineremmende therapieën, zoals tocilizumab, wordt gestart</w:t>
      </w:r>
      <w:r w:rsidRPr="001372A9">
        <w:rPr>
          <w:i/>
          <w:iCs/>
        </w:rPr>
        <w:t>.</w:t>
      </w:r>
    </w:p>
    <w:p w14:paraId="11AF6A2E" w14:textId="77777777" w:rsidR="0083087C" w:rsidRPr="001372A9" w:rsidRDefault="0083087C">
      <w:pPr>
        <w:suppressAutoHyphens/>
        <w:rPr>
          <w:i/>
          <w:iCs/>
        </w:rPr>
      </w:pPr>
    </w:p>
    <w:p w14:paraId="11AF6A2F" w14:textId="77777777" w:rsidR="0083087C" w:rsidRPr="001372A9" w:rsidRDefault="0083087C">
      <w:pPr>
        <w:suppressAutoHyphens/>
        <w:rPr>
          <w:iCs/>
        </w:rPr>
      </w:pPr>
      <w:r w:rsidRPr="001372A9">
        <w:rPr>
          <w:i/>
          <w:iCs/>
        </w:rPr>
        <w:t>In-vitro-</w:t>
      </w:r>
      <w:r w:rsidRPr="001372A9">
        <w:rPr>
          <w:iCs/>
        </w:rPr>
        <w:t>onderzoeken met gekweekte humane hepatocyten laten zien dat IL-6 een verlaging van CYP1A2-, CYP2C9-, CYP2C19- en CYP3A4-enzymexpressie veroorzaakt. Tocilizumab normaliseert de expressie van deze enzymen.</w:t>
      </w:r>
    </w:p>
    <w:p w14:paraId="11AF6A30" w14:textId="77777777" w:rsidR="0083087C" w:rsidRPr="001372A9" w:rsidRDefault="0083087C">
      <w:pPr>
        <w:suppressAutoHyphens/>
        <w:rPr>
          <w:iCs/>
        </w:rPr>
      </w:pPr>
    </w:p>
    <w:p w14:paraId="11AF6A31" w14:textId="0956B7FC" w:rsidR="0083087C" w:rsidRPr="001372A9" w:rsidRDefault="0083087C">
      <w:pPr>
        <w:suppressAutoHyphens/>
        <w:rPr>
          <w:iCs/>
        </w:rPr>
      </w:pPr>
      <w:r w:rsidRPr="001372A9">
        <w:rPr>
          <w:iCs/>
        </w:rPr>
        <w:t xml:space="preserve">In een </w:t>
      </w:r>
      <w:del w:id="65" w:author="Author">
        <w:r w:rsidRPr="001372A9" w:rsidDel="000B78BF">
          <w:rPr>
            <w:iCs/>
          </w:rPr>
          <w:delText xml:space="preserve">studie </w:delText>
        </w:r>
      </w:del>
      <w:ins w:id="66" w:author="Author">
        <w:r w:rsidR="000B78BF" w:rsidRPr="001372A9">
          <w:rPr>
            <w:iCs/>
          </w:rPr>
          <w:t xml:space="preserve">onderzoek </w:t>
        </w:r>
      </w:ins>
      <w:r w:rsidRPr="001372A9">
        <w:rPr>
          <w:iCs/>
        </w:rPr>
        <w:t>bij RA-patiënten werd een daling van de simvastatinespiegels (CYP3A4) van 57% waargenomen 1 week na een enkele dosis tocilizumab. Dit was tot een niveau gelijk aan, of iets hoger dan, waargenomen bij gezonde mensen.</w:t>
      </w:r>
    </w:p>
    <w:p w14:paraId="11AF6A32" w14:textId="77777777" w:rsidR="0083087C" w:rsidRPr="001372A9" w:rsidRDefault="0083087C">
      <w:pPr>
        <w:suppressAutoHyphens/>
        <w:rPr>
          <w:iCs/>
        </w:rPr>
      </w:pPr>
    </w:p>
    <w:p w14:paraId="11AF6A33" w14:textId="77777777" w:rsidR="0083087C" w:rsidRPr="001372A9" w:rsidRDefault="0083087C" w:rsidP="004D116D">
      <w:pPr>
        <w:suppressAutoHyphens/>
        <w:rPr>
          <w:rFonts w:eastAsia="PMingLiU"/>
        </w:rPr>
      </w:pPr>
      <w:r w:rsidRPr="001372A9">
        <w:rPr>
          <w:iCs/>
        </w:rPr>
        <w:t xml:space="preserve">Wanneer de behandeling met tocilizumab wordt gestart of gestaakt, moeten patiënten die geneesmiddelen gebruiken die worden gemetaboliseerd door de enzymen CYP450-3A4, -1A2 of -2C9 (o.a. </w:t>
      </w:r>
      <w:r w:rsidR="00E73462" w:rsidRPr="001372A9">
        <w:rPr>
          <w:rFonts w:eastAsia="MS PGothic"/>
          <w:iCs/>
          <w:szCs w:val="22"/>
        </w:rPr>
        <w:t>methylprednisolon</w:t>
      </w:r>
      <w:r w:rsidR="00E73462" w:rsidRPr="001372A9">
        <w:rPr>
          <w:rFonts w:eastAsia="MS PGothic"/>
          <w:szCs w:val="22"/>
        </w:rPr>
        <w:t xml:space="preserve">, </w:t>
      </w:r>
      <w:r w:rsidR="00E73462" w:rsidRPr="001372A9">
        <w:rPr>
          <w:rFonts w:eastAsia="MS PGothic"/>
          <w:iCs/>
          <w:szCs w:val="22"/>
        </w:rPr>
        <w:t xml:space="preserve">dexamethason (met </w:t>
      </w:r>
      <w:r w:rsidR="000B4E1E" w:rsidRPr="001372A9">
        <w:rPr>
          <w:rFonts w:eastAsia="MS PGothic"/>
          <w:iCs/>
          <w:szCs w:val="22"/>
        </w:rPr>
        <w:t>kans</w:t>
      </w:r>
      <w:r w:rsidR="00E73462" w:rsidRPr="001372A9">
        <w:rPr>
          <w:rFonts w:eastAsia="MS PGothic"/>
          <w:iCs/>
          <w:szCs w:val="22"/>
        </w:rPr>
        <w:t xml:space="preserve"> op ora</w:t>
      </w:r>
      <w:r w:rsidR="000B4E1E" w:rsidRPr="001372A9">
        <w:rPr>
          <w:rFonts w:eastAsia="MS PGothic"/>
          <w:iCs/>
          <w:szCs w:val="22"/>
        </w:rPr>
        <w:t>a</w:t>
      </w:r>
      <w:r w:rsidR="00E73462" w:rsidRPr="001372A9">
        <w:rPr>
          <w:rFonts w:eastAsia="MS PGothic"/>
          <w:iCs/>
          <w:szCs w:val="22"/>
        </w:rPr>
        <w:t>l glucocorticoïde ontwenningssyndroom),</w:t>
      </w:r>
      <w:r w:rsidR="00E73462" w:rsidRPr="0078336E">
        <w:rPr>
          <w:rFonts w:eastAsia="MS PGothic"/>
          <w:i/>
          <w:iCs/>
          <w:color w:val="0070C0"/>
          <w:szCs w:val="22"/>
          <w:rPrChange w:id="67" w:author="Author">
            <w:rPr>
              <w:rFonts w:ascii="Arial" w:eastAsia="MS PGothic" w:hAnsi="Arial" w:cs="Arial"/>
              <w:i/>
              <w:iCs/>
              <w:color w:val="0070C0"/>
              <w:szCs w:val="22"/>
            </w:rPr>
          </w:rPrChange>
        </w:rPr>
        <w:t xml:space="preserve"> </w:t>
      </w:r>
      <w:r w:rsidRPr="001372A9">
        <w:rPr>
          <w:iCs/>
        </w:rPr>
        <w:t xml:space="preserve">atorvastatine, calciumantagonisten, theofylline, warfarine, </w:t>
      </w:r>
      <w:r w:rsidR="0008652D" w:rsidRPr="001372A9">
        <w:rPr>
          <w:iCs/>
        </w:rPr>
        <w:t xml:space="preserve">fenprocoumon, </w:t>
      </w:r>
      <w:r w:rsidRPr="001372A9">
        <w:rPr>
          <w:iCs/>
        </w:rPr>
        <w:t xml:space="preserve">fenytoïne, ciclosporine en benzodiazepines) en die op individuele basis worden aangepast, worden gecontroleerd omdat de doses mogelijk verhoogd moeten worden om de therapeutische werking te handhaven. </w:t>
      </w:r>
      <w:r w:rsidRPr="001372A9">
        <w:t>Gezien de lange eliminatiehalfwaardetijd (t</w:t>
      </w:r>
      <w:r w:rsidRPr="001372A9">
        <w:rPr>
          <w:vertAlign w:val="subscript"/>
        </w:rPr>
        <w:t>1/2</w:t>
      </w:r>
      <w:r w:rsidRPr="001372A9">
        <w:rPr>
          <w:rFonts w:eastAsia="PMingLiU"/>
        </w:rPr>
        <w:t>), kan de invloed van tocilizumab op de CYP450-enzymactiviteit na het staken van de behandeling enkele weken aanhouden.</w:t>
      </w:r>
    </w:p>
    <w:p w14:paraId="11AF6A34" w14:textId="77777777" w:rsidR="0083087C" w:rsidRPr="001372A9" w:rsidRDefault="0083087C" w:rsidP="004D116D">
      <w:pPr>
        <w:suppressAutoHyphens/>
        <w:rPr>
          <w:rFonts w:eastAsia="PMingLiU"/>
        </w:rPr>
      </w:pPr>
    </w:p>
    <w:p w14:paraId="11AF6A35" w14:textId="77777777" w:rsidR="0083087C" w:rsidRPr="001372A9" w:rsidRDefault="0083087C" w:rsidP="00D371B8">
      <w:pPr>
        <w:keepNext/>
        <w:keepLines/>
        <w:ind w:left="567" w:hanging="567"/>
        <w:outlineLvl w:val="0"/>
        <w:rPr>
          <w:b/>
        </w:rPr>
      </w:pPr>
      <w:r w:rsidRPr="001372A9">
        <w:rPr>
          <w:b/>
        </w:rPr>
        <w:t>4.6</w:t>
      </w:r>
      <w:r w:rsidRPr="001372A9">
        <w:rPr>
          <w:b/>
        </w:rPr>
        <w:tab/>
        <w:t>Vruchtbaarheid, zwangerschap en borstvoeding</w:t>
      </w:r>
    </w:p>
    <w:p w14:paraId="11AF6A36" w14:textId="77777777" w:rsidR="0083087C" w:rsidRPr="001372A9" w:rsidRDefault="0083087C" w:rsidP="00D371B8">
      <w:pPr>
        <w:keepNext/>
        <w:keepLines/>
        <w:ind w:left="567" w:hanging="567"/>
        <w:outlineLvl w:val="0"/>
      </w:pPr>
    </w:p>
    <w:p w14:paraId="11AF6A37" w14:textId="77777777" w:rsidR="0083087C" w:rsidRPr="001372A9" w:rsidRDefault="0083087C" w:rsidP="00D371B8">
      <w:pPr>
        <w:keepNext/>
        <w:keepLines/>
        <w:rPr>
          <w:u w:val="single"/>
        </w:rPr>
      </w:pPr>
      <w:r w:rsidRPr="001372A9">
        <w:rPr>
          <w:u w:val="single"/>
        </w:rPr>
        <w:t>Vrouwen die zwanger kunnen worden</w:t>
      </w:r>
    </w:p>
    <w:p w14:paraId="11AF6A38" w14:textId="017AF419" w:rsidR="0083087C" w:rsidRPr="001372A9" w:rsidRDefault="0083087C" w:rsidP="00D01934">
      <w:r w:rsidRPr="001372A9">
        <w:t>Vrouwen die zwanger kunnen worden moeten gedurende de behandeling en tot 3</w:t>
      </w:r>
      <w:r w:rsidR="00730210" w:rsidRPr="001372A9">
        <w:t> </w:t>
      </w:r>
      <w:r w:rsidRPr="001372A9">
        <w:t>maanden daarna effectieve anticonceptie gebruiken.</w:t>
      </w:r>
    </w:p>
    <w:p w14:paraId="11AF6A39" w14:textId="77777777" w:rsidR="0083087C" w:rsidRPr="001372A9" w:rsidRDefault="0083087C" w:rsidP="00D371B8">
      <w:pPr>
        <w:keepNext/>
        <w:keepLines/>
        <w:rPr>
          <w:u w:val="single"/>
        </w:rPr>
      </w:pPr>
    </w:p>
    <w:p w14:paraId="11AF6A3A" w14:textId="77777777" w:rsidR="0083087C" w:rsidRPr="001372A9" w:rsidRDefault="0083087C" w:rsidP="00D371B8">
      <w:pPr>
        <w:keepNext/>
        <w:keepLines/>
        <w:rPr>
          <w:u w:val="single"/>
        </w:rPr>
      </w:pPr>
      <w:r w:rsidRPr="001372A9">
        <w:rPr>
          <w:u w:val="single"/>
        </w:rPr>
        <w:t>Zwangerschap</w:t>
      </w:r>
    </w:p>
    <w:p w14:paraId="11AF6A3B" w14:textId="64F321F2" w:rsidR="0083087C" w:rsidRPr="001372A9" w:rsidRDefault="0083087C">
      <w:r w:rsidRPr="001372A9">
        <w:t>Er zijn onvoldoende gegevens over het gebruik van tocilizumab bij zwangere vrouwen. Uit een dieronderzoek is bij een hoge dosis een verhoogd risico op spontane abortus/embryo-foetale dood gebleken (zie rubriek</w:t>
      </w:r>
      <w:r w:rsidR="00730210" w:rsidRPr="001372A9">
        <w:t> </w:t>
      </w:r>
      <w:r w:rsidRPr="001372A9">
        <w:t>5.3).</w:t>
      </w:r>
      <w:r w:rsidR="00DF2E4E" w:rsidRPr="001372A9">
        <w:t xml:space="preserve"> </w:t>
      </w:r>
      <w:r w:rsidRPr="001372A9">
        <w:t>Het potentiële risico voor de mens is niet bekend.</w:t>
      </w:r>
    </w:p>
    <w:p w14:paraId="11AF6A3C" w14:textId="77777777" w:rsidR="0083087C" w:rsidRPr="001372A9" w:rsidRDefault="0083087C"/>
    <w:p w14:paraId="11AF6A3D" w14:textId="77777777" w:rsidR="0083087C" w:rsidRPr="001372A9" w:rsidRDefault="0083087C">
      <w:r w:rsidRPr="001372A9">
        <w:t>RoActemra mag niet tijdens de zwangerschap worden gebruikt, tenzij beslist noodzakelijk.</w:t>
      </w:r>
    </w:p>
    <w:p w14:paraId="11AF6A3E" w14:textId="77777777" w:rsidR="0083087C" w:rsidRPr="001372A9" w:rsidRDefault="0083087C"/>
    <w:p w14:paraId="11AF6A3F" w14:textId="77777777" w:rsidR="0083087C" w:rsidRPr="001372A9" w:rsidRDefault="0083087C" w:rsidP="00B15047">
      <w:pPr>
        <w:keepNext/>
        <w:rPr>
          <w:u w:val="single"/>
        </w:rPr>
      </w:pPr>
      <w:r w:rsidRPr="001372A9">
        <w:rPr>
          <w:u w:val="single"/>
        </w:rPr>
        <w:t>Borstvoeding</w:t>
      </w:r>
    </w:p>
    <w:p w14:paraId="11AF6A40" w14:textId="77777777" w:rsidR="0083087C" w:rsidRPr="001372A9" w:rsidRDefault="0083087C" w:rsidP="00505C18">
      <w:r w:rsidRPr="001372A9">
        <w:t>Het is niet bekend of tocilizumab in de moedermel</w:t>
      </w:r>
      <w:r w:rsidR="00A97D64" w:rsidRPr="001372A9">
        <w:t>k</w:t>
      </w:r>
      <w:r w:rsidRPr="001372A9">
        <w:t xml:space="preserve"> wordt uitgescheiden</w:t>
      </w:r>
      <w:r w:rsidRPr="001372A9">
        <w:rPr>
          <w:b/>
        </w:rPr>
        <w:t xml:space="preserve">. </w:t>
      </w:r>
      <w:r w:rsidRPr="001372A9">
        <w:t xml:space="preserve">De excretie van tocilizumab in de moedermelk is niet onderzocht bij dieren. </w:t>
      </w:r>
      <w:r w:rsidRPr="001372A9">
        <w:rPr>
          <w:szCs w:val="24"/>
        </w:rPr>
        <w:t xml:space="preserve">Er moet worden besloten of borstvoeding moet worden gestaakt of dat behandeling met </w:t>
      </w:r>
      <w:r w:rsidRPr="001372A9">
        <w:t>RoActemra</w:t>
      </w:r>
      <w:r w:rsidRPr="001372A9">
        <w:rPr>
          <w:szCs w:val="24"/>
        </w:rPr>
        <w:t xml:space="preserve"> moet worden gestaakt dan wel niet moet worden ingesteld, waarbij het voordeel van borstvoeding voor het kind en het voordeel van behandeling voor de vrouw in overweging moeten worden genomen.</w:t>
      </w:r>
    </w:p>
    <w:p w14:paraId="11AF6A41" w14:textId="77777777" w:rsidR="0083087C" w:rsidRPr="001372A9" w:rsidRDefault="0083087C" w:rsidP="00505C18"/>
    <w:p w14:paraId="11AF6A42" w14:textId="77777777" w:rsidR="0083087C" w:rsidRPr="001372A9" w:rsidRDefault="0083087C" w:rsidP="005D072B">
      <w:pPr>
        <w:keepNext/>
        <w:keepLines/>
        <w:rPr>
          <w:u w:val="single"/>
        </w:rPr>
      </w:pPr>
      <w:r w:rsidRPr="001372A9">
        <w:rPr>
          <w:u w:val="single"/>
        </w:rPr>
        <w:t>Vruchtbaarheid</w:t>
      </w:r>
    </w:p>
    <w:p w14:paraId="11AF6A43" w14:textId="77777777" w:rsidR="0083087C" w:rsidRPr="001372A9" w:rsidRDefault="0083087C">
      <w:r w:rsidRPr="001372A9">
        <w:t>Beschikbare niet-klinische gegevens duiden niet op een effect op de vruchtbaarheid tijdens tocilizumab-behandeling.</w:t>
      </w:r>
    </w:p>
    <w:p w14:paraId="11AF6A44" w14:textId="77777777" w:rsidR="0083087C" w:rsidRPr="001372A9" w:rsidRDefault="0083087C"/>
    <w:p w14:paraId="11AF6A45" w14:textId="77777777" w:rsidR="0083087C" w:rsidRPr="001372A9" w:rsidRDefault="0083087C">
      <w:r w:rsidRPr="001372A9">
        <w:rPr>
          <w:b/>
        </w:rPr>
        <w:t>4.7</w:t>
      </w:r>
      <w:r w:rsidRPr="001372A9">
        <w:rPr>
          <w:b/>
        </w:rPr>
        <w:tab/>
        <w:t>Beïnvloeding van de rijvaardigheid en het vermogen om machines te bedienen</w:t>
      </w:r>
    </w:p>
    <w:p w14:paraId="11AF6A46" w14:textId="77777777" w:rsidR="0083087C" w:rsidRPr="001372A9" w:rsidRDefault="0083087C">
      <w:pPr>
        <w:suppressAutoHyphens/>
      </w:pPr>
    </w:p>
    <w:p w14:paraId="11AF6A47" w14:textId="29D8C0FF" w:rsidR="0083087C" w:rsidRPr="001372A9" w:rsidRDefault="0083087C">
      <w:pPr>
        <w:suppressAutoHyphens/>
        <w:outlineLvl w:val="0"/>
      </w:pPr>
      <w:r w:rsidRPr="001372A9">
        <w:t>RoActemra heeft een geringe invloed op de rijvaardigheid en op het vermogen om machines te bedienen</w:t>
      </w:r>
      <w:r w:rsidR="00730210" w:rsidRPr="001372A9">
        <w:t>, bijv. duizeligheid</w:t>
      </w:r>
      <w:r w:rsidRPr="001372A9">
        <w:t xml:space="preserve"> (zie rubriek</w:t>
      </w:r>
      <w:r w:rsidR="00730210" w:rsidRPr="001372A9">
        <w:t> </w:t>
      </w:r>
      <w:r w:rsidRPr="001372A9">
        <w:t>4.8).</w:t>
      </w:r>
    </w:p>
    <w:p w14:paraId="11AF6A48" w14:textId="77777777" w:rsidR="0083087C" w:rsidRPr="001372A9" w:rsidRDefault="0083087C">
      <w:pPr>
        <w:suppressAutoHyphens/>
        <w:outlineLvl w:val="0"/>
        <w:rPr>
          <w:b/>
        </w:rPr>
      </w:pPr>
    </w:p>
    <w:p w14:paraId="11AF6A49" w14:textId="77777777" w:rsidR="0083087C" w:rsidRPr="001372A9" w:rsidRDefault="0083087C" w:rsidP="00C3458A">
      <w:pPr>
        <w:keepNext/>
        <w:keepLines/>
        <w:suppressAutoHyphens/>
        <w:ind w:left="567" w:hanging="567"/>
        <w:outlineLvl w:val="0"/>
      </w:pPr>
      <w:r w:rsidRPr="001372A9">
        <w:rPr>
          <w:b/>
        </w:rPr>
        <w:lastRenderedPageBreak/>
        <w:t>4.8</w:t>
      </w:r>
      <w:r w:rsidRPr="001372A9">
        <w:rPr>
          <w:b/>
        </w:rPr>
        <w:tab/>
        <w:t>Bijwerkingen</w:t>
      </w:r>
    </w:p>
    <w:p w14:paraId="11AF6A4A" w14:textId="77777777" w:rsidR="0083087C" w:rsidRPr="001372A9" w:rsidRDefault="0083087C" w:rsidP="00C3458A">
      <w:pPr>
        <w:keepNext/>
        <w:keepLines/>
      </w:pPr>
    </w:p>
    <w:p w14:paraId="13DA1BEE" w14:textId="7B70CF6C" w:rsidR="00730210" w:rsidRPr="001372A9" w:rsidRDefault="0083087C" w:rsidP="00C3458A">
      <w:pPr>
        <w:keepNext/>
        <w:keepLines/>
        <w:rPr>
          <w:u w:val="single"/>
        </w:rPr>
      </w:pPr>
      <w:r w:rsidRPr="001372A9">
        <w:rPr>
          <w:u w:val="single"/>
        </w:rPr>
        <w:t>Samenvatting van het veiligheidsprofiel</w:t>
      </w:r>
    </w:p>
    <w:p w14:paraId="2ADCBF97" w14:textId="201FA25E" w:rsidR="00730210" w:rsidRPr="001372A9" w:rsidRDefault="00730210" w:rsidP="00C3458A">
      <w:pPr>
        <w:keepNext/>
        <w:keepLines/>
        <w:rPr>
          <w:i/>
          <w:iCs/>
        </w:rPr>
      </w:pPr>
      <w:r w:rsidRPr="001372A9">
        <w:rPr>
          <w:i/>
          <w:iCs/>
        </w:rPr>
        <w:t>RA, sJIA, pJ</w:t>
      </w:r>
      <w:r w:rsidR="00E0519A" w:rsidRPr="001372A9">
        <w:rPr>
          <w:i/>
          <w:iCs/>
        </w:rPr>
        <w:t>I</w:t>
      </w:r>
      <w:r w:rsidRPr="001372A9">
        <w:rPr>
          <w:i/>
          <w:iCs/>
        </w:rPr>
        <w:t>A en CRS</w:t>
      </w:r>
    </w:p>
    <w:p w14:paraId="11AF6A4C" w14:textId="7D4418E4" w:rsidR="0083087C" w:rsidRPr="001372A9" w:rsidRDefault="0083087C" w:rsidP="005602A3">
      <w:pPr>
        <w:suppressAutoHyphens/>
      </w:pPr>
      <w:r w:rsidRPr="001372A9">
        <w:t xml:space="preserve">De </w:t>
      </w:r>
      <w:r w:rsidR="00D51EFE" w:rsidRPr="001372A9">
        <w:t xml:space="preserve">meest </w:t>
      </w:r>
      <w:r w:rsidRPr="001372A9">
        <w:t xml:space="preserve">gerapporteerde bijwerkingen </w:t>
      </w:r>
      <w:r w:rsidR="00730210" w:rsidRPr="001372A9">
        <w:t>zijn</w:t>
      </w:r>
      <w:r w:rsidRPr="001372A9">
        <w:t xml:space="preserve"> infecties van de bovenste luchtwegen, nasofaryngitis, hoofdpijn, hypertensie en een verhoogde ALAT-spiegel.</w:t>
      </w:r>
    </w:p>
    <w:p w14:paraId="11AF6A4D" w14:textId="77777777" w:rsidR="0083087C" w:rsidRPr="001372A9" w:rsidRDefault="0083087C" w:rsidP="00C3458A">
      <w:pPr>
        <w:keepNext/>
        <w:keepLines/>
      </w:pPr>
    </w:p>
    <w:p w14:paraId="11AF6A4E" w14:textId="387BEEB8" w:rsidR="0083087C" w:rsidRPr="001372A9" w:rsidRDefault="0083087C" w:rsidP="00C25643">
      <w:r w:rsidRPr="001372A9">
        <w:t xml:space="preserve">De meest ernstige bijwerkingen </w:t>
      </w:r>
      <w:r w:rsidR="00832A34" w:rsidRPr="001372A9">
        <w:t>zijn</w:t>
      </w:r>
      <w:r w:rsidRPr="001372A9">
        <w:t xml:space="preserve"> ernstige infecties, complicaties van diverticulitis en overgevoeligheidsreacties.</w:t>
      </w:r>
    </w:p>
    <w:p w14:paraId="4D6B1B56" w14:textId="14C6BA39" w:rsidR="0088561E" w:rsidRPr="001372A9" w:rsidRDefault="0088561E" w:rsidP="00C25643"/>
    <w:p w14:paraId="19690A97" w14:textId="75BDF1D6" w:rsidR="00730210" w:rsidRPr="001372A9" w:rsidRDefault="00730210" w:rsidP="00B15047">
      <w:pPr>
        <w:keepNext/>
        <w:rPr>
          <w:i/>
          <w:iCs/>
        </w:rPr>
      </w:pPr>
      <w:r w:rsidRPr="001372A9">
        <w:rPr>
          <w:i/>
          <w:iCs/>
        </w:rPr>
        <w:t>COVID-19</w:t>
      </w:r>
    </w:p>
    <w:p w14:paraId="67CAEE37" w14:textId="2A563448" w:rsidR="00102D17" w:rsidRPr="001372A9" w:rsidRDefault="00102D17" w:rsidP="00102D17">
      <w:pPr>
        <w:pStyle w:val="Standard1"/>
        <w:rPr>
          <w:szCs w:val="22"/>
          <w:lang w:val="nl-NL"/>
        </w:rPr>
      </w:pPr>
      <w:r w:rsidRPr="001372A9">
        <w:rPr>
          <w:szCs w:val="22"/>
          <w:lang w:val="nl-NL"/>
        </w:rPr>
        <w:t>De meest gerapporteerde b</w:t>
      </w:r>
      <w:r w:rsidR="00D22D92" w:rsidRPr="001372A9">
        <w:rPr>
          <w:szCs w:val="22"/>
          <w:lang w:val="nl-NL"/>
        </w:rPr>
        <w:t xml:space="preserve">ijwerkingen </w:t>
      </w:r>
      <w:r w:rsidR="00730210" w:rsidRPr="001372A9">
        <w:rPr>
          <w:szCs w:val="22"/>
          <w:lang w:val="nl-NL"/>
        </w:rPr>
        <w:t>zijn</w:t>
      </w:r>
      <w:r w:rsidRPr="001372A9">
        <w:rPr>
          <w:szCs w:val="22"/>
          <w:lang w:val="nl-NL"/>
        </w:rPr>
        <w:t xml:space="preserve"> een </w:t>
      </w:r>
      <w:r w:rsidRPr="001372A9">
        <w:rPr>
          <w:iCs/>
          <w:lang w:val="nl-NL"/>
        </w:rPr>
        <w:t>stijging van de levertransaminasen</w:t>
      </w:r>
      <w:r w:rsidRPr="001372A9">
        <w:rPr>
          <w:szCs w:val="22"/>
          <w:lang w:val="nl-NL"/>
        </w:rPr>
        <w:t>, constipatie en een urineweginfectie.</w:t>
      </w:r>
    </w:p>
    <w:p w14:paraId="1B407266" w14:textId="77777777" w:rsidR="0088561E" w:rsidRPr="001372A9" w:rsidRDefault="0088561E" w:rsidP="0088561E">
      <w:pPr>
        <w:pStyle w:val="Standard1"/>
        <w:rPr>
          <w:szCs w:val="22"/>
          <w:lang w:val="nl-NL"/>
        </w:rPr>
      </w:pPr>
    </w:p>
    <w:p w14:paraId="1F64C961" w14:textId="43D2A55F" w:rsidR="00730210" w:rsidRPr="001372A9" w:rsidRDefault="00730210" w:rsidP="00B15047">
      <w:pPr>
        <w:pStyle w:val="Standard1"/>
        <w:keepNext/>
        <w:rPr>
          <w:szCs w:val="22"/>
          <w:u w:val="single"/>
          <w:lang w:val="nl-NL"/>
        </w:rPr>
      </w:pPr>
      <w:r w:rsidRPr="001372A9">
        <w:rPr>
          <w:szCs w:val="22"/>
          <w:u w:val="single"/>
          <w:lang w:val="nl-NL"/>
        </w:rPr>
        <w:t>Lijst van bijwerkingen in tabelvorm</w:t>
      </w:r>
    </w:p>
    <w:p w14:paraId="26E2D6B4" w14:textId="0A365972" w:rsidR="0088561E" w:rsidRPr="001372A9" w:rsidRDefault="00102D17" w:rsidP="00C0073B">
      <w:pPr>
        <w:pStyle w:val="Standard1"/>
        <w:rPr>
          <w:szCs w:val="22"/>
          <w:lang w:val="nl-NL"/>
        </w:rPr>
      </w:pPr>
      <w:r w:rsidRPr="001372A9">
        <w:rPr>
          <w:lang w:val="nl-NL"/>
        </w:rPr>
        <w:t xml:space="preserve">Bijwerkingen uit klinische onderzoeken en/of spontane meldingen na het op de markt brengen van </w:t>
      </w:r>
      <w:r w:rsidR="00730210" w:rsidRPr="001372A9">
        <w:rPr>
          <w:szCs w:val="22"/>
          <w:lang w:val="nl-NL"/>
        </w:rPr>
        <w:t>tocilizumab</w:t>
      </w:r>
      <w:r w:rsidRPr="001372A9">
        <w:rPr>
          <w:lang w:val="nl-NL"/>
        </w:rPr>
        <w:t xml:space="preserve"> en meldingen uit de literatuur en niet-interventionele onderzoeksprogramma’s zijn weergegeven in tabel 1 en tabel 2 naar MedDRA</w:t>
      </w:r>
      <w:r w:rsidR="00B43289" w:rsidRPr="001372A9">
        <w:rPr>
          <w:lang w:val="nl-NL"/>
        </w:rPr>
        <w:t>-</w:t>
      </w:r>
      <w:r w:rsidRPr="001372A9">
        <w:rPr>
          <w:lang w:val="nl-NL"/>
        </w:rPr>
        <w:t>systeem/orgaanklasse. De bijbehorende frequentiecategorie van elke bijwerking is gebaseerd op de volgende conventie: zeer vaak (</w:t>
      </w:r>
      <w:r w:rsidR="00730210" w:rsidRPr="001372A9">
        <w:rPr>
          <w:lang w:val="nl-NL"/>
        </w:rPr>
        <w:t>≥</w:t>
      </w:r>
      <w:r w:rsidRPr="001372A9">
        <w:rPr>
          <w:lang w:val="nl-NL"/>
        </w:rPr>
        <w:t> 1/10), vaak (</w:t>
      </w:r>
      <w:r w:rsidR="00730210" w:rsidRPr="001372A9">
        <w:rPr>
          <w:lang w:val="nl-NL"/>
        </w:rPr>
        <w:t>≥</w:t>
      </w:r>
      <w:r w:rsidRPr="001372A9">
        <w:rPr>
          <w:lang w:val="nl-NL"/>
        </w:rPr>
        <w:t xml:space="preserve"> 1/100, </w:t>
      </w:r>
      <w:r w:rsidR="00730210" w:rsidRPr="001372A9">
        <w:rPr>
          <w:lang w:val="nl-NL"/>
        </w:rPr>
        <w:t>˂</w:t>
      </w:r>
      <w:r w:rsidRPr="001372A9">
        <w:rPr>
          <w:lang w:val="nl-NL"/>
        </w:rPr>
        <w:t> 1/10), soms (</w:t>
      </w:r>
      <w:r w:rsidR="00730210" w:rsidRPr="001372A9">
        <w:rPr>
          <w:lang w:val="nl-NL"/>
        </w:rPr>
        <w:t>≥</w:t>
      </w:r>
      <w:r w:rsidRPr="001372A9">
        <w:rPr>
          <w:lang w:val="nl-NL"/>
        </w:rPr>
        <w:t xml:space="preserve"> 1/1.000, </w:t>
      </w:r>
      <w:r w:rsidR="00730210" w:rsidRPr="001372A9">
        <w:rPr>
          <w:lang w:val="nl-NL"/>
        </w:rPr>
        <w:t>˂</w:t>
      </w:r>
      <w:r w:rsidRPr="001372A9">
        <w:rPr>
          <w:lang w:val="nl-NL"/>
        </w:rPr>
        <w:t> 1/100)</w:t>
      </w:r>
      <w:r w:rsidR="008B6B63" w:rsidRPr="001372A9">
        <w:rPr>
          <w:lang w:val="nl-NL"/>
        </w:rPr>
        <w:t>,</w:t>
      </w:r>
      <w:r w:rsidRPr="001372A9">
        <w:rPr>
          <w:lang w:val="nl-NL"/>
        </w:rPr>
        <w:t xml:space="preserve"> zelden (</w:t>
      </w:r>
      <w:r w:rsidR="00730210" w:rsidRPr="001372A9">
        <w:rPr>
          <w:lang w:val="nl-NL"/>
        </w:rPr>
        <w:t>≥</w:t>
      </w:r>
      <w:r w:rsidRPr="001372A9">
        <w:rPr>
          <w:lang w:val="nl-NL"/>
        </w:rPr>
        <w:t xml:space="preserve"> 1/10.000, </w:t>
      </w:r>
      <w:r w:rsidR="00730210" w:rsidRPr="001372A9">
        <w:rPr>
          <w:lang w:val="nl-NL"/>
        </w:rPr>
        <w:t>˂</w:t>
      </w:r>
      <w:r w:rsidRPr="001372A9">
        <w:rPr>
          <w:lang w:val="nl-NL"/>
        </w:rPr>
        <w:t> 1/1.000)</w:t>
      </w:r>
      <w:r w:rsidR="00F4074B" w:rsidRPr="001372A9">
        <w:rPr>
          <w:lang w:val="nl-NL"/>
        </w:rPr>
        <w:t>,</w:t>
      </w:r>
      <w:r w:rsidRPr="001372A9">
        <w:rPr>
          <w:lang w:val="nl-NL"/>
        </w:rPr>
        <w:t xml:space="preserve"> zeer zelden (</w:t>
      </w:r>
      <w:r w:rsidR="00F4074B" w:rsidRPr="001372A9">
        <w:rPr>
          <w:lang w:val="nl-NL"/>
        </w:rPr>
        <w:t>˂</w:t>
      </w:r>
      <w:r w:rsidRPr="001372A9">
        <w:rPr>
          <w:lang w:val="nl-NL"/>
        </w:rPr>
        <w:t> 1/10.000)</w:t>
      </w:r>
      <w:r w:rsidR="00F4074B" w:rsidRPr="001372A9">
        <w:rPr>
          <w:lang w:val="nl-NL"/>
        </w:rPr>
        <w:t xml:space="preserve"> en frequentie niet bekend (kan </w:t>
      </w:r>
      <w:r w:rsidR="004718B4" w:rsidRPr="001372A9">
        <w:rPr>
          <w:lang w:val="nl-NL"/>
        </w:rPr>
        <w:t>met de beschikbare gegevens niet worden bepaald</w:t>
      </w:r>
      <w:r w:rsidR="00F4074B" w:rsidRPr="001372A9">
        <w:rPr>
          <w:lang w:val="nl-NL"/>
        </w:rPr>
        <w:t>)</w:t>
      </w:r>
      <w:r w:rsidRPr="001372A9">
        <w:rPr>
          <w:lang w:val="nl-NL"/>
        </w:rPr>
        <w:t>. Binnen iedere frequentiegroep worden bijwerkingen gerangschikt naar afnemende ernst.</w:t>
      </w:r>
    </w:p>
    <w:p w14:paraId="11AF6A4F" w14:textId="77777777" w:rsidR="0083087C" w:rsidRPr="001372A9" w:rsidRDefault="0083087C" w:rsidP="00C25643"/>
    <w:p w14:paraId="11AF6A50" w14:textId="77777777" w:rsidR="0083087C" w:rsidRPr="001372A9" w:rsidRDefault="0083087C" w:rsidP="00C3458A">
      <w:pPr>
        <w:keepNext/>
        <w:keepLines/>
        <w:rPr>
          <w:i/>
          <w:iCs/>
        </w:rPr>
      </w:pPr>
      <w:r w:rsidRPr="001372A9">
        <w:rPr>
          <w:i/>
          <w:iCs/>
        </w:rPr>
        <w:t>RA-patiënten</w:t>
      </w:r>
    </w:p>
    <w:p w14:paraId="11AF6A58" w14:textId="77777777" w:rsidR="0083087C" w:rsidRPr="001372A9" w:rsidRDefault="0083087C">
      <w:pPr>
        <w:suppressAutoHyphens/>
        <w:ind w:left="567" w:hanging="567"/>
        <w:outlineLvl w:val="0"/>
      </w:pPr>
    </w:p>
    <w:p w14:paraId="11AF6A59" w14:textId="66DCF50D" w:rsidR="0083087C" w:rsidRPr="001372A9" w:rsidRDefault="0083087C" w:rsidP="00456E04">
      <w:pPr>
        <w:widowControl w:val="0"/>
        <w:rPr>
          <w:i/>
        </w:rPr>
      </w:pPr>
      <w:r w:rsidRPr="001372A9">
        <w:rPr>
          <w:i/>
        </w:rPr>
        <w:t xml:space="preserve">Tabel 1. </w:t>
      </w:r>
      <w:r w:rsidR="00BF1D42" w:rsidRPr="001372A9">
        <w:rPr>
          <w:i/>
        </w:rPr>
        <w:t>B</w:t>
      </w:r>
      <w:r w:rsidRPr="001372A9">
        <w:rPr>
          <w:i/>
        </w:rPr>
        <w:t xml:space="preserve">ijwerkingen </w:t>
      </w:r>
      <w:r w:rsidR="00BF1D42" w:rsidRPr="001372A9">
        <w:rPr>
          <w:i/>
        </w:rPr>
        <w:t xml:space="preserve">die </w:t>
      </w:r>
      <w:r w:rsidRPr="001372A9">
        <w:rPr>
          <w:i/>
        </w:rPr>
        <w:t>optr</w:t>
      </w:r>
      <w:r w:rsidR="00763B8F" w:rsidRPr="001372A9">
        <w:rPr>
          <w:i/>
        </w:rPr>
        <w:t>a</w:t>
      </w:r>
      <w:r w:rsidRPr="001372A9">
        <w:rPr>
          <w:i/>
        </w:rPr>
        <w:t>den</w:t>
      </w:r>
      <w:r w:rsidR="00BF1D42" w:rsidRPr="001372A9">
        <w:rPr>
          <w:i/>
        </w:rPr>
        <w:t xml:space="preserve"> </w:t>
      </w:r>
      <w:r w:rsidRPr="001372A9">
        <w:rPr>
          <w:i/>
        </w:rPr>
        <w:t>bij patiënten met RA tijdens het gebruik van tocilizumab als monotherapie of in combinatie met MTX of een andere DMARD in de dubbelblinde gecontroleerde periode</w:t>
      </w:r>
      <w:r w:rsidR="00994D3D" w:rsidRPr="001372A9">
        <w:rPr>
          <w:i/>
        </w:rPr>
        <w:t xml:space="preserve"> of na het op de markt brengen</w:t>
      </w:r>
    </w:p>
    <w:p w14:paraId="45B1DD72" w14:textId="77777777" w:rsidR="00573F9F" w:rsidRPr="001372A9" w:rsidRDefault="00573F9F" w:rsidP="00456E04">
      <w:pPr>
        <w:widowControl w:val="0"/>
        <w:rPr>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60"/>
        <w:gridCol w:w="1559"/>
        <w:gridCol w:w="1701"/>
        <w:gridCol w:w="1559"/>
        <w:gridCol w:w="1418"/>
      </w:tblGrid>
      <w:tr w:rsidR="00456E04" w:rsidRPr="001372A9" w14:paraId="11AF6A5D" w14:textId="765C753B" w:rsidTr="00B15047">
        <w:trPr>
          <w:trHeight w:val="257"/>
          <w:tblHeader/>
        </w:trPr>
        <w:tc>
          <w:tcPr>
            <w:tcW w:w="1701" w:type="dxa"/>
            <w:vMerge w:val="restart"/>
          </w:tcPr>
          <w:p w14:paraId="11AF6A5B" w14:textId="779C61F1" w:rsidR="00F4074B" w:rsidRPr="001372A9" w:rsidRDefault="00F4074B" w:rsidP="00B8446B">
            <w:pPr>
              <w:widowControl w:val="0"/>
              <w:jc w:val="center"/>
              <w:rPr>
                <w:b/>
                <w:szCs w:val="22"/>
              </w:rPr>
            </w:pPr>
            <w:r w:rsidRPr="001372A9">
              <w:rPr>
                <w:b/>
                <w:szCs w:val="22"/>
              </w:rPr>
              <w:t>MedDRA</w:t>
            </w:r>
            <w:r w:rsidR="00B8446B" w:rsidRPr="001372A9">
              <w:rPr>
                <w:b/>
                <w:szCs w:val="22"/>
              </w:rPr>
              <w:t xml:space="preserve"> </w:t>
            </w:r>
            <w:r w:rsidRPr="001372A9">
              <w:rPr>
                <w:b/>
                <w:szCs w:val="22"/>
              </w:rPr>
              <w:t>systeem/orgaanklasse</w:t>
            </w:r>
          </w:p>
        </w:tc>
        <w:tc>
          <w:tcPr>
            <w:tcW w:w="7797" w:type="dxa"/>
            <w:gridSpan w:val="5"/>
          </w:tcPr>
          <w:p w14:paraId="540A5F14" w14:textId="38B24076" w:rsidR="00F4074B" w:rsidRPr="001372A9" w:rsidRDefault="00F4074B" w:rsidP="00456E04">
            <w:pPr>
              <w:widowControl w:val="0"/>
              <w:jc w:val="center"/>
              <w:rPr>
                <w:b/>
                <w:szCs w:val="22"/>
              </w:rPr>
            </w:pPr>
            <w:r w:rsidRPr="001372A9">
              <w:rPr>
                <w:b/>
                <w:szCs w:val="22"/>
              </w:rPr>
              <w:t>Frequentiegroepen en voorkeurstermen</w:t>
            </w:r>
          </w:p>
        </w:tc>
      </w:tr>
      <w:tr w:rsidR="00B8446B" w:rsidRPr="001372A9" w14:paraId="11AF6A66" w14:textId="2CEE6BD7" w:rsidTr="00B15047">
        <w:trPr>
          <w:trHeight w:val="145"/>
          <w:tblHeader/>
        </w:trPr>
        <w:tc>
          <w:tcPr>
            <w:tcW w:w="1701" w:type="dxa"/>
            <w:vMerge/>
          </w:tcPr>
          <w:p w14:paraId="11AF6A5E" w14:textId="77777777" w:rsidR="00F4074B" w:rsidRPr="001372A9" w:rsidRDefault="00F4074B" w:rsidP="00B15047">
            <w:pPr>
              <w:widowControl w:val="0"/>
              <w:jc w:val="center"/>
              <w:rPr>
                <w:b/>
                <w:szCs w:val="22"/>
              </w:rPr>
            </w:pPr>
          </w:p>
        </w:tc>
        <w:tc>
          <w:tcPr>
            <w:tcW w:w="1560" w:type="dxa"/>
          </w:tcPr>
          <w:p w14:paraId="11AF6A60" w14:textId="02D40E84" w:rsidR="00F4074B" w:rsidRPr="001372A9" w:rsidRDefault="00F4074B" w:rsidP="00B15047">
            <w:pPr>
              <w:widowControl w:val="0"/>
              <w:jc w:val="center"/>
              <w:rPr>
                <w:b/>
                <w:szCs w:val="22"/>
              </w:rPr>
            </w:pPr>
            <w:r w:rsidRPr="001372A9">
              <w:rPr>
                <w:b/>
                <w:szCs w:val="22"/>
              </w:rPr>
              <w:t>Zeer</w:t>
            </w:r>
            <w:r w:rsidR="003B4F11" w:rsidRPr="001372A9">
              <w:rPr>
                <w:b/>
                <w:szCs w:val="22"/>
              </w:rPr>
              <w:t xml:space="preserve"> </w:t>
            </w:r>
            <w:r w:rsidRPr="001372A9">
              <w:rPr>
                <w:b/>
                <w:szCs w:val="22"/>
              </w:rPr>
              <w:t>vaak</w:t>
            </w:r>
          </w:p>
        </w:tc>
        <w:tc>
          <w:tcPr>
            <w:tcW w:w="1559" w:type="dxa"/>
          </w:tcPr>
          <w:p w14:paraId="11AF6A61" w14:textId="77777777" w:rsidR="00F4074B" w:rsidRPr="001372A9" w:rsidRDefault="00F4074B" w:rsidP="00B15047">
            <w:pPr>
              <w:widowControl w:val="0"/>
              <w:jc w:val="center"/>
              <w:rPr>
                <w:b/>
                <w:szCs w:val="22"/>
              </w:rPr>
            </w:pPr>
            <w:r w:rsidRPr="001372A9">
              <w:rPr>
                <w:b/>
                <w:szCs w:val="22"/>
              </w:rPr>
              <w:t>Vaak</w:t>
            </w:r>
          </w:p>
          <w:p w14:paraId="11AF6A62" w14:textId="77777777" w:rsidR="00F4074B" w:rsidRPr="001372A9" w:rsidRDefault="00F4074B" w:rsidP="00B15047">
            <w:pPr>
              <w:widowControl w:val="0"/>
              <w:jc w:val="center"/>
              <w:rPr>
                <w:b/>
                <w:szCs w:val="22"/>
              </w:rPr>
            </w:pPr>
          </w:p>
        </w:tc>
        <w:tc>
          <w:tcPr>
            <w:tcW w:w="1701" w:type="dxa"/>
          </w:tcPr>
          <w:p w14:paraId="11AF6A63" w14:textId="77777777" w:rsidR="00F4074B" w:rsidRPr="001372A9" w:rsidRDefault="00F4074B" w:rsidP="00B15047">
            <w:pPr>
              <w:widowControl w:val="0"/>
              <w:jc w:val="center"/>
              <w:rPr>
                <w:b/>
                <w:szCs w:val="22"/>
              </w:rPr>
            </w:pPr>
            <w:r w:rsidRPr="001372A9">
              <w:rPr>
                <w:b/>
                <w:szCs w:val="22"/>
              </w:rPr>
              <w:t>Soms</w:t>
            </w:r>
          </w:p>
          <w:p w14:paraId="11AF6A64" w14:textId="77777777" w:rsidR="00F4074B" w:rsidRPr="001372A9" w:rsidRDefault="00F4074B" w:rsidP="00B15047">
            <w:pPr>
              <w:widowControl w:val="0"/>
              <w:jc w:val="center"/>
              <w:rPr>
                <w:b/>
                <w:szCs w:val="22"/>
              </w:rPr>
            </w:pPr>
          </w:p>
        </w:tc>
        <w:tc>
          <w:tcPr>
            <w:tcW w:w="1559" w:type="dxa"/>
          </w:tcPr>
          <w:p w14:paraId="11AF6A65" w14:textId="77777777" w:rsidR="00F4074B" w:rsidRPr="001372A9" w:rsidRDefault="00F4074B" w:rsidP="00B15047">
            <w:pPr>
              <w:widowControl w:val="0"/>
              <w:jc w:val="center"/>
              <w:rPr>
                <w:b/>
                <w:szCs w:val="22"/>
              </w:rPr>
            </w:pPr>
            <w:r w:rsidRPr="001372A9">
              <w:rPr>
                <w:b/>
                <w:szCs w:val="22"/>
              </w:rPr>
              <w:t>Zelden</w:t>
            </w:r>
          </w:p>
        </w:tc>
        <w:tc>
          <w:tcPr>
            <w:tcW w:w="1418" w:type="dxa"/>
          </w:tcPr>
          <w:p w14:paraId="51ABEE52" w14:textId="60A52FC9" w:rsidR="00F4074B" w:rsidRPr="001372A9" w:rsidRDefault="00F4074B" w:rsidP="00B15047">
            <w:pPr>
              <w:widowControl w:val="0"/>
              <w:jc w:val="center"/>
              <w:rPr>
                <w:b/>
                <w:szCs w:val="22"/>
              </w:rPr>
            </w:pPr>
            <w:r w:rsidRPr="001372A9">
              <w:rPr>
                <w:b/>
                <w:szCs w:val="22"/>
              </w:rPr>
              <w:t>Zeer zelden</w:t>
            </w:r>
          </w:p>
        </w:tc>
      </w:tr>
      <w:tr w:rsidR="00B8446B" w:rsidRPr="001372A9" w14:paraId="11AF6A6C" w14:textId="4BE2AA1D" w:rsidTr="00B15047">
        <w:trPr>
          <w:trHeight w:val="1012"/>
        </w:trPr>
        <w:tc>
          <w:tcPr>
            <w:tcW w:w="1701" w:type="dxa"/>
          </w:tcPr>
          <w:p w14:paraId="11AF6A67" w14:textId="77777777" w:rsidR="00F4074B" w:rsidRPr="001372A9" w:rsidRDefault="00F4074B" w:rsidP="00B15047">
            <w:pPr>
              <w:widowControl w:val="0"/>
              <w:rPr>
                <w:szCs w:val="22"/>
              </w:rPr>
            </w:pPr>
            <w:r w:rsidRPr="001372A9">
              <w:rPr>
                <w:szCs w:val="22"/>
              </w:rPr>
              <w:t>Infecties en parasitaire aandoeningen</w:t>
            </w:r>
          </w:p>
        </w:tc>
        <w:tc>
          <w:tcPr>
            <w:tcW w:w="1560" w:type="dxa"/>
          </w:tcPr>
          <w:p w14:paraId="11AF6A68" w14:textId="1C3D97F3" w:rsidR="00F4074B" w:rsidRPr="001372A9" w:rsidRDefault="00F4074B" w:rsidP="00B15047">
            <w:pPr>
              <w:widowControl w:val="0"/>
              <w:rPr>
                <w:szCs w:val="22"/>
              </w:rPr>
            </w:pPr>
            <w:r w:rsidRPr="001372A9">
              <w:rPr>
                <w:szCs w:val="22"/>
              </w:rPr>
              <w:t>Bovenste</w:t>
            </w:r>
            <w:r w:rsidRPr="001372A9">
              <w:rPr>
                <w:szCs w:val="22"/>
              </w:rPr>
              <w:softHyphen/>
              <w:t>luchtweginfecties</w:t>
            </w:r>
          </w:p>
        </w:tc>
        <w:tc>
          <w:tcPr>
            <w:tcW w:w="1559" w:type="dxa"/>
          </w:tcPr>
          <w:p w14:paraId="4523805F" w14:textId="77777777" w:rsidR="008E4F12" w:rsidRPr="001372A9" w:rsidRDefault="00F4074B" w:rsidP="00CC6A17">
            <w:pPr>
              <w:widowControl w:val="0"/>
              <w:rPr>
                <w:szCs w:val="22"/>
              </w:rPr>
            </w:pPr>
            <w:r w:rsidRPr="001372A9">
              <w:rPr>
                <w:szCs w:val="22"/>
              </w:rPr>
              <w:t xml:space="preserve">Cellulitis, Pneumonie, </w:t>
            </w:r>
          </w:p>
          <w:p w14:paraId="6B79F295" w14:textId="01FB0F63" w:rsidR="008E4F12" w:rsidRPr="001372A9" w:rsidRDefault="00F4074B" w:rsidP="00CC6A17">
            <w:pPr>
              <w:widowControl w:val="0"/>
              <w:rPr>
                <w:szCs w:val="22"/>
              </w:rPr>
            </w:pPr>
            <w:r w:rsidRPr="001372A9">
              <w:rPr>
                <w:szCs w:val="22"/>
              </w:rPr>
              <w:t>Orale herpes simplex,</w:t>
            </w:r>
          </w:p>
          <w:p w14:paraId="11AF6A69" w14:textId="3376B13B" w:rsidR="00F4074B" w:rsidRPr="001372A9" w:rsidRDefault="00F4074B" w:rsidP="00B15047">
            <w:pPr>
              <w:widowControl w:val="0"/>
              <w:rPr>
                <w:szCs w:val="22"/>
              </w:rPr>
            </w:pPr>
            <w:r w:rsidRPr="001372A9">
              <w:rPr>
                <w:szCs w:val="22"/>
              </w:rPr>
              <w:t>Herpes zoster</w:t>
            </w:r>
          </w:p>
        </w:tc>
        <w:tc>
          <w:tcPr>
            <w:tcW w:w="1701" w:type="dxa"/>
          </w:tcPr>
          <w:p w14:paraId="11AF6A6A" w14:textId="77777777" w:rsidR="00F4074B" w:rsidRPr="001372A9" w:rsidRDefault="00F4074B" w:rsidP="00B15047">
            <w:pPr>
              <w:widowControl w:val="0"/>
              <w:rPr>
                <w:szCs w:val="22"/>
              </w:rPr>
            </w:pPr>
            <w:r w:rsidRPr="001372A9">
              <w:rPr>
                <w:szCs w:val="22"/>
              </w:rPr>
              <w:t>Diverticulitis</w:t>
            </w:r>
          </w:p>
        </w:tc>
        <w:tc>
          <w:tcPr>
            <w:tcW w:w="1559" w:type="dxa"/>
          </w:tcPr>
          <w:p w14:paraId="11AF6A6B" w14:textId="77777777" w:rsidR="00F4074B" w:rsidRPr="001372A9" w:rsidRDefault="00F4074B" w:rsidP="00B15047">
            <w:pPr>
              <w:widowControl w:val="0"/>
              <w:rPr>
                <w:szCs w:val="22"/>
              </w:rPr>
            </w:pPr>
          </w:p>
        </w:tc>
        <w:tc>
          <w:tcPr>
            <w:tcW w:w="1418" w:type="dxa"/>
          </w:tcPr>
          <w:p w14:paraId="51A4EAB5" w14:textId="77777777" w:rsidR="00F4074B" w:rsidRPr="001372A9" w:rsidRDefault="00F4074B" w:rsidP="00B15047">
            <w:pPr>
              <w:widowControl w:val="0"/>
              <w:rPr>
                <w:szCs w:val="22"/>
              </w:rPr>
            </w:pPr>
          </w:p>
        </w:tc>
      </w:tr>
      <w:tr w:rsidR="00B8446B" w:rsidRPr="001372A9" w14:paraId="11AF6A93" w14:textId="3ECD093B" w:rsidTr="00B15047">
        <w:trPr>
          <w:trHeight w:val="755"/>
        </w:trPr>
        <w:tc>
          <w:tcPr>
            <w:tcW w:w="1701" w:type="dxa"/>
          </w:tcPr>
          <w:p w14:paraId="11AF6A8E" w14:textId="178A05BC" w:rsidR="00F4074B" w:rsidRPr="001372A9" w:rsidRDefault="00F4074B" w:rsidP="00B15047">
            <w:pPr>
              <w:widowControl w:val="0"/>
              <w:rPr>
                <w:szCs w:val="22"/>
              </w:rPr>
            </w:pPr>
            <w:r w:rsidRPr="001372A9">
              <w:rPr>
                <w:szCs w:val="22"/>
              </w:rPr>
              <w:t>Bloed- en lymfestelselaandoeningen</w:t>
            </w:r>
          </w:p>
        </w:tc>
        <w:tc>
          <w:tcPr>
            <w:tcW w:w="1560" w:type="dxa"/>
          </w:tcPr>
          <w:p w14:paraId="11AF6A8F" w14:textId="77777777" w:rsidR="00F4074B" w:rsidRPr="001372A9" w:rsidRDefault="00F4074B" w:rsidP="00B15047">
            <w:pPr>
              <w:widowControl w:val="0"/>
              <w:rPr>
                <w:szCs w:val="22"/>
              </w:rPr>
            </w:pPr>
          </w:p>
        </w:tc>
        <w:tc>
          <w:tcPr>
            <w:tcW w:w="1559" w:type="dxa"/>
          </w:tcPr>
          <w:p w14:paraId="11AF6A90" w14:textId="01986687" w:rsidR="00F4074B" w:rsidRPr="001372A9" w:rsidRDefault="00F4074B" w:rsidP="00B15047">
            <w:pPr>
              <w:widowControl w:val="0"/>
              <w:rPr>
                <w:szCs w:val="22"/>
              </w:rPr>
            </w:pPr>
            <w:r w:rsidRPr="001372A9">
              <w:rPr>
                <w:szCs w:val="22"/>
              </w:rPr>
              <w:t>Leukopenie, Neutropenie, Hypofibrino</w:t>
            </w:r>
            <w:r w:rsidR="00B91BFF" w:rsidRPr="001372A9">
              <w:rPr>
                <w:szCs w:val="22"/>
              </w:rPr>
              <w:t>-</w:t>
            </w:r>
            <w:r w:rsidRPr="001372A9">
              <w:rPr>
                <w:szCs w:val="22"/>
              </w:rPr>
              <w:t>genemie</w:t>
            </w:r>
          </w:p>
        </w:tc>
        <w:tc>
          <w:tcPr>
            <w:tcW w:w="1701" w:type="dxa"/>
          </w:tcPr>
          <w:p w14:paraId="11AF6A91" w14:textId="77777777" w:rsidR="00F4074B" w:rsidRPr="001372A9" w:rsidRDefault="00F4074B" w:rsidP="00B15047">
            <w:pPr>
              <w:widowControl w:val="0"/>
              <w:rPr>
                <w:szCs w:val="22"/>
              </w:rPr>
            </w:pPr>
          </w:p>
        </w:tc>
        <w:tc>
          <w:tcPr>
            <w:tcW w:w="1559" w:type="dxa"/>
          </w:tcPr>
          <w:p w14:paraId="11AF6A92" w14:textId="77777777" w:rsidR="00F4074B" w:rsidRPr="001372A9" w:rsidRDefault="00F4074B" w:rsidP="00B15047">
            <w:pPr>
              <w:widowControl w:val="0"/>
              <w:rPr>
                <w:szCs w:val="22"/>
              </w:rPr>
            </w:pPr>
          </w:p>
        </w:tc>
        <w:tc>
          <w:tcPr>
            <w:tcW w:w="1418" w:type="dxa"/>
          </w:tcPr>
          <w:p w14:paraId="5AE7F05A" w14:textId="77777777" w:rsidR="00F4074B" w:rsidRPr="001372A9" w:rsidRDefault="00F4074B" w:rsidP="00B15047">
            <w:pPr>
              <w:widowControl w:val="0"/>
              <w:rPr>
                <w:szCs w:val="22"/>
              </w:rPr>
            </w:pPr>
          </w:p>
        </w:tc>
      </w:tr>
      <w:tr w:rsidR="00B8446B" w:rsidRPr="001372A9" w14:paraId="71C6CECE" w14:textId="0EFC9752" w:rsidTr="00B15047">
        <w:trPr>
          <w:trHeight w:val="514"/>
        </w:trPr>
        <w:tc>
          <w:tcPr>
            <w:tcW w:w="1701" w:type="dxa"/>
          </w:tcPr>
          <w:p w14:paraId="0D01C57E" w14:textId="366F0E09" w:rsidR="00F4074B" w:rsidRPr="001372A9" w:rsidRDefault="00F4074B" w:rsidP="00B15047">
            <w:pPr>
              <w:widowControl w:val="0"/>
              <w:rPr>
                <w:szCs w:val="22"/>
              </w:rPr>
            </w:pPr>
            <w:r w:rsidRPr="001372A9">
              <w:rPr>
                <w:szCs w:val="22"/>
              </w:rPr>
              <w:t>Immuunsysteemaandoeningen</w:t>
            </w:r>
          </w:p>
        </w:tc>
        <w:tc>
          <w:tcPr>
            <w:tcW w:w="1560" w:type="dxa"/>
          </w:tcPr>
          <w:p w14:paraId="180221C2" w14:textId="77777777" w:rsidR="00F4074B" w:rsidRPr="001372A9" w:rsidRDefault="00F4074B" w:rsidP="00B15047">
            <w:pPr>
              <w:widowControl w:val="0"/>
              <w:rPr>
                <w:szCs w:val="22"/>
              </w:rPr>
            </w:pPr>
          </w:p>
        </w:tc>
        <w:tc>
          <w:tcPr>
            <w:tcW w:w="1559" w:type="dxa"/>
          </w:tcPr>
          <w:p w14:paraId="24D5BEAF" w14:textId="77777777" w:rsidR="00F4074B" w:rsidRPr="001372A9" w:rsidRDefault="00F4074B" w:rsidP="00B15047">
            <w:pPr>
              <w:widowControl w:val="0"/>
              <w:rPr>
                <w:szCs w:val="22"/>
              </w:rPr>
            </w:pPr>
          </w:p>
        </w:tc>
        <w:tc>
          <w:tcPr>
            <w:tcW w:w="1701" w:type="dxa"/>
          </w:tcPr>
          <w:p w14:paraId="370103AF" w14:textId="77777777" w:rsidR="00F4074B" w:rsidRPr="001372A9" w:rsidRDefault="00F4074B" w:rsidP="00B15047">
            <w:pPr>
              <w:widowControl w:val="0"/>
              <w:rPr>
                <w:szCs w:val="22"/>
              </w:rPr>
            </w:pPr>
          </w:p>
        </w:tc>
        <w:tc>
          <w:tcPr>
            <w:tcW w:w="1559" w:type="dxa"/>
          </w:tcPr>
          <w:p w14:paraId="3CF72EAF" w14:textId="7CDE1D8F" w:rsidR="00F4074B" w:rsidRPr="001372A9" w:rsidRDefault="00F4074B" w:rsidP="00B15047">
            <w:pPr>
              <w:widowControl w:val="0"/>
              <w:rPr>
                <w:szCs w:val="22"/>
              </w:rPr>
            </w:pPr>
            <w:r w:rsidRPr="001372A9">
              <w:rPr>
                <w:szCs w:val="22"/>
              </w:rPr>
              <w:t>Anafylaxie (fataal)</w:t>
            </w:r>
            <w:r w:rsidRPr="001372A9">
              <w:rPr>
                <w:szCs w:val="22"/>
                <w:vertAlign w:val="superscript"/>
              </w:rPr>
              <w:t>1, 2,</w:t>
            </w:r>
            <w:r w:rsidR="008E4F12" w:rsidRPr="001372A9">
              <w:rPr>
                <w:szCs w:val="22"/>
                <w:vertAlign w:val="superscript"/>
              </w:rPr>
              <w:t> </w:t>
            </w:r>
            <w:r w:rsidRPr="001372A9">
              <w:rPr>
                <w:szCs w:val="22"/>
                <w:vertAlign w:val="superscript"/>
              </w:rPr>
              <w:t>3</w:t>
            </w:r>
          </w:p>
        </w:tc>
        <w:tc>
          <w:tcPr>
            <w:tcW w:w="1418" w:type="dxa"/>
          </w:tcPr>
          <w:p w14:paraId="0B45EA7A" w14:textId="77777777" w:rsidR="00F4074B" w:rsidRPr="001372A9" w:rsidRDefault="00F4074B" w:rsidP="00B15047">
            <w:pPr>
              <w:widowControl w:val="0"/>
              <w:rPr>
                <w:szCs w:val="22"/>
              </w:rPr>
            </w:pPr>
          </w:p>
        </w:tc>
      </w:tr>
      <w:tr w:rsidR="00B8446B" w:rsidRPr="001372A9" w14:paraId="4815CEB0" w14:textId="1440FAF4" w:rsidTr="00B15047">
        <w:trPr>
          <w:trHeight w:val="498"/>
        </w:trPr>
        <w:tc>
          <w:tcPr>
            <w:tcW w:w="1701" w:type="dxa"/>
          </w:tcPr>
          <w:p w14:paraId="5BC71A73" w14:textId="764C0CD5" w:rsidR="00F4074B" w:rsidRPr="001372A9" w:rsidRDefault="00F4074B" w:rsidP="00B15047">
            <w:pPr>
              <w:widowControl w:val="0"/>
              <w:rPr>
                <w:szCs w:val="22"/>
              </w:rPr>
            </w:pPr>
            <w:r w:rsidRPr="001372A9">
              <w:rPr>
                <w:szCs w:val="22"/>
              </w:rPr>
              <w:t>Endocriene aandoeningen</w:t>
            </w:r>
          </w:p>
        </w:tc>
        <w:tc>
          <w:tcPr>
            <w:tcW w:w="1560" w:type="dxa"/>
          </w:tcPr>
          <w:p w14:paraId="004EA538" w14:textId="77777777" w:rsidR="00F4074B" w:rsidRPr="001372A9" w:rsidRDefault="00F4074B" w:rsidP="00B15047">
            <w:pPr>
              <w:widowControl w:val="0"/>
              <w:rPr>
                <w:szCs w:val="22"/>
              </w:rPr>
            </w:pPr>
          </w:p>
        </w:tc>
        <w:tc>
          <w:tcPr>
            <w:tcW w:w="1559" w:type="dxa"/>
          </w:tcPr>
          <w:p w14:paraId="6424F6FC" w14:textId="77777777" w:rsidR="00F4074B" w:rsidRPr="001372A9" w:rsidRDefault="00F4074B" w:rsidP="00B15047">
            <w:pPr>
              <w:widowControl w:val="0"/>
              <w:rPr>
                <w:szCs w:val="22"/>
              </w:rPr>
            </w:pPr>
          </w:p>
        </w:tc>
        <w:tc>
          <w:tcPr>
            <w:tcW w:w="1701" w:type="dxa"/>
          </w:tcPr>
          <w:p w14:paraId="792410BD" w14:textId="307B16F5" w:rsidR="00F4074B" w:rsidRPr="001372A9" w:rsidRDefault="00F4074B" w:rsidP="00B15047">
            <w:pPr>
              <w:widowControl w:val="0"/>
              <w:rPr>
                <w:szCs w:val="22"/>
              </w:rPr>
            </w:pPr>
            <w:r w:rsidRPr="001372A9">
              <w:rPr>
                <w:szCs w:val="22"/>
              </w:rPr>
              <w:t>Hypothyreoïdie</w:t>
            </w:r>
          </w:p>
        </w:tc>
        <w:tc>
          <w:tcPr>
            <w:tcW w:w="1559" w:type="dxa"/>
          </w:tcPr>
          <w:p w14:paraId="77A32029" w14:textId="77777777" w:rsidR="00F4074B" w:rsidRPr="001372A9" w:rsidRDefault="00F4074B" w:rsidP="00B15047">
            <w:pPr>
              <w:widowControl w:val="0"/>
              <w:rPr>
                <w:szCs w:val="22"/>
              </w:rPr>
            </w:pPr>
          </w:p>
        </w:tc>
        <w:tc>
          <w:tcPr>
            <w:tcW w:w="1418" w:type="dxa"/>
          </w:tcPr>
          <w:p w14:paraId="1BE811B3" w14:textId="77777777" w:rsidR="00F4074B" w:rsidRPr="001372A9" w:rsidRDefault="00F4074B" w:rsidP="00B15047">
            <w:pPr>
              <w:widowControl w:val="0"/>
              <w:rPr>
                <w:szCs w:val="22"/>
              </w:rPr>
            </w:pPr>
          </w:p>
        </w:tc>
      </w:tr>
      <w:tr w:rsidR="00B8446B" w:rsidRPr="001372A9" w14:paraId="11AF6A99" w14:textId="30FBB634" w:rsidTr="00B15047">
        <w:trPr>
          <w:trHeight w:val="755"/>
        </w:trPr>
        <w:tc>
          <w:tcPr>
            <w:tcW w:w="1701" w:type="dxa"/>
          </w:tcPr>
          <w:p w14:paraId="11AF6A94" w14:textId="250ABCB1" w:rsidR="00F4074B" w:rsidRPr="001372A9" w:rsidRDefault="00F4074B" w:rsidP="00B15047">
            <w:pPr>
              <w:widowControl w:val="0"/>
              <w:rPr>
                <w:szCs w:val="22"/>
              </w:rPr>
            </w:pPr>
            <w:r w:rsidRPr="001372A9">
              <w:rPr>
                <w:szCs w:val="22"/>
              </w:rPr>
              <w:t>Voedings- en stofwisselingsstoornissen</w:t>
            </w:r>
          </w:p>
        </w:tc>
        <w:tc>
          <w:tcPr>
            <w:tcW w:w="1560" w:type="dxa"/>
          </w:tcPr>
          <w:p w14:paraId="11AF6A95" w14:textId="12A3C340" w:rsidR="00F4074B" w:rsidRPr="001372A9" w:rsidRDefault="00F4074B" w:rsidP="00B15047">
            <w:pPr>
              <w:widowControl w:val="0"/>
              <w:rPr>
                <w:szCs w:val="22"/>
              </w:rPr>
            </w:pPr>
            <w:r w:rsidRPr="001372A9">
              <w:rPr>
                <w:szCs w:val="22"/>
              </w:rPr>
              <w:t>Hypercholesterolemie*</w:t>
            </w:r>
          </w:p>
        </w:tc>
        <w:tc>
          <w:tcPr>
            <w:tcW w:w="1559" w:type="dxa"/>
          </w:tcPr>
          <w:p w14:paraId="11AF6A96" w14:textId="77777777" w:rsidR="00F4074B" w:rsidRPr="001372A9" w:rsidRDefault="00F4074B" w:rsidP="00B15047">
            <w:pPr>
              <w:widowControl w:val="0"/>
              <w:rPr>
                <w:szCs w:val="22"/>
              </w:rPr>
            </w:pPr>
          </w:p>
        </w:tc>
        <w:tc>
          <w:tcPr>
            <w:tcW w:w="1701" w:type="dxa"/>
          </w:tcPr>
          <w:p w14:paraId="11AF6A97" w14:textId="2F862C24" w:rsidR="00F4074B" w:rsidRPr="001372A9" w:rsidRDefault="00F4074B" w:rsidP="00B15047">
            <w:pPr>
              <w:widowControl w:val="0"/>
              <w:rPr>
                <w:szCs w:val="22"/>
              </w:rPr>
            </w:pPr>
            <w:r w:rsidRPr="001372A9">
              <w:rPr>
                <w:szCs w:val="22"/>
              </w:rPr>
              <w:t>Hypertriglyceridemie</w:t>
            </w:r>
          </w:p>
        </w:tc>
        <w:tc>
          <w:tcPr>
            <w:tcW w:w="1559" w:type="dxa"/>
          </w:tcPr>
          <w:p w14:paraId="11AF6A98" w14:textId="77777777" w:rsidR="00F4074B" w:rsidRPr="001372A9" w:rsidRDefault="00F4074B" w:rsidP="00B15047">
            <w:pPr>
              <w:widowControl w:val="0"/>
              <w:rPr>
                <w:szCs w:val="22"/>
              </w:rPr>
            </w:pPr>
          </w:p>
        </w:tc>
        <w:tc>
          <w:tcPr>
            <w:tcW w:w="1418" w:type="dxa"/>
          </w:tcPr>
          <w:p w14:paraId="4389A8E1" w14:textId="77777777" w:rsidR="00F4074B" w:rsidRPr="001372A9" w:rsidRDefault="00F4074B" w:rsidP="00B15047">
            <w:pPr>
              <w:widowControl w:val="0"/>
              <w:rPr>
                <w:szCs w:val="22"/>
              </w:rPr>
            </w:pPr>
          </w:p>
        </w:tc>
      </w:tr>
      <w:tr w:rsidR="00B8446B" w:rsidRPr="001372A9" w14:paraId="17B46079" w14:textId="13209E3A" w:rsidTr="00B15047">
        <w:trPr>
          <w:trHeight w:val="514"/>
        </w:trPr>
        <w:tc>
          <w:tcPr>
            <w:tcW w:w="1701" w:type="dxa"/>
          </w:tcPr>
          <w:p w14:paraId="53B7280D" w14:textId="4CF45418" w:rsidR="00F4074B" w:rsidRPr="001372A9" w:rsidRDefault="00F4074B" w:rsidP="00B15047">
            <w:pPr>
              <w:widowControl w:val="0"/>
              <w:rPr>
                <w:szCs w:val="22"/>
              </w:rPr>
            </w:pPr>
            <w:r w:rsidRPr="001372A9">
              <w:rPr>
                <w:szCs w:val="22"/>
              </w:rPr>
              <w:t>Zenuwstelselaandoeningen</w:t>
            </w:r>
          </w:p>
        </w:tc>
        <w:tc>
          <w:tcPr>
            <w:tcW w:w="1560" w:type="dxa"/>
          </w:tcPr>
          <w:p w14:paraId="34884A13" w14:textId="77777777" w:rsidR="00F4074B" w:rsidRPr="001372A9" w:rsidRDefault="00F4074B" w:rsidP="00B15047">
            <w:pPr>
              <w:widowControl w:val="0"/>
              <w:rPr>
                <w:szCs w:val="22"/>
              </w:rPr>
            </w:pPr>
          </w:p>
        </w:tc>
        <w:tc>
          <w:tcPr>
            <w:tcW w:w="1559" w:type="dxa"/>
          </w:tcPr>
          <w:p w14:paraId="392CBE45" w14:textId="77777777" w:rsidR="00F4074B" w:rsidRPr="001372A9" w:rsidRDefault="00F4074B" w:rsidP="00B15047">
            <w:pPr>
              <w:widowControl w:val="0"/>
              <w:rPr>
                <w:szCs w:val="22"/>
              </w:rPr>
            </w:pPr>
            <w:r w:rsidRPr="001372A9">
              <w:rPr>
                <w:szCs w:val="22"/>
              </w:rPr>
              <w:t xml:space="preserve">Hoofdpijn, </w:t>
            </w:r>
          </w:p>
          <w:p w14:paraId="6B8E7C16" w14:textId="782C77CA" w:rsidR="00F4074B" w:rsidRPr="001372A9" w:rsidRDefault="00F4074B" w:rsidP="00B15047">
            <w:pPr>
              <w:widowControl w:val="0"/>
              <w:rPr>
                <w:szCs w:val="22"/>
              </w:rPr>
            </w:pPr>
            <w:r w:rsidRPr="001372A9">
              <w:rPr>
                <w:szCs w:val="22"/>
              </w:rPr>
              <w:t>Duizeligheid</w:t>
            </w:r>
          </w:p>
        </w:tc>
        <w:tc>
          <w:tcPr>
            <w:tcW w:w="1701" w:type="dxa"/>
          </w:tcPr>
          <w:p w14:paraId="543B593E" w14:textId="77777777" w:rsidR="00F4074B" w:rsidRPr="001372A9" w:rsidRDefault="00F4074B" w:rsidP="00B15047">
            <w:pPr>
              <w:widowControl w:val="0"/>
              <w:rPr>
                <w:szCs w:val="22"/>
              </w:rPr>
            </w:pPr>
          </w:p>
        </w:tc>
        <w:tc>
          <w:tcPr>
            <w:tcW w:w="1559" w:type="dxa"/>
          </w:tcPr>
          <w:p w14:paraId="03DB861B" w14:textId="77777777" w:rsidR="00F4074B" w:rsidRPr="001372A9" w:rsidRDefault="00F4074B" w:rsidP="00B15047">
            <w:pPr>
              <w:widowControl w:val="0"/>
              <w:rPr>
                <w:szCs w:val="22"/>
              </w:rPr>
            </w:pPr>
          </w:p>
        </w:tc>
        <w:tc>
          <w:tcPr>
            <w:tcW w:w="1418" w:type="dxa"/>
          </w:tcPr>
          <w:p w14:paraId="6562CC6B" w14:textId="77777777" w:rsidR="00F4074B" w:rsidRPr="001372A9" w:rsidRDefault="00F4074B" w:rsidP="00B15047">
            <w:pPr>
              <w:widowControl w:val="0"/>
              <w:rPr>
                <w:szCs w:val="22"/>
              </w:rPr>
            </w:pPr>
          </w:p>
        </w:tc>
      </w:tr>
      <w:tr w:rsidR="00B8446B" w:rsidRPr="001372A9" w14:paraId="11AF6AA5" w14:textId="1A490B4D" w:rsidTr="00B15047">
        <w:trPr>
          <w:trHeight w:val="498"/>
        </w:trPr>
        <w:tc>
          <w:tcPr>
            <w:tcW w:w="1701" w:type="dxa"/>
          </w:tcPr>
          <w:p w14:paraId="11AF6AA0" w14:textId="77777777" w:rsidR="00F4074B" w:rsidRPr="001372A9" w:rsidRDefault="00F4074B" w:rsidP="00B15047">
            <w:pPr>
              <w:widowControl w:val="0"/>
              <w:rPr>
                <w:szCs w:val="22"/>
              </w:rPr>
            </w:pPr>
            <w:r w:rsidRPr="001372A9">
              <w:rPr>
                <w:szCs w:val="22"/>
              </w:rPr>
              <w:t>Oogaandoeningen</w:t>
            </w:r>
          </w:p>
        </w:tc>
        <w:tc>
          <w:tcPr>
            <w:tcW w:w="1560" w:type="dxa"/>
          </w:tcPr>
          <w:p w14:paraId="11AF6AA1" w14:textId="77777777" w:rsidR="00F4074B" w:rsidRPr="001372A9" w:rsidRDefault="00F4074B" w:rsidP="00B15047">
            <w:pPr>
              <w:widowControl w:val="0"/>
              <w:rPr>
                <w:szCs w:val="22"/>
              </w:rPr>
            </w:pPr>
          </w:p>
        </w:tc>
        <w:tc>
          <w:tcPr>
            <w:tcW w:w="1559" w:type="dxa"/>
          </w:tcPr>
          <w:p w14:paraId="11AF6AA2" w14:textId="77777777" w:rsidR="00F4074B" w:rsidRPr="001372A9" w:rsidRDefault="00F4074B" w:rsidP="00B15047">
            <w:pPr>
              <w:widowControl w:val="0"/>
              <w:rPr>
                <w:szCs w:val="22"/>
              </w:rPr>
            </w:pPr>
            <w:r w:rsidRPr="001372A9">
              <w:rPr>
                <w:szCs w:val="22"/>
              </w:rPr>
              <w:t>Conjunctivitis</w:t>
            </w:r>
          </w:p>
        </w:tc>
        <w:tc>
          <w:tcPr>
            <w:tcW w:w="1701" w:type="dxa"/>
          </w:tcPr>
          <w:p w14:paraId="11AF6AA3" w14:textId="77777777" w:rsidR="00F4074B" w:rsidRPr="001372A9" w:rsidRDefault="00F4074B" w:rsidP="00B15047">
            <w:pPr>
              <w:widowControl w:val="0"/>
              <w:rPr>
                <w:szCs w:val="22"/>
              </w:rPr>
            </w:pPr>
          </w:p>
        </w:tc>
        <w:tc>
          <w:tcPr>
            <w:tcW w:w="1559" w:type="dxa"/>
          </w:tcPr>
          <w:p w14:paraId="11AF6AA4" w14:textId="77777777" w:rsidR="00F4074B" w:rsidRPr="001372A9" w:rsidRDefault="00F4074B" w:rsidP="00B15047">
            <w:pPr>
              <w:widowControl w:val="0"/>
              <w:rPr>
                <w:szCs w:val="22"/>
              </w:rPr>
            </w:pPr>
          </w:p>
        </w:tc>
        <w:tc>
          <w:tcPr>
            <w:tcW w:w="1418" w:type="dxa"/>
          </w:tcPr>
          <w:p w14:paraId="7F43480F" w14:textId="77777777" w:rsidR="00F4074B" w:rsidRPr="001372A9" w:rsidRDefault="00F4074B" w:rsidP="00B15047">
            <w:pPr>
              <w:widowControl w:val="0"/>
              <w:rPr>
                <w:szCs w:val="22"/>
              </w:rPr>
            </w:pPr>
          </w:p>
        </w:tc>
      </w:tr>
      <w:tr w:rsidR="00B8446B" w:rsidRPr="001372A9" w14:paraId="79878BC0" w14:textId="53306567" w:rsidTr="00B15047">
        <w:trPr>
          <w:trHeight w:val="514"/>
        </w:trPr>
        <w:tc>
          <w:tcPr>
            <w:tcW w:w="1701" w:type="dxa"/>
          </w:tcPr>
          <w:p w14:paraId="02B9028B" w14:textId="65A2C3F6" w:rsidR="00F4074B" w:rsidRPr="001372A9" w:rsidRDefault="00F4074B" w:rsidP="00B15047">
            <w:pPr>
              <w:widowControl w:val="0"/>
              <w:rPr>
                <w:szCs w:val="22"/>
              </w:rPr>
            </w:pPr>
            <w:r w:rsidRPr="001372A9">
              <w:rPr>
                <w:szCs w:val="22"/>
              </w:rPr>
              <w:t>Bloedvataandoeningen</w:t>
            </w:r>
          </w:p>
        </w:tc>
        <w:tc>
          <w:tcPr>
            <w:tcW w:w="1560" w:type="dxa"/>
          </w:tcPr>
          <w:p w14:paraId="0EA34BCA" w14:textId="77777777" w:rsidR="00F4074B" w:rsidRPr="001372A9" w:rsidRDefault="00F4074B" w:rsidP="00B15047">
            <w:pPr>
              <w:widowControl w:val="0"/>
              <w:rPr>
                <w:szCs w:val="22"/>
              </w:rPr>
            </w:pPr>
          </w:p>
        </w:tc>
        <w:tc>
          <w:tcPr>
            <w:tcW w:w="1559" w:type="dxa"/>
          </w:tcPr>
          <w:p w14:paraId="299F4E31" w14:textId="131EDB52" w:rsidR="00F4074B" w:rsidRPr="001372A9" w:rsidRDefault="00F4074B" w:rsidP="00B15047">
            <w:pPr>
              <w:widowControl w:val="0"/>
              <w:rPr>
                <w:szCs w:val="22"/>
              </w:rPr>
            </w:pPr>
            <w:r w:rsidRPr="001372A9">
              <w:rPr>
                <w:szCs w:val="22"/>
              </w:rPr>
              <w:t>Hypertensie</w:t>
            </w:r>
          </w:p>
        </w:tc>
        <w:tc>
          <w:tcPr>
            <w:tcW w:w="1701" w:type="dxa"/>
          </w:tcPr>
          <w:p w14:paraId="5F87750E" w14:textId="77777777" w:rsidR="00F4074B" w:rsidRPr="001372A9" w:rsidRDefault="00F4074B" w:rsidP="00B15047">
            <w:pPr>
              <w:widowControl w:val="0"/>
              <w:rPr>
                <w:szCs w:val="22"/>
              </w:rPr>
            </w:pPr>
          </w:p>
        </w:tc>
        <w:tc>
          <w:tcPr>
            <w:tcW w:w="1559" w:type="dxa"/>
          </w:tcPr>
          <w:p w14:paraId="6AA29052" w14:textId="77777777" w:rsidR="00F4074B" w:rsidRPr="001372A9" w:rsidRDefault="00F4074B" w:rsidP="00B15047">
            <w:pPr>
              <w:widowControl w:val="0"/>
              <w:rPr>
                <w:szCs w:val="22"/>
              </w:rPr>
            </w:pPr>
          </w:p>
        </w:tc>
        <w:tc>
          <w:tcPr>
            <w:tcW w:w="1418" w:type="dxa"/>
          </w:tcPr>
          <w:p w14:paraId="02AF074C" w14:textId="77777777" w:rsidR="00F4074B" w:rsidRPr="001372A9" w:rsidRDefault="00F4074B" w:rsidP="00B15047">
            <w:pPr>
              <w:widowControl w:val="0"/>
              <w:rPr>
                <w:szCs w:val="22"/>
              </w:rPr>
            </w:pPr>
          </w:p>
        </w:tc>
      </w:tr>
      <w:tr w:rsidR="00B8446B" w:rsidRPr="001372A9" w14:paraId="11AF6AAB" w14:textId="0FB7B126" w:rsidTr="00B15047">
        <w:trPr>
          <w:trHeight w:val="1012"/>
        </w:trPr>
        <w:tc>
          <w:tcPr>
            <w:tcW w:w="1701" w:type="dxa"/>
          </w:tcPr>
          <w:p w14:paraId="11AF6AA6" w14:textId="49583C44" w:rsidR="00F4074B" w:rsidRPr="001372A9" w:rsidRDefault="00F4074B" w:rsidP="00B15047">
            <w:pPr>
              <w:widowControl w:val="0"/>
              <w:rPr>
                <w:szCs w:val="22"/>
              </w:rPr>
            </w:pPr>
            <w:r w:rsidRPr="001372A9">
              <w:rPr>
                <w:szCs w:val="22"/>
              </w:rPr>
              <w:lastRenderedPageBreak/>
              <w:t>Ademhalingsstelsel-, borstkas- en mediastinumaandoeningen</w:t>
            </w:r>
          </w:p>
        </w:tc>
        <w:tc>
          <w:tcPr>
            <w:tcW w:w="1560" w:type="dxa"/>
          </w:tcPr>
          <w:p w14:paraId="11AF6AA7" w14:textId="77777777" w:rsidR="00F4074B" w:rsidRPr="001372A9" w:rsidRDefault="00F4074B" w:rsidP="00B15047">
            <w:pPr>
              <w:widowControl w:val="0"/>
              <w:rPr>
                <w:szCs w:val="22"/>
              </w:rPr>
            </w:pPr>
          </w:p>
        </w:tc>
        <w:tc>
          <w:tcPr>
            <w:tcW w:w="1559" w:type="dxa"/>
          </w:tcPr>
          <w:p w14:paraId="68EAD375" w14:textId="77777777" w:rsidR="008E4F12" w:rsidRPr="001372A9" w:rsidRDefault="00F4074B" w:rsidP="00CC6A17">
            <w:pPr>
              <w:widowControl w:val="0"/>
              <w:rPr>
                <w:szCs w:val="22"/>
              </w:rPr>
            </w:pPr>
            <w:r w:rsidRPr="001372A9">
              <w:rPr>
                <w:szCs w:val="22"/>
              </w:rPr>
              <w:t xml:space="preserve">Hoesten, </w:t>
            </w:r>
          </w:p>
          <w:p w14:paraId="11AF6AA8" w14:textId="4BBE91C3" w:rsidR="00F4074B" w:rsidRPr="001372A9" w:rsidRDefault="00F4074B" w:rsidP="00B15047">
            <w:pPr>
              <w:widowControl w:val="0"/>
              <w:rPr>
                <w:szCs w:val="22"/>
              </w:rPr>
            </w:pPr>
            <w:r w:rsidRPr="001372A9">
              <w:rPr>
                <w:szCs w:val="22"/>
              </w:rPr>
              <w:t>Dyspneu</w:t>
            </w:r>
          </w:p>
        </w:tc>
        <w:tc>
          <w:tcPr>
            <w:tcW w:w="1701" w:type="dxa"/>
          </w:tcPr>
          <w:p w14:paraId="11AF6AA9" w14:textId="77777777" w:rsidR="00F4074B" w:rsidRPr="001372A9" w:rsidRDefault="00F4074B" w:rsidP="00B15047">
            <w:pPr>
              <w:widowControl w:val="0"/>
              <w:rPr>
                <w:szCs w:val="22"/>
              </w:rPr>
            </w:pPr>
          </w:p>
        </w:tc>
        <w:tc>
          <w:tcPr>
            <w:tcW w:w="1559" w:type="dxa"/>
          </w:tcPr>
          <w:p w14:paraId="11AF6AAA" w14:textId="77777777" w:rsidR="00F4074B" w:rsidRPr="001372A9" w:rsidRDefault="00F4074B" w:rsidP="00B15047">
            <w:pPr>
              <w:widowControl w:val="0"/>
              <w:rPr>
                <w:szCs w:val="22"/>
              </w:rPr>
            </w:pPr>
          </w:p>
        </w:tc>
        <w:tc>
          <w:tcPr>
            <w:tcW w:w="1418" w:type="dxa"/>
          </w:tcPr>
          <w:p w14:paraId="1513BDAD" w14:textId="77777777" w:rsidR="00F4074B" w:rsidRPr="001372A9" w:rsidRDefault="00F4074B" w:rsidP="00B15047">
            <w:pPr>
              <w:widowControl w:val="0"/>
              <w:rPr>
                <w:szCs w:val="22"/>
              </w:rPr>
            </w:pPr>
          </w:p>
        </w:tc>
      </w:tr>
      <w:tr w:rsidR="00B8446B" w:rsidRPr="001372A9" w14:paraId="773E6118" w14:textId="3160492D" w:rsidTr="00B15047">
        <w:trPr>
          <w:trHeight w:val="755"/>
        </w:trPr>
        <w:tc>
          <w:tcPr>
            <w:tcW w:w="1701" w:type="dxa"/>
          </w:tcPr>
          <w:p w14:paraId="1B35CB18" w14:textId="590CD8B7" w:rsidR="00F4074B" w:rsidRPr="001372A9" w:rsidRDefault="00F4074B" w:rsidP="00B15047">
            <w:pPr>
              <w:widowControl w:val="0"/>
              <w:rPr>
                <w:szCs w:val="22"/>
              </w:rPr>
            </w:pPr>
            <w:r w:rsidRPr="001372A9">
              <w:rPr>
                <w:szCs w:val="22"/>
              </w:rPr>
              <w:t>Maagdarmstelselaandoeningen</w:t>
            </w:r>
          </w:p>
        </w:tc>
        <w:tc>
          <w:tcPr>
            <w:tcW w:w="1560" w:type="dxa"/>
          </w:tcPr>
          <w:p w14:paraId="79BD203F" w14:textId="77777777" w:rsidR="00F4074B" w:rsidRPr="001372A9" w:rsidRDefault="00F4074B" w:rsidP="00B15047">
            <w:pPr>
              <w:widowControl w:val="0"/>
              <w:rPr>
                <w:szCs w:val="22"/>
              </w:rPr>
            </w:pPr>
          </w:p>
        </w:tc>
        <w:tc>
          <w:tcPr>
            <w:tcW w:w="1559" w:type="dxa"/>
          </w:tcPr>
          <w:p w14:paraId="094CEF12" w14:textId="5CE2C06B" w:rsidR="00185178" w:rsidRPr="001372A9" w:rsidRDefault="00F4074B" w:rsidP="00CC6A17">
            <w:pPr>
              <w:widowControl w:val="0"/>
              <w:rPr>
                <w:szCs w:val="22"/>
              </w:rPr>
            </w:pPr>
            <w:r w:rsidRPr="001372A9">
              <w:rPr>
                <w:szCs w:val="22"/>
              </w:rPr>
              <w:t>Buikpijn,</w:t>
            </w:r>
          </w:p>
          <w:p w14:paraId="2ADCB6DD" w14:textId="01FC9DD8" w:rsidR="008E4F12" w:rsidRPr="001372A9" w:rsidRDefault="00F4074B" w:rsidP="00CC6A17">
            <w:pPr>
              <w:widowControl w:val="0"/>
              <w:rPr>
                <w:szCs w:val="22"/>
              </w:rPr>
            </w:pPr>
            <w:r w:rsidRPr="001372A9">
              <w:rPr>
                <w:szCs w:val="22"/>
              </w:rPr>
              <w:t>Ulceraties van de mond,</w:t>
            </w:r>
          </w:p>
          <w:p w14:paraId="678B0A7E" w14:textId="4946594D" w:rsidR="00F4074B" w:rsidRPr="001372A9" w:rsidRDefault="00F4074B" w:rsidP="00B15047">
            <w:pPr>
              <w:widowControl w:val="0"/>
              <w:rPr>
                <w:szCs w:val="22"/>
              </w:rPr>
            </w:pPr>
            <w:r w:rsidRPr="001372A9">
              <w:rPr>
                <w:szCs w:val="22"/>
              </w:rPr>
              <w:t>Gastritis</w:t>
            </w:r>
          </w:p>
        </w:tc>
        <w:tc>
          <w:tcPr>
            <w:tcW w:w="1701" w:type="dxa"/>
          </w:tcPr>
          <w:p w14:paraId="5C1E7C7B" w14:textId="58294423" w:rsidR="00F4074B" w:rsidRPr="001372A9" w:rsidRDefault="00F4074B" w:rsidP="00B15047">
            <w:pPr>
              <w:widowControl w:val="0"/>
              <w:rPr>
                <w:szCs w:val="22"/>
              </w:rPr>
            </w:pPr>
            <w:r w:rsidRPr="001372A9">
              <w:rPr>
                <w:szCs w:val="22"/>
              </w:rPr>
              <w:t>Stomatitis, Maagulcus</w:t>
            </w:r>
          </w:p>
        </w:tc>
        <w:tc>
          <w:tcPr>
            <w:tcW w:w="1559" w:type="dxa"/>
          </w:tcPr>
          <w:p w14:paraId="189A6C6D" w14:textId="77777777" w:rsidR="00F4074B" w:rsidRPr="001372A9" w:rsidRDefault="00F4074B" w:rsidP="00B15047">
            <w:pPr>
              <w:widowControl w:val="0"/>
              <w:rPr>
                <w:szCs w:val="22"/>
              </w:rPr>
            </w:pPr>
          </w:p>
        </w:tc>
        <w:tc>
          <w:tcPr>
            <w:tcW w:w="1418" w:type="dxa"/>
          </w:tcPr>
          <w:p w14:paraId="55E40715" w14:textId="77777777" w:rsidR="00F4074B" w:rsidRPr="001372A9" w:rsidRDefault="00F4074B" w:rsidP="00B15047">
            <w:pPr>
              <w:widowControl w:val="0"/>
              <w:rPr>
                <w:szCs w:val="22"/>
              </w:rPr>
            </w:pPr>
          </w:p>
        </w:tc>
      </w:tr>
      <w:tr w:rsidR="00B8446B" w:rsidRPr="001372A9" w14:paraId="28024298" w14:textId="27F09243" w:rsidTr="00B15047">
        <w:trPr>
          <w:trHeight w:val="2539"/>
        </w:trPr>
        <w:tc>
          <w:tcPr>
            <w:tcW w:w="1701" w:type="dxa"/>
          </w:tcPr>
          <w:p w14:paraId="641C074A" w14:textId="15E51B0F" w:rsidR="00F4074B" w:rsidRPr="001372A9" w:rsidRDefault="00F4074B" w:rsidP="00B15047">
            <w:pPr>
              <w:widowControl w:val="0"/>
              <w:rPr>
                <w:szCs w:val="22"/>
              </w:rPr>
            </w:pPr>
            <w:r w:rsidRPr="001372A9">
              <w:rPr>
                <w:szCs w:val="22"/>
              </w:rPr>
              <w:t>Lever- en galaandoeningen</w:t>
            </w:r>
          </w:p>
        </w:tc>
        <w:tc>
          <w:tcPr>
            <w:tcW w:w="1560" w:type="dxa"/>
          </w:tcPr>
          <w:p w14:paraId="22508B89" w14:textId="77777777" w:rsidR="00F4074B" w:rsidRPr="001372A9" w:rsidRDefault="00F4074B" w:rsidP="00B15047">
            <w:pPr>
              <w:widowControl w:val="0"/>
              <w:rPr>
                <w:szCs w:val="22"/>
              </w:rPr>
            </w:pPr>
          </w:p>
        </w:tc>
        <w:tc>
          <w:tcPr>
            <w:tcW w:w="1559" w:type="dxa"/>
          </w:tcPr>
          <w:p w14:paraId="0705BE98" w14:textId="77777777" w:rsidR="00F4074B" w:rsidRPr="001372A9" w:rsidRDefault="00F4074B" w:rsidP="00B15047">
            <w:pPr>
              <w:widowControl w:val="0"/>
              <w:rPr>
                <w:szCs w:val="22"/>
              </w:rPr>
            </w:pPr>
          </w:p>
        </w:tc>
        <w:tc>
          <w:tcPr>
            <w:tcW w:w="1701" w:type="dxa"/>
          </w:tcPr>
          <w:p w14:paraId="026D8D10" w14:textId="77777777" w:rsidR="00F4074B" w:rsidRPr="001372A9" w:rsidRDefault="00F4074B" w:rsidP="00B15047">
            <w:pPr>
              <w:widowControl w:val="0"/>
              <w:rPr>
                <w:szCs w:val="22"/>
              </w:rPr>
            </w:pPr>
          </w:p>
        </w:tc>
        <w:tc>
          <w:tcPr>
            <w:tcW w:w="1559" w:type="dxa"/>
          </w:tcPr>
          <w:p w14:paraId="3FC948FF" w14:textId="5D39C8E1" w:rsidR="00F4074B" w:rsidRPr="001372A9" w:rsidRDefault="00F4074B" w:rsidP="00B15047">
            <w:pPr>
              <w:widowControl w:val="0"/>
              <w:rPr>
                <w:szCs w:val="22"/>
              </w:rPr>
            </w:pPr>
            <w:r w:rsidRPr="001372A9">
              <w:rPr>
                <w:szCs w:val="22"/>
              </w:rPr>
              <w:t>Geneesmiddel-geïnduceerde leverschade, Hepatitis, Geelzucht.</w:t>
            </w:r>
          </w:p>
        </w:tc>
        <w:tc>
          <w:tcPr>
            <w:tcW w:w="1418" w:type="dxa"/>
          </w:tcPr>
          <w:p w14:paraId="5327E1D1" w14:textId="34B9E962" w:rsidR="00F4074B" w:rsidRPr="001372A9" w:rsidRDefault="00F4074B" w:rsidP="00B15047">
            <w:pPr>
              <w:widowControl w:val="0"/>
              <w:rPr>
                <w:szCs w:val="22"/>
              </w:rPr>
            </w:pPr>
            <w:r w:rsidRPr="001372A9">
              <w:rPr>
                <w:szCs w:val="22"/>
              </w:rPr>
              <w:t>Leverfalen</w:t>
            </w:r>
          </w:p>
        </w:tc>
      </w:tr>
      <w:tr w:rsidR="00B8446B" w:rsidRPr="001372A9" w14:paraId="14D19021" w14:textId="3C0EE1B9" w:rsidTr="00B15047">
        <w:trPr>
          <w:trHeight w:val="771"/>
        </w:trPr>
        <w:tc>
          <w:tcPr>
            <w:tcW w:w="1701" w:type="dxa"/>
          </w:tcPr>
          <w:p w14:paraId="228DEBE5" w14:textId="6C5481EA" w:rsidR="00F4074B" w:rsidRPr="001372A9" w:rsidRDefault="00F4074B" w:rsidP="00B15047">
            <w:pPr>
              <w:widowControl w:val="0"/>
              <w:rPr>
                <w:szCs w:val="22"/>
              </w:rPr>
            </w:pPr>
            <w:r w:rsidRPr="001372A9">
              <w:rPr>
                <w:szCs w:val="22"/>
              </w:rPr>
              <w:t>Huid- en onderhuidaandoeningen</w:t>
            </w:r>
          </w:p>
        </w:tc>
        <w:tc>
          <w:tcPr>
            <w:tcW w:w="1560" w:type="dxa"/>
          </w:tcPr>
          <w:p w14:paraId="399F7D98" w14:textId="77777777" w:rsidR="00F4074B" w:rsidRPr="001372A9" w:rsidRDefault="00F4074B" w:rsidP="00B15047">
            <w:pPr>
              <w:widowControl w:val="0"/>
              <w:rPr>
                <w:szCs w:val="22"/>
              </w:rPr>
            </w:pPr>
          </w:p>
        </w:tc>
        <w:tc>
          <w:tcPr>
            <w:tcW w:w="1559" w:type="dxa"/>
          </w:tcPr>
          <w:p w14:paraId="0ABC30DD" w14:textId="77777777" w:rsidR="00185178" w:rsidRPr="001372A9" w:rsidRDefault="00F4074B" w:rsidP="00CC6A17">
            <w:pPr>
              <w:widowControl w:val="0"/>
              <w:rPr>
                <w:szCs w:val="22"/>
              </w:rPr>
            </w:pPr>
            <w:r w:rsidRPr="001372A9">
              <w:rPr>
                <w:szCs w:val="22"/>
              </w:rPr>
              <w:t xml:space="preserve">Huiduitslag, </w:t>
            </w:r>
          </w:p>
          <w:p w14:paraId="10125A08" w14:textId="0AC6E141" w:rsidR="008E4F12" w:rsidRPr="001372A9" w:rsidRDefault="00F4074B" w:rsidP="00CC6A17">
            <w:pPr>
              <w:widowControl w:val="0"/>
              <w:rPr>
                <w:szCs w:val="22"/>
              </w:rPr>
            </w:pPr>
            <w:r w:rsidRPr="001372A9">
              <w:rPr>
                <w:szCs w:val="22"/>
              </w:rPr>
              <w:t xml:space="preserve">Pruritus, </w:t>
            </w:r>
          </w:p>
          <w:p w14:paraId="36A1FC0C" w14:textId="291B1C1D" w:rsidR="00F4074B" w:rsidRPr="001372A9" w:rsidRDefault="00F4074B" w:rsidP="00B15047">
            <w:pPr>
              <w:widowControl w:val="0"/>
              <w:rPr>
                <w:szCs w:val="22"/>
              </w:rPr>
            </w:pPr>
            <w:r w:rsidRPr="001372A9">
              <w:rPr>
                <w:szCs w:val="22"/>
              </w:rPr>
              <w:t>Urticaria</w:t>
            </w:r>
          </w:p>
        </w:tc>
        <w:tc>
          <w:tcPr>
            <w:tcW w:w="1701" w:type="dxa"/>
          </w:tcPr>
          <w:p w14:paraId="7F4F2B4D" w14:textId="77777777" w:rsidR="00F4074B" w:rsidRPr="001372A9" w:rsidRDefault="00F4074B" w:rsidP="00B15047">
            <w:pPr>
              <w:widowControl w:val="0"/>
              <w:rPr>
                <w:szCs w:val="22"/>
              </w:rPr>
            </w:pPr>
          </w:p>
        </w:tc>
        <w:tc>
          <w:tcPr>
            <w:tcW w:w="1559" w:type="dxa"/>
          </w:tcPr>
          <w:p w14:paraId="1B3D2C1A" w14:textId="69C0A17B" w:rsidR="00F4074B" w:rsidRPr="001372A9" w:rsidRDefault="00F4074B" w:rsidP="00B15047">
            <w:pPr>
              <w:widowControl w:val="0"/>
              <w:rPr>
                <w:szCs w:val="22"/>
              </w:rPr>
            </w:pPr>
            <w:r w:rsidRPr="001372A9">
              <w:rPr>
                <w:szCs w:val="22"/>
              </w:rPr>
              <w:t>Stevens-Johnson-syndroom</w:t>
            </w:r>
            <w:r w:rsidRPr="001372A9">
              <w:rPr>
                <w:szCs w:val="22"/>
                <w:vertAlign w:val="superscript"/>
              </w:rPr>
              <w:t>3</w:t>
            </w:r>
          </w:p>
        </w:tc>
        <w:tc>
          <w:tcPr>
            <w:tcW w:w="1418" w:type="dxa"/>
          </w:tcPr>
          <w:p w14:paraId="21F64509" w14:textId="77777777" w:rsidR="00F4074B" w:rsidRPr="001372A9" w:rsidRDefault="00F4074B" w:rsidP="00B15047">
            <w:pPr>
              <w:widowControl w:val="0"/>
              <w:rPr>
                <w:szCs w:val="22"/>
              </w:rPr>
            </w:pPr>
          </w:p>
        </w:tc>
      </w:tr>
      <w:tr w:rsidR="00B8446B" w:rsidRPr="001372A9" w14:paraId="11AF6AB1" w14:textId="7FC3210A" w:rsidTr="00B15047">
        <w:trPr>
          <w:trHeight w:val="755"/>
        </w:trPr>
        <w:tc>
          <w:tcPr>
            <w:tcW w:w="1701" w:type="dxa"/>
          </w:tcPr>
          <w:p w14:paraId="11AF6AAC" w14:textId="0CDC52FB" w:rsidR="00F4074B" w:rsidRPr="001372A9" w:rsidRDefault="00F4074B" w:rsidP="00B15047">
            <w:pPr>
              <w:widowControl w:val="0"/>
              <w:rPr>
                <w:szCs w:val="22"/>
              </w:rPr>
            </w:pPr>
            <w:r w:rsidRPr="001372A9">
              <w:rPr>
                <w:szCs w:val="22"/>
              </w:rPr>
              <w:t>Nier- en urinewegaandoeningen</w:t>
            </w:r>
          </w:p>
        </w:tc>
        <w:tc>
          <w:tcPr>
            <w:tcW w:w="1560" w:type="dxa"/>
          </w:tcPr>
          <w:p w14:paraId="11AF6AAD" w14:textId="77777777" w:rsidR="00F4074B" w:rsidRPr="001372A9" w:rsidRDefault="00F4074B" w:rsidP="00B15047">
            <w:pPr>
              <w:widowControl w:val="0"/>
              <w:rPr>
                <w:szCs w:val="22"/>
              </w:rPr>
            </w:pPr>
          </w:p>
        </w:tc>
        <w:tc>
          <w:tcPr>
            <w:tcW w:w="1559" w:type="dxa"/>
          </w:tcPr>
          <w:p w14:paraId="11AF6AAE" w14:textId="77777777" w:rsidR="00F4074B" w:rsidRPr="001372A9" w:rsidRDefault="00F4074B" w:rsidP="00B15047">
            <w:pPr>
              <w:widowControl w:val="0"/>
              <w:rPr>
                <w:szCs w:val="22"/>
              </w:rPr>
            </w:pPr>
          </w:p>
        </w:tc>
        <w:tc>
          <w:tcPr>
            <w:tcW w:w="1701" w:type="dxa"/>
          </w:tcPr>
          <w:p w14:paraId="11AF6AAF" w14:textId="77777777" w:rsidR="00F4074B" w:rsidRPr="001372A9" w:rsidRDefault="00F4074B" w:rsidP="00B15047">
            <w:pPr>
              <w:widowControl w:val="0"/>
              <w:rPr>
                <w:szCs w:val="22"/>
              </w:rPr>
            </w:pPr>
            <w:r w:rsidRPr="001372A9">
              <w:rPr>
                <w:szCs w:val="22"/>
              </w:rPr>
              <w:t>Nefrolithiase</w:t>
            </w:r>
          </w:p>
        </w:tc>
        <w:tc>
          <w:tcPr>
            <w:tcW w:w="1559" w:type="dxa"/>
          </w:tcPr>
          <w:p w14:paraId="11AF6AB0" w14:textId="77777777" w:rsidR="00F4074B" w:rsidRPr="001372A9" w:rsidRDefault="00F4074B" w:rsidP="00B15047">
            <w:pPr>
              <w:widowControl w:val="0"/>
              <w:rPr>
                <w:szCs w:val="22"/>
              </w:rPr>
            </w:pPr>
          </w:p>
        </w:tc>
        <w:tc>
          <w:tcPr>
            <w:tcW w:w="1418" w:type="dxa"/>
          </w:tcPr>
          <w:p w14:paraId="7BD7745D" w14:textId="77777777" w:rsidR="00F4074B" w:rsidRPr="001372A9" w:rsidRDefault="00F4074B" w:rsidP="00B15047">
            <w:pPr>
              <w:widowControl w:val="0"/>
              <w:rPr>
                <w:szCs w:val="22"/>
              </w:rPr>
            </w:pPr>
          </w:p>
        </w:tc>
      </w:tr>
      <w:tr w:rsidR="00B8446B" w:rsidRPr="001372A9" w14:paraId="42682763" w14:textId="13981E2E" w:rsidTr="00B15047">
        <w:trPr>
          <w:trHeight w:val="1269"/>
        </w:trPr>
        <w:tc>
          <w:tcPr>
            <w:tcW w:w="1701" w:type="dxa"/>
          </w:tcPr>
          <w:p w14:paraId="0E89B8C1" w14:textId="6E4FBBE0" w:rsidR="00F4074B" w:rsidRPr="001372A9" w:rsidRDefault="00F4074B" w:rsidP="00456E04">
            <w:pPr>
              <w:widowControl w:val="0"/>
              <w:rPr>
                <w:szCs w:val="22"/>
              </w:rPr>
            </w:pPr>
            <w:r w:rsidRPr="001372A9">
              <w:rPr>
                <w:szCs w:val="22"/>
              </w:rPr>
              <w:t>Algemene aandoeningen en toedieningsplaatsstoornissen</w:t>
            </w:r>
          </w:p>
        </w:tc>
        <w:tc>
          <w:tcPr>
            <w:tcW w:w="1560" w:type="dxa"/>
          </w:tcPr>
          <w:p w14:paraId="54816F59" w14:textId="77777777" w:rsidR="00F4074B" w:rsidRPr="001372A9" w:rsidRDefault="00F4074B" w:rsidP="00456E04">
            <w:pPr>
              <w:widowControl w:val="0"/>
              <w:rPr>
                <w:szCs w:val="22"/>
              </w:rPr>
            </w:pPr>
          </w:p>
        </w:tc>
        <w:tc>
          <w:tcPr>
            <w:tcW w:w="1559" w:type="dxa"/>
          </w:tcPr>
          <w:p w14:paraId="04997BC2" w14:textId="65EA3F03" w:rsidR="00F4074B" w:rsidRPr="001372A9" w:rsidRDefault="00F4074B" w:rsidP="00456E04">
            <w:pPr>
              <w:widowControl w:val="0"/>
              <w:rPr>
                <w:szCs w:val="22"/>
              </w:rPr>
            </w:pPr>
            <w:r w:rsidRPr="001372A9">
              <w:rPr>
                <w:szCs w:val="22"/>
              </w:rPr>
              <w:t>Perifeer</w:t>
            </w:r>
            <w:r w:rsidR="00456E04" w:rsidRPr="001372A9">
              <w:rPr>
                <w:szCs w:val="22"/>
              </w:rPr>
              <w:t xml:space="preserve"> </w:t>
            </w:r>
            <w:r w:rsidRPr="001372A9">
              <w:rPr>
                <w:szCs w:val="22"/>
              </w:rPr>
              <w:t>oedeem, Overgevoeligheidsreactie</w:t>
            </w:r>
          </w:p>
        </w:tc>
        <w:tc>
          <w:tcPr>
            <w:tcW w:w="1701" w:type="dxa"/>
          </w:tcPr>
          <w:p w14:paraId="0F2D6D76" w14:textId="77777777" w:rsidR="00F4074B" w:rsidRPr="001372A9" w:rsidRDefault="00F4074B" w:rsidP="00456E04">
            <w:pPr>
              <w:widowControl w:val="0"/>
              <w:rPr>
                <w:szCs w:val="22"/>
              </w:rPr>
            </w:pPr>
          </w:p>
        </w:tc>
        <w:tc>
          <w:tcPr>
            <w:tcW w:w="1559" w:type="dxa"/>
          </w:tcPr>
          <w:p w14:paraId="5CCD133E" w14:textId="77777777" w:rsidR="00F4074B" w:rsidRPr="001372A9" w:rsidRDefault="00F4074B" w:rsidP="00456E04">
            <w:pPr>
              <w:widowControl w:val="0"/>
              <w:rPr>
                <w:szCs w:val="22"/>
              </w:rPr>
            </w:pPr>
          </w:p>
        </w:tc>
        <w:tc>
          <w:tcPr>
            <w:tcW w:w="1418" w:type="dxa"/>
          </w:tcPr>
          <w:p w14:paraId="4DCA9111" w14:textId="77777777" w:rsidR="00F4074B" w:rsidRPr="001372A9" w:rsidRDefault="00F4074B" w:rsidP="00456E04">
            <w:pPr>
              <w:widowControl w:val="0"/>
              <w:rPr>
                <w:szCs w:val="22"/>
              </w:rPr>
            </w:pPr>
          </w:p>
        </w:tc>
      </w:tr>
      <w:tr w:rsidR="00B8446B" w:rsidRPr="001372A9" w14:paraId="52394DA0" w14:textId="6F2C2884" w:rsidTr="00B15047">
        <w:trPr>
          <w:trHeight w:val="1254"/>
        </w:trPr>
        <w:tc>
          <w:tcPr>
            <w:tcW w:w="1701" w:type="dxa"/>
          </w:tcPr>
          <w:p w14:paraId="2FE94D1C" w14:textId="6D95C222" w:rsidR="00F4074B" w:rsidRPr="001372A9" w:rsidRDefault="00F4074B" w:rsidP="00456E04">
            <w:pPr>
              <w:keepNext/>
              <w:widowControl w:val="0"/>
              <w:rPr>
                <w:szCs w:val="22"/>
              </w:rPr>
            </w:pPr>
            <w:r w:rsidRPr="001372A9">
              <w:rPr>
                <w:szCs w:val="22"/>
              </w:rPr>
              <w:t>Onderzoeken</w:t>
            </w:r>
          </w:p>
        </w:tc>
        <w:tc>
          <w:tcPr>
            <w:tcW w:w="1560" w:type="dxa"/>
          </w:tcPr>
          <w:p w14:paraId="243FFF05" w14:textId="77777777" w:rsidR="00F4074B" w:rsidRPr="001372A9" w:rsidRDefault="00F4074B" w:rsidP="00456E04">
            <w:pPr>
              <w:keepNext/>
              <w:widowControl w:val="0"/>
              <w:rPr>
                <w:szCs w:val="22"/>
              </w:rPr>
            </w:pPr>
          </w:p>
        </w:tc>
        <w:tc>
          <w:tcPr>
            <w:tcW w:w="1559" w:type="dxa"/>
          </w:tcPr>
          <w:p w14:paraId="004FB625" w14:textId="6680303A" w:rsidR="003B4F11" w:rsidRPr="001372A9" w:rsidRDefault="00F4074B" w:rsidP="008E4F12">
            <w:pPr>
              <w:keepNext/>
              <w:widowControl w:val="0"/>
              <w:rPr>
                <w:szCs w:val="22"/>
              </w:rPr>
            </w:pPr>
            <w:r w:rsidRPr="001372A9">
              <w:rPr>
                <w:szCs w:val="22"/>
              </w:rPr>
              <w:t>Stijging levertransaminasen,</w:t>
            </w:r>
          </w:p>
          <w:p w14:paraId="4D1F6154" w14:textId="5EC70E9D" w:rsidR="008E4F12" w:rsidRPr="001372A9" w:rsidRDefault="00F4074B" w:rsidP="008E4F12">
            <w:pPr>
              <w:keepNext/>
              <w:widowControl w:val="0"/>
              <w:rPr>
                <w:szCs w:val="22"/>
              </w:rPr>
            </w:pPr>
            <w:r w:rsidRPr="001372A9">
              <w:rPr>
                <w:szCs w:val="22"/>
              </w:rPr>
              <w:t>Gewichtstoename,</w:t>
            </w:r>
          </w:p>
          <w:p w14:paraId="4627201C" w14:textId="281873CE" w:rsidR="00F4074B" w:rsidRPr="001372A9" w:rsidRDefault="00F4074B" w:rsidP="00456E04">
            <w:pPr>
              <w:keepNext/>
              <w:widowControl w:val="0"/>
              <w:rPr>
                <w:szCs w:val="22"/>
              </w:rPr>
            </w:pPr>
            <w:r w:rsidRPr="001372A9">
              <w:rPr>
                <w:szCs w:val="22"/>
              </w:rPr>
              <w:t>Stijging totaal bilirubine*</w:t>
            </w:r>
          </w:p>
        </w:tc>
        <w:tc>
          <w:tcPr>
            <w:tcW w:w="1701" w:type="dxa"/>
          </w:tcPr>
          <w:p w14:paraId="66079BF9" w14:textId="77777777" w:rsidR="00F4074B" w:rsidRPr="001372A9" w:rsidRDefault="00F4074B" w:rsidP="00456E04">
            <w:pPr>
              <w:keepNext/>
              <w:widowControl w:val="0"/>
              <w:rPr>
                <w:szCs w:val="22"/>
              </w:rPr>
            </w:pPr>
          </w:p>
        </w:tc>
        <w:tc>
          <w:tcPr>
            <w:tcW w:w="1559" w:type="dxa"/>
          </w:tcPr>
          <w:p w14:paraId="4CF79C70" w14:textId="77777777" w:rsidR="00F4074B" w:rsidRPr="001372A9" w:rsidRDefault="00F4074B" w:rsidP="00456E04">
            <w:pPr>
              <w:keepNext/>
              <w:widowControl w:val="0"/>
              <w:rPr>
                <w:szCs w:val="22"/>
              </w:rPr>
            </w:pPr>
          </w:p>
        </w:tc>
        <w:tc>
          <w:tcPr>
            <w:tcW w:w="1418" w:type="dxa"/>
          </w:tcPr>
          <w:p w14:paraId="0C1B4D03" w14:textId="77777777" w:rsidR="00F4074B" w:rsidRPr="001372A9" w:rsidRDefault="00F4074B" w:rsidP="00456E04">
            <w:pPr>
              <w:keepNext/>
              <w:widowControl w:val="0"/>
              <w:rPr>
                <w:szCs w:val="22"/>
              </w:rPr>
            </w:pPr>
          </w:p>
        </w:tc>
      </w:tr>
    </w:tbl>
    <w:p w14:paraId="11AF6ABF" w14:textId="7C236AFD" w:rsidR="0083087C" w:rsidRPr="001372A9" w:rsidRDefault="0083087C" w:rsidP="00456E04">
      <w:pPr>
        <w:keepNext/>
        <w:widowControl w:val="0"/>
        <w:outlineLvl w:val="0"/>
        <w:rPr>
          <w:sz w:val="18"/>
          <w:szCs w:val="18"/>
        </w:rPr>
      </w:pPr>
      <w:r w:rsidRPr="001372A9">
        <w:rPr>
          <w:sz w:val="18"/>
          <w:szCs w:val="18"/>
        </w:rPr>
        <w:t xml:space="preserve">* </w:t>
      </w:r>
      <w:r w:rsidR="002B1B59" w:rsidRPr="001372A9">
        <w:rPr>
          <w:sz w:val="18"/>
          <w:szCs w:val="18"/>
        </w:rPr>
        <w:t>O</w:t>
      </w:r>
      <w:r w:rsidRPr="001372A9">
        <w:rPr>
          <w:sz w:val="18"/>
          <w:szCs w:val="18"/>
        </w:rPr>
        <w:t>mvat verhogingen welke verzameld zijn via routinematige controles in een laboratorium (zie tekst hieronder)</w:t>
      </w:r>
    </w:p>
    <w:p w14:paraId="11AF6AC0" w14:textId="14B83F65" w:rsidR="0083087C" w:rsidRPr="001372A9" w:rsidRDefault="00F0502D" w:rsidP="00456E04">
      <w:pPr>
        <w:keepNext/>
        <w:widowControl w:val="0"/>
        <w:ind w:left="567" w:hanging="567"/>
        <w:outlineLvl w:val="0"/>
        <w:rPr>
          <w:sz w:val="18"/>
          <w:szCs w:val="18"/>
        </w:rPr>
      </w:pPr>
      <w:r w:rsidRPr="001372A9">
        <w:rPr>
          <w:sz w:val="18"/>
          <w:szCs w:val="18"/>
          <w:vertAlign w:val="superscript"/>
        </w:rPr>
        <w:t>1</w:t>
      </w:r>
      <w:r w:rsidR="0074554A" w:rsidRPr="001372A9">
        <w:rPr>
          <w:sz w:val="18"/>
          <w:szCs w:val="18"/>
        </w:rPr>
        <w:t> </w:t>
      </w:r>
      <w:r w:rsidRPr="001372A9">
        <w:rPr>
          <w:sz w:val="18"/>
          <w:szCs w:val="18"/>
        </w:rPr>
        <w:t>Zie rubriek</w:t>
      </w:r>
      <w:r w:rsidR="000B632A" w:rsidRPr="001372A9">
        <w:rPr>
          <w:sz w:val="18"/>
          <w:szCs w:val="18"/>
        </w:rPr>
        <w:t> </w:t>
      </w:r>
      <w:r w:rsidRPr="001372A9">
        <w:rPr>
          <w:sz w:val="18"/>
          <w:szCs w:val="18"/>
        </w:rPr>
        <w:t>4.3</w:t>
      </w:r>
    </w:p>
    <w:p w14:paraId="0BB40604" w14:textId="3D217541" w:rsidR="00F0502D" w:rsidRPr="001372A9" w:rsidRDefault="00F0502D" w:rsidP="00456E04">
      <w:pPr>
        <w:keepNext/>
        <w:widowControl w:val="0"/>
        <w:ind w:left="567" w:hanging="567"/>
        <w:outlineLvl w:val="0"/>
        <w:rPr>
          <w:sz w:val="18"/>
          <w:szCs w:val="18"/>
        </w:rPr>
      </w:pPr>
      <w:r w:rsidRPr="001372A9">
        <w:rPr>
          <w:sz w:val="18"/>
          <w:szCs w:val="18"/>
          <w:vertAlign w:val="superscript"/>
        </w:rPr>
        <w:t>2</w:t>
      </w:r>
      <w:r w:rsidR="0074554A" w:rsidRPr="001372A9">
        <w:rPr>
          <w:sz w:val="18"/>
          <w:szCs w:val="18"/>
        </w:rPr>
        <w:t> </w:t>
      </w:r>
      <w:r w:rsidRPr="001372A9">
        <w:rPr>
          <w:sz w:val="18"/>
          <w:szCs w:val="18"/>
        </w:rPr>
        <w:t>Zie rubriek</w:t>
      </w:r>
      <w:r w:rsidR="000B632A" w:rsidRPr="001372A9">
        <w:rPr>
          <w:sz w:val="18"/>
          <w:szCs w:val="18"/>
        </w:rPr>
        <w:t> </w:t>
      </w:r>
      <w:r w:rsidRPr="001372A9">
        <w:rPr>
          <w:sz w:val="18"/>
          <w:szCs w:val="18"/>
        </w:rPr>
        <w:t>4.4</w:t>
      </w:r>
    </w:p>
    <w:p w14:paraId="466CA484" w14:textId="2EC1A123" w:rsidR="00F0502D" w:rsidRPr="001372A9" w:rsidRDefault="00F0502D" w:rsidP="00456E04">
      <w:pPr>
        <w:keepNext/>
        <w:widowControl w:val="0"/>
        <w:ind w:left="142" w:hanging="142"/>
        <w:outlineLvl w:val="0"/>
        <w:rPr>
          <w:sz w:val="18"/>
          <w:szCs w:val="18"/>
        </w:rPr>
      </w:pPr>
      <w:r w:rsidRPr="001372A9">
        <w:rPr>
          <w:sz w:val="18"/>
          <w:szCs w:val="18"/>
          <w:vertAlign w:val="superscript"/>
        </w:rPr>
        <w:t>3</w:t>
      </w:r>
      <w:r w:rsidR="0074554A" w:rsidRPr="001372A9">
        <w:rPr>
          <w:sz w:val="18"/>
          <w:szCs w:val="18"/>
        </w:rPr>
        <w:t> </w:t>
      </w:r>
      <w:r w:rsidRPr="001372A9">
        <w:rPr>
          <w:sz w:val="18"/>
          <w:szCs w:val="18"/>
        </w:rPr>
        <w:t>Deze bijwerking</w:t>
      </w:r>
      <w:r w:rsidR="00292F94" w:rsidRPr="001372A9">
        <w:rPr>
          <w:sz w:val="18"/>
          <w:szCs w:val="18"/>
        </w:rPr>
        <w:t xml:space="preserve"> werd</w:t>
      </w:r>
      <w:r w:rsidR="000B632A" w:rsidRPr="001372A9">
        <w:rPr>
          <w:sz w:val="18"/>
          <w:szCs w:val="18"/>
        </w:rPr>
        <w:t xml:space="preserve"> gemeld na</w:t>
      </w:r>
      <w:r w:rsidR="004F021F" w:rsidRPr="001372A9">
        <w:rPr>
          <w:sz w:val="18"/>
          <w:szCs w:val="18"/>
        </w:rPr>
        <w:t xml:space="preserve"> het in de handel brengen, maar </w:t>
      </w:r>
      <w:r w:rsidR="00295C74" w:rsidRPr="001372A9">
        <w:rPr>
          <w:sz w:val="18"/>
          <w:szCs w:val="18"/>
        </w:rPr>
        <w:t xml:space="preserve">werd </w:t>
      </w:r>
      <w:r w:rsidR="004F021F" w:rsidRPr="001372A9">
        <w:rPr>
          <w:sz w:val="18"/>
          <w:szCs w:val="18"/>
        </w:rPr>
        <w:t xml:space="preserve">niet waargenomen </w:t>
      </w:r>
      <w:r w:rsidR="00295C74" w:rsidRPr="001372A9">
        <w:rPr>
          <w:sz w:val="18"/>
          <w:szCs w:val="18"/>
        </w:rPr>
        <w:t>tijdens</w:t>
      </w:r>
      <w:r w:rsidR="004F021F" w:rsidRPr="001372A9">
        <w:rPr>
          <w:sz w:val="18"/>
          <w:szCs w:val="18"/>
        </w:rPr>
        <w:t xml:space="preserve"> gecontroleerde klinische onderzoeken. De f</w:t>
      </w:r>
      <w:r w:rsidR="00295C74" w:rsidRPr="001372A9">
        <w:rPr>
          <w:sz w:val="18"/>
          <w:szCs w:val="18"/>
        </w:rPr>
        <w:t>requentiecategorie is</w:t>
      </w:r>
      <w:r w:rsidR="004F021F" w:rsidRPr="001372A9">
        <w:rPr>
          <w:sz w:val="18"/>
          <w:szCs w:val="18"/>
        </w:rPr>
        <w:t xml:space="preserve"> geschat als de b</w:t>
      </w:r>
      <w:r w:rsidR="00295C74" w:rsidRPr="001372A9">
        <w:rPr>
          <w:sz w:val="18"/>
          <w:szCs w:val="18"/>
        </w:rPr>
        <w:t>ovengrens</w:t>
      </w:r>
      <w:r w:rsidR="004F021F" w:rsidRPr="001372A9">
        <w:rPr>
          <w:sz w:val="18"/>
          <w:szCs w:val="18"/>
        </w:rPr>
        <w:t xml:space="preserve"> van het 95%</w:t>
      </w:r>
      <w:r w:rsidR="00295C74" w:rsidRPr="001372A9">
        <w:rPr>
          <w:sz w:val="18"/>
          <w:szCs w:val="18"/>
        </w:rPr>
        <w:t> </w:t>
      </w:r>
      <w:r w:rsidR="004F021F" w:rsidRPr="001372A9">
        <w:rPr>
          <w:sz w:val="18"/>
          <w:szCs w:val="18"/>
        </w:rPr>
        <w:t>betrouwbaarheidsinterval berekend op basis van het totaal aantal patiënten blootgesteld aan tocilizumab in klinische onderzoeken</w:t>
      </w:r>
      <w:r w:rsidR="00295C74" w:rsidRPr="001372A9">
        <w:rPr>
          <w:sz w:val="18"/>
          <w:szCs w:val="18"/>
        </w:rPr>
        <w:t>.</w:t>
      </w:r>
    </w:p>
    <w:p w14:paraId="761882B6" w14:textId="77777777" w:rsidR="00F0502D" w:rsidRPr="001372A9" w:rsidRDefault="00F0502D" w:rsidP="00292F94">
      <w:pPr>
        <w:suppressAutoHyphens/>
        <w:ind w:left="142" w:hanging="142"/>
        <w:outlineLvl w:val="0"/>
      </w:pPr>
    </w:p>
    <w:p w14:paraId="6D497CDB" w14:textId="77777777" w:rsidR="00E46B21" w:rsidRPr="001372A9" w:rsidRDefault="00E46B21" w:rsidP="00E46B21">
      <w:pPr>
        <w:keepNext/>
        <w:keepLines/>
        <w:autoSpaceDE w:val="0"/>
        <w:autoSpaceDN w:val="0"/>
        <w:adjustRightInd w:val="0"/>
        <w:rPr>
          <w:i/>
          <w:iCs/>
          <w:szCs w:val="22"/>
        </w:rPr>
      </w:pPr>
      <w:r w:rsidRPr="001372A9">
        <w:rPr>
          <w:i/>
          <w:iCs/>
          <w:szCs w:val="22"/>
        </w:rPr>
        <w:t>Patiënten met COVID-19</w:t>
      </w:r>
    </w:p>
    <w:p w14:paraId="59220A09" w14:textId="261661A6" w:rsidR="00E46B21" w:rsidRPr="001372A9" w:rsidRDefault="00E46B21" w:rsidP="00E46B21">
      <w:pPr>
        <w:autoSpaceDE w:val="0"/>
        <w:autoSpaceDN w:val="0"/>
        <w:adjustRightInd w:val="0"/>
        <w:rPr>
          <w:rFonts w:eastAsiaTheme="minorHAnsi" w:cstheme="minorHAnsi"/>
          <w:szCs w:val="22"/>
        </w:rPr>
      </w:pPr>
      <w:r w:rsidRPr="001372A9">
        <w:rPr>
          <w:rFonts w:eastAsiaTheme="minorHAnsi" w:cstheme="minorHAnsi"/>
          <w:szCs w:val="22"/>
        </w:rPr>
        <w:t xml:space="preserve">De veiligheidsevaluatie van </w:t>
      </w:r>
      <w:r w:rsidR="00456E04" w:rsidRPr="001372A9">
        <w:rPr>
          <w:rFonts w:eastAsiaTheme="minorHAnsi" w:cstheme="minorHAnsi"/>
          <w:szCs w:val="22"/>
        </w:rPr>
        <w:t>dit geneesmiddel</w:t>
      </w:r>
      <w:r w:rsidRPr="001372A9">
        <w:rPr>
          <w:rFonts w:eastAsiaTheme="minorHAnsi" w:cstheme="minorHAnsi"/>
          <w:szCs w:val="22"/>
        </w:rPr>
        <w:t xml:space="preserve"> bij COVID-19 was gebaseerd op 3 gerandomiseerde, dubbelblinde, placebogecontroleerde onderzoeken (onderzoeken ML42528, WA42380 en WA42511). Tijdens deze onderzoeken werden in totaal 974 patiënten blootgesteld aan </w:t>
      </w:r>
      <w:r w:rsidR="00456E04" w:rsidRPr="001372A9">
        <w:rPr>
          <w:rFonts w:eastAsiaTheme="minorHAnsi" w:cstheme="minorHAnsi"/>
          <w:szCs w:val="22"/>
        </w:rPr>
        <w:t>tocilizumab</w:t>
      </w:r>
      <w:r w:rsidRPr="001372A9">
        <w:rPr>
          <w:rFonts w:eastAsiaTheme="minorHAnsi" w:cstheme="minorHAnsi"/>
          <w:szCs w:val="22"/>
        </w:rPr>
        <w:t>. De verzameling van veiligheidsgegevens uit RECOVERY was beperkt en wordt hier niet weergegeven.</w:t>
      </w:r>
    </w:p>
    <w:p w14:paraId="09E7D2A4" w14:textId="77777777" w:rsidR="00E46B21" w:rsidRPr="001372A9" w:rsidRDefault="00E46B21" w:rsidP="00E46B21">
      <w:pPr>
        <w:autoSpaceDE w:val="0"/>
        <w:autoSpaceDN w:val="0"/>
        <w:adjustRightInd w:val="0"/>
        <w:rPr>
          <w:rFonts w:eastAsiaTheme="minorHAnsi" w:cstheme="minorHAnsi"/>
          <w:szCs w:val="22"/>
        </w:rPr>
      </w:pPr>
    </w:p>
    <w:p w14:paraId="1D88891D" w14:textId="34AA14E1" w:rsidR="00E46B21" w:rsidRPr="001372A9" w:rsidRDefault="00E46B21" w:rsidP="00E46B21">
      <w:pPr>
        <w:pStyle w:val="Paragraph"/>
        <w:spacing w:after="0"/>
        <w:rPr>
          <w:rFonts w:ascii="Times New Roman" w:eastAsiaTheme="minorHAnsi" w:hAnsi="Times New Roman" w:cstheme="minorHAnsi"/>
          <w:sz w:val="22"/>
          <w:szCs w:val="22"/>
        </w:rPr>
      </w:pPr>
      <w:r w:rsidRPr="001372A9">
        <w:rPr>
          <w:rFonts w:ascii="Times New Roman" w:eastAsiaTheme="minorHAnsi" w:hAnsi="Times New Roman" w:cstheme="minorHAnsi"/>
          <w:sz w:val="22"/>
          <w:szCs w:val="22"/>
        </w:rPr>
        <w:t xml:space="preserve">De volgende bijwerkingen naar MedDRA-systeem/orgaanklasse in tabel 2 zijn toegekend op basis van bijwerkingen die voorkwamen bij ten minste 3% van de patiënten die zijn behandeld met </w:t>
      </w:r>
      <w:r w:rsidR="00456E04" w:rsidRPr="001372A9">
        <w:rPr>
          <w:rFonts w:ascii="Times New Roman" w:eastAsiaTheme="minorHAnsi" w:hAnsi="Times New Roman" w:cstheme="minorHAnsi"/>
          <w:sz w:val="22"/>
          <w:szCs w:val="22"/>
          <w:lang w:eastAsia="en-US"/>
        </w:rPr>
        <w:t>tocilizumab</w:t>
      </w:r>
      <w:r w:rsidRPr="001372A9">
        <w:rPr>
          <w:rFonts w:ascii="Times New Roman" w:eastAsiaTheme="minorHAnsi" w:hAnsi="Times New Roman" w:cstheme="minorHAnsi"/>
          <w:sz w:val="22"/>
          <w:szCs w:val="22"/>
        </w:rPr>
        <w:t xml:space="preserve"> en die vaker voorkwamen dan bij patiënten die placebo kregen in de gepoolde, op veiligheid evalueerbare populatie uit de klinische onderzoeken ML42528, WA42380 en WA42511. </w:t>
      </w:r>
    </w:p>
    <w:p w14:paraId="1A00E578" w14:textId="77777777" w:rsidR="00E46B21" w:rsidRPr="001372A9" w:rsidRDefault="00E46B21" w:rsidP="00E46B21">
      <w:pPr>
        <w:pStyle w:val="Paragraph"/>
        <w:spacing w:after="0"/>
        <w:rPr>
          <w:rFonts w:ascii="Times New Roman" w:eastAsiaTheme="minorHAnsi" w:hAnsi="Times New Roman" w:cstheme="minorHAnsi"/>
          <w:sz w:val="22"/>
          <w:szCs w:val="22"/>
        </w:rPr>
      </w:pPr>
    </w:p>
    <w:p w14:paraId="2F6FEE75" w14:textId="66543DC9" w:rsidR="00E46B21" w:rsidRPr="001372A9" w:rsidRDefault="00E46B21" w:rsidP="00E46B21">
      <w:pPr>
        <w:pStyle w:val="Standard1"/>
        <w:keepNext/>
        <w:keepLines/>
        <w:rPr>
          <w:i/>
          <w:iCs/>
          <w:lang w:val="nl-NL"/>
        </w:rPr>
      </w:pPr>
      <w:r w:rsidRPr="001372A9">
        <w:rPr>
          <w:i/>
          <w:iCs/>
          <w:lang w:val="nl-NL"/>
        </w:rPr>
        <w:t>Tabel 2:</w:t>
      </w:r>
      <w:r w:rsidRPr="001372A9">
        <w:rPr>
          <w:i/>
          <w:iCs/>
          <w:vertAlign w:val="superscript"/>
          <w:lang w:val="nl-NL"/>
        </w:rPr>
        <w:t xml:space="preserve"> </w:t>
      </w:r>
      <w:r w:rsidRPr="001372A9">
        <w:rPr>
          <w:i/>
          <w:iCs/>
          <w:lang w:val="nl-NL"/>
        </w:rPr>
        <w:t>Lijst van bijwerkingen</w:t>
      </w:r>
      <w:r w:rsidRPr="001372A9">
        <w:rPr>
          <w:i/>
          <w:iCs/>
          <w:vertAlign w:val="superscript"/>
          <w:lang w:val="nl-NL"/>
        </w:rPr>
        <w:t>1</w:t>
      </w:r>
      <w:r w:rsidRPr="001372A9">
        <w:rPr>
          <w:i/>
          <w:iCs/>
          <w:lang w:val="nl-NL"/>
        </w:rPr>
        <w:t xml:space="preserve"> die zijn vastgesteld op basis van de gepoolde, op veiligheid evalueerbare populatie van de klinische onderzoeken naar </w:t>
      </w:r>
      <w:r w:rsidR="00456E04" w:rsidRPr="001372A9">
        <w:rPr>
          <w:rFonts w:eastAsiaTheme="minorHAnsi" w:cstheme="minorHAnsi"/>
          <w:szCs w:val="22"/>
          <w:lang w:val="nl-NL" w:eastAsia="en-US"/>
        </w:rPr>
        <w:t>tocilizumab</w:t>
      </w:r>
      <w:r w:rsidRPr="001372A9">
        <w:rPr>
          <w:i/>
          <w:iCs/>
          <w:lang w:val="nl-NL"/>
        </w:rPr>
        <w:t xml:space="preserve"> bij patiënten met COVID-19</w:t>
      </w:r>
      <w:r w:rsidRPr="001372A9">
        <w:rPr>
          <w:i/>
          <w:iCs/>
          <w:vertAlign w:val="superscript"/>
          <w:lang w:val="nl-NL"/>
        </w:rPr>
        <w:t>2</w:t>
      </w:r>
      <w:r w:rsidRPr="001372A9">
        <w:rPr>
          <w:i/>
          <w:iCs/>
          <w:lang w:val="nl-NL"/>
        </w:rPr>
        <w:t xml:space="preserve"> </w:t>
      </w:r>
    </w:p>
    <w:p w14:paraId="741BCB61" w14:textId="77777777" w:rsidR="00E46B21" w:rsidRPr="001372A9" w:rsidRDefault="00E46B21" w:rsidP="00E46B21">
      <w:pPr>
        <w:pStyle w:val="Standard1"/>
        <w:keepNext/>
        <w:keepLines/>
        <w:rPr>
          <w:i/>
          <w:lang w:val="nl-NL"/>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821"/>
      </w:tblGrid>
      <w:tr w:rsidR="00456E04" w:rsidRPr="001372A9" w14:paraId="09B0359A" w14:textId="77777777" w:rsidTr="00B15047">
        <w:tc>
          <w:tcPr>
            <w:tcW w:w="2300" w:type="pct"/>
          </w:tcPr>
          <w:p w14:paraId="69563003" w14:textId="77777777" w:rsidR="00456E04" w:rsidRPr="001372A9" w:rsidRDefault="00456E04" w:rsidP="0035638A">
            <w:pPr>
              <w:keepNext/>
              <w:keepLines/>
              <w:widowControl w:val="0"/>
              <w:rPr>
                <w:rFonts w:eastAsia="SimSun"/>
                <w:color w:val="000000" w:themeColor="text1"/>
                <w:szCs w:val="22"/>
              </w:rPr>
            </w:pPr>
            <w:r w:rsidRPr="001372A9">
              <w:rPr>
                <w:rFonts w:eastAsia="SimSun"/>
                <w:b/>
                <w:bCs/>
                <w:color w:val="000000" w:themeColor="text1"/>
                <w:szCs w:val="22"/>
              </w:rPr>
              <w:t>MedDRA systeem/orgaanklasse</w:t>
            </w:r>
          </w:p>
        </w:tc>
        <w:tc>
          <w:tcPr>
            <w:tcW w:w="2700" w:type="pct"/>
          </w:tcPr>
          <w:p w14:paraId="07634396" w14:textId="3AD01C78" w:rsidR="006720A2" w:rsidRPr="001372A9" w:rsidRDefault="006720A2" w:rsidP="006720A2">
            <w:pPr>
              <w:keepNext/>
              <w:keepLines/>
              <w:widowControl w:val="0"/>
              <w:rPr>
                <w:rFonts w:eastAsia="SimSun"/>
                <w:b/>
                <w:bCs/>
                <w:color w:val="000000" w:themeColor="text1"/>
                <w:szCs w:val="22"/>
              </w:rPr>
            </w:pPr>
            <w:r w:rsidRPr="001372A9">
              <w:rPr>
                <w:b/>
                <w:szCs w:val="22"/>
              </w:rPr>
              <w:t>Frequentiegroepen en voorkeurstermen</w:t>
            </w:r>
            <w:r w:rsidRPr="001372A9" w:rsidDel="006720A2">
              <w:rPr>
                <w:rFonts w:eastAsia="SimSun"/>
                <w:b/>
                <w:bCs/>
                <w:color w:val="000000" w:themeColor="text1"/>
                <w:szCs w:val="22"/>
              </w:rPr>
              <w:t xml:space="preserve"> </w:t>
            </w:r>
          </w:p>
          <w:p w14:paraId="11B5E21D" w14:textId="186575C2" w:rsidR="00456E04" w:rsidRPr="001372A9" w:rsidRDefault="00456E04" w:rsidP="006720A2">
            <w:pPr>
              <w:keepNext/>
              <w:keepLines/>
              <w:widowControl w:val="0"/>
              <w:jc w:val="center"/>
              <w:rPr>
                <w:rFonts w:eastAsia="SimSun"/>
                <w:b/>
                <w:color w:val="000000" w:themeColor="text1"/>
                <w:szCs w:val="22"/>
              </w:rPr>
            </w:pPr>
            <w:r w:rsidRPr="001372A9">
              <w:rPr>
                <w:rFonts w:eastAsia="SimSun"/>
                <w:b/>
                <w:bCs/>
                <w:color w:val="000000" w:themeColor="text1"/>
                <w:szCs w:val="22"/>
              </w:rPr>
              <w:t>Vaak</w:t>
            </w:r>
          </w:p>
        </w:tc>
      </w:tr>
      <w:tr w:rsidR="00456E04" w:rsidRPr="001372A9" w14:paraId="54FD88E6" w14:textId="77777777" w:rsidTr="00B15047">
        <w:trPr>
          <w:trHeight w:val="517"/>
        </w:trPr>
        <w:tc>
          <w:tcPr>
            <w:tcW w:w="2300" w:type="pct"/>
          </w:tcPr>
          <w:p w14:paraId="4804F7DD" w14:textId="77777777" w:rsidR="00456E04" w:rsidRPr="001372A9" w:rsidRDefault="00456E04" w:rsidP="0035638A">
            <w:pPr>
              <w:keepNext/>
              <w:keepLines/>
              <w:widowControl w:val="0"/>
              <w:rPr>
                <w:rFonts w:ascii="Arial" w:eastAsia="SimSun" w:hAnsi="Arial"/>
                <w:b/>
                <w:color w:val="000000" w:themeColor="text1"/>
                <w:szCs w:val="22"/>
              </w:rPr>
            </w:pPr>
            <w:r w:rsidRPr="001372A9">
              <w:rPr>
                <w:szCs w:val="22"/>
              </w:rPr>
              <w:t>Infecties en parasitaire aandoeningen</w:t>
            </w:r>
          </w:p>
        </w:tc>
        <w:tc>
          <w:tcPr>
            <w:tcW w:w="2700" w:type="pct"/>
          </w:tcPr>
          <w:p w14:paraId="4ACA7BD5" w14:textId="77777777" w:rsidR="00456E04" w:rsidRPr="001372A9" w:rsidRDefault="00456E04" w:rsidP="0035638A">
            <w:pPr>
              <w:keepNext/>
              <w:keepLines/>
              <w:widowControl w:val="0"/>
              <w:rPr>
                <w:rFonts w:ascii="Arial" w:eastAsia="SimSun" w:hAnsi="Arial"/>
                <w:color w:val="000000" w:themeColor="text1"/>
                <w:szCs w:val="22"/>
              </w:rPr>
            </w:pPr>
            <w:r w:rsidRPr="001372A9">
              <w:rPr>
                <w:szCs w:val="22"/>
              </w:rPr>
              <w:t>Urineweginfectie</w:t>
            </w:r>
          </w:p>
        </w:tc>
      </w:tr>
      <w:tr w:rsidR="00456E04" w:rsidRPr="001372A9" w14:paraId="7E06D947" w14:textId="77777777" w:rsidTr="00B15047">
        <w:trPr>
          <w:trHeight w:val="425"/>
        </w:trPr>
        <w:tc>
          <w:tcPr>
            <w:tcW w:w="2300" w:type="pct"/>
          </w:tcPr>
          <w:p w14:paraId="1D79C1CA" w14:textId="77777777" w:rsidR="00456E04" w:rsidRPr="001372A9" w:rsidRDefault="00456E04" w:rsidP="0035638A">
            <w:pPr>
              <w:keepNext/>
              <w:keepLines/>
              <w:widowControl w:val="0"/>
              <w:rPr>
                <w:rFonts w:ascii="Arial" w:eastAsia="SimSun" w:hAnsi="Arial"/>
                <w:b/>
                <w:color w:val="000000" w:themeColor="text1"/>
                <w:szCs w:val="22"/>
              </w:rPr>
            </w:pPr>
            <w:r w:rsidRPr="001372A9">
              <w:rPr>
                <w:szCs w:val="22"/>
              </w:rPr>
              <w:t>Voedings</w:t>
            </w:r>
            <w:r w:rsidRPr="001372A9">
              <w:rPr>
                <w:szCs w:val="22"/>
              </w:rPr>
              <w:noBreakHyphen/>
              <w:t xml:space="preserve"> en stofwisselingsstoornissen</w:t>
            </w:r>
          </w:p>
        </w:tc>
        <w:tc>
          <w:tcPr>
            <w:tcW w:w="2700" w:type="pct"/>
          </w:tcPr>
          <w:p w14:paraId="627001ED" w14:textId="77777777" w:rsidR="00456E04" w:rsidRPr="001372A9" w:rsidRDefault="00456E04" w:rsidP="0035638A">
            <w:pPr>
              <w:keepNext/>
              <w:keepLines/>
              <w:widowControl w:val="0"/>
              <w:rPr>
                <w:rFonts w:ascii="Arial" w:eastAsia="SimSun" w:hAnsi="Arial"/>
                <w:color w:val="000000" w:themeColor="text1"/>
                <w:szCs w:val="22"/>
              </w:rPr>
            </w:pPr>
            <w:r w:rsidRPr="001372A9">
              <w:rPr>
                <w:szCs w:val="22"/>
              </w:rPr>
              <w:t>Hypokaliëmie</w:t>
            </w:r>
          </w:p>
        </w:tc>
      </w:tr>
      <w:tr w:rsidR="00456E04" w:rsidRPr="001372A9" w14:paraId="79C49EF7" w14:textId="77777777" w:rsidTr="00B15047">
        <w:trPr>
          <w:trHeight w:val="418"/>
        </w:trPr>
        <w:tc>
          <w:tcPr>
            <w:tcW w:w="2300" w:type="pct"/>
          </w:tcPr>
          <w:p w14:paraId="67CA867B" w14:textId="77777777" w:rsidR="00456E04" w:rsidRPr="001372A9" w:rsidRDefault="00456E04" w:rsidP="0035638A">
            <w:pPr>
              <w:keepNext/>
              <w:keepLines/>
              <w:widowControl w:val="0"/>
              <w:rPr>
                <w:rFonts w:ascii="Arial" w:eastAsia="SimSun" w:hAnsi="Arial"/>
                <w:b/>
                <w:color w:val="000000" w:themeColor="text1"/>
                <w:szCs w:val="22"/>
              </w:rPr>
            </w:pPr>
            <w:r w:rsidRPr="001372A9">
              <w:rPr>
                <w:szCs w:val="22"/>
              </w:rPr>
              <w:t>Psychische stoornissen</w:t>
            </w:r>
          </w:p>
        </w:tc>
        <w:tc>
          <w:tcPr>
            <w:tcW w:w="2700" w:type="pct"/>
          </w:tcPr>
          <w:p w14:paraId="19E82448" w14:textId="77777777" w:rsidR="00456E04" w:rsidRPr="001372A9" w:rsidRDefault="00456E04" w:rsidP="0035638A">
            <w:pPr>
              <w:keepNext/>
              <w:keepLines/>
              <w:widowControl w:val="0"/>
              <w:rPr>
                <w:rFonts w:ascii="Arial" w:eastAsia="SimSun" w:hAnsi="Arial"/>
                <w:color w:val="000000" w:themeColor="text1"/>
                <w:szCs w:val="22"/>
              </w:rPr>
            </w:pPr>
            <w:r w:rsidRPr="001372A9">
              <w:rPr>
                <w:szCs w:val="22"/>
              </w:rPr>
              <w:t>Angst, Insomnia</w:t>
            </w:r>
          </w:p>
        </w:tc>
      </w:tr>
      <w:tr w:rsidR="00456E04" w:rsidRPr="001372A9" w14:paraId="717D21A2" w14:textId="77777777" w:rsidTr="00B15047">
        <w:trPr>
          <w:trHeight w:val="501"/>
        </w:trPr>
        <w:tc>
          <w:tcPr>
            <w:tcW w:w="2300" w:type="pct"/>
          </w:tcPr>
          <w:p w14:paraId="07136E82" w14:textId="77777777" w:rsidR="00456E04" w:rsidRPr="001372A9" w:rsidRDefault="00456E04" w:rsidP="0035638A">
            <w:pPr>
              <w:keepNext/>
              <w:keepLines/>
              <w:widowControl w:val="0"/>
              <w:rPr>
                <w:rFonts w:ascii="Arial" w:eastAsia="SimSun" w:hAnsi="Arial"/>
                <w:b/>
                <w:color w:val="000000" w:themeColor="text1"/>
                <w:szCs w:val="22"/>
              </w:rPr>
            </w:pPr>
            <w:r w:rsidRPr="001372A9">
              <w:rPr>
                <w:szCs w:val="22"/>
              </w:rPr>
              <w:t>Bloedvataandoeningen</w:t>
            </w:r>
          </w:p>
        </w:tc>
        <w:tc>
          <w:tcPr>
            <w:tcW w:w="2700" w:type="pct"/>
          </w:tcPr>
          <w:p w14:paraId="346067DC" w14:textId="77777777" w:rsidR="00456E04" w:rsidRPr="001372A9" w:rsidRDefault="00456E04" w:rsidP="0035638A">
            <w:pPr>
              <w:keepNext/>
              <w:keepLines/>
              <w:widowControl w:val="0"/>
              <w:rPr>
                <w:szCs w:val="22"/>
              </w:rPr>
            </w:pPr>
            <w:r w:rsidRPr="001372A9">
              <w:rPr>
                <w:szCs w:val="22"/>
              </w:rPr>
              <w:t>Hypertensie</w:t>
            </w:r>
          </w:p>
        </w:tc>
      </w:tr>
      <w:tr w:rsidR="00456E04" w:rsidRPr="001372A9" w14:paraId="0D74D353" w14:textId="77777777" w:rsidTr="00B15047">
        <w:trPr>
          <w:trHeight w:val="501"/>
        </w:trPr>
        <w:tc>
          <w:tcPr>
            <w:tcW w:w="2300" w:type="pct"/>
          </w:tcPr>
          <w:p w14:paraId="68804553" w14:textId="77777777" w:rsidR="00456E04" w:rsidRPr="001372A9" w:rsidRDefault="00456E04" w:rsidP="0035638A">
            <w:pPr>
              <w:keepNext/>
              <w:keepLines/>
              <w:widowControl w:val="0"/>
              <w:rPr>
                <w:szCs w:val="22"/>
              </w:rPr>
            </w:pPr>
            <w:r w:rsidRPr="001372A9">
              <w:rPr>
                <w:szCs w:val="22"/>
              </w:rPr>
              <w:t>Maagdarmstelselaandoeningen</w:t>
            </w:r>
          </w:p>
        </w:tc>
        <w:tc>
          <w:tcPr>
            <w:tcW w:w="2700" w:type="pct"/>
          </w:tcPr>
          <w:p w14:paraId="73E75A01" w14:textId="77777777" w:rsidR="00456E04" w:rsidRPr="001372A9" w:rsidRDefault="00456E04" w:rsidP="0035638A">
            <w:pPr>
              <w:keepNext/>
              <w:keepLines/>
              <w:widowControl w:val="0"/>
              <w:rPr>
                <w:szCs w:val="22"/>
              </w:rPr>
            </w:pPr>
            <w:r w:rsidRPr="001372A9">
              <w:rPr>
                <w:szCs w:val="22"/>
              </w:rPr>
              <w:t>Constipatie, Diarree, Misselijkheid</w:t>
            </w:r>
          </w:p>
        </w:tc>
      </w:tr>
      <w:tr w:rsidR="00456E04" w:rsidRPr="001372A9" w14:paraId="45CCE086" w14:textId="77777777" w:rsidTr="00B15047">
        <w:trPr>
          <w:trHeight w:val="501"/>
        </w:trPr>
        <w:tc>
          <w:tcPr>
            <w:tcW w:w="2300" w:type="pct"/>
          </w:tcPr>
          <w:p w14:paraId="55DBCD79" w14:textId="77777777" w:rsidR="00456E04" w:rsidRPr="001372A9" w:rsidRDefault="00456E04" w:rsidP="0035638A">
            <w:pPr>
              <w:keepLines/>
              <w:widowControl w:val="0"/>
              <w:rPr>
                <w:szCs w:val="22"/>
              </w:rPr>
            </w:pPr>
            <w:r w:rsidRPr="001372A9">
              <w:rPr>
                <w:szCs w:val="22"/>
              </w:rPr>
              <w:t>Lever</w:t>
            </w:r>
            <w:r w:rsidRPr="001372A9">
              <w:rPr>
                <w:szCs w:val="22"/>
              </w:rPr>
              <w:noBreakHyphen/>
              <w:t xml:space="preserve"> en galaandoeningen</w:t>
            </w:r>
          </w:p>
        </w:tc>
        <w:tc>
          <w:tcPr>
            <w:tcW w:w="2700" w:type="pct"/>
          </w:tcPr>
          <w:p w14:paraId="35923A21" w14:textId="77777777" w:rsidR="00456E04" w:rsidRPr="001372A9" w:rsidRDefault="00456E04" w:rsidP="0035638A">
            <w:pPr>
              <w:keepLines/>
              <w:widowControl w:val="0"/>
              <w:rPr>
                <w:szCs w:val="22"/>
              </w:rPr>
            </w:pPr>
            <w:r w:rsidRPr="001372A9">
              <w:rPr>
                <w:szCs w:val="22"/>
              </w:rPr>
              <w:t>Stijging van de levertransaminasen</w:t>
            </w:r>
          </w:p>
        </w:tc>
      </w:tr>
    </w:tbl>
    <w:p w14:paraId="5FCE5B08" w14:textId="77777777" w:rsidR="00E46B21" w:rsidRPr="001372A9" w:rsidRDefault="00E46B21" w:rsidP="00E46B21">
      <w:pPr>
        <w:rPr>
          <w:rFonts w:cs="Arial"/>
          <w:sz w:val="20"/>
        </w:rPr>
      </w:pPr>
      <w:r w:rsidRPr="001372A9">
        <w:rPr>
          <w:rFonts w:cs="Arial"/>
          <w:sz w:val="20"/>
          <w:vertAlign w:val="superscript"/>
        </w:rPr>
        <w:t>1</w:t>
      </w:r>
      <w:r w:rsidRPr="001372A9">
        <w:rPr>
          <w:rFonts w:cs="Arial"/>
          <w:sz w:val="20"/>
        </w:rPr>
        <w:t xml:space="preserve"> Patiënten tellen één keer voor elke categorie, onafhankelijk van het aantal bijwerkingen</w:t>
      </w:r>
    </w:p>
    <w:p w14:paraId="0A872065" w14:textId="3CC38DE9" w:rsidR="00E46B21" w:rsidRPr="001372A9" w:rsidRDefault="00E46B21" w:rsidP="00E46B21">
      <w:pPr>
        <w:rPr>
          <w:rFonts w:cs="Arial"/>
          <w:sz w:val="20"/>
        </w:rPr>
      </w:pPr>
      <w:r w:rsidRPr="001372A9">
        <w:rPr>
          <w:rFonts w:cs="Arial"/>
          <w:sz w:val="20"/>
          <w:vertAlign w:val="superscript"/>
        </w:rPr>
        <w:t>2</w:t>
      </w:r>
      <w:r w:rsidRPr="001372A9">
        <w:rPr>
          <w:rFonts w:cs="Arial"/>
          <w:sz w:val="20"/>
        </w:rPr>
        <w:t xml:space="preserve"> Inclusief toegekende bijwerkingen die zijn gemeld in onderzoeken WA42511, WA42380 en ML42528</w:t>
      </w:r>
    </w:p>
    <w:p w14:paraId="29001EEF" w14:textId="77777777" w:rsidR="00E46B21" w:rsidRPr="001372A9" w:rsidRDefault="00E46B21" w:rsidP="00E46B21">
      <w:pPr>
        <w:keepNext/>
        <w:keepLines/>
        <w:suppressAutoHyphens/>
        <w:ind w:left="567" w:hanging="567"/>
        <w:outlineLvl w:val="0"/>
      </w:pPr>
    </w:p>
    <w:p w14:paraId="16BC3EF2" w14:textId="22C1281E" w:rsidR="00E46B21" w:rsidRPr="001372A9" w:rsidRDefault="00E46B21" w:rsidP="00E46B21">
      <w:pPr>
        <w:keepNext/>
        <w:keepLines/>
        <w:suppressAutoHyphens/>
        <w:ind w:left="567" w:hanging="567"/>
        <w:outlineLvl w:val="0"/>
      </w:pPr>
      <w:r w:rsidRPr="001372A9">
        <w:rPr>
          <w:i/>
          <w:iCs/>
        </w:rPr>
        <w:t>sJIA- en pJIA-patiënten</w:t>
      </w:r>
    </w:p>
    <w:p w14:paraId="7B4D7E3C" w14:textId="25C021AC" w:rsidR="00E46B21" w:rsidRPr="001372A9" w:rsidRDefault="00E46B21" w:rsidP="00E46B21">
      <w:r w:rsidRPr="001372A9">
        <w:t xml:space="preserve">Bijwerkingen bij </w:t>
      </w:r>
      <w:r w:rsidR="00824074" w:rsidRPr="001372A9">
        <w:t>s</w:t>
      </w:r>
      <w:r w:rsidRPr="001372A9">
        <w:t xml:space="preserve">JIA- en </w:t>
      </w:r>
      <w:r w:rsidR="00824074" w:rsidRPr="001372A9">
        <w:t>p</w:t>
      </w:r>
      <w:r w:rsidRPr="001372A9">
        <w:t>JIA-patiënten die behandeld werden met tocilizumab worden weergegeven in tabel 3 en zijn ingedeeld naar MedDRA</w:t>
      </w:r>
      <w:r w:rsidRPr="001372A9">
        <w:noBreakHyphen/>
        <w:t>systeem/orgaanklasse. De bijbehorende frequentiecategorie is voor iedere bijwerking gebaseerd op de volgende conventie: zeer vaak (≥ 1/10); vaak (≥ 1/100, &lt; 1/10) of soms (≥ 1/1.000, &lt; 1/100).</w:t>
      </w:r>
    </w:p>
    <w:p w14:paraId="66F0D036" w14:textId="77777777" w:rsidR="00E46B21" w:rsidRPr="001372A9" w:rsidRDefault="00E46B21" w:rsidP="00E46B21">
      <w:pPr>
        <w:autoSpaceDE w:val="0"/>
        <w:autoSpaceDN w:val="0"/>
        <w:adjustRightInd w:val="0"/>
        <w:rPr>
          <w:szCs w:val="22"/>
        </w:rPr>
      </w:pPr>
    </w:p>
    <w:p w14:paraId="3F7090BE" w14:textId="56D88618" w:rsidR="00E46B21" w:rsidRPr="001372A9" w:rsidRDefault="00E46B21" w:rsidP="00E46B21">
      <w:pPr>
        <w:keepNext/>
        <w:keepLines/>
        <w:autoSpaceDE w:val="0"/>
        <w:autoSpaceDN w:val="0"/>
        <w:adjustRightInd w:val="0"/>
        <w:rPr>
          <w:i/>
          <w:szCs w:val="22"/>
        </w:rPr>
      </w:pPr>
      <w:r w:rsidRPr="001372A9">
        <w:rPr>
          <w:i/>
          <w:szCs w:val="22"/>
        </w:rPr>
        <w:t>Tabel</w:t>
      </w:r>
      <w:r w:rsidR="00EA3145" w:rsidRPr="001372A9">
        <w:rPr>
          <w:i/>
          <w:szCs w:val="22"/>
        </w:rPr>
        <w:t> </w:t>
      </w:r>
      <w:r w:rsidRPr="001372A9">
        <w:rPr>
          <w:i/>
          <w:szCs w:val="22"/>
        </w:rPr>
        <w:t>3. Bijwerkingen die optraden in klinische onderzoeken bij patiënten met sJIA of pJIA tijdens het gebruik van tocilizumab als monotherapie of in combinatie met MTX</w:t>
      </w:r>
    </w:p>
    <w:p w14:paraId="5C6D9CCB" w14:textId="77777777" w:rsidR="00E46B21" w:rsidRPr="001372A9" w:rsidRDefault="00E46B21" w:rsidP="00E46B21">
      <w:pPr>
        <w:keepNext/>
        <w:keepLines/>
        <w:autoSpaceDE w:val="0"/>
        <w:autoSpaceDN w:val="0"/>
        <w:adjustRightInd w:val="0"/>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2268"/>
        <w:gridCol w:w="1276"/>
        <w:gridCol w:w="1276"/>
        <w:gridCol w:w="850"/>
      </w:tblGrid>
      <w:tr w:rsidR="00E46B21" w:rsidRPr="001372A9" w14:paraId="1B990B3D" w14:textId="77777777" w:rsidTr="0035638A">
        <w:trPr>
          <w:trHeight w:val="371"/>
        </w:trPr>
        <w:tc>
          <w:tcPr>
            <w:tcW w:w="3510" w:type="dxa"/>
          </w:tcPr>
          <w:p w14:paraId="7424F46E" w14:textId="77777777" w:rsidR="00E46B21" w:rsidRPr="001372A9" w:rsidRDefault="00E46B21" w:rsidP="0035638A">
            <w:pPr>
              <w:keepNext/>
              <w:keepLines/>
              <w:autoSpaceDE w:val="0"/>
              <w:autoSpaceDN w:val="0"/>
              <w:adjustRightInd w:val="0"/>
              <w:rPr>
                <w:b/>
                <w:szCs w:val="22"/>
              </w:rPr>
            </w:pPr>
            <w:r w:rsidRPr="001372A9">
              <w:rPr>
                <w:b/>
                <w:szCs w:val="22"/>
              </w:rPr>
              <w:t>MedDRA</w:t>
            </w:r>
            <w:r w:rsidRPr="001372A9">
              <w:rPr>
                <w:b/>
                <w:szCs w:val="22"/>
              </w:rPr>
              <w:noBreakHyphen/>
              <w:t>systeem/orgaanklasse</w:t>
            </w:r>
          </w:p>
        </w:tc>
        <w:tc>
          <w:tcPr>
            <w:tcW w:w="2268" w:type="dxa"/>
          </w:tcPr>
          <w:p w14:paraId="48C21440" w14:textId="77777777" w:rsidR="00E46B21" w:rsidRPr="001372A9" w:rsidRDefault="00E46B21" w:rsidP="0035638A">
            <w:pPr>
              <w:keepNext/>
              <w:keepLines/>
              <w:autoSpaceDE w:val="0"/>
              <w:autoSpaceDN w:val="0"/>
              <w:adjustRightInd w:val="0"/>
              <w:rPr>
                <w:b/>
                <w:szCs w:val="22"/>
              </w:rPr>
            </w:pPr>
            <w:r w:rsidRPr="001372A9">
              <w:rPr>
                <w:b/>
                <w:szCs w:val="22"/>
              </w:rPr>
              <w:t>Voorkeursterm</w:t>
            </w:r>
          </w:p>
        </w:tc>
        <w:tc>
          <w:tcPr>
            <w:tcW w:w="3402" w:type="dxa"/>
            <w:gridSpan w:val="3"/>
          </w:tcPr>
          <w:p w14:paraId="588FB17E" w14:textId="77777777" w:rsidR="00E46B21" w:rsidRPr="001372A9" w:rsidRDefault="00E46B21" w:rsidP="0035638A">
            <w:pPr>
              <w:keepNext/>
              <w:keepLines/>
              <w:autoSpaceDE w:val="0"/>
              <w:autoSpaceDN w:val="0"/>
              <w:adjustRightInd w:val="0"/>
              <w:jc w:val="center"/>
              <w:rPr>
                <w:b/>
                <w:szCs w:val="22"/>
              </w:rPr>
            </w:pPr>
            <w:r w:rsidRPr="001372A9">
              <w:rPr>
                <w:b/>
                <w:szCs w:val="22"/>
              </w:rPr>
              <w:t>Frequentie</w:t>
            </w:r>
          </w:p>
        </w:tc>
      </w:tr>
      <w:tr w:rsidR="00E46B21" w:rsidRPr="001372A9" w14:paraId="6A0D6013" w14:textId="77777777" w:rsidTr="0035638A">
        <w:tc>
          <w:tcPr>
            <w:tcW w:w="5778" w:type="dxa"/>
            <w:gridSpan w:val="2"/>
          </w:tcPr>
          <w:p w14:paraId="5950DC2E" w14:textId="77777777" w:rsidR="00E46B21" w:rsidRPr="001372A9" w:rsidRDefault="00E46B21" w:rsidP="0035638A">
            <w:pPr>
              <w:keepNext/>
              <w:keepLines/>
              <w:autoSpaceDE w:val="0"/>
              <w:autoSpaceDN w:val="0"/>
              <w:adjustRightInd w:val="0"/>
              <w:rPr>
                <w:szCs w:val="22"/>
              </w:rPr>
            </w:pPr>
          </w:p>
        </w:tc>
        <w:tc>
          <w:tcPr>
            <w:tcW w:w="1276" w:type="dxa"/>
          </w:tcPr>
          <w:p w14:paraId="0E1BB352" w14:textId="77777777" w:rsidR="00E46B21" w:rsidRPr="001372A9" w:rsidRDefault="00E46B21" w:rsidP="0035638A">
            <w:pPr>
              <w:keepNext/>
              <w:keepLines/>
              <w:autoSpaceDE w:val="0"/>
              <w:autoSpaceDN w:val="0"/>
              <w:adjustRightInd w:val="0"/>
              <w:rPr>
                <w:szCs w:val="22"/>
              </w:rPr>
            </w:pPr>
            <w:r w:rsidRPr="001372A9">
              <w:rPr>
                <w:szCs w:val="22"/>
              </w:rPr>
              <w:t>Zeer vaak</w:t>
            </w:r>
          </w:p>
        </w:tc>
        <w:tc>
          <w:tcPr>
            <w:tcW w:w="1276" w:type="dxa"/>
          </w:tcPr>
          <w:p w14:paraId="57BB05C3" w14:textId="77777777" w:rsidR="00E46B21" w:rsidRPr="001372A9" w:rsidRDefault="00E46B21" w:rsidP="0035638A">
            <w:pPr>
              <w:keepNext/>
              <w:keepLines/>
              <w:autoSpaceDE w:val="0"/>
              <w:autoSpaceDN w:val="0"/>
              <w:adjustRightInd w:val="0"/>
              <w:rPr>
                <w:szCs w:val="22"/>
              </w:rPr>
            </w:pPr>
            <w:r w:rsidRPr="001372A9">
              <w:rPr>
                <w:szCs w:val="22"/>
              </w:rPr>
              <w:t>Vaak</w:t>
            </w:r>
          </w:p>
        </w:tc>
        <w:tc>
          <w:tcPr>
            <w:tcW w:w="850" w:type="dxa"/>
          </w:tcPr>
          <w:p w14:paraId="3CD8F3CA" w14:textId="77777777" w:rsidR="00E46B21" w:rsidRPr="001372A9" w:rsidRDefault="00E46B21" w:rsidP="0035638A">
            <w:pPr>
              <w:keepNext/>
              <w:keepLines/>
              <w:autoSpaceDE w:val="0"/>
              <w:autoSpaceDN w:val="0"/>
              <w:adjustRightInd w:val="0"/>
              <w:rPr>
                <w:szCs w:val="22"/>
              </w:rPr>
            </w:pPr>
            <w:r w:rsidRPr="001372A9">
              <w:rPr>
                <w:szCs w:val="22"/>
              </w:rPr>
              <w:t>Soms</w:t>
            </w:r>
          </w:p>
        </w:tc>
      </w:tr>
      <w:tr w:rsidR="00E46B21" w:rsidRPr="001372A9" w14:paraId="25D20573" w14:textId="77777777" w:rsidTr="0035638A">
        <w:tc>
          <w:tcPr>
            <w:tcW w:w="5778" w:type="dxa"/>
            <w:gridSpan w:val="2"/>
          </w:tcPr>
          <w:p w14:paraId="1E2BB4FC" w14:textId="77777777" w:rsidR="00E46B21" w:rsidRPr="001372A9" w:rsidRDefault="00E46B21" w:rsidP="0035638A">
            <w:pPr>
              <w:keepNext/>
              <w:keepLines/>
              <w:autoSpaceDE w:val="0"/>
              <w:autoSpaceDN w:val="0"/>
              <w:adjustRightInd w:val="0"/>
              <w:rPr>
                <w:szCs w:val="22"/>
              </w:rPr>
            </w:pPr>
            <w:r w:rsidRPr="001372A9">
              <w:rPr>
                <w:szCs w:val="22"/>
              </w:rPr>
              <w:t>Infecties en parasitaire aandoeningen</w:t>
            </w:r>
          </w:p>
        </w:tc>
        <w:tc>
          <w:tcPr>
            <w:tcW w:w="1276" w:type="dxa"/>
          </w:tcPr>
          <w:p w14:paraId="0DCAF999" w14:textId="77777777" w:rsidR="00E46B21" w:rsidRPr="001372A9" w:rsidRDefault="00E46B21" w:rsidP="0035638A">
            <w:pPr>
              <w:keepNext/>
              <w:keepLines/>
              <w:autoSpaceDE w:val="0"/>
              <w:autoSpaceDN w:val="0"/>
              <w:adjustRightInd w:val="0"/>
              <w:rPr>
                <w:szCs w:val="22"/>
              </w:rPr>
            </w:pPr>
          </w:p>
        </w:tc>
        <w:tc>
          <w:tcPr>
            <w:tcW w:w="1276" w:type="dxa"/>
          </w:tcPr>
          <w:p w14:paraId="3ED61216" w14:textId="77777777" w:rsidR="00E46B21" w:rsidRPr="001372A9" w:rsidRDefault="00E46B21" w:rsidP="0035638A">
            <w:pPr>
              <w:keepNext/>
              <w:keepLines/>
              <w:autoSpaceDE w:val="0"/>
              <w:autoSpaceDN w:val="0"/>
              <w:adjustRightInd w:val="0"/>
              <w:rPr>
                <w:szCs w:val="22"/>
              </w:rPr>
            </w:pPr>
          </w:p>
        </w:tc>
        <w:tc>
          <w:tcPr>
            <w:tcW w:w="850" w:type="dxa"/>
          </w:tcPr>
          <w:p w14:paraId="3580B5FA" w14:textId="77777777" w:rsidR="00E46B21" w:rsidRPr="001372A9" w:rsidRDefault="00E46B21" w:rsidP="0035638A">
            <w:pPr>
              <w:keepNext/>
              <w:keepLines/>
              <w:autoSpaceDE w:val="0"/>
              <w:autoSpaceDN w:val="0"/>
              <w:adjustRightInd w:val="0"/>
              <w:rPr>
                <w:szCs w:val="22"/>
              </w:rPr>
            </w:pPr>
          </w:p>
        </w:tc>
      </w:tr>
      <w:tr w:rsidR="00E46B21" w:rsidRPr="001372A9" w14:paraId="0646B894" w14:textId="77777777" w:rsidTr="0035638A">
        <w:tc>
          <w:tcPr>
            <w:tcW w:w="3510" w:type="dxa"/>
          </w:tcPr>
          <w:p w14:paraId="0527C727" w14:textId="77777777" w:rsidR="00E46B21" w:rsidRPr="001372A9" w:rsidRDefault="00E46B21" w:rsidP="0035638A">
            <w:pPr>
              <w:keepNext/>
              <w:keepLines/>
              <w:autoSpaceDE w:val="0"/>
              <w:autoSpaceDN w:val="0"/>
              <w:adjustRightInd w:val="0"/>
              <w:rPr>
                <w:szCs w:val="22"/>
              </w:rPr>
            </w:pPr>
          </w:p>
        </w:tc>
        <w:tc>
          <w:tcPr>
            <w:tcW w:w="2268" w:type="dxa"/>
          </w:tcPr>
          <w:p w14:paraId="620FC363" w14:textId="4B9D32EA" w:rsidR="00E46B21" w:rsidRPr="001372A9" w:rsidRDefault="00E46B21" w:rsidP="0035638A">
            <w:pPr>
              <w:keepNext/>
              <w:keepLines/>
              <w:autoSpaceDE w:val="0"/>
              <w:autoSpaceDN w:val="0"/>
              <w:adjustRightInd w:val="0"/>
              <w:rPr>
                <w:szCs w:val="22"/>
              </w:rPr>
            </w:pPr>
            <w:r w:rsidRPr="001372A9">
              <w:rPr>
                <w:szCs w:val="22"/>
              </w:rPr>
              <w:t>Bovenste</w:t>
            </w:r>
            <w:r w:rsidR="00824074" w:rsidRPr="001372A9">
              <w:rPr>
                <w:szCs w:val="22"/>
              </w:rPr>
              <w:t>-</w:t>
            </w:r>
            <w:r w:rsidRPr="001372A9">
              <w:rPr>
                <w:szCs w:val="22"/>
              </w:rPr>
              <w:t xml:space="preserve">luchtweginfecties </w:t>
            </w:r>
          </w:p>
        </w:tc>
        <w:tc>
          <w:tcPr>
            <w:tcW w:w="1276" w:type="dxa"/>
          </w:tcPr>
          <w:p w14:paraId="11C78ADA" w14:textId="77777777" w:rsidR="00E46B21" w:rsidRPr="001372A9" w:rsidRDefault="00E46B21" w:rsidP="0035638A">
            <w:pPr>
              <w:keepNext/>
              <w:keepLines/>
              <w:autoSpaceDE w:val="0"/>
              <w:autoSpaceDN w:val="0"/>
              <w:adjustRightInd w:val="0"/>
              <w:rPr>
                <w:szCs w:val="22"/>
              </w:rPr>
            </w:pPr>
            <w:r w:rsidRPr="001372A9">
              <w:rPr>
                <w:szCs w:val="22"/>
              </w:rPr>
              <w:t>pJIA, sJIA</w:t>
            </w:r>
          </w:p>
        </w:tc>
        <w:tc>
          <w:tcPr>
            <w:tcW w:w="1276" w:type="dxa"/>
          </w:tcPr>
          <w:p w14:paraId="2F269787" w14:textId="77777777" w:rsidR="00E46B21" w:rsidRPr="001372A9" w:rsidRDefault="00E46B21" w:rsidP="0035638A">
            <w:pPr>
              <w:keepNext/>
              <w:keepLines/>
              <w:autoSpaceDE w:val="0"/>
              <w:autoSpaceDN w:val="0"/>
              <w:adjustRightInd w:val="0"/>
              <w:rPr>
                <w:szCs w:val="22"/>
              </w:rPr>
            </w:pPr>
          </w:p>
        </w:tc>
        <w:tc>
          <w:tcPr>
            <w:tcW w:w="850" w:type="dxa"/>
          </w:tcPr>
          <w:p w14:paraId="768FD0B5" w14:textId="77777777" w:rsidR="00E46B21" w:rsidRPr="001372A9" w:rsidRDefault="00E46B21" w:rsidP="0035638A">
            <w:pPr>
              <w:keepNext/>
              <w:keepLines/>
              <w:autoSpaceDE w:val="0"/>
              <w:autoSpaceDN w:val="0"/>
              <w:adjustRightInd w:val="0"/>
              <w:rPr>
                <w:szCs w:val="22"/>
              </w:rPr>
            </w:pPr>
          </w:p>
        </w:tc>
      </w:tr>
      <w:tr w:rsidR="00E46B21" w:rsidRPr="001372A9" w14:paraId="39191EBF" w14:textId="77777777" w:rsidTr="0035638A">
        <w:tc>
          <w:tcPr>
            <w:tcW w:w="3510" w:type="dxa"/>
          </w:tcPr>
          <w:p w14:paraId="6223ACF4" w14:textId="77777777" w:rsidR="00E46B21" w:rsidRPr="001372A9" w:rsidRDefault="00E46B21" w:rsidP="0035638A">
            <w:pPr>
              <w:autoSpaceDE w:val="0"/>
              <w:autoSpaceDN w:val="0"/>
              <w:adjustRightInd w:val="0"/>
              <w:rPr>
                <w:szCs w:val="22"/>
              </w:rPr>
            </w:pPr>
          </w:p>
        </w:tc>
        <w:tc>
          <w:tcPr>
            <w:tcW w:w="2268" w:type="dxa"/>
          </w:tcPr>
          <w:p w14:paraId="0DAEE668" w14:textId="77777777" w:rsidR="00E46B21" w:rsidRPr="001372A9" w:rsidRDefault="00E46B21" w:rsidP="0035638A">
            <w:pPr>
              <w:autoSpaceDE w:val="0"/>
              <w:autoSpaceDN w:val="0"/>
              <w:adjustRightInd w:val="0"/>
              <w:rPr>
                <w:szCs w:val="22"/>
              </w:rPr>
            </w:pPr>
            <w:r w:rsidRPr="001372A9">
              <w:rPr>
                <w:szCs w:val="22"/>
              </w:rPr>
              <w:t>Nasofaryngitis</w:t>
            </w:r>
          </w:p>
        </w:tc>
        <w:tc>
          <w:tcPr>
            <w:tcW w:w="1276" w:type="dxa"/>
          </w:tcPr>
          <w:p w14:paraId="09C9EE7D" w14:textId="77777777" w:rsidR="00E46B21" w:rsidRPr="001372A9" w:rsidRDefault="00E46B21" w:rsidP="0035638A">
            <w:pPr>
              <w:autoSpaceDE w:val="0"/>
              <w:autoSpaceDN w:val="0"/>
              <w:adjustRightInd w:val="0"/>
              <w:rPr>
                <w:szCs w:val="22"/>
              </w:rPr>
            </w:pPr>
            <w:r w:rsidRPr="001372A9">
              <w:rPr>
                <w:szCs w:val="22"/>
              </w:rPr>
              <w:t>pJIA, sJIA</w:t>
            </w:r>
          </w:p>
        </w:tc>
        <w:tc>
          <w:tcPr>
            <w:tcW w:w="1276" w:type="dxa"/>
          </w:tcPr>
          <w:p w14:paraId="22CEE88F" w14:textId="77777777" w:rsidR="00E46B21" w:rsidRPr="001372A9" w:rsidRDefault="00E46B21" w:rsidP="0035638A">
            <w:pPr>
              <w:autoSpaceDE w:val="0"/>
              <w:autoSpaceDN w:val="0"/>
              <w:adjustRightInd w:val="0"/>
              <w:rPr>
                <w:szCs w:val="22"/>
              </w:rPr>
            </w:pPr>
          </w:p>
        </w:tc>
        <w:tc>
          <w:tcPr>
            <w:tcW w:w="850" w:type="dxa"/>
          </w:tcPr>
          <w:p w14:paraId="76BC83CC" w14:textId="77777777" w:rsidR="00E46B21" w:rsidRPr="001372A9" w:rsidRDefault="00E46B21" w:rsidP="0035638A">
            <w:pPr>
              <w:autoSpaceDE w:val="0"/>
              <w:autoSpaceDN w:val="0"/>
              <w:adjustRightInd w:val="0"/>
              <w:rPr>
                <w:szCs w:val="22"/>
              </w:rPr>
            </w:pPr>
          </w:p>
        </w:tc>
      </w:tr>
      <w:tr w:rsidR="00E46B21" w:rsidRPr="001372A9" w14:paraId="454CC8FF" w14:textId="77777777" w:rsidTr="0035638A">
        <w:tc>
          <w:tcPr>
            <w:tcW w:w="5778" w:type="dxa"/>
            <w:gridSpan w:val="2"/>
          </w:tcPr>
          <w:p w14:paraId="13BD661F" w14:textId="77777777" w:rsidR="00E46B21" w:rsidRPr="001372A9" w:rsidRDefault="00E46B21" w:rsidP="0035638A">
            <w:pPr>
              <w:autoSpaceDE w:val="0"/>
              <w:autoSpaceDN w:val="0"/>
              <w:adjustRightInd w:val="0"/>
              <w:rPr>
                <w:szCs w:val="22"/>
              </w:rPr>
            </w:pPr>
            <w:r w:rsidRPr="001372A9">
              <w:rPr>
                <w:szCs w:val="22"/>
              </w:rPr>
              <w:t>Zenuwstelselaandoeningen</w:t>
            </w:r>
          </w:p>
        </w:tc>
        <w:tc>
          <w:tcPr>
            <w:tcW w:w="1276" w:type="dxa"/>
          </w:tcPr>
          <w:p w14:paraId="640379D8" w14:textId="77777777" w:rsidR="00E46B21" w:rsidRPr="001372A9" w:rsidRDefault="00E46B21" w:rsidP="0035638A">
            <w:pPr>
              <w:autoSpaceDE w:val="0"/>
              <w:autoSpaceDN w:val="0"/>
              <w:adjustRightInd w:val="0"/>
              <w:rPr>
                <w:szCs w:val="22"/>
              </w:rPr>
            </w:pPr>
          </w:p>
        </w:tc>
        <w:tc>
          <w:tcPr>
            <w:tcW w:w="1276" w:type="dxa"/>
          </w:tcPr>
          <w:p w14:paraId="7466315A" w14:textId="77777777" w:rsidR="00E46B21" w:rsidRPr="001372A9" w:rsidRDefault="00E46B21" w:rsidP="0035638A">
            <w:pPr>
              <w:autoSpaceDE w:val="0"/>
              <w:autoSpaceDN w:val="0"/>
              <w:adjustRightInd w:val="0"/>
              <w:rPr>
                <w:szCs w:val="22"/>
              </w:rPr>
            </w:pPr>
          </w:p>
        </w:tc>
        <w:tc>
          <w:tcPr>
            <w:tcW w:w="850" w:type="dxa"/>
          </w:tcPr>
          <w:p w14:paraId="0F803A64" w14:textId="77777777" w:rsidR="00E46B21" w:rsidRPr="001372A9" w:rsidRDefault="00E46B21" w:rsidP="0035638A">
            <w:pPr>
              <w:autoSpaceDE w:val="0"/>
              <w:autoSpaceDN w:val="0"/>
              <w:adjustRightInd w:val="0"/>
              <w:rPr>
                <w:szCs w:val="22"/>
              </w:rPr>
            </w:pPr>
          </w:p>
        </w:tc>
      </w:tr>
      <w:tr w:rsidR="00E46B21" w:rsidRPr="001372A9" w14:paraId="4D976431" w14:textId="77777777" w:rsidTr="0035638A">
        <w:tc>
          <w:tcPr>
            <w:tcW w:w="3510" w:type="dxa"/>
          </w:tcPr>
          <w:p w14:paraId="2DC7C118" w14:textId="77777777" w:rsidR="00E46B21" w:rsidRPr="001372A9" w:rsidRDefault="00E46B21" w:rsidP="0035638A">
            <w:pPr>
              <w:autoSpaceDE w:val="0"/>
              <w:autoSpaceDN w:val="0"/>
              <w:adjustRightInd w:val="0"/>
              <w:rPr>
                <w:szCs w:val="22"/>
              </w:rPr>
            </w:pPr>
          </w:p>
        </w:tc>
        <w:tc>
          <w:tcPr>
            <w:tcW w:w="2268" w:type="dxa"/>
          </w:tcPr>
          <w:p w14:paraId="6347831E" w14:textId="77777777" w:rsidR="00E46B21" w:rsidRPr="001372A9" w:rsidRDefault="00E46B21" w:rsidP="0035638A">
            <w:pPr>
              <w:autoSpaceDE w:val="0"/>
              <w:autoSpaceDN w:val="0"/>
              <w:adjustRightInd w:val="0"/>
              <w:rPr>
                <w:szCs w:val="22"/>
              </w:rPr>
            </w:pPr>
            <w:r w:rsidRPr="001372A9">
              <w:rPr>
                <w:szCs w:val="22"/>
              </w:rPr>
              <w:t>Hoofdpijn</w:t>
            </w:r>
          </w:p>
        </w:tc>
        <w:tc>
          <w:tcPr>
            <w:tcW w:w="1276" w:type="dxa"/>
          </w:tcPr>
          <w:p w14:paraId="497E0817" w14:textId="77777777" w:rsidR="00E46B21" w:rsidRPr="001372A9" w:rsidRDefault="00E46B21" w:rsidP="0035638A">
            <w:pPr>
              <w:autoSpaceDE w:val="0"/>
              <w:autoSpaceDN w:val="0"/>
              <w:adjustRightInd w:val="0"/>
              <w:rPr>
                <w:szCs w:val="22"/>
              </w:rPr>
            </w:pPr>
            <w:r w:rsidRPr="001372A9">
              <w:rPr>
                <w:szCs w:val="22"/>
              </w:rPr>
              <w:t>pJIA</w:t>
            </w:r>
          </w:p>
        </w:tc>
        <w:tc>
          <w:tcPr>
            <w:tcW w:w="1276" w:type="dxa"/>
          </w:tcPr>
          <w:p w14:paraId="03092D4E" w14:textId="77777777" w:rsidR="00E46B21" w:rsidRPr="001372A9" w:rsidRDefault="00E46B21" w:rsidP="0035638A">
            <w:pPr>
              <w:autoSpaceDE w:val="0"/>
              <w:autoSpaceDN w:val="0"/>
              <w:adjustRightInd w:val="0"/>
              <w:rPr>
                <w:szCs w:val="22"/>
              </w:rPr>
            </w:pPr>
            <w:r w:rsidRPr="001372A9">
              <w:rPr>
                <w:szCs w:val="22"/>
              </w:rPr>
              <w:t>sJIA</w:t>
            </w:r>
          </w:p>
        </w:tc>
        <w:tc>
          <w:tcPr>
            <w:tcW w:w="850" w:type="dxa"/>
          </w:tcPr>
          <w:p w14:paraId="121BBFBD" w14:textId="77777777" w:rsidR="00E46B21" w:rsidRPr="001372A9" w:rsidRDefault="00E46B21" w:rsidP="0035638A">
            <w:pPr>
              <w:autoSpaceDE w:val="0"/>
              <w:autoSpaceDN w:val="0"/>
              <w:adjustRightInd w:val="0"/>
              <w:rPr>
                <w:szCs w:val="22"/>
              </w:rPr>
            </w:pPr>
          </w:p>
        </w:tc>
      </w:tr>
      <w:tr w:rsidR="00E46B21" w:rsidRPr="001372A9" w14:paraId="050D04DE" w14:textId="77777777" w:rsidTr="0035638A">
        <w:tc>
          <w:tcPr>
            <w:tcW w:w="5778" w:type="dxa"/>
            <w:gridSpan w:val="2"/>
          </w:tcPr>
          <w:p w14:paraId="43EB94ED" w14:textId="77777777" w:rsidR="00E46B21" w:rsidRPr="001372A9" w:rsidRDefault="00E46B21" w:rsidP="0035638A">
            <w:pPr>
              <w:autoSpaceDE w:val="0"/>
              <w:autoSpaceDN w:val="0"/>
              <w:adjustRightInd w:val="0"/>
              <w:rPr>
                <w:szCs w:val="22"/>
              </w:rPr>
            </w:pPr>
            <w:r w:rsidRPr="001372A9">
              <w:rPr>
                <w:szCs w:val="22"/>
              </w:rPr>
              <w:t>Maagdarmstelselaandoeningen</w:t>
            </w:r>
          </w:p>
        </w:tc>
        <w:tc>
          <w:tcPr>
            <w:tcW w:w="1276" w:type="dxa"/>
          </w:tcPr>
          <w:p w14:paraId="3FBD1BDE" w14:textId="77777777" w:rsidR="00E46B21" w:rsidRPr="001372A9" w:rsidRDefault="00E46B21" w:rsidP="0035638A">
            <w:pPr>
              <w:autoSpaceDE w:val="0"/>
              <w:autoSpaceDN w:val="0"/>
              <w:adjustRightInd w:val="0"/>
              <w:rPr>
                <w:szCs w:val="22"/>
              </w:rPr>
            </w:pPr>
          </w:p>
        </w:tc>
        <w:tc>
          <w:tcPr>
            <w:tcW w:w="1276" w:type="dxa"/>
          </w:tcPr>
          <w:p w14:paraId="54E2F055" w14:textId="77777777" w:rsidR="00E46B21" w:rsidRPr="001372A9" w:rsidRDefault="00E46B21" w:rsidP="0035638A">
            <w:pPr>
              <w:autoSpaceDE w:val="0"/>
              <w:autoSpaceDN w:val="0"/>
              <w:adjustRightInd w:val="0"/>
              <w:rPr>
                <w:szCs w:val="22"/>
              </w:rPr>
            </w:pPr>
          </w:p>
        </w:tc>
        <w:tc>
          <w:tcPr>
            <w:tcW w:w="850" w:type="dxa"/>
          </w:tcPr>
          <w:p w14:paraId="212AE12B" w14:textId="77777777" w:rsidR="00E46B21" w:rsidRPr="001372A9" w:rsidRDefault="00E46B21" w:rsidP="0035638A">
            <w:pPr>
              <w:autoSpaceDE w:val="0"/>
              <w:autoSpaceDN w:val="0"/>
              <w:adjustRightInd w:val="0"/>
              <w:rPr>
                <w:szCs w:val="22"/>
              </w:rPr>
            </w:pPr>
          </w:p>
        </w:tc>
      </w:tr>
      <w:tr w:rsidR="00E46B21" w:rsidRPr="001372A9" w14:paraId="1A62BFDC" w14:textId="77777777" w:rsidTr="0035638A">
        <w:tc>
          <w:tcPr>
            <w:tcW w:w="3510" w:type="dxa"/>
          </w:tcPr>
          <w:p w14:paraId="5F806EBF" w14:textId="77777777" w:rsidR="00E46B21" w:rsidRPr="001372A9" w:rsidRDefault="00E46B21" w:rsidP="0035638A">
            <w:pPr>
              <w:autoSpaceDE w:val="0"/>
              <w:autoSpaceDN w:val="0"/>
              <w:adjustRightInd w:val="0"/>
              <w:rPr>
                <w:szCs w:val="22"/>
              </w:rPr>
            </w:pPr>
          </w:p>
        </w:tc>
        <w:tc>
          <w:tcPr>
            <w:tcW w:w="2268" w:type="dxa"/>
          </w:tcPr>
          <w:p w14:paraId="5D2574C5" w14:textId="77777777" w:rsidR="00E46B21" w:rsidRPr="001372A9" w:rsidRDefault="00E46B21" w:rsidP="0035638A">
            <w:pPr>
              <w:autoSpaceDE w:val="0"/>
              <w:autoSpaceDN w:val="0"/>
              <w:adjustRightInd w:val="0"/>
              <w:rPr>
                <w:szCs w:val="22"/>
              </w:rPr>
            </w:pPr>
            <w:r w:rsidRPr="001372A9">
              <w:rPr>
                <w:szCs w:val="22"/>
              </w:rPr>
              <w:t>Misselijkheid</w:t>
            </w:r>
          </w:p>
        </w:tc>
        <w:tc>
          <w:tcPr>
            <w:tcW w:w="1276" w:type="dxa"/>
          </w:tcPr>
          <w:p w14:paraId="00FD8C2D" w14:textId="77777777" w:rsidR="00E46B21" w:rsidRPr="001372A9" w:rsidRDefault="00E46B21" w:rsidP="0035638A">
            <w:pPr>
              <w:autoSpaceDE w:val="0"/>
              <w:autoSpaceDN w:val="0"/>
              <w:adjustRightInd w:val="0"/>
              <w:rPr>
                <w:szCs w:val="22"/>
              </w:rPr>
            </w:pPr>
          </w:p>
        </w:tc>
        <w:tc>
          <w:tcPr>
            <w:tcW w:w="1276" w:type="dxa"/>
          </w:tcPr>
          <w:p w14:paraId="19F74F53" w14:textId="77777777" w:rsidR="00E46B21" w:rsidRPr="001372A9" w:rsidRDefault="00E46B21" w:rsidP="0035638A">
            <w:pPr>
              <w:autoSpaceDE w:val="0"/>
              <w:autoSpaceDN w:val="0"/>
              <w:adjustRightInd w:val="0"/>
              <w:rPr>
                <w:szCs w:val="22"/>
              </w:rPr>
            </w:pPr>
            <w:r w:rsidRPr="001372A9">
              <w:rPr>
                <w:szCs w:val="22"/>
              </w:rPr>
              <w:t>pJIA</w:t>
            </w:r>
          </w:p>
        </w:tc>
        <w:tc>
          <w:tcPr>
            <w:tcW w:w="850" w:type="dxa"/>
          </w:tcPr>
          <w:p w14:paraId="3FAAE6BD" w14:textId="77777777" w:rsidR="00E46B21" w:rsidRPr="001372A9" w:rsidRDefault="00E46B21" w:rsidP="0035638A">
            <w:pPr>
              <w:autoSpaceDE w:val="0"/>
              <w:autoSpaceDN w:val="0"/>
              <w:adjustRightInd w:val="0"/>
              <w:rPr>
                <w:szCs w:val="22"/>
              </w:rPr>
            </w:pPr>
          </w:p>
        </w:tc>
      </w:tr>
      <w:tr w:rsidR="00E46B21" w:rsidRPr="001372A9" w14:paraId="5FFE0B3E" w14:textId="77777777" w:rsidTr="0035638A">
        <w:tc>
          <w:tcPr>
            <w:tcW w:w="3510" w:type="dxa"/>
          </w:tcPr>
          <w:p w14:paraId="596718F6" w14:textId="77777777" w:rsidR="00E46B21" w:rsidRPr="001372A9" w:rsidRDefault="00E46B21" w:rsidP="0035638A">
            <w:pPr>
              <w:autoSpaceDE w:val="0"/>
              <w:autoSpaceDN w:val="0"/>
              <w:adjustRightInd w:val="0"/>
              <w:rPr>
                <w:szCs w:val="22"/>
              </w:rPr>
            </w:pPr>
          </w:p>
        </w:tc>
        <w:tc>
          <w:tcPr>
            <w:tcW w:w="2268" w:type="dxa"/>
          </w:tcPr>
          <w:p w14:paraId="63357E7D" w14:textId="77777777" w:rsidR="00E46B21" w:rsidRPr="001372A9" w:rsidRDefault="00E46B21" w:rsidP="0035638A">
            <w:pPr>
              <w:autoSpaceDE w:val="0"/>
              <w:autoSpaceDN w:val="0"/>
              <w:adjustRightInd w:val="0"/>
              <w:rPr>
                <w:szCs w:val="22"/>
              </w:rPr>
            </w:pPr>
            <w:r w:rsidRPr="001372A9">
              <w:rPr>
                <w:szCs w:val="22"/>
              </w:rPr>
              <w:t>Diarree</w:t>
            </w:r>
          </w:p>
        </w:tc>
        <w:tc>
          <w:tcPr>
            <w:tcW w:w="1276" w:type="dxa"/>
          </w:tcPr>
          <w:p w14:paraId="16427B8C" w14:textId="77777777" w:rsidR="00E46B21" w:rsidRPr="001372A9" w:rsidRDefault="00E46B21" w:rsidP="0035638A">
            <w:pPr>
              <w:autoSpaceDE w:val="0"/>
              <w:autoSpaceDN w:val="0"/>
              <w:adjustRightInd w:val="0"/>
              <w:rPr>
                <w:szCs w:val="22"/>
              </w:rPr>
            </w:pPr>
          </w:p>
        </w:tc>
        <w:tc>
          <w:tcPr>
            <w:tcW w:w="1276" w:type="dxa"/>
          </w:tcPr>
          <w:p w14:paraId="0F8A6030" w14:textId="77777777" w:rsidR="00E46B21" w:rsidRPr="001372A9" w:rsidRDefault="00E46B21" w:rsidP="0035638A">
            <w:pPr>
              <w:autoSpaceDE w:val="0"/>
              <w:autoSpaceDN w:val="0"/>
              <w:adjustRightInd w:val="0"/>
              <w:rPr>
                <w:szCs w:val="22"/>
              </w:rPr>
            </w:pPr>
            <w:r w:rsidRPr="001372A9">
              <w:rPr>
                <w:szCs w:val="22"/>
              </w:rPr>
              <w:t>pJIA, sJIA</w:t>
            </w:r>
          </w:p>
        </w:tc>
        <w:tc>
          <w:tcPr>
            <w:tcW w:w="850" w:type="dxa"/>
          </w:tcPr>
          <w:p w14:paraId="4A98B900" w14:textId="77777777" w:rsidR="00E46B21" w:rsidRPr="001372A9" w:rsidRDefault="00E46B21" w:rsidP="0035638A">
            <w:pPr>
              <w:autoSpaceDE w:val="0"/>
              <w:autoSpaceDN w:val="0"/>
              <w:adjustRightInd w:val="0"/>
              <w:rPr>
                <w:szCs w:val="22"/>
              </w:rPr>
            </w:pPr>
          </w:p>
        </w:tc>
      </w:tr>
      <w:tr w:rsidR="00E46B21" w:rsidRPr="001372A9" w14:paraId="686B0A89" w14:textId="77777777" w:rsidTr="0035638A">
        <w:tc>
          <w:tcPr>
            <w:tcW w:w="5778" w:type="dxa"/>
            <w:gridSpan w:val="2"/>
          </w:tcPr>
          <w:p w14:paraId="300225FC" w14:textId="77777777" w:rsidR="00E46B21" w:rsidRPr="001372A9" w:rsidRDefault="00E46B21" w:rsidP="0035638A">
            <w:pPr>
              <w:autoSpaceDE w:val="0"/>
              <w:autoSpaceDN w:val="0"/>
              <w:adjustRightInd w:val="0"/>
              <w:rPr>
                <w:szCs w:val="22"/>
              </w:rPr>
            </w:pPr>
            <w:r w:rsidRPr="001372A9">
              <w:rPr>
                <w:szCs w:val="22"/>
              </w:rPr>
              <w:t>Algemene aandoeningen en toedieningsplaatsstoornissen</w:t>
            </w:r>
          </w:p>
        </w:tc>
        <w:tc>
          <w:tcPr>
            <w:tcW w:w="1276" w:type="dxa"/>
          </w:tcPr>
          <w:p w14:paraId="5D7813EE" w14:textId="77777777" w:rsidR="00E46B21" w:rsidRPr="001372A9" w:rsidRDefault="00E46B21" w:rsidP="0035638A">
            <w:pPr>
              <w:autoSpaceDE w:val="0"/>
              <w:autoSpaceDN w:val="0"/>
              <w:adjustRightInd w:val="0"/>
              <w:rPr>
                <w:szCs w:val="22"/>
              </w:rPr>
            </w:pPr>
          </w:p>
        </w:tc>
        <w:tc>
          <w:tcPr>
            <w:tcW w:w="1276" w:type="dxa"/>
          </w:tcPr>
          <w:p w14:paraId="62A17411" w14:textId="77777777" w:rsidR="00E46B21" w:rsidRPr="001372A9" w:rsidRDefault="00E46B21" w:rsidP="0035638A">
            <w:pPr>
              <w:autoSpaceDE w:val="0"/>
              <w:autoSpaceDN w:val="0"/>
              <w:adjustRightInd w:val="0"/>
              <w:rPr>
                <w:szCs w:val="22"/>
              </w:rPr>
            </w:pPr>
          </w:p>
        </w:tc>
        <w:tc>
          <w:tcPr>
            <w:tcW w:w="850" w:type="dxa"/>
          </w:tcPr>
          <w:p w14:paraId="66EE8B83" w14:textId="77777777" w:rsidR="00E46B21" w:rsidRPr="001372A9" w:rsidRDefault="00E46B21" w:rsidP="0035638A">
            <w:pPr>
              <w:autoSpaceDE w:val="0"/>
              <w:autoSpaceDN w:val="0"/>
              <w:adjustRightInd w:val="0"/>
              <w:rPr>
                <w:szCs w:val="22"/>
              </w:rPr>
            </w:pPr>
          </w:p>
        </w:tc>
      </w:tr>
      <w:tr w:rsidR="00E46B21" w:rsidRPr="001372A9" w14:paraId="6B523E32" w14:textId="77777777" w:rsidTr="0035638A">
        <w:tc>
          <w:tcPr>
            <w:tcW w:w="3510" w:type="dxa"/>
          </w:tcPr>
          <w:p w14:paraId="6D8023D3" w14:textId="77777777" w:rsidR="00E46B21" w:rsidRPr="001372A9" w:rsidRDefault="00E46B21" w:rsidP="0035638A">
            <w:pPr>
              <w:autoSpaceDE w:val="0"/>
              <w:autoSpaceDN w:val="0"/>
              <w:adjustRightInd w:val="0"/>
              <w:rPr>
                <w:szCs w:val="22"/>
              </w:rPr>
            </w:pPr>
          </w:p>
        </w:tc>
        <w:tc>
          <w:tcPr>
            <w:tcW w:w="2268" w:type="dxa"/>
          </w:tcPr>
          <w:p w14:paraId="67EB51BB" w14:textId="77777777" w:rsidR="00E46B21" w:rsidRPr="001372A9" w:rsidRDefault="00E46B21" w:rsidP="0035638A">
            <w:pPr>
              <w:autoSpaceDE w:val="0"/>
              <w:autoSpaceDN w:val="0"/>
              <w:adjustRightInd w:val="0"/>
              <w:rPr>
                <w:szCs w:val="22"/>
              </w:rPr>
            </w:pPr>
            <w:r w:rsidRPr="001372A9">
              <w:rPr>
                <w:szCs w:val="22"/>
              </w:rPr>
              <w:t>Infusiegerelateerde reacties</w:t>
            </w:r>
          </w:p>
        </w:tc>
        <w:tc>
          <w:tcPr>
            <w:tcW w:w="1276" w:type="dxa"/>
          </w:tcPr>
          <w:p w14:paraId="49AB6B58" w14:textId="77777777" w:rsidR="00E46B21" w:rsidRPr="001372A9" w:rsidRDefault="00E46B21" w:rsidP="0035638A">
            <w:pPr>
              <w:autoSpaceDE w:val="0"/>
              <w:autoSpaceDN w:val="0"/>
              <w:adjustRightInd w:val="0"/>
              <w:rPr>
                <w:szCs w:val="22"/>
              </w:rPr>
            </w:pPr>
          </w:p>
        </w:tc>
        <w:tc>
          <w:tcPr>
            <w:tcW w:w="1276" w:type="dxa"/>
          </w:tcPr>
          <w:p w14:paraId="5041E4D6" w14:textId="77777777" w:rsidR="00E46B21" w:rsidRPr="001372A9" w:rsidRDefault="00E46B21" w:rsidP="0035638A">
            <w:pPr>
              <w:autoSpaceDE w:val="0"/>
              <w:autoSpaceDN w:val="0"/>
              <w:adjustRightInd w:val="0"/>
              <w:rPr>
                <w:szCs w:val="22"/>
              </w:rPr>
            </w:pPr>
            <w:r w:rsidRPr="001372A9">
              <w:rPr>
                <w:szCs w:val="22"/>
              </w:rPr>
              <w:t>pJIA</w:t>
            </w:r>
            <w:r w:rsidRPr="001372A9">
              <w:rPr>
                <w:szCs w:val="22"/>
                <w:vertAlign w:val="superscript"/>
              </w:rPr>
              <w:t>1</w:t>
            </w:r>
            <w:r w:rsidRPr="001372A9">
              <w:rPr>
                <w:szCs w:val="22"/>
              </w:rPr>
              <w:t>, sJIA</w:t>
            </w:r>
            <w:r w:rsidRPr="001372A9">
              <w:rPr>
                <w:szCs w:val="22"/>
                <w:vertAlign w:val="superscript"/>
              </w:rPr>
              <w:t>2</w:t>
            </w:r>
          </w:p>
        </w:tc>
        <w:tc>
          <w:tcPr>
            <w:tcW w:w="850" w:type="dxa"/>
          </w:tcPr>
          <w:p w14:paraId="0AF4C5BB" w14:textId="77777777" w:rsidR="00E46B21" w:rsidRPr="001372A9" w:rsidRDefault="00E46B21" w:rsidP="0035638A">
            <w:pPr>
              <w:autoSpaceDE w:val="0"/>
              <w:autoSpaceDN w:val="0"/>
              <w:adjustRightInd w:val="0"/>
              <w:rPr>
                <w:szCs w:val="22"/>
              </w:rPr>
            </w:pPr>
          </w:p>
        </w:tc>
      </w:tr>
      <w:tr w:rsidR="00E46B21" w:rsidRPr="001372A9" w14:paraId="4DBDAAAA" w14:textId="77777777" w:rsidTr="0035638A">
        <w:tc>
          <w:tcPr>
            <w:tcW w:w="5778" w:type="dxa"/>
            <w:gridSpan w:val="2"/>
          </w:tcPr>
          <w:p w14:paraId="4D28E4E5" w14:textId="77777777" w:rsidR="00E46B21" w:rsidRPr="001372A9" w:rsidRDefault="00E46B21" w:rsidP="0035638A">
            <w:pPr>
              <w:autoSpaceDE w:val="0"/>
              <w:autoSpaceDN w:val="0"/>
              <w:adjustRightInd w:val="0"/>
              <w:rPr>
                <w:szCs w:val="22"/>
              </w:rPr>
            </w:pPr>
            <w:r w:rsidRPr="001372A9">
              <w:rPr>
                <w:szCs w:val="22"/>
              </w:rPr>
              <w:t>Onderzoeken</w:t>
            </w:r>
          </w:p>
        </w:tc>
        <w:tc>
          <w:tcPr>
            <w:tcW w:w="1276" w:type="dxa"/>
          </w:tcPr>
          <w:p w14:paraId="34E21237" w14:textId="77777777" w:rsidR="00E46B21" w:rsidRPr="001372A9" w:rsidRDefault="00E46B21" w:rsidP="0035638A">
            <w:pPr>
              <w:autoSpaceDE w:val="0"/>
              <w:autoSpaceDN w:val="0"/>
              <w:adjustRightInd w:val="0"/>
              <w:rPr>
                <w:szCs w:val="22"/>
              </w:rPr>
            </w:pPr>
          </w:p>
        </w:tc>
        <w:tc>
          <w:tcPr>
            <w:tcW w:w="1276" w:type="dxa"/>
          </w:tcPr>
          <w:p w14:paraId="5FE18678" w14:textId="77777777" w:rsidR="00E46B21" w:rsidRPr="001372A9" w:rsidRDefault="00E46B21" w:rsidP="0035638A">
            <w:pPr>
              <w:autoSpaceDE w:val="0"/>
              <w:autoSpaceDN w:val="0"/>
              <w:adjustRightInd w:val="0"/>
              <w:rPr>
                <w:szCs w:val="22"/>
              </w:rPr>
            </w:pPr>
          </w:p>
        </w:tc>
        <w:tc>
          <w:tcPr>
            <w:tcW w:w="850" w:type="dxa"/>
          </w:tcPr>
          <w:p w14:paraId="69F0962A" w14:textId="77777777" w:rsidR="00E46B21" w:rsidRPr="001372A9" w:rsidRDefault="00E46B21" w:rsidP="0035638A">
            <w:pPr>
              <w:autoSpaceDE w:val="0"/>
              <w:autoSpaceDN w:val="0"/>
              <w:adjustRightInd w:val="0"/>
              <w:rPr>
                <w:szCs w:val="22"/>
              </w:rPr>
            </w:pPr>
          </w:p>
        </w:tc>
      </w:tr>
      <w:tr w:rsidR="00E46B21" w:rsidRPr="001372A9" w14:paraId="28479DCB" w14:textId="77777777" w:rsidTr="0035638A">
        <w:tc>
          <w:tcPr>
            <w:tcW w:w="3510" w:type="dxa"/>
          </w:tcPr>
          <w:p w14:paraId="00491AB2" w14:textId="77777777" w:rsidR="00E46B21" w:rsidRPr="001372A9" w:rsidRDefault="00E46B21" w:rsidP="0035638A">
            <w:pPr>
              <w:autoSpaceDE w:val="0"/>
              <w:autoSpaceDN w:val="0"/>
              <w:adjustRightInd w:val="0"/>
              <w:rPr>
                <w:szCs w:val="22"/>
              </w:rPr>
            </w:pPr>
          </w:p>
        </w:tc>
        <w:tc>
          <w:tcPr>
            <w:tcW w:w="2268" w:type="dxa"/>
          </w:tcPr>
          <w:p w14:paraId="0F91D777" w14:textId="77777777" w:rsidR="00E46B21" w:rsidRPr="001372A9" w:rsidRDefault="00E46B21" w:rsidP="0035638A">
            <w:pPr>
              <w:autoSpaceDE w:val="0"/>
              <w:autoSpaceDN w:val="0"/>
              <w:adjustRightInd w:val="0"/>
              <w:rPr>
                <w:szCs w:val="22"/>
              </w:rPr>
            </w:pPr>
            <w:r w:rsidRPr="001372A9">
              <w:rPr>
                <w:szCs w:val="22"/>
              </w:rPr>
              <w:t>Verhoogde levertransaminasen</w:t>
            </w:r>
          </w:p>
        </w:tc>
        <w:tc>
          <w:tcPr>
            <w:tcW w:w="1276" w:type="dxa"/>
          </w:tcPr>
          <w:p w14:paraId="69039791" w14:textId="77777777" w:rsidR="00E46B21" w:rsidRPr="001372A9" w:rsidRDefault="00E46B21" w:rsidP="0035638A">
            <w:pPr>
              <w:autoSpaceDE w:val="0"/>
              <w:autoSpaceDN w:val="0"/>
              <w:adjustRightInd w:val="0"/>
              <w:rPr>
                <w:szCs w:val="22"/>
              </w:rPr>
            </w:pPr>
          </w:p>
        </w:tc>
        <w:tc>
          <w:tcPr>
            <w:tcW w:w="1276" w:type="dxa"/>
          </w:tcPr>
          <w:p w14:paraId="49DA8BBE" w14:textId="77777777" w:rsidR="00E46B21" w:rsidRPr="001372A9" w:rsidRDefault="00E46B21" w:rsidP="0035638A">
            <w:pPr>
              <w:autoSpaceDE w:val="0"/>
              <w:autoSpaceDN w:val="0"/>
              <w:adjustRightInd w:val="0"/>
              <w:rPr>
                <w:szCs w:val="22"/>
              </w:rPr>
            </w:pPr>
            <w:r w:rsidRPr="001372A9">
              <w:rPr>
                <w:szCs w:val="22"/>
              </w:rPr>
              <w:t>pJIA</w:t>
            </w:r>
          </w:p>
        </w:tc>
        <w:tc>
          <w:tcPr>
            <w:tcW w:w="850" w:type="dxa"/>
          </w:tcPr>
          <w:p w14:paraId="602FE3EB" w14:textId="77777777" w:rsidR="00E46B21" w:rsidRPr="001372A9" w:rsidRDefault="00E46B21" w:rsidP="0035638A">
            <w:pPr>
              <w:autoSpaceDE w:val="0"/>
              <w:autoSpaceDN w:val="0"/>
              <w:adjustRightInd w:val="0"/>
              <w:rPr>
                <w:szCs w:val="22"/>
              </w:rPr>
            </w:pPr>
          </w:p>
        </w:tc>
      </w:tr>
      <w:tr w:rsidR="00E46B21" w:rsidRPr="001372A9" w14:paraId="00537E5E" w14:textId="77777777" w:rsidTr="0035638A">
        <w:tc>
          <w:tcPr>
            <w:tcW w:w="3510" w:type="dxa"/>
          </w:tcPr>
          <w:p w14:paraId="5E7D2C0B" w14:textId="77777777" w:rsidR="00E46B21" w:rsidRPr="001372A9" w:rsidRDefault="00E46B21" w:rsidP="0035638A">
            <w:pPr>
              <w:autoSpaceDE w:val="0"/>
              <w:autoSpaceDN w:val="0"/>
              <w:adjustRightInd w:val="0"/>
              <w:rPr>
                <w:szCs w:val="22"/>
              </w:rPr>
            </w:pPr>
          </w:p>
        </w:tc>
        <w:tc>
          <w:tcPr>
            <w:tcW w:w="2268" w:type="dxa"/>
          </w:tcPr>
          <w:p w14:paraId="030F7DCA" w14:textId="77777777" w:rsidR="00E46B21" w:rsidRPr="001372A9" w:rsidRDefault="00E46B21" w:rsidP="0035638A">
            <w:pPr>
              <w:autoSpaceDE w:val="0"/>
              <w:autoSpaceDN w:val="0"/>
              <w:adjustRightInd w:val="0"/>
              <w:rPr>
                <w:szCs w:val="22"/>
              </w:rPr>
            </w:pPr>
            <w:r w:rsidRPr="001372A9">
              <w:rPr>
                <w:szCs w:val="22"/>
              </w:rPr>
              <w:t>Verlaagd aantal neutrofielen</w:t>
            </w:r>
          </w:p>
        </w:tc>
        <w:tc>
          <w:tcPr>
            <w:tcW w:w="1276" w:type="dxa"/>
          </w:tcPr>
          <w:p w14:paraId="04594F0E" w14:textId="77777777" w:rsidR="00E46B21" w:rsidRPr="001372A9" w:rsidRDefault="00E46B21" w:rsidP="0035638A">
            <w:pPr>
              <w:autoSpaceDE w:val="0"/>
              <w:autoSpaceDN w:val="0"/>
              <w:adjustRightInd w:val="0"/>
              <w:rPr>
                <w:szCs w:val="22"/>
              </w:rPr>
            </w:pPr>
            <w:r w:rsidRPr="001372A9">
              <w:rPr>
                <w:szCs w:val="22"/>
              </w:rPr>
              <w:t>sJIA</w:t>
            </w:r>
          </w:p>
        </w:tc>
        <w:tc>
          <w:tcPr>
            <w:tcW w:w="1276" w:type="dxa"/>
          </w:tcPr>
          <w:p w14:paraId="713A870E" w14:textId="77777777" w:rsidR="00E46B21" w:rsidRPr="001372A9" w:rsidRDefault="00E46B21" w:rsidP="0035638A">
            <w:pPr>
              <w:autoSpaceDE w:val="0"/>
              <w:autoSpaceDN w:val="0"/>
              <w:adjustRightInd w:val="0"/>
              <w:rPr>
                <w:szCs w:val="22"/>
              </w:rPr>
            </w:pPr>
            <w:r w:rsidRPr="001372A9">
              <w:rPr>
                <w:szCs w:val="22"/>
              </w:rPr>
              <w:t>pJIA</w:t>
            </w:r>
          </w:p>
        </w:tc>
        <w:tc>
          <w:tcPr>
            <w:tcW w:w="850" w:type="dxa"/>
          </w:tcPr>
          <w:p w14:paraId="6D5C130B" w14:textId="77777777" w:rsidR="00E46B21" w:rsidRPr="001372A9" w:rsidRDefault="00E46B21" w:rsidP="0035638A">
            <w:pPr>
              <w:autoSpaceDE w:val="0"/>
              <w:autoSpaceDN w:val="0"/>
              <w:adjustRightInd w:val="0"/>
              <w:rPr>
                <w:szCs w:val="22"/>
              </w:rPr>
            </w:pPr>
          </w:p>
        </w:tc>
      </w:tr>
      <w:tr w:rsidR="00E46B21" w:rsidRPr="001372A9" w14:paraId="25CA0D8F" w14:textId="77777777" w:rsidTr="0035638A">
        <w:tc>
          <w:tcPr>
            <w:tcW w:w="3510" w:type="dxa"/>
          </w:tcPr>
          <w:p w14:paraId="1E2388E2" w14:textId="77777777" w:rsidR="00E46B21" w:rsidRPr="001372A9" w:rsidRDefault="00E46B21" w:rsidP="0035638A">
            <w:pPr>
              <w:autoSpaceDE w:val="0"/>
              <w:autoSpaceDN w:val="0"/>
              <w:adjustRightInd w:val="0"/>
              <w:rPr>
                <w:szCs w:val="22"/>
              </w:rPr>
            </w:pPr>
          </w:p>
        </w:tc>
        <w:tc>
          <w:tcPr>
            <w:tcW w:w="2268" w:type="dxa"/>
          </w:tcPr>
          <w:p w14:paraId="54470A70" w14:textId="77777777" w:rsidR="00E46B21" w:rsidRPr="001372A9" w:rsidRDefault="00E46B21" w:rsidP="0035638A">
            <w:pPr>
              <w:autoSpaceDE w:val="0"/>
              <w:autoSpaceDN w:val="0"/>
              <w:adjustRightInd w:val="0"/>
              <w:rPr>
                <w:szCs w:val="22"/>
              </w:rPr>
            </w:pPr>
            <w:r w:rsidRPr="001372A9">
              <w:rPr>
                <w:szCs w:val="22"/>
              </w:rPr>
              <w:t>Verlaagd aantal trombocyten</w:t>
            </w:r>
          </w:p>
        </w:tc>
        <w:tc>
          <w:tcPr>
            <w:tcW w:w="1276" w:type="dxa"/>
          </w:tcPr>
          <w:p w14:paraId="446845BA" w14:textId="77777777" w:rsidR="00E46B21" w:rsidRPr="001372A9" w:rsidRDefault="00E46B21" w:rsidP="0035638A">
            <w:pPr>
              <w:autoSpaceDE w:val="0"/>
              <w:autoSpaceDN w:val="0"/>
              <w:adjustRightInd w:val="0"/>
              <w:rPr>
                <w:szCs w:val="22"/>
              </w:rPr>
            </w:pPr>
          </w:p>
        </w:tc>
        <w:tc>
          <w:tcPr>
            <w:tcW w:w="1276" w:type="dxa"/>
          </w:tcPr>
          <w:p w14:paraId="6F47BEA5" w14:textId="77777777" w:rsidR="00E46B21" w:rsidRPr="001372A9" w:rsidRDefault="00E46B21" w:rsidP="0035638A">
            <w:pPr>
              <w:autoSpaceDE w:val="0"/>
              <w:autoSpaceDN w:val="0"/>
              <w:adjustRightInd w:val="0"/>
              <w:rPr>
                <w:szCs w:val="22"/>
              </w:rPr>
            </w:pPr>
            <w:r w:rsidRPr="001372A9">
              <w:rPr>
                <w:szCs w:val="22"/>
              </w:rPr>
              <w:t>sJIA</w:t>
            </w:r>
          </w:p>
        </w:tc>
        <w:tc>
          <w:tcPr>
            <w:tcW w:w="850" w:type="dxa"/>
          </w:tcPr>
          <w:p w14:paraId="2E69A41F" w14:textId="77777777" w:rsidR="00E46B21" w:rsidRPr="001372A9" w:rsidRDefault="00E46B21" w:rsidP="0035638A">
            <w:pPr>
              <w:autoSpaceDE w:val="0"/>
              <w:autoSpaceDN w:val="0"/>
              <w:adjustRightInd w:val="0"/>
              <w:rPr>
                <w:szCs w:val="22"/>
              </w:rPr>
            </w:pPr>
            <w:r w:rsidRPr="001372A9">
              <w:rPr>
                <w:szCs w:val="22"/>
              </w:rPr>
              <w:t>pJIA</w:t>
            </w:r>
          </w:p>
        </w:tc>
      </w:tr>
      <w:tr w:rsidR="00E46B21" w:rsidRPr="001372A9" w14:paraId="1C995A3A" w14:textId="77777777" w:rsidTr="0035638A">
        <w:tc>
          <w:tcPr>
            <w:tcW w:w="3510" w:type="dxa"/>
          </w:tcPr>
          <w:p w14:paraId="5376E7B0" w14:textId="77777777" w:rsidR="00E46B21" w:rsidRPr="001372A9" w:rsidRDefault="00E46B21" w:rsidP="0035638A">
            <w:pPr>
              <w:autoSpaceDE w:val="0"/>
              <w:autoSpaceDN w:val="0"/>
              <w:adjustRightInd w:val="0"/>
              <w:rPr>
                <w:szCs w:val="22"/>
              </w:rPr>
            </w:pPr>
          </w:p>
        </w:tc>
        <w:tc>
          <w:tcPr>
            <w:tcW w:w="2268" w:type="dxa"/>
          </w:tcPr>
          <w:p w14:paraId="13A32262" w14:textId="77777777" w:rsidR="00E46B21" w:rsidRPr="001372A9" w:rsidRDefault="00E46B21" w:rsidP="0035638A">
            <w:pPr>
              <w:autoSpaceDE w:val="0"/>
              <w:autoSpaceDN w:val="0"/>
              <w:adjustRightInd w:val="0"/>
              <w:rPr>
                <w:szCs w:val="22"/>
              </w:rPr>
            </w:pPr>
            <w:r w:rsidRPr="001372A9">
              <w:rPr>
                <w:szCs w:val="22"/>
              </w:rPr>
              <w:t>Verhoogd cholesterol</w:t>
            </w:r>
          </w:p>
        </w:tc>
        <w:tc>
          <w:tcPr>
            <w:tcW w:w="1276" w:type="dxa"/>
          </w:tcPr>
          <w:p w14:paraId="746ABC1A" w14:textId="77777777" w:rsidR="00E46B21" w:rsidRPr="001372A9" w:rsidRDefault="00E46B21" w:rsidP="0035638A">
            <w:pPr>
              <w:autoSpaceDE w:val="0"/>
              <w:autoSpaceDN w:val="0"/>
              <w:adjustRightInd w:val="0"/>
              <w:rPr>
                <w:szCs w:val="22"/>
              </w:rPr>
            </w:pPr>
          </w:p>
        </w:tc>
        <w:tc>
          <w:tcPr>
            <w:tcW w:w="1276" w:type="dxa"/>
          </w:tcPr>
          <w:p w14:paraId="3DBF1B9F" w14:textId="77777777" w:rsidR="00E46B21" w:rsidRPr="001372A9" w:rsidRDefault="00E46B21" w:rsidP="0035638A">
            <w:pPr>
              <w:autoSpaceDE w:val="0"/>
              <w:autoSpaceDN w:val="0"/>
              <w:adjustRightInd w:val="0"/>
              <w:rPr>
                <w:szCs w:val="22"/>
              </w:rPr>
            </w:pPr>
            <w:r w:rsidRPr="001372A9">
              <w:rPr>
                <w:szCs w:val="22"/>
              </w:rPr>
              <w:t>sJIA</w:t>
            </w:r>
          </w:p>
        </w:tc>
        <w:tc>
          <w:tcPr>
            <w:tcW w:w="850" w:type="dxa"/>
          </w:tcPr>
          <w:p w14:paraId="67936512" w14:textId="77777777" w:rsidR="00E46B21" w:rsidRPr="001372A9" w:rsidRDefault="00E46B21" w:rsidP="0035638A">
            <w:pPr>
              <w:autoSpaceDE w:val="0"/>
              <w:autoSpaceDN w:val="0"/>
              <w:adjustRightInd w:val="0"/>
              <w:rPr>
                <w:szCs w:val="22"/>
              </w:rPr>
            </w:pPr>
            <w:r w:rsidRPr="001372A9">
              <w:rPr>
                <w:szCs w:val="22"/>
              </w:rPr>
              <w:t>pJIA</w:t>
            </w:r>
          </w:p>
        </w:tc>
      </w:tr>
    </w:tbl>
    <w:p w14:paraId="4227321F" w14:textId="68B71FEF" w:rsidR="00E46B21" w:rsidRPr="001372A9" w:rsidRDefault="00E46B21" w:rsidP="00E46B21">
      <w:pPr>
        <w:autoSpaceDE w:val="0"/>
        <w:autoSpaceDN w:val="0"/>
        <w:adjustRightInd w:val="0"/>
        <w:rPr>
          <w:rFonts w:cs="Arial"/>
          <w:sz w:val="18"/>
          <w:szCs w:val="18"/>
          <w:lang w:eastAsia="de-DE"/>
        </w:rPr>
      </w:pPr>
      <w:r w:rsidRPr="001372A9">
        <w:rPr>
          <w:rFonts w:cs="Arial"/>
          <w:sz w:val="18"/>
          <w:szCs w:val="18"/>
          <w:vertAlign w:val="superscript"/>
          <w:lang w:eastAsia="de-DE"/>
        </w:rPr>
        <w:t xml:space="preserve">1 </w:t>
      </w:r>
      <w:r w:rsidRPr="001372A9">
        <w:rPr>
          <w:rFonts w:cs="Arial"/>
          <w:sz w:val="18"/>
          <w:szCs w:val="18"/>
          <w:lang w:eastAsia="de-DE"/>
        </w:rPr>
        <w:t>Infusiegerelateerde reacties bij pJIA-patiënten omvatten (maar waren niet beperkt tot) hoofdpijn, misselijkheid en hypotensie</w:t>
      </w:r>
    </w:p>
    <w:p w14:paraId="74BA9AF0" w14:textId="5451075D" w:rsidR="00E46B21" w:rsidRPr="001372A9" w:rsidRDefault="00E46B21" w:rsidP="00E46B21">
      <w:pPr>
        <w:autoSpaceDE w:val="0"/>
        <w:autoSpaceDN w:val="0"/>
        <w:adjustRightInd w:val="0"/>
        <w:rPr>
          <w:sz w:val="18"/>
          <w:szCs w:val="18"/>
        </w:rPr>
      </w:pPr>
      <w:r w:rsidRPr="001372A9">
        <w:rPr>
          <w:sz w:val="18"/>
          <w:szCs w:val="18"/>
          <w:vertAlign w:val="superscript"/>
        </w:rPr>
        <w:t xml:space="preserve">2 </w:t>
      </w:r>
      <w:r w:rsidRPr="001372A9">
        <w:rPr>
          <w:sz w:val="18"/>
          <w:szCs w:val="18"/>
        </w:rPr>
        <w:t>Infusiegerelateerde reacties bij sJIA-patiënten omvatten (maar waren niet beperkt tot) huiduitslag, urticaria, diarree, epigastrisch ongemak, artralgie en hoofdpijn.</w:t>
      </w:r>
    </w:p>
    <w:p w14:paraId="34DC6ED8" w14:textId="77777777" w:rsidR="00B83101" w:rsidRPr="001372A9" w:rsidRDefault="00B83101" w:rsidP="00292F94">
      <w:pPr>
        <w:suppressAutoHyphens/>
        <w:ind w:left="142" w:hanging="142"/>
        <w:outlineLvl w:val="0"/>
      </w:pPr>
    </w:p>
    <w:p w14:paraId="7B150381" w14:textId="2D0389D9" w:rsidR="00131F2C" w:rsidRPr="001372A9" w:rsidRDefault="00E46B21" w:rsidP="00C622E1">
      <w:pPr>
        <w:keepNext/>
        <w:suppressAutoHyphens/>
        <w:ind w:left="567" w:hanging="567"/>
        <w:jc w:val="both"/>
        <w:outlineLvl w:val="0"/>
        <w:rPr>
          <w:i/>
        </w:rPr>
      </w:pPr>
      <w:r w:rsidRPr="001372A9">
        <w:rPr>
          <w:iCs/>
          <w:u w:val="single"/>
        </w:rPr>
        <w:lastRenderedPageBreak/>
        <w:t>Besch</w:t>
      </w:r>
      <w:r w:rsidR="009A5B26" w:rsidRPr="001372A9">
        <w:rPr>
          <w:iCs/>
          <w:u w:val="single"/>
        </w:rPr>
        <w:t>r</w:t>
      </w:r>
      <w:r w:rsidRPr="001372A9">
        <w:rPr>
          <w:iCs/>
          <w:u w:val="single"/>
        </w:rPr>
        <w:t>ijving van geselecteerde bijwerkingen</w:t>
      </w:r>
    </w:p>
    <w:p w14:paraId="600FC1FE" w14:textId="7BCC2577" w:rsidR="00E46B21" w:rsidRPr="001372A9" w:rsidRDefault="00E46B21" w:rsidP="00C622E1">
      <w:pPr>
        <w:keepNext/>
        <w:suppressAutoHyphens/>
        <w:ind w:left="567" w:hanging="567"/>
        <w:jc w:val="both"/>
        <w:outlineLvl w:val="0"/>
        <w:rPr>
          <w:i/>
        </w:rPr>
      </w:pPr>
      <w:r w:rsidRPr="001372A9">
        <w:rPr>
          <w:i/>
        </w:rPr>
        <w:t>RA patiënten</w:t>
      </w:r>
    </w:p>
    <w:p w14:paraId="11AF6AC1" w14:textId="5324C0A8" w:rsidR="0083087C" w:rsidRPr="001372A9" w:rsidRDefault="0083087C" w:rsidP="00B15047">
      <w:pPr>
        <w:suppressAutoHyphens/>
        <w:ind w:left="567" w:hanging="567"/>
        <w:jc w:val="both"/>
        <w:outlineLvl w:val="0"/>
        <w:rPr>
          <w:i/>
          <w:u w:val="single"/>
        </w:rPr>
      </w:pPr>
      <w:r w:rsidRPr="001372A9">
        <w:rPr>
          <w:i/>
          <w:u w:val="single"/>
        </w:rPr>
        <w:t>Infecties</w:t>
      </w:r>
    </w:p>
    <w:p w14:paraId="11AF6AC2" w14:textId="3EAB5B8B" w:rsidR="0083087C" w:rsidRPr="001372A9" w:rsidRDefault="0083087C" w:rsidP="00B15047">
      <w:r w:rsidRPr="001372A9">
        <w:t>In de 6</w:t>
      </w:r>
      <w:r w:rsidR="00E46B21" w:rsidRPr="001372A9">
        <w:t> </w:t>
      </w:r>
      <w:r w:rsidRPr="001372A9">
        <w:t xml:space="preserve">maanden durende gecontroleerde </w:t>
      </w:r>
      <w:del w:id="68" w:author="Author">
        <w:r w:rsidRPr="001372A9" w:rsidDel="00E16E5D">
          <w:delText xml:space="preserve">studies </w:delText>
        </w:r>
      </w:del>
      <w:ins w:id="69" w:author="Author">
        <w:r w:rsidR="00E16E5D" w:rsidRPr="001372A9">
          <w:t xml:space="preserve">onderzoeken </w:t>
        </w:r>
      </w:ins>
      <w:r w:rsidRPr="001372A9">
        <w:t>was het aantal van alle gemelde infecties bij de behandeling met tocilizumab 8 mg/kg plus DMARD’s 127</w:t>
      </w:r>
      <w:r w:rsidR="00E46B21" w:rsidRPr="001372A9">
        <w:t> </w:t>
      </w:r>
      <w:r w:rsidRPr="001372A9">
        <w:t>voorvallen per 100</w:t>
      </w:r>
      <w:r w:rsidR="00E46B21" w:rsidRPr="001372A9">
        <w:t> </w:t>
      </w:r>
      <w:r w:rsidRPr="001372A9">
        <w:t>patiëntjaren vergeleken met 112</w:t>
      </w:r>
      <w:r w:rsidR="00E46B21" w:rsidRPr="001372A9">
        <w:t> </w:t>
      </w:r>
      <w:r w:rsidRPr="001372A9">
        <w:t>voorvallen per 100</w:t>
      </w:r>
      <w:r w:rsidR="00E46B21" w:rsidRPr="001372A9">
        <w:t> </w:t>
      </w:r>
      <w:r w:rsidRPr="001372A9">
        <w:t xml:space="preserve">patiëntjaren bij placebo plus DMARD’s. In de populatie met langdurige blootstelling was het totale aantal infecties met </w:t>
      </w:r>
      <w:r w:rsidR="00E46B21" w:rsidRPr="001372A9">
        <w:t>tocilizumab</w:t>
      </w:r>
      <w:r w:rsidRPr="001372A9">
        <w:t xml:space="preserve"> 108</w:t>
      </w:r>
      <w:r w:rsidR="00E46B21" w:rsidRPr="001372A9">
        <w:t> </w:t>
      </w:r>
      <w:r w:rsidRPr="001372A9">
        <w:t>voorvallen per 100</w:t>
      </w:r>
      <w:r w:rsidR="00E46B21" w:rsidRPr="001372A9">
        <w:t> </w:t>
      </w:r>
      <w:r w:rsidRPr="001372A9">
        <w:t>patiëntjaren blootstelling.</w:t>
      </w:r>
    </w:p>
    <w:p w14:paraId="11AF6AC3" w14:textId="77777777" w:rsidR="0083087C" w:rsidRPr="001372A9" w:rsidRDefault="0083087C">
      <w:pPr>
        <w:suppressAutoHyphens/>
        <w:ind w:left="567" w:hanging="567"/>
        <w:jc w:val="both"/>
        <w:outlineLvl w:val="0"/>
      </w:pPr>
    </w:p>
    <w:p w14:paraId="11AF6AC4" w14:textId="616B9C15" w:rsidR="0083087C" w:rsidRPr="001372A9" w:rsidRDefault="0083087C" w:rsidP="009F217C">
      <w:r w:rsidRPr="001372A9">
        <w:t>In de 6</w:t>
      </w:r>
      <w:r w:rsidR="009F217C" w:rsidRPr="001372A9">
        <w:t> </w:t>
      </w:r>
      <w:r w:rsidRPr="001372A9">
        <w:t xml:space="preserve">maanden durende gecontroleerde klinische </w:t>
      </w:r>
      <w:r w:rsidR="009F217C" w:rsidRPr="001372A9">
        <w:t>onderzoeken</w:t>
      </w:r>
      <w:r w:rsidRPr="001372A9">
        <w:t>, was het aantal gemelde ernstige infecties met tocilizumab 8 mg/kg plus DMARD’s 5,3</w:t>
      </w:r>
      <w:r w:rsidR="009F217C" w:rsidRPr="001372A9">
        <w:t> </w:t>
      </w:r>
      <w:r w:rsidRPr="001372A9">
        <w:t>voorvallen per 100</w:t>
      </w:r>
      <w:r w:rsidR="009F217C" w:rsidRPr="001372A9">
        <w:t> </w:t>
      </w:r>
      <w:r w:rsidRPr="001372A9">
        <w:t>patiëntjaren blootstelling vergeleken met 3,9</w:t>
      </w:r>
      <w:r w:rsidR="009F217C" w:rsidRPr="001372A9">
        <w:t> </w:t>
      </w:r>
      <w:r w:rsidRPr="001372A9">
        <w:t>voorvallen per 100</w:t>
      </w:r>
      <w:r w:rsidR="009F217C" w:rsidRPr="001372A9">
        <w:t> </w:t>
      </w:r>
      <w:r w:rsidRPr="001372A9">
        <w:t>patiëntjaren blootstelling bij de placebo plus DMARD-groep. In het monotherapieonderzoek was het aantal gemelde ernstige infecties 3,6</w:t>
      </w:r>
      <w:r w:rsidR="009F217C" w:rsidRPr="001372A9">
        <w:t> </w:t>
      </w:r>
      <w:r w:rsidRPr="001372A9">
        <w:t>voorvallen per 100</w:t>
      </w:r>
      <w:r w:rsidR="009F217C" w:rsidRPr="001372A9">
        <w:t> </w:t>
      </w:r>
      <w:r w:rsidRPr="001372A9">
        <w:t>patiëntjaren blootstelling in de tocilizumabgroep en 1,5</w:t>
      </w:r>
      <w:r w:rsidR="009F217C" w:rsidRPr="001372A9">
        <w:t> </w:t>
      </w:r>
      <w:r w:rsidRPr="001372A9">
        <w:t>voorvallen per 100</w:t>
      </w:r>
      <w:r w:rsidR="009F217C" w:rsidRPr="001372A9">
        <w:t> </w:t>
      </w:r>
      <w:r w:rsidRPr="001372A9">
        <w:t>patiëntjaren blootstelling bij de MTX-groep.</w:t>
      </w:r>
    </w:p>
    <w:p w14:paraId="11AF6AC5" w14:textId="77777777" w:rsidR="0083087C" w:rsidRPr="001372A9" w:rsidRDefault="0083087C">
      <w:pPr>
        <w:suppressAutoHyphens/>
        <w:ind w:left="567" w:hanging="567"/>
        <w:outlineLvl w:val="0"/>
      </w:pPr>
    </w:p>
    <w:p w14:paraId="11AF6AC6" w14:textId="00A25579" w:rsidR="0083087C" w:rsidRPr="001372A9" w:rsidRDefault="0083087C">
      <w:r w:rsidRPr="001372A9">
        <w:t>Bij de populatie met langdurige blootstelling was het totale aantal ernstige infecties (bacterieel, viraal en schimmel) 4,7</w:t>
      </w:r>
      <w:r w:rsidR="009F217C" w:rsidRPr="001372A9">
        <w:t> </w:t>
      </w:r>
      <w:r w:rsidRPr="001372A9">
        <w:t>voorvallen per 100</w:t>
      </w:r>
      <w:r w:rsidR="009F217C" w:rsidRPr="001372A9">
        <w:t> </w:t>
      </w:r>
      <w:r w:rsidRPr="001372A9">
        <w:t xml:space="preserve">patiëntjaren. De gemelde ernstige infecties, enkele met fatale afloop, waren o.a. actieve tuberculose, </w:t>
      </w:r>
      <w:ins w:id="70" w:author="RAE1_LC" w:date="2026-03-16T14:39:00Z" w16du:dateUtc="2026-03-16T13:39:00Z">
        <w:r w:rsidR="00251CF6">
          <w:t xml:space="preserve">die </w:t>
        </w:r>
      </w:ins>
      <w:del w:id="71" w:author="RAE1_LC" w:date="2026-03-16T14:39:00Z" w16du:dateUtc="2026-03-16T13:39:00Z">
        <w:r w:rsidRPr="001372A9" w:rsidDel="00251CF6">
          <w:delText xml:space="preserve">hetgeen </w:delText>
        </w:r>
      </w:del>
      <w:r w:rsidRPr="001372A9">
        <w:t xml:space="preserve">zich kan </w:t>
      </w:r>
      <w:del w:id="72" w:author="RAE1_LC" w:date="2026-03-16T14:39:00Z" w16du:dateUtc="2026-03-16T13:39:00Z">
        <w:r w:rsidRPr="001372A9" w:rsidDel="00251CF6">
          <w:delText xml:space="preserve">presenteren </w:delText>
        </w:r>
      </w:del>
      <w:ins w:id="73" w:author="RAE1_LC" w:date="2026-03-16T14:39:00Z" w16du:dateUtc="2026-03-16T13:39:00Z">
        <w:r w:rsidR="00251CF6">
          <w:t>manifesteren</w:t>
        </w:r>
        <w:r w:rsidR="00251CF6" w:rsidRPr="001372A9">
          <w:t xml:space="preserve"> </w:t>
        </w:r>
      </w:ins>
      <w:r w:rsidRPr="001372A9">
        <w:t>met intrapulmonale of extrapulmonale ziekte, invasieve pulmonale infecties, waaronder candidiasis, aspergillose, coccidioïdomycose en pneumocystis j</w:t>
      </w:r>
      <w:r w:rsidR="004B3CEC" w:rsidRPr="001372A9">
        <w:t>i</w:t>
      </w:r>
      <w:r w:rsidRPr="001372A9">
        <w:t>rov</w:t>
      </w:r>
      <w:r w:rsidR="004B3CEC" w:rsidRPr="001372A9">
        <w:t>e</w:t>
      </w:r>
      <w:r w:rsidRPr="001372A9">
        <w:t>ci, pneumonie, cellulitis, herpes zoster, gastro-enteritis, diverticulitis, sepsis en bacteriële artritis. Gevallen van opportunistische infecties zijn gemeld.</w:t>
      </w:r>
    </w:p>
    <w:p w14:paraId="11AF6AC7" w14:textId="77777777" w:rsidR="0083087C" w:rsidRPr="001372A9" w:rsidRDefault="0083087C">
      <w:pPr>
        <w:suppressAutoHyphens/>
        <w:ind w:left="567" w:hanging="567"/>
        <w:outlineLvl w:val="0"/>
      </w:pPr>
    </w:p>
    <w:p w14:paraId="11AF6AC8" w14:textId="77777777" w:rsidR="0083087C" w:rsidRPr="001372A9" w:rsidRDefault="0083087C" w:rsidP="00824769">
      <w:pPr>
        <w:keepNext/>
        <w:keepLines/>
        <w:suppressAutoHyphens/>
        <w:ind w:left="562" w:hanging="562"/>
        <w:outlineLvl w:val="0"/>
        <w:rPr>
          <w:i/>
          <w:u w:val="single"/>
        </w:rPr>
      </w:pPr>
      <w:r w:rsidRPr="001372A9">
        <w:rPr>
          <w:i/>
          <w:u w:val="single"/>
        </w:rPr>
        <w:t>Interstitiële longziekte</w:t>
      </w:r>
    </w:p>
    <w:p w14:paraId="11AF6AC9" w14:textId="77777777" w:rsidR="0083087C" w:rsidRPr="001372A9" w:rsidRDefault="0083087C" w:rsidP="007E6CC9">
      <w:r w:rsidRPr="001372A9">
        <w:t>Het risico op het ontwikkelen van infecties kan toenemen bij een verminderde longfunctie. Er zijn postmarketingmeldingen van interstitiële longziekten (waaronder pneumonitis en longfibrose), waarvan sommige een fatale afloop hadden.</w:t>
      </w:r>
    </w:p>
    <w:p w14:paraId="11AF6ACA" w14:textId="77777777" w:rsidR="0083087C" w:rsidRPr="001372A9" w:rsidRDefault="0083087C">
      <w:pPr>
        <w:suppressAutoHyphens/>
        <w:ind w:left="567" w:hanging="567"/>
        <w:outlineLvl w:val="0"/>
      </w:pPr>
    </w:p>
    <w:p w14:paraId="11AF6ACB" w14:textId="77777777" w:rsidR="0083087C" w:rsidRPr="001372A9" w:rsidRDefault="0083087C">
      <w:pPr>
        <w:suppressAutoHyphens/>
        <w:ind w:left="567" w:hanging="567"/>
        <w:outlineLvl w:val="0"/>
        <w:rPr>
          <w:i/>
          <w:u w:val="single"/>
        </w:rPr>
      </w:pPr>
      <w:r w:rsidRPr="001372A9">
        <w:rPr>
          <w:i/>
          <w:u w:val="single"/>
        </w:rPr>
        <w:t>Gastro-intestinale perforatie</w:t>
      </w:r>
    </w:p>
    <w:p w14:paraId="11AF6ACC" w14:textId="31958B30" w:rsidR="0083087C" w:rsidRPr="001372A9" w:rsidRDefault="0083087C">
      <w:r w:rsidRPr="001372A9">
        <w:t>Tijdens de 6</w:t>
      </w:r>
      <w:r w:rsidR="009F217C" w:rsidRPr="001372A9">
        <w:t> </w:t>
      </w:r>
      <w:r w:rsidRPr="001372A9">
        <w:t xml:space="preserve">maanden durende gecontroleerde klinische </w:t>
      </w:r>
      <w:del w:id="74" w:author="Author">
        <w:r w:rsidRPr="001372A9" w:rsidDel="00B700E0">
          <w:delText xml:space="preserve">studies </w:delText>
        </w:r>
      </w:del>
      <w:ins w:id="75" w:author="Author">
        <w:r w:rsidR="00B700E0" w:rsidRPr="001372A9">
          <w:t xml:space="preserve">onderzoeken </w:t>
        </w:r>
      </w:ins>
      <w:r w:rsidRPr="001372A9">
        <w:t>was het totale aantal gastro-intestinale perforaties 0,26</w:t>
      </w:r>
      <w:r w:rsidR="009F217C" w:rsidRPr="001372A9">
        <w:t> </w:t>
      </w:r>
      <w:r w:rsidRPr="001372A9">
        <w:t>voorvallen per 100</w:t>
      </w:r>
      <w:r w:rsidR="009F217C" w:rsidRPr="001372A9">
        <w:t> </w:t>
      </w:r>
      <w:r w:rsidRPr="001372A9">
        <w:t>patiëntjaren bij behandeling met tocilizumab. Bij de populatie met langdurige blootstelling was het totaal aantal gastro-intestinale perforaties 0,28</w:t>
      </w:r>
      <w:r w:rsidR="009F217C" w:rsidRPr="001372A9">
        <w:t> </w:t>
      </w:r>
      <w:r w:rsidRPr="001372A9">
        <w:t>voorvallen per 100</w:t>
      </w:r>
      <w:r w:rsidR="009F217C" w:rsidRPr="001372A9">
        <w:t> </w:t>
      </w:r>
      <w:r w:rsidRPr="001372A9">
        <w:t xml:space="preserve">patiëntjaren. Gastro-intestinale perforaties bij </w:t>
      </w:r>
      <w:r w:rsidR="009F217C" w:rsidRPr="001372A9">
        <w:t>behandeling</w:t>
      </w:r>
      <w:r w:rsidRPr="001372A9">
        <w:t xml:space="preserve"> werden voornamelijk gemeld als complicaties van diverticulitis, waaronder gegeneraliseerde purulente peritonitis, lage gastro-intestinale perforaties, fistels en abcessen.</w:t>
      </w:r>
    </w:p>
    <w:p w14:paraId="11AF6ACD" w14:textId="77777777" w:rsidR="0083087C" w:rsidRPr="001372A9" w:rsidRDefault="0083087C">
      <w:pPr>
        <w:suppressAutoHyphens/>
        <w:ind w:left="567" w:hanging="567"/>
        <w:outlineLvl w:val="0"/>
      </w:pPr>
    </w:p>
    <w:p w14:paraId="11AF6ACE" w14:textId="65280DC7" w:rsidR="0083087C" w:rsidRPr="001372A9" w:rsidRDefault="0083087C">
      <w:pPr>
        <w:suppressAutoHyphens/>
        <w:ind w:left="567" w:hanging="567"/>
        <w:outlineLvl w:val="0"/>
        <w:rPr>
          <w:i/>
          <w:u w:val="single"/>
        </w:rPr>
      </w:pPr>
      <w:r w:rsidRPr="001372A9">
        <w:rPr>
          <w:i/>
          <w:u w:val="single"/>
        </w:rPr>
        <w:t>Infusie</w:t>
      </w:r>
      <w:r w:rsidR="0088561E" w:rsidRPr="001372A9">
        <w:rPr>
          <w:i/>
          <w:u w:val="single"/>
        </w:rPr>
        <w:t xml:space="preserve">gerelateerde </w:t>
      </w:r>
      <w:r w:rsidRPr="001372A9">
        <w:rPr>
          <w:i/>
          <w:u w:val="single"/>
        </w:rPr>
        <w:t>reacties</w:t>
      </w:r>
    </w:p>
    <w:p w14:paraId="11AF6ACF" w14:textId="47F118BC" w:rsidR="0083087C" w:rsidRPr="001372A9" w:rsidRDefault="0083087C">
      <w:r w:rsidRPr="001372A9">
        <w:t>In de 6</w:t>
      </w:r>
      <w:r w:rsidR="009F217C" w:rsidRPr="001372A9">
        <w:t> </w:t>
      </w:r>
      <w:r w:rsidRPr="001372A9">
        <w:t xml:space="preserve">maanden durende gecontroleerde </w:t>
      </w:r>
      <w:del w:id="76" w:author="Author">
        <w:r w:rsidRPr="001372A9" w:rsidDel="00B700E0">
          <w:delText xml:space="preserve">studies </w:delText>
        </w:r>
      </w:del>
      <w:ins w:id="77" w:author="Author">
        <w:r w:rsidR="00B700E0" w:rsidRPr="001372A9">
          <w:t xml:space="preserve">onderzoeken </w:t>
        </w:r>
      </w:ins>
      <w:r w:rsidRPr="001372A9">
        <w:t>zijn infusiegerelateerde bijwerkingen (specifieke gebeurtenissen die voorkomen gedurende of binnen 24</w:t>
      </w:r>
      <w:r w:rsidR="009F217C" w:rsidRPr="001372A9">
        <w:t> </w:t>
      </w:r>
      <w:r w:rsidRPr="001372A9">
        <w:t>uur na infusie) bij 6,9% van de patiënten in de tocilizumab 8 mg/kg plus DMARD-groep en bij 5,1% van de patiënten in de placebo plus DMARD-groep gemeld. Bijwerkingen die tijdens de infusie zijn gemeld waren voornamelijk episoden van hypertensie; bijwerkingen die binnen 24</w:t>
      </w:r>
      <w:r w:rsidR="009F217C" w:rsidRPr="001372A9">
        <w:t> </w:t>
      </w:r>
      <w:r w:rsidRPr="001372A9">
        <w:t>uur na de infusie zijn gemeld waren hoofdpijn en huidreacties (uitslag en urticaria). Deze gebeurtenissen hadden geen gevolgen voor de behandeling.</w:t>
      </w:r>
    </w:p>
    <w:p w14:paraId="11AF6AD0" w14:textId="77777777" w:rsidR="0083087C" w:rsidRPr="001372A9" w:rsidRDefault="0083087C"/>
    <w:p w14:paraId="11AF6AD1" w14:textId="6A650919" w:rsidR="0083087C" w:rsidRPr="001372A9" w:rsidRDefault="0083087C">
      <w:r w:rsidRPr="001372A9">
        <w:t xml:space="preserve">Het aantal anafylactische reacties (die voorkwamen bij in totaal </w:t>
      </w:r>
      <w:r w:rsidR="00321DB1" w:rsidRPr="001372A9">
        <w:t>8</w:t>
      </w:r>
      <w:r w:rsidR="009D1343" w:rsidRPr="001372A9">
        <w:t> </w:t>
      </w:r>
      <w:r w:rsidRPr="001372A9">
        <w:t xml:space="preserve">van de </w:t>
      </w:r>
      <w:r w:rsidR="00321DB1" w:rsidRPr="001372A9">
        <w:t>4</w:t>
      </w:r>
      <w:ins w:id="78" w:author="Author">
        <w:r w:rsidR="008C256B" w:rsidRPr="001372A9">
          <w:t>.</w:t>
        </w:r>
      </w:ins>
      <w:r w:rsidR="00321DB1" w:rsidRPr="001372A9">
        <w:t>009</w:t>
      </w:r>
      <w:r w:rsidR="009F217C" w:rsidRPr="001372A9">
        <w:t> </w:t>
      </w:r>
      <w:r w:rsidRPr="001372A9">
        <w:t xml:space="preserve">patiënten, 0,2%) was verscheidene malen hoger bij de 4 mg/kg dosering vergeleken met de 8 mg/kg dosering. Klinisch significante overgevoeligheidsreacties geassocieerd met tocilizumab waarbij staken van de behandeling noodzakelijk was, zijn bij in totaal </w:t>
      </w:r>
      <w:r w:rsidR="00321DB1" w:rsidRPr="001372A9">
        <w:t>56</w:t>
      </w:r>
      <w:r w:rsidR="009D1343" w:rsidRPr="001372A9">
        <w:t> </w:t>
      </w:r>
      <w:r w:rsidRPr="001372A9">
        <w:t>van de</w:t>
      </w:r>
      <w:r w:rsidR="009D1343" w:rsidRPr="001372A9">
        <w:t> </w:t>
      </w:r>
      <w:r w:rsidR="00321DB1" w:rsidRPr="001372A9">
        <w:t>4</w:t>
      </w:r>
      <w:ins w:id="79" w:author="Author">
        <w:r w:rsidR="006F1591" w:rsidRPr="001372A9">
          <w:t>.</w:t>
        </w:r>
      </w:ins>
      <w:r w:rsidR="00321DB1" w:rsidRPr="001372A9">
        <w:t>009</w:t>
      </w:r>
      <w:r w:rsidRPr="001372A9">
        <w:t xml:space="preserve"> (</w:t>
      </w:r>
      <w:r w:rsidR="00321DB1" w:rsidRPr="001372A9">
        <w:t>1,4</w:t>
      </w:r>
      <w:r w:rsidRPr="001372A9">
        <w:t xml:space="preserve">%) patiënten gemeld die tijdens de gecontroleerde en open-label klinische </w:t>
      </w:r>
      <w:del w:id="80" w:author="Author">
        <w:r w:rsidRPr="001372A9" w:rsidDel="00B700E0">
          <w:delText xml:space="preserve">studies </w:delText>
        </w:r>
      </w:del>
      <w:ins w:id="81" w:author="Author">
        <w:r w:rsidR="00B700E0" w:rsidRPr="001372A9">
          <w:t xml:space="preserve">onderzoeken </w:t>
        </w:r>
      </w:ins>
      <w:r w:rsidRPr="001372A9">
        <w:t>werden behandeld. Deze reacties werden over het algemeen bij de 2</w:t>
      </w:r>
      <w:r w:rsidRPr="001372A9">
        <w:rPr>
          <w:vertAlign w:val="superscript"/>
        </w:rPr>
        <w:t>e</w:t>
      </w:r>
      <w:r w:rsidRPr="001372A9">
        <w:t xml:space="preserve"> tot aan de 5</w:t>
      </w:r>
      <w:r w:rsidRPr="001372A9">
        <w:rPr>
          <w:vertAlign w:val="superscript"/>
        </w:rPr>
        <w:t>e</w:t>
      </w:r>
      <w:r w:rsidRPr="001372A9">
        <w:t xml:space="preserve"> infusie van tocilizumab waargenomen (zie rubriek</w:t>
      </w:r>
      <w:r w:rsidR="00DB5CCD" w:rsidRPr="001372A9">
        <w:t> </w:t>
      </w:r>
      <w:r w:rsidRPr="001372A9">
        <w:t>4.4). Anafylaxie met fatale afloop is gemeld tijdens behandeling met tocilizumab intraveneus na het toekennen van de handelsvergunning (zie rubriek</w:t>
      </w:r>
      <w:r w:rsidR="009F217C" w:rsidRPr="001372A9">
        <w:t> </w:t>
      </w:r>
      <w:r w:rsidRPr="001372A9">
        <w:t>4.4).</w:t>
      </w:r>
    </w:p>
    <w:p w14:paraId="11AF6AD2" w14:textId="77777777" w:rsidR="0083087C" w:rsidRPr="001372A9" w:rsidRDefault="0083087C"/>
    <w:p w14:paraId="11AF6AD3" w14:textId="77777777" w:rsidR="0083087C" w:rsidRPr="001372A9" w:rsidRDefault="0083087C">
      <w:pPr>
        <w:suppressAutoHyphens/>
        <w:ind w:left="567" w:hanging="567"/>
        <w:outlineLvl w:val="0"/>
        <w:rPr>
          <w:i/>
          <w:u w:val="single"/>
        </w:rPr>
      </w:pPr>
      <w:r w:rsidRPr="001372A9">
        <w:rPr>
          <w:i/>
          <w:u w:val="single"/>
        </w:rPr>
        <w:t>Immunogeniciteit</w:t>
      </w:r>
    </w:p>
    <w:p w14:paraId="11AF6AD4" w14:textId="3FB5D6F1" w:rsidR="0083087C" w:rsidRPr="001372A9" w:rsidRDefault="0083087C">
      <w:r w:rsidRPr="001372A9">
        <w:t>In de 6</w:t>
      </w:r>
      <w:r w:rsidR="009F217C" w:rsidRPr="001372A9">
        <w:t> </w:t>
      </w:r>
      <w:r w:rsidRPr="001372A9">
        <w:t xml:space="preserve">maanden durende gecontroleerde klinische </w:t>
      </w:r>
      <w:del w:id="82" w:author="Author">
        <w:r w:rsidRPr="001372A9" w:rsidDel="00B700E0">
          <w:delText xml:space="preserve">studies </w:delText>
        </w:r>
      </w:del>
      <w:ins w:id="83" w:author="Author">
        <w:r w:rsidR="00B700E0" w:rsidRPr="001372A9">
          <w:t xml:space="preserve">onderzoeken </w:t>
        </w:r>
      </w:ins>
      <w:r w:rsidRPr="001372A9">
        <w:t>zijn in totaal 2</w:t>
      </w:r>
      <w:ins w:id="84" w:author="Author">
        <w:r w:rsidR="006F1591" w:rsidRPr="001372A9">
          <w:t>.</w:t>
        </w:r>
      </w:ins>
      <w:r w:rsidRPr="001372A9">
        <w:t>876</w:t>
      </w:r>
      <w:r w:rsidR="009F217C" w:rsidRPr="001372A9">
        <w:t> </w:t>
      </w:r>
      <w:r w:rsidRPr="001372A9">
        <w:t>patiënten getest op anti-tocilizumabantilichamen. Van de 46</w:t>
      </w:r>
      <w:r w:rsidR="009F217C" w:rsidRPr="001372A9">
        <w:t> </w:t>
      </w:r>
      <w:r w:rsidRPr="001372A9">
        <w:t xml:space="preserve">patiënten (1,6%) die anti-tocilizumabantilichamen </w:t>
      </w:r>
      <w:r w:rsidRPr="001372A9">
        <w:lastRenderedPageBreak/>
        <w:t>ontwikkelden, hadden 6</w:t>
      </w:r>
      <w:r w:rsidR="009F217C" w:rsidRPr="001372A9">
        <w:t> </w:t>
      </w:r>
      <w:r w:rsidRPr="001372A9">
        <w:t>patiënten een geassocieerde medisch significante overgevoeligheidsreactie, wat leidde tot het permanent staken van de behandeling bij 5 van hen. Dertig patiënten (1,1%) ontwikkelden neutraliserende antilichamen.</w:t>
      </w:r>
    </w:p>
    <w:p w14:paraId="11AF6AD5" w14:textId="77777777" w:rsidR="0083087C" w:rsidRPr="001372A9" w:rsidRDefault="0083087C">
      <w:pPr>
        <w:suppressAutoHyphens/>
        <w:ind w:left="567" w:hanging="567"/>
        <w:outlineLvl w:val="0"/>
        <w:rPr>
          <w:i/>
        </w:rPr>
      </w:pPr>
    </w:p>
    <w:p w14:paraId="11AF6AD7" w14:textId="77777777" w:rsidR="0083087C" w:rsidRPr="001372A9" w:rsidRDefault="0083087C" w:rsidP="00F12860">
      <w:pPr>
        <w:keepNext/>
        <w:keepLines/>
        <w:rPr>
          <w:i/>
          <w:u w:val="single"/>
        </w:rPr>
      </w:pPr>
      <w:r w:rsidRPr="001372A9">
        <w:rPr>
          <w:i/>
          <w:u w:val="single"/>
        </w:rPr>
        <w:t>Neutrofielen</w:t>
      </w:r>
    </w:p>
    <w:p w14:paraId="11AF6AD8" w14:textId="6497D463" w:rsidR="0083087C" w:rsidRPr="001372A9" w:rsidRDefault="0083087C" w:rsidP="00F12860">
      <w:pPr>
        <w:keepNext/>
        <w:keepLines/>
      </w:pPr>
      <w:r w:rsidRPr="001372A9">
        <w:t>Bij de 6</w:t>
      </w:r>
      <w:r w:rsidR="009F217C" w:rsidRPr="001372A9">
        <w:t> </w:t>
      </w:r>
      <w:r w:rsidRPr="001372A9">
        <w:t xml:space="preserve">maanden durende gecontroleerde </w:t>
      </w:r>
      <w:del w:id="85" w:author="Author">
        <w:r w:rsidRPr="001372A9" w:rsidDel="00B700E0">
          <w:delText xml:space="preserve">studies </w:delText>
        </w:r>
      </w:del>
      <w:ins w:id="86" w:author="Author">
        <w:r w:rsidR="00B700E0" w:rsidRPr="001372A9">
          <w:t xml:space="preserve">onderzoeken </w:t>
        </w:r>
      </w:ins>
      <w:r w:rsidRPr="001372A9">
        <w:t>werd een afname van het neutrofielenaantal onder 1 </w:t>
      </w:r>
      <w:r w:rsidR="009F217C" w:rsidRPr="001372A9">
        <w:t>×</w:t>
      </w:r>
      <w:r w:rsidRPr="001372A9">
        <w:t> 10</w:t>
      </w:r>
      <w:r w:rsidRPr="001372A9">
        <w:rPr>
          <w:vertAlign w:val="superscript"/>
        </w:rPr>
        <w:t>9</w:t>
      </w:r>
      <w:r w:rsidRPr="001372A9">
        <w:t xml:space="preserve">/l gezien bij 3,4% van de patiënten die behandeld werden met tocilizumab 8 mg/kg plus DMARD’s vergeleken met </w:t>
      </w:r>
      <w:r w:rsidR="009F217C" w:rsidRPr="001372A9">
        <w:t>˂</w:t>
      </w:r>
      <w:r w:rsidRPr="001372A9">
        <w:t xml:space="preserve"> 0,1% van de patiënten die behandeld werden met placebo plus DMARD’s. Bij ongeveer de helft van de patiënten die een absoluut neutrofielenaantal van </w:t>
      </w:r>
      <w:r w:rsidR="009F217C" w:rsidRPr="001372A9">
        <w:t>˂</w:t>
      </w:r>
      <w:r w:rsidRPr="001372A9">
        <w:t> 1</w:t>
      </w:r>
      <w:r w:rsidR="009F217C" w:rsidRPr="001372A9">
        <w:t> × </w:t>
      </w:r>
      <w:r w:rsidRPr="001372A9">
        <w:t>10</w:t>
      </w:r>
      <w:r w:rsidRPr="001372A9">
        <w:rPr>
          <w:vertAlign w:val="superscript"/>
        </w:rPr>
        <w:t>9</w:t>
      </w:r>
      <w:r w:rsidRPr="001372A9">
        <w:t>/l, ontwikkelde, gebeurde dit binnen 8</w:t>
      </w:r>
      <w:r w:rsidR="009F217C" w:rsidRPr="001372A9">
        <w:t> </w:t>
      </w:r>
      <w:r w:rsidRPr="001372A9">
        <w:t>weken na het starten van de therapie. Afname onder de 0,5 </w:t>
      </w:r>
      <w:r w:rsidR="009F217C" w:rsidRPr="001372A9">
        <w:t>×</w:t>
      </w:r>
      <w:r w:rsidRPr="001372A9">
        <w:t> 10</w:t>
      </w:r>
      <w:r w:rsidRPr="001372A9">
        <w:rPr>
          <w:vertAlign w:val="superscript"/>
        </w:rPr>
        <w:t>9</w:t>
      </w:r>
      <w:r w:rsidRPr="001372A9">
        <w:t>/l is gemeld bij 0,3% van de patiënten die tocilizumab 8 mg/kg plus DMARD’s kregen. Infecties met neutropenie zijn gemeld.</w:t>
      </w:r>
    </w:p>
    <w:p w14:paraId="11AF6AD9" w14:textId="77777777" w:rsidR="0083087C" w:rsidRPr="001372A9" w:rsidRDefault="0083087C">
      <w:pPr>
        <w:suppressAutoHyphens/>
        <w:ind w:left="567" w:hanging="567"/>
        <w:outlineLvl w:val="0"/>
      </w:pPr>
    </w:p>
    <w:p w14:paraId="11AF6ADA" w14:textId="5A4426C3" w:rsidR="0083087C" w:rsidRPr="001372A9" w:rsidRDefault="0083087C">
      <w:r w:rsidRPr="001372A9">
        <w:t>Tijdens de dubbelblinde gecontroleerde periode en bij langdurige blootstelling bleven het patroon en de incidentie van de daling van het aantal neutrofielen gelijk aan wat werd waargenomen bij de 6</w:t>
      </w:r>
      <w:r w:rsidR="009F217C" w:rsidRPr="001372A9">
        <w:t> </w:t>
      </w:r>
      <w:r w:rsidRPr="001372A9">
        <w:t xml:space="preserve">maanden durende gecontroleerde klinische </w:t>
      </w:r>
      <w:del w:id="87" w:author="Author">
        <w:r w:rsidRPr="001372A9" w:rsidDel="00B700E0">
          <w:delText>studies</w:delText>
        </w:r>
      </w:del>
      <w:ins w:id="88" w:author="Author">
        <w:r w:rsidR="00B700E0" w:rsidRPr="001372A9">
          <w:t>onderzoeken</w:t>
        </w:r>
      </w:ins>
      <w:r w:rsidRPr="001372A9">
        <w:t>.</w:t>
      </w:r>
    </w:p>
    <w:p w14:paraId="11AF6ADB" w14:textId="77777777" w:rsidR="0083087C" w:rsidRPr="001372A9" w:rsidRDefault="0083087C"/>
    <w:p w14:paraId="11AF6ADC" w14:textId="77777777" w:rsidR="0083087C" w:rsidRPr="001372A9" w:rsidRDefault="0083087C">
      <w:pPr>
        <w:rPr>
          <w:i/>
          <w:u w:val="single"/>
        </w:rPr>
      </w:pPr>
      <w:r w:rsidRPr="001372A9">
        <w:rPr>
          <w:i/>
          <w:u w:val="single"/>
        </w:rPr>
        <w:t>Trombocyten</w:t>
      </w:r>
    </w:p>
    <w:p w14:paraId="11AF6ADD" w14:textId="51EABFA2" w:rsidR="0083087C" w:rsidRPr="001372A9" w:rsidRDefault="0083087C">
      <w:pPr>
        <w:rPr>
          <w:rFonts w:eastAsia="SimSun"/>
          <w:szCs w:val="22"/>
          <w:lang w:eastAsia="zh-CN"/>
        </w:rPr>
      </w:pPr>
      <w:r w:rsidRPr="001372A9">
        <w:t>In de 6</w:t>
      </w:r>
      <w:r w:rsidR="009F217C" w:rsidRPr="001372A9">
        <w:t> </w:t>
      </w:r>
      <w:r w:rsidRPr="001372A9">
        <w:t xml:space="preserve">maanden durende gecontroleerde </w:t>
      </w:r>
      <w:del w:id="89" w:author="Author">
        <w:r w:rsidRPr="001372A9" w:rsidDel="00B700E0">
          <w:delText xml:space="preserve">studies </w:delText>
        </w:r>
      </w:del>
      <w:ins w:id="90" w:author="Author">
        <w:r w:rsidR="00B700E0" w:rsidRPr="001372A9">
          <w:t xml:space="preserve">onderzoeken </w:t>
        </w:r>
      </w:ins>
      <w:r w:rsidRPr="001372A9">
        <w:t>daalde het aantal trombocyten onder 100 </w:t>
      </w:r>
      <w:r w:rsidR="009F217C" w:rsidRPr="001372A9">
        <w:t>×</w:t>
      </w:r>
      <w:r w:rsidRPr="001372A9">
        <w:t> 10</w:t>
      </w:r>
      <w:r w:rsidRPr="001372A9">
        <w:rPr>
          <w:vertAlign w:val="superscript"/>
        </w:rPr>
        <w:t>3</w:t>
      </w:r>
      <w:r w:rsidRPr="001372A9">
        <w:t>/</w:t>
      </w:r>
      <w:r w:rsidRPr="001372A9">
        <w:rPr>
          <w:rFonts w:eastAsia="SimSun"/>
          <w:szCs w:val="22"/>
          <w:lang w:eastAsia="zh-CN"/>
        </w:rPr>
        <w:t>μl</w:t>
      </w:r>
      <w:r w:rsidRPr="001372A9">
        <w:t xml:space="preserve"> bij 1,7% van de patiënten die behandeld werden met tocilizumab 8 mg/kg plus DMARD’s </w:t>
      </w:r>
      <w:r w:rsidRPr="001372A9">
        <w:rPr>
          <w:rFonts w:eastAsia="SimSun"/>
          <w:szCs w:val="22"/>
          <w:lang w:eastAsia="zh-CN"/>
        </w:rPr>
        <w:t xml:space="preserve">vergeleken met </w:t>
      </w:r>
      <w:r w:rsidR="009F217C" w:rsidRPr="001372A9">
        <w:rPr>
          <w:rFonts w:eastAsia="SimSun"/>
          <w:szCs w:val="22"/>
          <w:lang w:eastAsia="zh-CN"/>
        </w:rPr>
        <w:t>˂</w:t>
      </w:r>
      <w:r w:rsidRPr="001372A9">
        <w:rPr>
          <w:rFonts w:eastAsia="SimSun"/>
          <w:szCs w:val="22"/>
          <w:lang w:eastAsia="zh-CN"/>
        </w:rPr>
        <w:t> 1% bij de patiënten di behandeld werden met placebo plus DMARD’s. Deze afname ging niet gepaard met geassocieerde bloedingen.</w:t>
      </w:r>
    </w:p>
    <w:p w14:paraId="11AF6ADE" w14:textId="77777777" w:rsidR="0083087C" w:rsidRPr="001372A9" w:rsidRDefault="0083087C">
      <w:pPr>
        <w:suppressAutoHyphens/>
        <w:ind w:left="567" w:hanging="567"/>
        <w:outlineLvl w:val="0"/>
        <w:rPr>
          <w:rFonts w:eastAsia="SimSun"/>
          <w:szCs w:val="22"/>
          <w:lang w:eastAsia="zh-CN"/>
        </w:rPr>
      </w:pPr>
    </w:p>
    <w:p w14:paraId="11AF6ADF" w14:textId="657BD491" w:rsidR="0083087C" w:rsidRPr="001372A9" w:rsidRDefault="0083087C" w:rsidP="0047254D">
      <w:r w:rsidRPr="001372A9">
        <w:t>Tijdens de dubbelblinde gecontroleerde periode en bij langdurige blootstelling bleven het patroon en de incidentie van de daling van het aantal trombocyten gelijk aan wat werd waargenomen bij de 6</w:t>
      </w:r>
      <w:r w:rsidR="009F217C" w:rsidRPr="001372A9">
        <w:t> </w:t>
      </w:r>
      <w:r w:rsidRPr="001372A9">
        <w:t xml:space="preserve">maanden durende gecontroleerde klinische </w:t>
      </w:r>
      <w:del w:id="91" w:author="Author">
        <w:r w:rsidRPr="001372A9" w:rsidDel="00B700E0">
          <w:delText>studies</w:delText>
        </w:r>
      </w:del>
      <w:ins w:id="92" w:author="Author">
        <w:r w:rsidR="00B700E0" w:rsidRPr="001372A9">
          <w:t>onderzoeken</w:t>
        </w:r>
      </w:ins>
      <w:r w:rsidRPr="001372A9">
        <w:t>.</w:t>
      </w:r>
    </w:p>
    <w:p w14:paraId="11AF6AE0" w14:textId="77777777" w:rsidR="0083087C" w:rsidRPr="001372A9" w:rsidRDefault="0083087C" w:rsidP="000C2171"/>
    <w:p w14:paraId="11AF6AE1" w14:textId="4522BF8A" w:rsidR="0083087C" w:rsidRPr="001372A9" w:rsidRDefault="000F264E" w:rsidP="000C2171">
      <w:r w:rsidRPr="001372A9">
        <w:t>Na het in de handel brengen zijn z</w:t>
      </w:r>
      <w:r w:rsidR="0083087C" w:rsidRPr="001372A9">
        <w:t>eer zelden gevallen van pancytopenie voorgekomen.</w:t>
      </w:r>
    </w:p>
    <w:p w14:paraId="11AF6AE2" w14:textId="77777777" w:rsidR="0083087C" w:rsidRPr="001372A9" w:rsidRDefault="0083087C" w:rsidP="0047254D">
      <w:pPr>
        <w:suppressAutoHyphens/>
        <w:outlineLvl w:val="0"/>
        <w:rPr>
          <w:rFonts w:eastAsia="SimSun"/>
          <w:szCs w:val="22"/>
          <w:lang w:eastAsia="zh-CN"/>
        </w:rPr>
      </w:pPr>
    </w:p>
    <w:p w14:paraId="11AF6AE3" w14:textId="77777777" w:rsidR="0083087C" w:rsidRPr="001372A9" w:rsidRDefault="0083087C">
      <w:pPr>
        <w:suppressAutoHyphens/>
        <w:ind w:left="567" w:hanging="567"/>
        <w:outlineLvl w:val="0"/>
        <w:rPr>
          <w:rFonts w:eastAsia="SimSun"/>
          <w:i/>
          <w:szCs w:val="22"/>
          <w:u w:val="single"/>
          <w:lang w:eastAsia="zh-CN"/>
        </w:rPr>
      </w:pPr>
      <w:r w:rsidRPr="001372A9">
        <w:rPr>
          <w:rFonts w:eastAsia="SimSun"/>
          <w:i/>
          <w:szCs w:val="22"/>
          <w:u w:val="single"/>
          <w:lang w:eastAsia="zh-CN"/>
        </w:rPr>
        <w:t>Stijging van levertransaminasen</w:t>
      </w:r>
    </w:p>
    <w:p w14:paraId="11AF6AE4" w14:textId="028EE214" w:rsidR="0083087C" w:rsidRPr="001372A9" w:rsidRDefault="0083087C">
      <w:pPr>
        <w:rPr>
          <w:rFonts w:eastAsia="SimSun"/>
          <w:lang w:eastAsia="zh-CN"/>
        </w:rPr>
      </w:pPr>
      <w:r w:rsidRPr="001372A9">
        <w:rPr>
          <w:rFonts w:eastAsia="SimSun"/>
          <w:lang w:eastAsia="zh-CN"/>
        </w:rPr>
        <w:t>Tijdens de 6</w:t>
      </w:r>
      <w:r w:rsidR="009F217C" w:rsidRPr="001372A9">
        <w:rPr>
          <w:rFonts w:eastAsia="SimSun"/>
          <w:lang w:eastAsia="zh-CN"/>
        </w:rPr>
        <w:t> </w:t>
      </w:r>
      <w:r w:rsidRPr="001372A9">
        <w:rPr>
          <w:rFonts w:eastAsia="SimSun"/>
          <w:lang w:eastAsia="zh-CN"/>
        </w:rPr>
        <w:t xml:space="preserve">maanden durende gecontroleerde </w:t>
      </w:r>
      <w:del w:id="93" w:author="Author">
        <w:r w:rsidRPr="001372A9" w:rsidDel="00B700E0">
          <w:rPr>
            <w:rFonts w:eastAsia="SimSun"/>
            <w:lang w:eastAsia="zh-CN"/>
          </w:rPr>
          <w:delText xml:space="preserve">studies </w:delText>
        </w:r>
      </w:del>
      <w:ins w:id="94" w:author="Author">
        <w:r w:rsidR="00B700E0" w:rsidRPr="001372A9">
          <w:rPr>
            <w:rFonts w:eastAsia="SimSun"/>
            <w:lang w:eastAsia="zh-CN"/>
          </w:rPr>
          <w:t xml:space="preserve">onderzoeken </w:t>
        </w:r>
      </w:ins>
      <w:r w:rsidRPr="001372A9">
        <w:rPr>
          <w:rFonts w:eastAsia="SimSun"/>
          <w:lang w:eastAsia="zh-CN"/>
        </w:rPr>
        <w:t xml:space="preserve">is een kortstondige stijging van ALAT/ASAT </w:t>
      </w:r>
      <w:r w:rsidR="009F217C" w:rsidRPr="001372A9">
        <w:rPr>
          <w:rFonts w:eastAsia="SimSun"/>
          <w:lang w:eastAsia="zh-CN"/>
        </w:rPr>
        <w:t>&gt; </w:t>
      </w:r>
      <w:r w:rsidRPr="001372A9">
        <w:rPr>
          <w:rFonts w:eastAsia="SimSun"/>
          <w:lang w:eastAsia="zh-CN"/>
        </w:rPr>
        <w:t>3 </w:t>
      </w:r>
      <w:r w:rsidR="009F217C" w:rsidRPr="001372A9">
        <w:rPr>
          <w:rFonts w:eastAsia="SimSun"/>
          <w:lang w:eastAsia="zh-CN"/>
        </w:rPr>
        <w:t>×</w:t>
      </w:r>
      <w:r w:rsidRPr="001372A9">
        <w:rPr>
          <w:rFonts w:eastAsia="SimSun"/>
          <w:lang w:eastAsia="zh-CN"/>
        </w:rPr>
        <w:t> ULN waargenomen bij 2,1% van de patiënten die behandeld werden met tocilizumab 8 mg/kg vergeleken met 4,9% van de patiënten die behandeld werden met MTX en bij 6,5% van de patiënten met 8 mg/kg tocilizumab plus DMARD vergeleken met 1,5% van de patiënten die behandeld werden met placebo plus DMARD.</w:t>
      </w:r>
    </w:p>
    <w:p w14:paraId="11AF6AE5" w14:textId="77777777" w:rsidR="0083087C" w:rsidRPr="001372A9" w:rsidRDefault="0083087C">
      <w:pPr>
        <w:rPr>
          <w:rFonts w:eastAsia="SimSun"/>
          <w:lang w:eastAsia="zh-CN"/>
        </w:rPr>
      </w:pPr>
    </w:p>
    <w:p w14:paraId="11AF6AE6" w14:textId="56D37D9B" w:rsidR="0083087C" w:rsidRPr="001372A9" w:rsidRDefault="0083087C">
      <w:pPr>
        <w:rPr>
          <w:rFonts w:eastAsia="SimSun"/>
          <w:lang w:eastAsia="zh-CN"/>
        </w:rPr>
      </w:pPr>
      <w:r w:rsidRPr="001372A9">
        <w:rPr>
          <w:rFonts w:eastAsia="SimSun"/>
          <w:lang w:eastAsia="zh-CN"/>
        </w:rPr>
        <w:t xml:space="preserve">Toevoeging van potentieel hepatotoxische geneesmiddelen (bijv. MTX) aan tocilizumab monotherapie resulteerde in een toename van de frequentie van deze stijgingen. Stijging van ALAT/ASAT </w:t>
      </w:r>
      <w:r w:rsidR="009F217C" w:rsidRPr="001372A9">
        <w:rPr>
          <w:rFonts w:eastAsia="SimSun"/>
          <w:lang w:eastAsia="zh-CN"/>
        </w:rPr>
        <w:t>&gt; </w:t>
      </w:r>
      <w:r w:rsidRPr="001372A9">
        <w:rPr>
          <w:rFonts w:eastAsia="SimSun"/>
          <w:lang w:eastAsia="zh-CN"/>
        </w:rPr>
        <w:t>5 </w:t>
      </w:r>
      <w:r w:rsidR="009F217C" w:rsidRPr="001372A9">
        <w:rPr>
          <w:rFonts w:eastAsia="SimSun"/>
          <w:lang w:eastAsia="zh-CN"/>
        </w:rPr>
        <w:t>×</w:t>
      </w:r>
      <w:r w:rsidRPr="001372A9">
        <w:rPr>
          <w:rFonts w:eastAsia="SimSun"/>
          <w:lang w:eastAsia="zh-CN"/>
        </w:rPr>
        <w:t xml:space="preserve"> ULN werd gezien bij 0,7% van de patiënten die behandeld werden met tocilizumab monotherapie en bij 1,4% van de patiënten die behandeld werden met tocilizumab plus DMARD. Het merendeel van hen staakte de behandeling met tocilizumab definitief. Gedurende de dubbelblinde gecontroleerde periode is de incidentie van indirect bilirubine die hoger is dan de ULN, verzameld als routinematige laboratoriumparameter, 6,2% bij patiënten die behandeld werden met tocilizumab 8 mg/kg plus DMARD werden behandeld. Een totaal van 5,8% van de patiënten had een verhoging van indirect bilirubine </w:t>
      </w:r>
      <w:r w:rsidRPr="001372A9">
        <w:rPr>
          <w:rFonts w:eastAsia="SimSun"/>
          <w:szCs w:val="22"/>
          <w:lang w:eastAsia="zh-CN"/>
        </w:rPr>
        <w:t xml:space="preserve">van </w:t>
      </w:r>
      <w:r w:rsidR="009F217C" w:rsidRPr="001372A9">
        <w:rPr>
          <w:rFonts w:eastAsia="SimSun"/>
          <w:szCs w:val="22"/>
          <w:lang w:eastAsia="zh-CN"/>
        </w:rPr>
        <w:t>&gt;</w:t>
      </w:r>
      <w:r w:rsidRPr="001372A9">
        <w:rPr>
          <w:rFonts w:eastAsia="SimSun"/>
          <w:szCs w:val="22"/>
          <w:lang w:eastAsia="zh-CN"/>
        </w:rPr>
        <w:t> 1 tot 2</w:t>
      </w:r>
      <w:r w:rsidR="009F217C" w:rsidRPr="001372A9">
        <w:rPr>
          <w:rFonts w:eastAsia="SimSun"/>
          <w:szCs w:val="22"/>
          <w:lang w:eastAsia="zh-CN"/>
        </w:rPr>
        <w:t> × </w:t>
      </w:r>
      <w:r w:rsidRPr="001372A9">
        <w:rPr>
          <w:rFonts w:eastAsia="SimSun"/>
          <w:szCs w:val="22"/>
          <w:lang w:eastAsia="zh-CN"/>
        </w:rPr>
        <w:t>ULN</w:t>
      </w:r>
      <w:r w:rsidRPr="001372A9">
        <w:rPr>
          <w:rFonts w:eastAsia="SimSun"/>
          <w:lang w:eastAsia="zh-CN"/>
        </w:rPr>
        <w:t xml:space="preserve"> en 0,4% had een verhoging van </w:t>
      </w:r>
      <w:r w:rsidR="009F217C" w:rsidRPr="001372A9">
        <w:rPr>
          <w:rFonts w:eastAsia="SimSun"/>
          <w:szCs w:val="22"/>
          <w:lang w:eastAsia="zh-CN"/>
        </w:rPr>
        <w:t>&gt;</w:t>
      </w:r>
      <w:r w:rsidRPr="001372A9">
        <w:rPr>
          <w:rFonts w:eastAsia="SimSun"/>
          <w:szCs w:val="22"/>
          <w:lang w:eastAsia="zh-CN"/>
        </w:rPr>
        <w:t> 2</w:t>
      </w:r>
      <w:r w:rsidR="009F217C" w:rsidRPr="001372A9">
        <w:rPr>
          <w:rFonts w:eastAsia="SimSun"/>
          <w:szCs w:val="22"/>
          <w:lang w:eastAsia="zh-CN"/>
        </w:rPr>
        <w:t> × </w:t>
      </w:r>
      <w:r w:rsidRPr="001372A9">
        <w:rPr>
          <w:rFonts w:eastAsia="SimSun"/>
          <w:szCs w:val="22"/>
          <w:lang w:eastAsia="zh-CN"/>
        </w:rPr>
        <w:t>ULN</w:t>
      </w:r>
      <w:r w:rsidRPr="001372A9">
        <w:rPr>
          <w:rFonts w:eastAsia="SimSun"/>
          <w:lang w:eastAsia="zh-CN"/>
        </w:rPr>
        <w:t>.</w:t>
      </w:r>
    </w:p>
    <w:p w14:paraId="11AF6AE7" w14:textId="77777777" w:rsidR="0083087C" w:rsidRPr="001372A9" w:rsidRDefault="0083087C" w:rsidP="0047254D"/>
    <w:p w14:paraId="11AF6AE8" w14:textId="5D591CA4" w:rsidR="0083087C" w:rsidRPr="001372A9" w:rsidRDefault="0083087C" w:rsidP="0047254D">
      <w:r w:rsidRPr="001372A9">
        <w:t>Tijdens de dubbelblinde gecontroleerde periode en bij langdurige blootstelling bleven het patroon en de incidentie van de stijging van ALAT/ASAT gelijk aan wat werd waargenomen tijdens de 6</w:t>
      </w:r>
      <w:r w:rsidR="009F217C" w:rsidRPr="001372A9">
        <w:t> </w:t>
      </w:r>
      <w:r w:rsidRPr="001372A9">
        <w:t xml:space="preserve">maanden durende gecontroleerde klinische </w:t>
      </w:r>
      <w:del w:id="95" w:author="Author">
        <w:r w:rsidRPr="001372A9" w:rsidDel="00B700E0">
          <w:delText>studies</w:delText>
        </w:r>
      </w:del>
      <w:ins w:id="96" w:author="Author">
        <w:r w:rsidR="00B700E0" w:rsidRPr="001372A9">
          <w:t>onderzoeken</w:t>
        </w:r>
      </w:ins>
      <w:r w:rsidRPr="001372A9">
        <w:t>.</w:t>
      </w:r>
    </w:p>
    <w:p w14:paraId="11AF6AE9" w14:textId="77777777" w:rsidR="0083087C" w:rsidRPr="001372A9" w:rsidRDefault="0083087C" w:rsidP="00C05B9E">
      <w:pPr>
        <w:rPr>
          <w:rFonts w:eastAsia="SimSun"/>
          <w:szCs w:val="22"/>
          <w:lang w:eastAsia="zh-CN"/>
        </w:rPr>
      </w:pPr>
    </w:p>
    <w:p w14:paraId="11AF6AEA" w14:textId="77777777" w:rsidR="0083087C" w:rsidRPr="001372A9" w:rsidRDefault="0083087C">
      <w:pPr>
        <w:suppressAutoHyphens/>
        <w:ind w:left="567" w:hanging="567"/>
        <w:outlineLvl w:val="0"/>
        <w:rPr>
          <w:rFonts w:eastAsia="SimSun"/>
          <w:i/>
          <w:szCs w:val="22"/>
          <w:u w:val="single"/>
          <w:lang w:eastAsia="zh-CN"/>
        </w:rPr>
      </w:pPr>
      <w:r w:rsidRPr="001372A9">
        <w:rPr>
          <w:rFonts w:eastAsia="SimSun"/>
          <w:i/>
          <w:szCs w:val="22"/>
          <w:u w:val="single"/>
          <w:lang w:eastAsia="zh-CN"/>
        </w:rPr>
        <w:t>Lipideparameters</w:t>
      </w:r>
    </w:p>
    <w:p w14:paraId="11AF6AEB" w14:textId="5FC02FBD" w:rsidR="0083087C" w:rsidRPr="001372A9" w:rsidRDefault="0083087C">
      <w:pPr>
        <w:suppressAutoHyphens/>
        <w:outlineLvl w:val="0"/>
      </w:pPr>
      <w:r w:rsidRPr="001372A9">
        <w:t>Tijdens de 6</w:t>
      </w:r>
      <w:r w:rsidR="009F217C" w:rsidRPr="001372A9">
        <w:t> </w:t>
      </w:r>
      <w:r w:rsidRPr="001372A9">
        <w:t>maanden durende gecontroleerde onderzoeken, is een toename van de lipideparameters zoals totaal cholesterol, triglyceriden, LDL</w:t>
      </w:r>
      <w:r w:rsidR="004D6747" w:rsidRPr="001372A9">
        <w:t>-</w:t>
      </w:r>
      <w:r w:rsidRPr="001372A9">
        <w:t>cholesterol en/of HDL</w:t>
      </w:r>
      <w:r w:rsidR="004D6747" w:rsidRPr="001372A9">
        <w:t>-</w:t>
      </w:r>
      <w:r w:rsidRPr="001372A9">
        <w:t xml:space="preserve">cholesterol vaak gemeld. Met routinematige controles in het laboratorium werd waargenomen dat ongeveer 24% van de patiënten die bij klinische </w:t>
      </w:r>
      <w:del w:id="97" w:author="Author">
        <w:r w:rsidRPr="001372A9" w:rsidDel="00B700E0">
          <w:delText xml:space="preserve">studies </w:delText>
        </w:r>
      </w:del>
      <w:ins w:id="98" w:author="Author">
        <w:r w:rsidR="00B700E0" w:rsidRPr="001372A9">
          <w:t xml:space="preserve">onderzoeken </w:t>
        </w:r>
      </w:ins>
      <w:r w:rsidR="00F67B34" w:rsidRPr="001372A9">
        <w:t>tocilizumab</w:t>
      </w:r>
      <w:r w:rsidRPr="001372A9">
        <w:t xml:space="preserve"> kregen, een aanhoudende stijging van de totaal cholesterol</w:t>
      </w:r>
      <w:ins w:id="99" w:author="Author">
        <w:r w:rsidR="00B46B1A">
          <w:t> </w:t>
        </w:r>
      </w:ins>
      <w:del w:id="100" w:author="Author">
        <w:r w:rsidRPr="001372A9" w:rsidDel="00B46B1A">
          <w:delText xml:space="preserve"> </w:delText>
        </w:r>
      </w:del>
      <w:r w:rsidR="00F67B34" w:rsidRPr="001372A9">
        <w:t>≥</w:t>
      </w:r>
      <w:r w:rsidR="001C69BC" w:rsidRPr="001372A9">
        <w:t> </w:t>
      </w:r>
      <w:r w:rsidRPr="001372A9">
        <w:t xml:space="preserve">6,2 mmol/l had, waarvan 15% een aanhoudende stijging van LDL-cholesterol tot </w:t>
      </w:r>
      <w:r w:rsidR="00F67B34" w:rsidRPr="001372A9">
        <w:lastRenderedPageBreak/>
        <w:t>≥</w:t>
      </w:r>
      <w:r w:rsidR="001C69BC" w:rsidRPr="001372A9">
        <w:t> </w:t>
      </w:r>
      <w:r w:rsidRPr="001372A9">
        <w:t>4,1 mmol/l ervaarde. Stijgingen van lipideparameters reageerden op behandeling met lipideverlagende middelen.</w:t>
      </w:r>
    </w:p>
    <w:p w14:paraId="11AF6AEC" w14:textId="77777777" w:rsidR="0083087C" w:rsidRPr="001372A9" w:rsidRDefault="0083087C">
      <w:pPr>
        <w:suppressAutoHyphens/>
        <w:ind w:left="567" w:hanging="567"/>
        <w:outlineLvl w:val="0"/>
      </w:pPr>
    </w:p>
    <w:p w14:paraId="11AF6AED" w14:textId="53E0FF94" w:rsidR="0083087C" w:rsidRPr="001372A9" w:rsidRDefault="0083087C" w:rsidP="0047254D">
      <w:r w:rsidRPr="001372A9">
        <w:t>Tijdens de dubbelblinde gecontroleerde periode en bij langdurige blootstelling bleven het patroon en de incidentie van de stijging van de lipideparameters gelijk aan wat werd waargenomen tijdens de 6</w:t>
      </w:r>
      <w:r w:rsidR="00F67B34" w:rsidRPr="001372A9">
        <w:t> </w:t>
      </w:r>
      <w:r w:rsidRPr="001372A9">
        <w:t xml:space="preserve">maanden durende gecontroleerde klinische </w:t>
      </w:r>
      <w:del w:id="101" w:author="Author">
        <w:r w:rsidRPr="001372A9" w:rsidDel="00B700E0">
          <w:delText>studies</w:delText>
        </w:r>
      </w:del>
      <w:ins w:id="102" w:author="Author">
        <w:r w:rsidR="00B700E0" w:rsidRPr="001372A9">
          <w:t>onderzoeken</w:t>
        </w:r>
      </w:ins>
      <w:r w:rsidRPr="001372A9">
        <w:t>.</w:t>
      </w:r>
    </w:p>
    <w:p w14:paraId="11AF6AF1" w14:textId="77777777" w:rsidR="00F03D40" w:rsidRPr="001372A9" w:rsidRDefault="00F03D40" w:rsidP="00F03D40">
      <w:pPr>
        <w:suppressAutoHyphens/>
        <w:ind w:left="567" w:hanging="567"/>
        <w:outlineLvl w:val="0"/>
      </w:pPr>
    </w:p>
    <w:p w14:paraId="11AF6AF2" w14:textId="4F0AC7D7" w:rsidR="00F03D40" w:rsidRPr="001372A9" w:rsidRDefault="00F03D40" w:rsidP="00B15047">
      <w:pPr>
        <w:suppressAutoHyphens/>
        <w:ind w:left="567" w:hanging="567"/>
        <w:outlineLvl w:val="0"/>
        <w:rPr>
          <w:i/>
          <w:u w:val="single"/>
        </w:rPr>
      </w:pPr>
      <w:r w:rsidRPr="001372A9">
        <w:rPr>
          <w:i/>
          <w:u w:val="single"/>
        </w:rPr>
        <w:t>Huidreacties</w:t>
      </w:r>
    </w:p>
    <w:p w14:paraId="11AF6AF3" w14:textId="25218A99" w:rsidR="00F03D40" w:rsidRPr="001372A9" w:rsidRDefault="00F824D9" w:rsidP="00B15047">
      <w:pPr>
        <w:suppressAutoHyphens/>
        <w:outlineLvl w:val="0"/>
      </w:pPr>
      <w:r w:rsidRPr="001372A9">
        <w:t>Na</w:t>
      </w:r>
      <w:r w:rsidR="006F01B3" w:rsidRPr="001372A9">
        <w:t xml:space="preserve"> het in de handel brengen is </w:t>
      </w:r>
      <w:r w:rsidR="00F03D40" w:rsidRPr="001372A9">
        <w:t>zelden melding gedaan van stevens-johnsonsyndroom.</w:t>
      </w:r>
    </w:p>
    <w:p w14:paraId="12CEC396" w14:textId="2F058919" w:rsidR="00D50736" w:rsidRPr="001372A9" w:rsidRDefault="00D50736" w:rsidP="00D452A1">
      <w:pPr>
        <w:outlineLvl w:val="0"/>
      </w:pPr>
    </w:p>
    <w:p w14:paraId="34FDA13F" w14:textId="27FEC705" w:rsidR="00131F2C" w:rsidRPr="001372A9" w:rsidRDefault="00F67B34" w:rsidP="00D452A1">
      <w:pPr>
        <w:outlineLvl w:val="0"/>
        <w:rPr>
          <w:i/>
          <w:iCs/>
        </w:rPr>
      </w:pPr>
      <w:r w:rsidRPr="001372A9">
        <w:rPr>
          <w:i/>
          <w:iCs/>
        </w:rPr>
        <w:t>COVID-19</w:t>
      </w:r>
      <w:r w:rsidR="009A5B26" w:rsidRPr="001372A9">
        <w:rPr>
          <w:i/>
          <w:iCs/>
        </w:rPr>
        <w:t>-</w:t>
      </w:r>
      <w:r w:rsidRPr="001372A9">
        <w:rPr>
          <w:i/>
          <w:iCs/>
        </w:rPr>
        <w:t>patiënten</w:t>
      </w:r>
    </w:p>
    <w:p w14:paraId="69040170" w14:textId="77777777" w:rsidR="00BA04D3" w:rsidRPr="001372A9" w:rsidRDefault="00BA04D3" w:rsidP="00BA04D3">
      <w:pPr>
        <w:keepNext/>
        <w:keepLines/>
        <w:autoSpaceDE w:val="0"/>
        <w:autoSpaceDN w:val="0"/>
        <w:adjustRightInd w:val="0"/>
        <w:rPr>
          <w:i/>
          <w:szCs w:val="22"/>
          <w:u w:val="single"/>
        </w:rPr>
      </w:pPr>
      <w:r w:rsidRPr="001372A9">
        <w:rPr>
          <w:i/>
          <w:iCs/>
          <w:szCs w:val="22"/>
          <w:u w:val="single"/>
        </w:rPr>
        <w:t>Infecties</w:t>
      </w:r>
    </w:p>
    <w:p w14:paraId="59B80D03" w14:textId="6E19A6BE" w:rsidR="00BA04D3" w:rsidRPr="001372A9" w:rsidRDefault="00BA04D3" w:rsidP="00BA04D3">
      <w:pPr>
        <w:keepNext/>
        <w:keepLines/>
        <w:autoSpaceDE w:val="0"/>
        <w:autoSpaceDN w:val="0"/>
        <w:adjustRightInd w:val="0"/>
        <w:rPr>
          <w:szCs w:val="22"/>
        </w:rPr>
      </w:pPr>
      <w:r w:rsidRPr="001372A9">
        <w:rPr>
          <w:szCs w:val="22"/>
        </w:rPr>
        <w:t>In de gepoolde</w:t>
      </w:r>
      <w:r w:rsidR="00FD328F" w:rsidRPr="001372A9">
        <w:rPr>
          <w:szCs w:val="22"/>
        </w:rPr>
        <w:t>,</w:t>
      </w:r>
      <w:r w:rsidRPr="001372A9">
        <w:rPr>
          <w:szCs w:val="22"/>
        </w:rPr>
        <w:t xml:space="preserve"> op veiligheid evalueerbare populatie van de onderzoeken ML42528, WA42380 en WA42511 waren de aantallen infecties/ernstige infecties in evenwicht tussen de COVID-19-patiënten die tocilizumab kregen (30,3%/18,6%, n</w:t>
      </w:r>
      <w:r w:rsidR="00D31B02" w:rsidRPr="001372A9">
        <w:rPr>
          <w:szCs w:val="22"/>
        </w:rPr>
        <w:t> </w:t>
      </w:r>
      <w:r w:rsidRPr="001372A9">
        <w:rPr>
          <w:szCs w:val="22"/>
        </w:rPr>
        <w:t>=</w:t>
      </w:r>
      <w:r w:rsidR="00D31B02" w:rsidRPr="001372A9">
        <w:rPr>
          <w:szCs w:val="22"/>
        </w:rPr>
        <w:t> </w:t>
      </w:r>
      <w:r w:rsidRPr="001372A9">
        <w:rPr>
          <w:szCs w:val="22"/>
        </w:rPr>
        <w:t>974) en de placebogroep (32,1%/22,8%, n</w:t>
      </w:r>
      <w:r w:rsidR="00D31B02" w:rsidRPr="001372A9">
        <w:rPr>
          <w:szCs w:val="22"/>
        </w:rPr>
        <w:t> </w:t>
      </w:r>
      <w:r w:rsidRPr="001372A9">
        <w:rPr>
          <w:szCs w:val="22"/>
        </w:rPr>
        <w:t>=</w:t>
      </w:r>
      <w:r w:rsidR="00D31B02" w:rsidRPr="001372A9">
        <w:rPr>
          <w:szCs w:val="22"/>
        </w:rPr>
        <w:t> </w:t>
      </w:r>
      <w:r w:rsidRPr="001372A9">
        <w:rPr>
          <w:szCs w:val="22"/>
        </w:rPr>
        <w:t>483).</w:t>
      </w:r>
    </w:p>
    <w:p w14:paraId="04D81871" w14:textId="77777777" w:rsidR="00BA04D3" w:rsidRPr="001372A9" w:rsidRDefault="00BA04D3" w:rsidP="00BA04D3">
      <w:pPr>
        <w:keepNext/>
        <w:keepLines/>
        <w:autoSpaceDE w:val="0"/>
        <w:autoSpaceDN w:val="0"/>
        <w:adjustRightInd w:val="0"/>
        <w:rPr>
          <w:szCs w:val="22"/>
          <w:u w:val="single"/>
        </w:rPr>
      </w:pPr>
    </w:p>
    <w:p w14:paraId="712E4D30" w14:textId="3EFF166A" w:rsidR="00BA04D3" w:rsidRPr="001372A9" w:rsidRDefault="00BA04D3" w:rsidP="00BA04D3">
      <w:pPr>
        <w:rPr>
          <w:szCs w:val="22"/>
        </w:rPr>
      </w:pPr>
      <w:r w:rsidRPr="001372A9">
        <w:rPr>
          <w:szCs w:val="22"/>
        </w:rPr>
        <w:t xml:space="preserve">Het veiligheidsprofiel dat is waargenomen bij de behandelgroep met systemische corticosteroïden op baseline kwam overeen met het veiligheidsprofiel van tocilizumab </w:t>
      </w:r>
      <w:r w:rsidR="0046428C" w:rsidRPr="001372A9">
        <w:rPr>
          <w:szCs w:val="22"/>
        </w:rPr>
        <w:t>voor</w:t>
      </w:r>
      <w:r w:rsidRPr="001372A9">
        <w:rPr>
          <w:szCs w:val="22"/>
        </w:rPr>
        <w:t xml:space="preserve"> de totale populatie, zoals weergegev</w:t>
      </w:r>
      <w:r w:rsidR="0046428C" w:rsidRPr="001372A9">
        <w:rPr>
          <w:szCs w:val="22"/>
        </w:rPr>
        <w:t>en in tabel 2. In deze subgroep</w:t>
      </w:r>
      <w:r w:rsidRPr="001372A9">
        <w:rPr>
          <w:szCs w:val="22"/>
        </w:rPr>
        <w:t xml:space="preserve"> traden infecties en ernstige infecties respectievelijk </w:t>
      </w:r>
      <w:r w:rsidR="00E07873" w:rsidRPr="001372A9">
        <w:rPr>
          <w:szCs w:val="22"/>
        </w:rPr>
        <w:t xml:space="preserve">op </w:t>
      </w:r>
      <w:r w:rsidRPr="001372A9">
        <w:rPr>
          <w:szCs w:val="22"/>
        </w:rPr>
        <w:t>bij 27,8% en 18,1% van de patiënten die werden behandeld met intraveneus tocilizumab en bij 30,5% en 22,9% van de patiënten die werden behandeld met placebo.</w:t>
      </w:r>
    </w:p>
    <w:p w14:paraId="185415BD" w14:textId="77777777" w:rsidR="00BA04D3" w:rsidRPr="001372A9" w:rsidRDefault="00BA04D3" w:rsidP="00BA04D3">
      <w:pPr>
        <w:rPr>
          <w:szCs w:val="22"/>
        </w:rPr>
      </w:pPr>
    </w:p>
    <w:p w14:paraId="6CD2AB54" w14:textId="77777777" w:rsidR="00BA04D3" w:rsidRPr="001372A9" w:rsidRDefault="00BA04D3" w:rsidP="00BA04D3">
      <w:pPr>
        <w:keepNext/>
        <w:keepLines/>
        <w:rPr>
          <w:i/>
          <w:szCs w:val="22"/>
          <w:u w:val="single"/>
        </w:rPr>
      </w:pPr>
      <w:r w:rsidRPr="001372A9">
        <w:rPr>
          <w:i/>
          <w:iCs/>
          <w:szCs w:val="22"/>
          <w:u w:val="single"/>
        </w:rPr>
        <w:t>Afwijkingen in laboratoriumonderzoek</w:t>
      </w:r>
    </w:p>
    <w:p w14:paraId="6903B424" w14:textId="1C5338EC" w:rsidR="00BA04D3" w:rsidRPr="001372A9" w:rsidRDefault="00BA04D3" w:rsidP="00BA04D3">
      <w:pPr>
        <w:keepNext/>
        <w:keepLines/>
        <w:rPr>
          <w:szCs w:val="22"/>
        </w:rPr>
      </w:pPr>
      <w:r w:rsidRPr="001372A9">
        <w:rPr>
          <w:szCs w:val="22"/>
        </w:rPr>
        <w:t>De incidentie van afwijkingen in laboratoriumonderzoek was over het algemeen</w:t>
      </w:r>
      <w:r w:rsidR="002B1B59" w:rsidRPr="001372A9">
        <w:rPr>
          <w:szCs w:val="22"/>
        </w:rPr>
        <w:t xml:space="preserve">, </w:t>
      </w:r>
      <w:r w:rsidRPr="001372A9">
        <w:rPr>
          <w:szCs w:val="22"/>
        </w:rPr>
        <w:t>met een paar uitzonderingen</w:t>
      </w:r>
      <w:r w:rsidR="002B1B59" w:rsidRPr="001372A9">
        <w:rPr>
          <w:szCs w:val="22"/>
        </w:rPr>
        <w:t>,</w:t>
      </w:r>
      <w:r w:rsidRPr="001372A9">
        <w:rPr>
          <w:szCs w:val="22"/>
        </w:rPr>
        <w:t xml:space="preserve"> vergelijkbaar tussen patiënten met COVID-19 die een of twee doses intraveneus </w:t>
      </w:r>
      <w:r w:rsidR="00F67B34" w:rsidRPr="001372A9">
        <w:t>tocilizumab</w:t>
      </w:r>
      <w:r w:rsidRPr="001372A9">
        <w:rPr>
          <w:szCs w:val="22"/>
        </w:rPr>
        <w:t xml:space="preserve"> kregen </w:t>
      </w:r>
      <w:r w:rsidR="00D31B02" w:rsidRPr="001372A9">
        <w:rPr>
          <w:szCs w:val="22"/>
        </w:rPr>
        <w:t xml:space="preserve">en patiënten </w:t>
      </w:r>
      <w:r w:rsidRPr="001372A9">
        <w:rPr>
          <w:szCs w:val="22"/>
        </w:rPr>
        <w:t xml:space="preserve">die placebo kregen in de gerandomiseerde, dubbelblinde, placebogecontroleerde onderzoeken. Dalingen van het aantal trombocyten en neutrofielen en stijgingen van ALAT en ASAT kwamen vaker voor bij patiënten die intraveneus </w:t>
      </w:r>
      <w:r w:rsidR="00F67B34" w:rsidRPr="001372A9">
        <w:t>tocilizumab</w:t>
      </w:r>
      <w:r w:rsidRPr="001372A9">
        <w:rPr>
          <w:szCs w:val="22"/>
        </w:rPr>
        <w:t xml:space="preserve"> kregen dan bij</w:t>
      </w:r>
      <w:r w:rsidR="00D31B02" w:rsidRPr="001372A9">
        <w:rPr>
          <w:szCs w:val="22"/>
        </w:rPr>
        <w:t xml:space="preserve"> patiënten die</w:t>
      </w:r>
      <w:r w:rsidRPr="001372A9">
        <w:rPr>
          <w:szCs w:val="22"/>
        </w:rPr>
        <w:t xml:space="preserve"> placebo </w:t>
      </w:r>
      <w:r w:rsidR="00D31B02" w:rsidRPr="001372A9">
        <w:rPr>
          <w:szCs w:val="22"/>
        </w:rPr>
        <w:t xml:space="preserve">kregen </w:t>
      </w:r>
      <w:r w:rsidRPr="001372A9">
        <w:rPr>
          <w:szCs w:val="22"/>
        </w:rPr>
        <w:t>(zie rubriek 4.2 en 4.4).</w:t>
      </w:r>
    </w:p>
    <w:p w14:paraId="04C5C179" w14:textId="77777777" w:rsidR="009D1343" w:rsidRPr="001372A9" w:rsidRDefault="009D1343">
      <w:pPr>
        <w:suppressAutoHyphens/>
        <w:ind w:left="567" w:hanging="567"/>
        <w:outlineLvl w:val="0"/>
      </w:pPr>
    </w:p>
    <w:p w14:paraId="11AF6B5D" w14:textId="711863D9" w:rsidR="0083087C" w:rsidRPr="001372A9" w:rsidRDefault="00651574" w:rsidP="00B15047">
      <w:pPr>
        <w:keepNext/>
        <w:suppressAutoHyphens/>
        <w:outlineLvl w:val="0"/>
        <w:rPr>
          <w:i/>
        </w:rPr>
      </w:pPr>
      <w:r w:rsidRPr="001372A9">
        <w:rPr>
          <w:i/>
        </w:rPr>
        <w:t xml:space="preserve">Beschrijving van geselecteerde bijwerkingen </w:t>
      </w:r>
      <w:r w:rsidR="009D1343" w:rsidRPr="001372A9">
        <w:rPr>
          <w:i/>
        </w:rPr>
        <w:t>bij</w:t>
      </w:r>
      <w:r w:rsidRPr="001372A9">
        <w:rPr>
          <w:i/>
        </w:rPr>
        <w:t xml:space="preserve"> </w:t>
      </w:r>
      <w:r w:rsidR="0083087C" w:rsidRPr="001372A9">
        <w:rPr>
          <w:i/>
        </w:rPr>
        <w:t>pJIA-patiënten</w:t>
      </w:r>
    </w:p>
    <w:p w14:paraId="11AF6B5E" w14:textId="75E30149" w:rsidR="0083087C" w:rsidRPr="001372A9" w:rsidRDefault="00DD2A04" w:rsidP="005809B4">
      <w:pPr>
        <w:suppressAutoHyphens/>
        <w:outlineLvl w:val="0"/>
      </w:pPr>
      <w:r w:rsidRPr="001372A9">
        <w:t xml:space="preserve">Het </w:t>
      </w:r>
      <w:r w:rsidR="0083087C" w:rsidRPr="001372A9">
        <w:t>veiligheid</w:t>
      </w:r>
      <w:r w:rsidRPr="001372A9">
        <w:t>sprofiel</w:t>
      </w:r>
      <w:r w:rsidR="0083087C" w:rsidRPr="001372A9">
        <w:t xml:space="preserve"> van </w:t>
      </w:r>
      <w:r w:rsidRPr="001372A9">
        <w:t xml:space="preserve">intraveneus </w:t>
      </w:r>
      <w:r w:rsidR="00651574" w:rsidRPr="001372A9">
        <w:t xml:space="preserve">tocilizumab </w:t>
      </w:r>
      <w:r w:rsidR="0083087C" w:rsidRPr="001372A9">
        <w:t>bij pJIA is onderzocht bij 188</w:t>
      </w:r>
      <w:r w:rsidR="00651574" w:rsidRPr="001372A9">
        <w:t> </w:t>
      </w:r>
      <w:r w:rsidR="0083087C" w:rsidRPr="001372A9">
        <w:t>patiënten van 2 tot 17</w:t>
      </w:r>
      <w:r w:rsidR="00651574" w:rsidRPr="001372A9">
        <w:t> </w:t>
      </w:r>
      <w:r w:rsidR="0083087C" w:rsidRPr="001372A9">
        <w:t>jaar oud. De totale blootstelling van de patiënt was 184,4</w:t>
      </w:r>
      <w:r w:rsidR="00651574" w:rsidRPr="001372A9">
        <w:t> </w:t>
      </w:r>
      <w:r w:rsidR="0083087C" w:rsidRPr="001372A9">
        <w:t>patiëntjaren. De frequentie van bijwerkingen bij pJIA-patiënten wordt weergegeven in tabel</w:t>
      </w:r>
      <w:r w:rsidR="00D50736" w:rsidRPr="001372A9">
        <w:t> 3</w:t>
      </w:r>
      <w:r w:rsidR="0083087C" w:rsidRPr="001372A9">
        <w:t>. De bijwerkingen bij pJIA-patiënten waren vergelijkbaar met die waargenomen bij RA- en sJIA-patiënten. Voorvallen van nasofaryngitis, hoofdpijn, misselijkheid en verlaagd aantal neutrofielen werden vaker gemeld bij de pJIA-populatie dan bij de volwassen RA-populatie. Voorvallen van verhoogd cholesterol werden minder vaak gemeld bij de pJIA-populatie dan bij de volwassen RA-populatie.</w:t>
      </w:r>
    </w:p>
    <w:p w14:paraId="11AF6B5F" w14:textId="77777777" w:rsidR="0083087C" w:rsidRPr="001372A9" w:rsidRDefault="0083087C" w:rsidP="005809B4">
      <w:pPr>
        <w:suppressAutoHyphens/>
        <w:outlineLvl w:val="0"/>
      </w:pPr>
    </w:p>
    <w:p w14:paraId="11AF6B60" w14:textId="77777777" w:rsidR="0083087C" w:rsidRPr="001372A9" w:rsidRDefault="0083087C" w:rsidP="005809B4">
      <w:pPr>
        <w:keepNext/>
        <w:suppressAutoHyphens/>
        <w:outlineLvl w:val="0"/>
        <w:rPr>
          <w:i/>
          <w:u w:val="single"/>
        </w:rPr>
      </w:pPr>
      <w:r w:rsidRPr="001372A9">
        <w:rPr>
          <w:i/>
          <w:u w:val="single"/>
        </w:rPr>
        <w:t>Infecties</w:t>
      </w:r>
    </w:p>
    <w:p w14:paraId="11AF6B61" w14:textId="6B887580" w:rsidR="0083087C" w:rsidRPr="001372A9" w:rsidRDefault="0083087C" w:rsidP="005809B4">
      <w:pPr>
        <w:textAlignment w:val="top"/>
        <w:rPr>
          <w:szCs w:val="22"/>
          <w:lang w:eastAsia="zh-TW"/>
        </w:rPr>
      </w:pPr>
      <w:r w:rsidRPr="001372A9">
        <w:rPr>
          <w:szCs w:val="22"/>
          <w:lang w:eastAsia="zh-TW"/>
        </w:rPr>
        <w:t>Het aantal infecties in de tocilizumab-populatie (patiënten die ten minste één dosis tocilizumab ontvingen) was 163,7 per 100</w:t>
      </w:r>
      <w:r w:rsidR="00651574" w:rsidRPr="001372A9">
        <w:rPr>
          <w:szCs w:val="22"/>
          <w:lang w:eastAsia="zh-TW"/>
        </w:rPr>
        <w:t> </w:t>
      </w:r>
      <w:r w:rsidRPr="001372A9">
        <w:rPr>
          <w:szCs w:val="22"/>
          <w:lang w:eastAsia="zh-TW"/>
        </w:rPr>
        <w:t xml:space="preserve">patiëntjaren. De meest waargenomen bijwerkingen waren nasofaryngitis en bovensteluchtweginfecties. Het aantal ernstige infecties was numeriek hoger bij patiënten met een lichaamsgewicht </w:t>
      </w:r>
      <w:r w:rsidR="00651574" w:rsidRPr="001372A9">
        <w:rPr>
          <w:szCs w:val="22"/>
          <w:lang w:eastAsia="zh-TW"/>
        </w:rPr>
        <w:t>˂</w:t>
      </w:r>
      <w:r w:rsidRPr="001372A9">
        <w:rPr>
          <w:szCs w:val="22"/>
          <w:lang w:eastAsia="zh-TW"/>
        </w:rPr>
        <w:t> 30 kg die werden behandeld met 10</w:t>
      </w:r>
      <w:r w:rsidR="00651574" w:rsidRPr="001372A9">
        <w:t> </w:t>
      </w:r>
      <w:r w:rsidRPr="001372A9">
        <w:rPr>
          <w:szCs w:val="22"/>
          <w:lang w:eastAsia="zh-TW"/>
        </w:rPr>
        <w:t>mg/kg tocilizumab (12,2 per 100</w:t>
      </w:r>
      <w:r w:rsidR="00651574" w:rsidRPr="001372A9">
        <w:rPr>
          <w:szCs w:val="22"/>
          <w:lang w:eastAsia="zh-TW"/>
        </w:rPr>
        <w:t> </w:t>
      </w:r>
      <w:r w:rsidRPr="001372A9">
        <w:rPr>
          <w:szCs w:val="22"/>
          <w:lang w:eastAsia="zh-TW"/>
        </w:rPr>
        <w:t xml:space="preserve">patiëntjaren) vergeleken met patiënten met een lichaamsgewicht </w:t>
      </w:r>
      <w:r w:rsidR="00651574" w:rsidRPr="001372A9">
        <w:rPr>
          <w:szCs w:val="22"/>
          <w:lang w:eastAsia="zh-TW"/>
        </w:rPr>
        <w:t>≥ </w:t>
      </w:r>
      <w:r w:rsidRPr="001372A9">
        <w:rPr>
          <w:szCs w:val="22"/>
          <w:lang w:eastAsia="zh-TW"/>
        </w:rPr>
        <w:t>30</w:t>
      </w:r>
      <w:r w:rsidR="00651574" w:rsidRPr="001372A9">
        <w:rPr>
          <w:szCs w:val="22"/>
          <w:lang w:eastAsia="zh-TW"/>
        </w:rPr>
        <w:t> </w:t>
      </w:r>
      <w:r w:rsidRPr="001372A9">
        <w:rPr>
          <w:szCs w:val="22"/>
          <w:lang w:eastAsia="zh-TW"/>
        </w:rPr>
        <w:t>kg die werden behandeld met 8</w:t>
      </w:r>
      <w:r w:rsidR="00651574" w:rsidRPr="001372A9">
        <w:rPr>
          <w:szCs w:val="22"/>
          <w:lang w:eastAsia="zh-TW"/>
        </w:rPr>
        <w:t> </w:t>
      </w:r>
      <w:r w:rsidRPr="001372A9">
        <w:rPr>
          <w:szCs w:val="22"/>
          <w:lang w:eastAsia="zh-TW"/>
        </w:rPr>
        <w:t>mg/kg tocilizumab (4,0 per 100</w:t>
      </w:r>
      <w:r w:rsidR="00651574" w:rsidRPr="001372A9">
        <w:rPr>
          <w:szCs w:val="22"/>
          <w:lang w:eastAsia="zh-TW"/>
        </w:rPr>
        <w:t> </w:t>
      </w:r>
      <w:r w:rsidRPr="001372A9">
        <w:rPr>
          <w:szCs w:val="22"/>
          <w:lang w:eastAsia="zh-TW"/>
        </w:rPr>
        <w:t xml:space="preserve">patiëntjaren). De incidentie van infecties waarbij dosisonderbrekingen noodzakelijk waren, was ook numeriek hoger bij patiënten met een lichaamsgewicht </w:t>
      </w:r>
      <w:r w:rsidR="00651574" w:rsidRPr="001372A9">
        <w:rPr>
          <w:szCs w:val="22"/>
          <w:lang w:eastAsia="zh-TW"/>
        </w:rPr>
        <w:t>˂</w:t>
      </w:r>
      <w:r w:rsidRPr="001372A9">
        <w:rPr>
          <w:szCs w:val="22"/>
          <w:lang w:eastAsia="zh-TW"/>
        </w:rPr>
        <w:t> 30</w:t>
      </w:r>
      <w:r w:rsidR="00651574" w:rsidRPr="001372A9">
        <w:rPr>
          <w:szCs w:val="22"/>
          <w:lang w:eastAsia="zh-TW"/>
        </w:rPr>
        <w:t> </w:t>
      </w:r>
      <w:r w:rsidRPr="001372A9">
        <w:rPr>
          <w:szCs w:val="22"/>
          <w:lang w:eastAsia="zh-TW"/>
        </w:rPr>
        <w:t>kg die werden behandeld met 10</w:t>
      </w:r>
      <w:r w:rsidR="00651574" w:rsidRPr="001372A9">
        <w:rPr>
          <w:szCs w:val="22"/>
          <w:lang w:eastAsia="zh-TW"/>
        </w:rPr>
        <w:t> </w:t>
      </w:r>
      <w:r w:rsidRPr="001372A9">
        <w:rPr>
          <w:szCs w:val="22"/>
          <w:lang w:eastAsia="zh-TW"/>
        </w:rPr>
        <w:t xml:space="preserve">mg/kg tocilizumab (21,4%) vergeleken met patiënten met een lichaamsgewicht </w:t>
      </w:r>
      <w:r w:rsidR="00651574" w:rsidRPr="001372A9">
        <w:rPr>
          <w:szCs w:val="22"/>
          <w:lang w:eastAsia="zh-TW"/>
        </w:rPr>
        <w:t>≥ </w:t>
      </w:r>
      <w:r w:rsidRPr="001372A9">
        <w:rPr>
          <w:szCs w:val="22"/>
          <w:lang w:eastAsia="zh-TW"/>
        </w:rPr>
        <w:t>30</w:t>
      </w:r>
      <w:r w:rsidR="00651574" w:rsidRPr="001372A9">
        <w:rPr>
          <w:szCs w:val="22"/>
          <w:lang w:eastAsia="zh-TW"/>
        </w:rPr>
        <w:t> </w:t>
      </w:r>
      <w:r w:rsidRPr="001372A9">
        <w:rPr>
          <w:szCs w:val="22"/>
          <w:lang w:eastAsia="zh-TW"/>
        </w:rPr>
        <w:t>kg die werden behandeld met 8</w:t>
      </w:r>
      <w:r w:rsidR="00651574" w:rsidRPr="001372A9">
        <w:rPr>
          <w:szCs w:val="22"/>
          <w:lang w:eastAsia="zh-TW"/>
        </w:rPr>
        <w:t> </w:t>
      </w:r>
      <w:r w:rsidRPr="001372A9">
        <w:rPr>
          <w:szCs w:val="22"/>
          <w:lang w:eastAsia="zh-TW"/>
        </w:rPr>
        <w:t>mg/kg tocilizumab (7,6%).</w:t>
      </w:r>
    </w:p>
    <w:p w14:paraId="11AF6B62" w14:textId="77777777" w:rsidR="0083087C" w:rsidRPr="001372A9" w:rsidRDefault="0083087C" w:rsidP="005809B4">
      <w:pPr>
        <w:suppressAutoHyphens/>
        <w:outlineLvl w:val="0"/>
      </w:pPr>
    </w:p>
    <w:p w14:paraId="11AF6B63" w14:textId="52B9ECAE" w:rsidR="0083087C" w:rsidRPr="001372A9" w:rsidRDefault="0083087C" w:rsidP="005809B4">
      <w:pPr>
        <w:suppressAutoHyphens/>
        <w:outlineLvl w:val="0"/>
        <w:rPr>
          <w:i/>
          <w:u w:val="single"/>
        </w:rPr>
      </w:pPr>
      <w:r w:rsidRPr="001372A9">
        <w:rPr>
          <w:i/>
          <w:u w:val="single"/>
        </w:rPr>
        <w:t>Infusie</w:t>
      </w:r>
      <w:r w:rsidR="00D50736" w:rsidRPr="001372A9">
        <w:rPr>
          <w:i/>
          <w:u w:val="single"/>
        </w:rPr>
        <w:t xml:space="preserve">gerelateerde </w:t>
      </w:r>
      <w:r w:rsidRPr="001372A9">
        <w:rPr>
          <w:i/>
          <w:u w:val="single"/>
        </w:rPr>
        <w:t>reacties</w:t>
      </w:r>
    </w:p>
    <w:p w14:paraId="11AF6B64" w14:textId="6A3F016F" w:rsidR="0083087C" w:rsidRPr="001372A9" w:rsidRDefault="0083087C" w:rsidP="005809B4">
      <w:pPr>
        <w:suppressAutoHyphens/>
        <w:outlineLvl w:val="0"/>
      </w:pPr>
      <w:r w:rsidRPr="001372A9">
        <w:t xml:space="preserve">Bij pJIA-patiënten zijn infusiegerelateerde reacties gedefinieerd als alle voorvallen die optreden tijdens of binnen 24 uur na een infusie. In de tocilizumab-populatie </w:t>
      </w:r>
      <w:r w:rsidRPr="001372A9">
        <w:rPr>
          <w:color w:val="333333"/>
          <w:szCs w:val="22"/>
          <w:lang w:eastAsia="zh-TW"/>
        </w:rPr>
        <w:t xml:space="preserve">(patiënten die ten minste één dosis tocilizumab ontvingen) </w:t>
      </w:r>
      <w:r w:rsidRPr="001372A9">
        <w:t>kregen 11</w:t>
      </w:r>
      <w:r w:rsidR="00651574" w:rsidRPr="001372A9">
        <w:t> </w:t>
      </w:r>
      <w:r w:rsidRPr="001372A9">
        <w:t>patiënten (5,9%) infusiegerelateerde reacties tijdens de infusie en kregen 38</w:t>
      </w:r>
      <w:r w:rsidR="00651574" w:rsidRPr="001372A9">
        <w:t> </w:t>
      </w:r>
      <w:r w:rsidRPr="001372A9">
        <w:t>patiënten (20,2%) een voorval binnen 24 uur na de infusie. De meest voorkomende voorvallen tijdens de infusie waren hoofdpijn, misselijkheid en hypotensie en binnen 24</w:t>
      </w:r>
      <w:r w:rsidR="00651574" w:rsidRPr="001372A9">
        <w:t> </w:t>
      </w:r>
      <w:r w:rsidRPr="001372A9">
        <w:t xml:space="preserve">uur na de infusie duizeligheid en hypotensie. Over het algemeen waren de bijwerkingen die waargenomen </w:t>
      </w:r>
      <w:r w:rsidRPr="001372A9">
        <w:lastRenderedPageBreak/>
        <w:t>werden tijdens of binnen 24</w:t>
      </w:r>
      <w:r w:rsidR="00651574" w:rsidRPr="001372A9">
        <w:t> </w:t>
      </w:r>
      <w:r w:rsidRPr="001372A9">
        <w:t>uur na de infusie vergelijkbaar met die gezien bij RA- en sJIA-patiënten, zie rubriek</w:t>
      </w:r>
      <w:r w:rsidR="00651574" w:rsidRPr="001372A9">
        <w:t> </w:t>
      </w:r>
      <w:r w:rsidRPr="001372A9">
        <w:t>4.8.</w:t>
      </w:r>
    </w:p>
    <w:p w14:paraId="11AF6B65" w14:textId="77777777" w:rsidR="0083087C" w:rsidRPr="001372A9" w:rsidRDefault="0083087C" w:rsidP="005809B4">
      <w:pPr>
        <w:suppressAutoHyphens/>
        <w:outlineLvl w:val="0"/>
      </w:pPr>
    </w:p>
    <w:p w14:paraId="11AF6B66" w14:textId="77777777" w:rsidR="0083087C" w:rsidRPr="001372A9" w:rsidRDefault="0083087C" w:rsidP="005809B4">
      <w:pPr>
        <w:suppressAutoHyphens/>
        <w:outlineLvl w:val="0"/>
      </w:pPr>
      <w:r w:rsidRPr="001372A9">
        <w:t>Er werden geen klinisch significante overgevoeligheidsreacties, geassocieerd met tocilizumab, gemeld waarvoor staken van de behandeling nodig was.</w:t>
      </w:r>
    </w:p>
    <w:p w14:paraId="11AF6B67" w14:textId="77777777" w:rsidR="0083087C" w:rsidRPr="001372A9" w:rsidRDefault="0083087C" w:rsidP="005809B4">
      <w:pPr>
        <w:suppressAutoHyphens/>
        <w:outlineLvl w:val="0"/>
      </w:pPr>
    </w:p>
    <w:p w14:paraId="11AF6B68" w14:textId="77777777" w:rsidR="0083087C" w:rsidRPr="001372A9" w:rsidRDefault="0083087C" w:rsidP="005809B4">
      <w:pPr>
        <w:suppressAutoHyphens/>
        <w:outlineLvl w:val="0"/>
        <w:rPr>
          <w:i/>
          <w:u w:val="single"/>
        </w:rPr>
      </w:pPr>
      <w:r w:rsidRPr="001372A9">
        <w:rPr>
          <w:i/>
          <w:u w:val="single"/>
        </w:rPr>
        <w:t>Immunogeniciteit</w:t>
      </w:r>
    </w:p>
    <w:p w14:paraId="11AF6B69" w14:textId="6471AA6E" w:rsidR="0083087C" w:rsidRPr="001372A9" w:rsidRDefault="0083087C" w:rsidP="005809B4">
      <w:pPr>
        <w:suppressAutoHyphens/>
        <w:outlineLvl w:val="0"/>
      </w:pPr>
      <w:r w:rsidRPr="001372A9">
        <w:t>Eén patiënt in de 10</w:t>
      </w:r>
      <w:r w:rsidR="00651574" w:rsidRPr="001372A9">
        <w:t> </w:t>
      </w:r>
      <w:r w:rsidRPr="001372A9">
        <w:t xml:space="preserve">mg/kg </w:t>
      </w:r>
      <w:r w:rsidR="00651574" w:rsidRPr="001372A9">
        <w:t>˂</w:t>
      </w:r>
      <w:r w:rsidRPr="001372A9">
        <w:t xml:space="preserve"> 30 kg groep ontwikkelde positieve anti-tocilizumabantilichamen zonder dat er een overgevoeligheidsreactie optrad. Deze patiënt heeft zich vervolgens uit </w:t>
      </w:r>
      <w:del w:id="103" w:author="Author">
        <w:r w:rsidRPr="001372A9" w:rsidDel="00E16E5D">
          <w:delText>de studie</w:delText>
        </w:r>
      </w:del>
      <w:ins w:id="104" w:author="Author">
        <w:r w:rsidR="00E16E5D" w:rsidRPr="001372A9">
          <w:t>het onderzoek</w:t>
        </w:r>
      </w:ins>
      <w:r w:rsidRPr="001372A9">
        <w:t xml:space="preserve"> teruggetrokken.</w:t>
      </w:r>
    </w:p>
    <w:p w14:paraId="11AF6B6A" w14:textId="77777777" w:rsidR="0083087C" w:rsidRPr="001372A9" w:rsidRDefault="0083087C" w:rsidP="005809B4">
      <w:pPr>
        <w:suppressAutoHyphens/>
        <w:outlineLvl w:val="0"/>
      </w:pPr>
    </w:p>
    <w:p w14:paraId="11AF6B6B" w14:textId="77777777" w:rsidR="0083087C" w:rsidRPr="001372A9" w:rsidRDefault="0083087C" w:rsidP="005809B4">
      <w:pPr>
        <w:suppressAutoHyphens/>
        <w:outlineLvl w:val="0"/>
        <w:rPr>
          <w:i/>
          <w:u w:val="single"/>
        </w:rPr>
      </w:pPr>
      <w:r w:rsidRPr="001372A9">
        <w:rPr>
          <w:i/>
          <w:u w:val="single"/>
        </w:rPr>
        <w:t>Neutrofielen</w:t>
      </w:r>
    </w:p>
    <w:p w14:paraId="11AF6B6C" w14:textId="223BBC7C" w:rsidR="0083087C" w:rsidRPr="001372A9" w:rsidRDefault="0083087C" w:rsidP="005809B4">
      <w:pPr>
        <w:suppressAutoHyphens/>
        <w:outlineLvl w:val="0"/>
      </w:pPr>
      <w:r w:rsidRPr="001372A9">
        <w:t xml:space="preserve">Tijdens routinelaboratoriumonderzoek in de tocilizumab-populatie </w:t>
      </w:r>
      <w:r w:rsidRPr="001372A9">
        <w:rPr>
          <w:color w:val="333333"/>
          <w:szCs w:val="22"/>
          <w:lang w:eastAsia="zh-TW"/>
        </w:rPr>
        <w:t xml:space="preserve">(patiënten die ten minste één dosis tocilizumab ontvingen) </w:t>
      </w:r>
      <w:r w:rsidRPr="001372A9">
        <w:t>trad een daling in het aantal neutrofielen tot onder de 1</w:t>
      </w:r>
      <w:r w:rsidR="00651574" w:rsidRPr="001372A9">
        <w:t> × </w:t>
      </w:r>
      <w:r w:rsidRPr="001372A9">
        <w:t>10</w:t>
      </w:r>
      <w:r w:rsidRPr="001372A9">
        <w:rPr>
          <w:vertAlign w:val="superscript"/>
        </w:rPr>
        <w:t>9</w:t>
      </w:r>
      <w:r w:rsidRPr="001372A9">
        <w:t>/l op bij 3,7% van de patiënten.</w:t>
      </w:r>
    </w:p>
    <w:p w14:paraId="11AF6B6D" w14:textId="77777777" w:rsidR="0083087C" w:rsidRPr="001372A9" w:rsidRDefault="0083087C" w:rsidP="005809B4">
      <w:pPr>
        <w:suppressAutoHyphens/>
        <w:outlineLvl w:val="0"/>
      </w:pPr>
    </w:p>
    <w:p w14:paraId="11AF6B6E" w14:textId="77777777" w:rsidR="0083087C" w:rsidRPr="001372A9" w:rsidRDefault="0083087C" w:rsidP="00B15047">
      <w:pPr>
        <w:keepNext/>
        <w:widowControl w:val="0"/>
        <w:outlineLvl w:val="0"/>
        <w:rPr>
          <w:i/>
          <w:u w:val="single"/>
        </w:rPr>
      </w:pPr>
      <w:r w:rsidRPr="001372A9">
        <w:rPr>
          <w:i/>
          <w:u w:val="single"/>
        </w:rPr>
        <w:t>Trombocyten</w:t>
      </w:r>
    </w:p>
    <w:p w14:paraId="11AF6B6F" w14:textId="58EC29D5" w:rsidR="0083087C" w:rsidRPr="001372A9" w:rsidRDefault="0083087C" w:rsidP="00B15047">
      <w:pPr>
        <w:keepNext/>
        <w:widowControl w:val="0"/>
        <w:outlineLvl w:val="0"/>
      </w:pPr>
      <w:r w:rsidRPr="001372A9">
        <w:t xml:space="preserve">Tijdens routinelaboratoriumonderzoek in de tocilizumab-populatie </w:t>
      </w:r>
      <w:r w:rsidRPr="001372A9">
        <w:rPr>
          <w:color w:val="333333"/>
          <w:szCs w:val="22"/>
          <w:lang w:eastAsia="zh-TW"/>
        </w:rPr>
        <w:t>(patiënten die ten minste één dosis tocilizumab ontvingen)</w:t>
      </w:r>
      <w:r w:rsidRPr="001372A9">
        <w:t xml:space="preserve"> had 1% van de patiënten een daling in het aantal trombocyten tot </w:t>
      </w:r>
      <w:r w:rsidR="00A8712D" w:rsidRPr="001372A9">
        <w:t>≤</w:t>
      </w:r>
      <w:r w:rsidRPr="001372A9">
        <w:t> 50 </w:t>
      </w:r>
      <w:r w:rsidR="00A8712D" w:rsidRPr="001372A9">
        <w:t>×</w:t>
      </w:r>
      <w:r w:rsidRPr="001372A9">
        <w:t> 10</w:t>
      </w:r>
      <w:r w:rsidRPr="001372A9">
        <w:rPr>
          <w:vertAlign w:val="superscript"/>
        </w:rPr>
        <w:t>3</w:t>
      </w:r>
      <w:r w:rsidRPr="001372A9">
        <w:t>/µl zonder geassocieerde bloedingen.</w:t>
      </w:r>
    </w:p>
    <w:p w14:paraId="11AF6B70" w14:textId="77777777" w:rsidR="0083087C" w:rsidRPr="001372A9" w:rsidRDefault="0083087C" w:rsidP="005809B4">
      <w:pPr>
        <w:suppressAutoHyphens/>
        <w:outlineLvl w:val="0"/>
      </w:pPr>
    </w:p>
    <w:p w14:paraId="11AF6B71" w14:textId="77777777" w:rsidR="0083087C" w:rsidRPr="001372A9" w:rsidRDefault="0083087C" w:rsidP="005809B4">
      <w:pPr>
        <w:keepNext/>
        <w:suppressAutoHyphens/>
        <w:outlineLvl w:val="0"/>
        <w:rPr>
          <w:i/>
          <w:u w:val="single"/>
        </w:rPr>
      </w:pPr>
      <w:r w:rsidRPr="001372A9">
        <w:rPr>
          <w:i/>
          <w:u w:val="single"/>
        </w:rPr>
        <w:t>Stijging van levertransaminasen</w:t>
      </w:r>
    </w:p>
    <w:p w14:paraId="11AF6B72" w14:textId="5CA969F3" w:rsidR="0083087C" w:rsidRPr="001372A9" w:rsidRDefault="0083087C" w:rsidP="005809B4">
      <w:pPr>
        <w:suppressAutoHyphens/>
        <w:outlineLvl w:val="0"/>
      </w:pPr>
      <w:r w:rsidRPr="001372A9">
        <w:t xml:space="preserve">Tijdens routinelaboratoriumonderzoek in de tocilizumab-populatie </w:t>
      </w:r>
      <w:r w:rsidRPr="001372A9">
        <w:rPr>
          <w:color w:val="333333"/>
          <w:szCs w:val="22"/>
          <w:lang w:eastAsia="zh-TW"/>
        </w:rPr>
        <w:t>(patiënten die ten minste één dosis tocilizumab ontvingen)</w:t>
      </w:r>
      <w:r w:rsidRPr="001372A9">
        <w:t xml:space="preserve"> trad een stijging in ALAT of ASAT van </w:t>
      </w:r>
      <w:r w:rsidR="00A8712D" w:rsidRPr="001372A9">
        <w:t>≥ </w:t>
      </w:r>
      <w:r w:rsidRPr="001372A9">
        <w:t>3</w:t>
      </w:r>
      <w:r w:rsidR="00A8712D" w:rsidRPr="001372A9">
        <w:t>× </w:t>
      </w:r>
      <w:r w:rsidRPr="001372A9">
        <w:t xml:space="preserve">ULN op bij respectievelijk 3,7% en </w:t>
      </w:r>
      <w:r w:rsidR="00A8712D" w:rsidRPr="001372A9">
        <w:t>˂</w:t>
      </w:r>
      <w:r w:rsidRPr="001372A9">
        <w:t> 1% van de patiënten.</w:t>
      </w:r>
    </w:p>
    <w:p w14:paraId="11AF6B73" w14:textId="77777777" w:rsidR="0083087C" w:rsidRPr="001372A9" w:rsidRDefault="0083087C" w:rsidP="005809B4">
      <w:pPr>
        <w:suppressAutoHyphens/>
        <w:outlineLvl w:val="0"/>
      </w:pPr>
    </w:p>
    <w:p w14:paraId="11AF6B74" w14:textId="77777777" w:rsidR="0083087C" w:rsidRPr="001372A9" w:rsidRDefault="0083087C" w:rsidP="005809B4">
      <w:pPr>
        <w:suppressAutoHyphens/>
        <w:outlineLvl w:val="0"/>
        <w:rPr>
          <w:i/>
          <w:u w:val="single"/>
        </w:rPr>
      </w:pPr>
      <w:r w:rsidRPr="001372A9">
        <w:rPr>
          <w:i/>
          <w:u w:val="single"/>
        </w:rPr>
        <w:t>Lipideparameters</w:t>
      </w:r>
    </w:p>
    <w:p w14:paraId="11AF6B75" w14:textId="159E5EE7" w:rsidR="0083087C" w:rsidRPr="001372A9" w:rsidRDefault="0083087C" w:rsidP="005809B4">
      <w:pPr>
        <w:suppressAutoHyphens/>
        <w:outlineLvl w:val="0"/>
      </w:pPr>
      <w:r w:rsidRPr="001372A9">
        <w:t xml:space="preserve">Tijdens routinelaboratoriumonderzoek in </w:t>
      </w:r>
      <w:r w:rsidR="0022118E" w:rsidRPr="001372A9">
        <w:t>het intraveneu</w:t>
      </w:r>
      <w:ins w:id="105" w:author="Author">
        <w:r w:rsidR="00172B39" w:rsidRPr="001372A9">
          <w:t>ze</w:t>
        </w:r>
      </w:ins>
      <w:del w:id="106" w:author="Author">
        <w:r w:rsidR="0022118E" w:rsidRPr="001372A9" w:rsidDel="00172B39">
          <w:delText>s</w:delText>
        </w:r>
      </w:del>
      <w:r w:rsidR="0022118E" w:rsidRPr="001372A9">
        <w:t xml:space="preserve"> </w:t>
      </w:r>
      <w:r w:rsidR="00A8712D" w:rsidRPr="001372A9">
        <w:t>tocilizumab</w:t>
      </w:r>
      <w:del w:id="107" w:author="Author">
        <w:r w:rsidR="00A8712D" w:rsidRPr="001372A9" w:rsidDel="00684344">
          <w:delText xml:space="preserve"> </w:delText>
        </w:r>
      </w:del>
      <w:r w:rsidR="004D6747" w:rsidRPr="001372A9">
        <w:t>-</w:t>
      </w:r>
      <w:r w:rsidR="0022118E" w:rsidRPr="001372A9">
        <w:t>onderzoek WA19977</w:t>
      </w:r>
      <w:r w:rsidRPr="001372A9">
        <w:t xml:space="preserve"> </w:t>
      </w:r>
      <w:r w:rsidR="00A260A3" w:rsidRPr="001372A9">
        <w:t xml:space="preserve">trad bij </w:t>
      </w:r>
      <w:r w:rsidR="00132C3A" w:rsidRPr="001372A9">
        <w:t xml:space="preserve">respectievelijk 3,4% en 10,4% van de patiënten </w:t>
      </w:r>
      <w:r w:rsidRPr="001372A9">
        <w:t xml:space="preserve">een </w:t>
      </w:r>
      <w:r w:rsidR="004D6747" w:rsidRPr="001372A9">
        <w:t xml:space="preserve">post-baseline </w:t>
      </w:r>
      <w:r w:rsidRPr="001372A9">
        <w:t xml:space="preserve">stijging </w:t>
      </w:r>
      <w:r w:rsidR="00A260A3" w:rsidRPr="001372A9">
        <w:t xml:space="preserve">op </w:t>
      </w:r>
      <w:r w:rsidRPr="001372A9">
        <w:t xml:space="preserve">van </w:t>
      </w:r>
      <w:r w:rsidR="00132C3A" w:rsidRPr="001372A9">
        <w:t xml:space="preserve">hun </w:t>
      </w:r>
      <w:r w:rsidR="00065B8A" w:rsidRPr="001372A9">
        <w:t>LDL-</w:t>
      </w:r>
      <w:r w:rsidRPr="001372A9">
        <w:t xml:space="preserve">cholesterol </w:t>
      </w:r>
      <w:r w:rsidR="00132C3A" w:rsidRPr="001372A9">
        <w:t>tot</w:t>
      </w:r>
      <w:r w:rsidRPr="001372A9">
        <w:t xml:space="preserve"> </w:t>
      </w:r>
      <w:r w:rsidR="00A8712D" w:rsidRPr="001372A9">
        <w:rPr>
          <w:bCs/>
          <w:iCs/>
          <w:szCs w:val="22"/>
        </w:rPr>
        <w:t>≥</w:t>
      </w:r>
      <w:r w:rsidR="00132C3A" w:rsidRPr="001372A9">
        <w:rPr>
          <w:bCs/>
          <w:iCs/>
          <w:szCs w:val="22"/>
        </w:rPr>
        <w:t xml:space="preserve"> 130 mg/dl en totaal cholesterol tot </w:t>
      </w:r>
      <w:r w:rsidR="00A8712D" w:rsidRPr="001372A9">
        <w:rPr>
          <w:bCs/>
          <w:iCs/>
          <w:szCs w:val="22"/>
        </w:rPr>
        <w:t>≥</w:t>
      </w:r>
      <w:r w:rsidR="00132C3A" w:rsidRPr="001372A9">
        <w:rPr>
          <w:bCs/>
          <w:iCs/>
          <w:szCs w:val="22"/>
        </w:rPr>
        <w:t xml:space="preserve"> 200 mg/dl op </w:t>
      </w:r>
      <w:r w:rsidR="00C902CF" w:rsidRPr="001372A9">
        <w:rPr>
          <w:bCs/>
          <w:iCs/>
          <w:szCs w:val="22"/>
        </w:rPr>
        <w:t>enig</w:t>
      </w:r>
      <w:r w:rsidR="00132C3A" w:rsidRPr="001372A9">
        <w:rPr>
          <w:bCs/>
          <w:iCs/>
          <w:szCs w:val="22"/>
        </w:rPr>
        <w:t xml:space="preserve"> moment </w:t>
      </w:r>
      <w:r w:rsidR="00C902CF" w:rsidRPr="001372A9">
        <w:rPr>
          <w:bCs/>
          <w:iCs/>
          <w:szCs w:val="22"/>
        </w:rPr>
        <w:t>gedurende</w:t>
      </w:r>
      <w:r w:rsidR="00132C3A" w:rsidRPr="001372A9">
        <w:rPr>
          <w:bCs/>
          <w:iCs/>
          <w:szCs w:val="22"/>
        </w:rPr>
        <w:t xml:space="preserve"> de </w:t>
      </w:r>
      <w:ins w:id="108" w:author="Author">
        <w:r w:rsidR="003C227B" w:rsidRPr="001372A9">
          <w:rPr>
            <w:bCs/>
            <w:iCs/>
            <w:szCs w:val="22"/>
          </w:rPr>
          <w:t>onderzoeks</w:t>
        </w:r>
      </w:ins>
      <w:r w:rsidR="00132C3A" w:rsidRPr="001372A9">
        <w:rPr>
          <w:bCs/>
          <w:iCs/>
          <w:szCs w:val="22"/>
        </w:rPr>
        <w:t>behandeling.</w:t>
      </w:r>
    </w:p>
    <w:p w14:paraId="11AF6B76" w14:textId="77777777" w:rsidR="0083087C" w:rsidRPr="001372A9" w:rsidRDefault="0083087C">
      <w:pPr>
        <w:suppressAutoHyphens/>
        <w:ind w:left="567" w:hanging="567"/>
        <w:outlineLvl w:val="0"/>
        <w:rPr>
          <w:i/>
        </w:rPr>
      </w:pPr>
    </w:p>
    <w:p w14:paraId="220D41D8" w14:textId="61A96BF0" w:rsidR="00A8712D" w:rsidRPr="001372A9" w:rsidRDefault="00A8712D" w:rsidP="00B15047">
      <w:pPr>
        <w:keepNext/>
        <w:suppressAutoHyphens/>
        <w:ind w:left="567" w:hanging="567"/>
        <w:outlineLvl w:val="0"/>
        <w:rPr>
          <w:i/>
        </w:rPr>
      </w:pPr>
      <w:r w:rsidRPr="001372A9">
        <w:rPr>
          <w:i/>
        </w:rPr>
        <w:t xml:space="preserve">Beschrijving van geselecteerde bijwerkingen bij </w:t>
      </w:r>
      <w:r w:rsidR="0083087C" w:rsidRPr="001372A9">
        <w:rPr>
          <w:i/>
        </w:rPr>
        <w:t>sJIA-patiënten</w:t>
      </w:r>
    </w:p>
    <w:p w14:paraId="11AF6B78" w14:textId="7FA23B07" w:rsidR="0083087C" w:rsidRPr="001372A9" w:rsidRDefault="0022118E" w:rsidP="000F6AB8">
      <w:pPr>
        <w:suppressAutoHyphens/>
        <w:outlineLvl w:val="0"/>
      </w:pPr>
      <w:r w:rsidRPr="001372A9">
        <w:t xml:space="preserve">Het </w:t>
      </w:r>
      <w:r w:rsidR="0083087C" w:rsidRPr="001372A9">
        <w:t>veiligheid</w:t>
      </w:r>
      <w:r w:rsidRPr="001372A9">
        <w:t>sprofiel</w:t>
      </w:r>
      <w:r w:rsidR="0083087C" w:rsidRPr="001372A9">
        <w:t xml:space="preserve"> van </w:t>
      </w:r>
      <w:r w:rsidRPr="001372A9">
        <w:t xml:space="preserve">intraveneus </w:t>
      </w:r>
      <w:r w:rsidR="00A8712D" w:rsidRPr="001372A9">
        <w:t>tocilizumab</w:t>
      </w:r>
      <w:r w:rsidR="0083087C" w:rsidRPr="001372A9">
        <w:t xml:space="preserve"> bij sJIA is onderzocht bij 112</w:t>
      </w:r>
      <w:r w:rsidR="00A8712D" w:rsidRPr="001372A9">
        <w:t> </w:t>
      </w:r>
      <w:r w:rsidR="0083087C" w:rsidRPr="001372A9">
        <w:t>patiënten van 2</w:t>
      </w:r>
      <w:r w:rsidR="009D1343" w:rsidRPr="001372A9">
        <w:t> </w:t>
      </w:r>
      <w:r w:rsidR="0083087C" w:rsidRPr="001372A9">
        <w:t>tot 17</w:t>
      </w:r>
      <w:r w:rsidR="00A8712D" w:rsidRPr="001372A9">
        <w:t> </w:t>
      </w:r>
      <w:r w:rsidR="0083087C" w:rsidRPr="001372A9">
        <w:t xml:space="preserve">jaar oud. Tijdens de 12-weekse dubbelblinde gecontroleerde fase kregen 75 patiënten een behandeling met tocilizumab (8 mg/kg of 12 mg/kg op basis van lichaamsgewicht). Na 12 weken of bij het overgaan </w:t>
      </w:r>
      <w:r w:rsidR="00A8712D" w:rsidRPr="001372A9">
        <w:t xml:space="preserve">van placebo </w:t>
      </w:r>
      <w:r w:rsidR="0083087C" w:rsidRPr="001372A9">
        <w:t xml:space="preserve">op </w:t>
      </w:r>
      <w:r w:rsidR="00A8712D" w:rsidRPr="001372A9">
        <w:t>tocilizumab</w:t>
      </w:r>
      <w:r w:rsidR="00A61E8F" w:rsidRPr="001372A9">
        <w:t xml:space="preserve"> </w:t>
      </w:r>
      <w:r w:rsidR="0083087C" w:rsidRPr="001372A9">
        <w:t>vanwege verergering van de ziekte, werden patiënten behandeld in de open-label-extensiefase.</w:t>
      </w:r>
    </w:p>
    <w:p w14:paraId="11AF6B79" w14:textId="77777777" w:rsidR="0083087C" w:rsidRPr="001372A9" w:rsidRDefault="0083087C" w:rsidP="000F6AB8">
      <w:pPr>
        <w:suppressAutoHyphens/>
        <w:outlineLvl w:val="0"/>
      </w:pPr>
    </w:p>
    <w:p w14:paraId="11AF6B7A" w14:textId="42A2E3B9" w:rsidR="0083087C" w:rsidRPr="001372A9" w:rsidRDefault="0083087C" w:rsidP="000F6AB8">
      <w:pPr>
        <w:suppressAutoHyphens/>
        <w:outlineLvl w:val="0"/>
      </w:pPr>
      <w:r w:rsidRPr="001372A9">
        <w:t>In het algemeen waren de bijwerkingen bij sJIA-patiënten vergelijkbaar met die gezien bij RA-patiënten. De frequentie van bijwerkingen bij sJIA-patiënten wordt weergegeven in tabel</w:t>
      </w:r>
      <w:r w:rsidR="00D50736" w:rsidRPr="001372A9">
        <w:t> 3</w:t>
      </w:r>
      <w:r w:rsidRPr="001372A9">
        <w:t>. Patiënten met sJIA hadden vaker nasofaryngitis, een verlaagd aantal neutrofielen, verhoogde levertransaminasen en diarree vergeleken met de volwassen RA-populatie. Voorvallen van verhoogd cholesterol werden minder vaak gemeld bij de sJIA-populatie dan bij de volwassen RA-populatie.</w:t>
      </w:r>
    </w:p>
    <w:p w14:paraId="11AF6B7B" w14:textId="77777777" w:rsidR="0083087C" w:rsidRPr="001372A9" w:rsidRDefault="0083087C" w:rsidP="000F6AB8">
      <w:pPr>
        <w:suppressAutoHyphens/>
        <w:outlineLvl w:val="0"/>
      </w:pPr>
    </w:p>
    <w:p w14:paraId="11AF6B7C" w14:textId="77777777" w:rsidR="0083087C" w:rsidRPr="001372A9" w:rsidRDefault="0083087C" w:rsidP="00EA538C">
      <w:pPr>
        <w:keepNext/>
        <w:suppressAutoHyphens/>
        <w:outlineLvl w:val="0"/>
        <w:rPr>
          <w:i/>
          <w:u w:val="single"/>
        </w:rPr>
      </w:pPr>
      <w:r w:rsidRPr="001372A9">
        <w:rPr>
          <w:i/>
          <w:u w:val="single"/>
        </w:rPr>
        <w:t>Infecties</w:t>
      </w:r>
    </w:p>
    <w:p w14:paraId="11AF6B7D" w14:textId="541B7513" w:rsidR="0083087C" w:rsidRPr="001372A9" w:rsidRDefault="0083087C" w:rsidP="000F6AB8">
      <w:pPr>
        <w:suppressAutoHyphens/>
        <w:outlineLvl w:val="0"/>
      </w:pPr>
      <w:r w:rsidRPr="001372A9">
        <w:t xml:space="preserve">In de 12-weekse gecontroleerde fase was het aantal infecties in de </w:t>
      </w:r>
      <w:r w:rsidR="006551EC" w:rsidRPr="001372A9">
        <w:t>intraveneu</w:t>
      </w:r>
      <w:r w:rsidR="008A5AFB" w:rsidRPr="001372A9">
        <w:t>s</w:t>
      </w:r>
      <w:r w:rsidR="006551EC" w:rsidRPr="001372A9">
        <w:t xml:space="preserve"> </w:t>
      </w:r>
      <w:r w:rsidR="00A8712D" w:rsidRPr="001372A9">
        <w:t>tocilizumab</w:t>
      </w:r>
      <w:r w:rsidR="006551EC" w:rsidRPr="001372A9">
        <w:t xml:space="preserve">-groep </w:t>
      </w:r>
      <w:r w:rsidRPr="001372A9">
        <w:t>344,7 per 100 patiëntjaren en 287,0 per 100 patiëntjaren in de placebogroep. In de open-label-extensiefase (deel II) bleef het aantal infecties in totaal vergelijkbaar, met 306,6 per 100 patiëntjaren.</w:t>
      </w:r>
    </w:p>
    <w:p w14:paraId="11AF6B7E" w14:textId="77777777" w:rsidR="0083087C" w:rsidRPr="001372A9" w:rsidRDefault="0083087C" w:rsidP="000F6AB8">
      <w:pPr>
        <w:suppressAutoHyphens/>
        <w:outlineLvl w:val="0"/>
      </w:pPr>
    </w:p>
    <w:p w14:paraId="11AF6B7F" w14:textId="09D93922" w:rsidR="0083087C" w:rsidRPr="001372A9" w:rsidRDefault="0083087C" w:rsidP="000F6AB8">
      <w:pPr>
        <w:suppressAutoHyphens/>
        <w:outlineLvl w:val="0"/>
      </w:pPr>
      <w:r w:rsidRPr="001372A9">
        <w:t xml:space="preserve">In de 12-weekse gecontroleerde fase was het aantal ernstige infecties in de </w:t>
      </w:r>
      <w:r w:rsidR="006551EC" w:rsidRPr="001372A9">
        <w:t>intraveneu</w:t>
      </w:r>
      <w:r w:rsidR="008A5AFB" w:rsidRPr="001372A9">
        <w:t>s</w:t>
      </w:r>
      <w:r w:rsidR="009D1343" w:rsidRPr="001372A9">
        <w:rPr>
          <w:szCs w:val="22"/>
        </w:rPr>
        <w:t xml:space="preserve"> tocilizumab</w:t>
      </w:r>
      <w:r w:rsidR="009A5B26" w:rsidRPr="001372A9">
        <w:t>-</w:t>
      </w:r>
      <w:r w:rsidR="006551EC" w:rsidRPr="001372A9">
        <w:t>groep</w:t>
      </w:r>
      <w:r w:rsidRPr="001372A9">
        <w:t xml:space="preserve"> 11,5 per 100 patiëntjaren. Na één jaar in de open-label-extensiefase bleef het totale aantal ernstige infecties stabiel op 11,3 per 100 patiëntjaren. Gemelde ernstige infecties waren vergelijkbaar met die gezien bij RA-patiënten met toevoeging van varicella en otitis media.</w:t>
      </w:r>
    </w:p>
    <w:p w14:paraId="11AF6B80" w14:textId="77777777" w:rsidR="0083087C" w:rsidRPr="001372A9" w:rsidRDefault="0083087C" w:rsidP="000F6AB8">
      <w:pPr>
        <w:suppressAutoHyphens/>
        <w:outlineLvl w:val="0"/>
      </w:pPr>
    </w:p>
    <w:p w14:paraId="11AF6B81" w14:textId="406E6245" w:rsidR="0083087C" w:rsidRPr="001372A9" w:rsidRDefault="0083087C">
      <w:pPr>
        <w:keepNext/>
        <w:keepLines/>
        <w:suppressAutoHyphens/>
        <w:outlineLvl w:val="0"/>
        <w:rPr>
          <w:i/>
          <w:u w:val="single"/>
        </w:rPr>
      </w:pPr>
      <w:r w:rsidRPr="001372A9">
        <w:rPr>
          <w:i/>
          <w:u w:val="single"/>
        </w:rPr>
        <w:lastRenderedPageBreak/>
        <w:t>Infusie</w:t>
      </w:r>
      <w:r w:rsidR="00D50736" w:rsidRPr="001372A9">
        <w:rPr>
          <w:i/>
          <w:u w:val="single"/>
        </w:rPr>
        <w:t xml:space="preserve">gerelateerde </w:t>
      </w:r>
      <w:r w:rsidRPr="001372A9">
        <w:rPr>
          <w:i/>
          <w:u w:val="single"/>
        </w:rPr>
        <w:t>reacties</w:t>
      </w:r>
    </w:p>
    <w:p w14:paraId="11AF6B82" w14:textId="4EE541FF" w:rsidR="0083087C" w:rsidRPr="001372A9" w:rsidRDefault="0083087C" w:rsidP="000F6AB8">
      <w:pPr>
        <w:suppressAutoHyphens/>
        <w:outlineLvl w:val="0"/>
      </w:pPr>
      <w:r w:rsidRPr="001372A9">
        <w:t xml:space="preserve">Infusiegerelateerde reacties zijn gedefinieerd als alle voorvallen die optreden tijdens of binnen 24 uur na een infusie. In de 12-weekse gecontroleerde fase kreeg 4% van de patiënten uit de tocilizumabgroep een voorval dat optrad tijdens de infusie. Eén voorval (angio-oedeem) werd als ernstig en levensbedreigend beschouwd en de patiënt kreeg geen verdere </w:t>
      </w:r>
      <w:del w:id="109" w:author="Author">
        <w:r w:rsidRPr="001372A9" w:rsidDel="003C227B">
          <w:delText>studie</w:delText>
        </w:r>
      </w:del>
      <w:ins w:id="110" w:author="Author">
        <w:r w:rsidR="003C227B" w:rsidRPr="001372A9">
          <w:t>onderzoeks</w:t>
        </w:r>
      </w:ins>
      <w:r w:rsidRPr="001372A9">
        <w:t>behandeling.</w:t>
      </w:r>
    </w:p>
    <w:p w14:paraId="11AF6B83" w14:textId="77777777" w:rsidR="0083087C" w:rsidRPr="001372A9" w:rsidRDefault="0083087C" w:rsidP="000F6AB8">
      <w:pPr>
        <w:suppressAutoHyphens/>
        <w:outlineLvl w:val="0"/>
      </w:pPr>
    </w:p>
    <w:p w14:paraId="11AF6B84" w14:textId="77777777" w:rsidR="0083087C" w:rsidRPr="001372A9" w:rsidRDefault="0083087C" w:rsidP="000F6AB8">
      <w:pPr>
        <w:suppressAutoHyphens/>
        <w:outlineLvl w:val="0"/>
      </w:pPr>
      <w:r w:rsidRPr="001372A9">
        <w:t>In de 12-weekse gecontroleerde fase kreeg 16% van de patiënten in de tocilizumabgroep en 5,4% van de patiënten in de placebogroep een voorval binnen 24 uur na de infusie. In de tocilizumabgroep omvatten de voorvallen (maar waren deze niet beperkt tot) huiduitslag, urticaria, diarree, epigastrisch ongemak, artralgie en hoofdpijn. Eén van deze voorvallen, urticaria, werd als ernstig beschouwd.</w:t>
      </w:r>
    </w:p>
    <w:p w14:paraId="11AF6B85" w14:textId="77777777" w:rsidR="0083087C" w:rsidRPr="001372A9" w:rsidRDefault="0083087C" w:rsidP="000F6AB8">
      <w:pPr>
        <w:suppressAutoHyphens/>
        <w:outlineLvl w:val="0"/>
      </w:pPr>
    </w:p>
    <w:p w14:paraId="11AF6B86" w14:textId="152CF1EA" w:rsidR="0083087C" w:rsidRPr="001372A9" w:rsidRDefault="0083087C" w:rsidP="000F6AB8">
      <w:pPr>
        <w:suppressAutoHyphens/>
        <w:outlineLvl w:val="0"/>
      </w:pPr>
      <w:r w:rsidRPr="001372A9">
        <w:t>Klinisch significante overgevoeligheidsreacties geassocieerd met tocilizumab, waarvoor staken van de behandeling nodig was, werden gemeld bij 1</w:t>
      </w:r>
      <w:r w:rsidR="009D1343" w:rsidRPr="001372A9">
        <w:t> </w:t>
      </w:r>
      <w:r w:rsidRPr="001372A9">
        <w:t>van de 112</w:t>
      </w:r>
      <w:r w:rsidR="00A8712D" w:rsidRPr="001372A9">
        <w:t> </w:t>
      </w:r>
      <w:r w:rsidRPr="001372A9">
        <w:t>patiënten (</w:t>
      </w:r>
      <w:r w:rsidR="00A8712D" w:rsidRPr="001372A9">
        <w:t>˂</w:t>
      </w:r>
      <w:r w:rsidRPr="001372A9">
        <w:t xml:space="preserve"> 1%) die met tocilizumab waren behandeld tijdens de gecontroleerde en tot en met </w:t>
      </w:r>
      <w:del w:id="111" w:author="Author">
        <w:r w:rsidRPr="001372A9" w:rsidDel="00B700E0">
          <w:delText xml:space="preserve">de </w:delText>
        </w:r>
      </w:del>
      <w:ins w:id="112" w:author="Author">
        <w:r w:rsidR="00B700E0" w:rsidRPr="001372A9">
          <w:t xml:space="preserve">het </w:t>
        </w:r>
      </w:ins>
      <w:r w:rsidRPr="001372A9">
        <w:t>open-label klinisch</w:t>
      </w:r>
      <w:del w:id="113" w:author="Author">
        <w:r w:rsidRPr="001372A9" w:rsidDel="00B700E0">
          <w:delText>e</w:delText>
        </w:r>
      </w:del>
      <w:r w:rsidRPr="001372A9">
        <w:t xml:space="preserve"> </w:t>
      </w:r>
      <w:del w:id="114" w:author="Author">
        <w:r w:rsidRPr="001372A9" w:rsidDel="00B700E0">
          <w:delText>studie</w:delText>
        </w:r>
      </w:del>
      <w:ins w:id="115" w:author="Author">
        <w:r w:rsidR="00B700E0" w:rsidRPr="001372A9">
          <w:t>onderzoek</w:t>
        </w:r>
      </w:ins>
      <w:r w:rsidRPr="001372A9">
        <w:t>.</w:t>
      </w:r>
    </w:p>
    <w:p w14:paraId="11AF6B87" w14:textId="77777777" w:rsidR="0083087C" w:rsidRPr="001372A9" w:rsidRDefault="0083087C" w:rsidP="000F6AB8">
      <w:pPr>
        <w:suppressAutoHyphens/>
        <w:outlineLvl w:val="0"/>
      </w:pPr>
    </w:p>
    <w:p w14:paraId="11AF6B88" w14:textId="77777777" w:rsidR="0083087C" w:rsidRPr="001372A9" w:rsidRDefault="0083087C" w:rsidP="000F6AB8">
      <w:pPr>
        <w:suppressAutoHyphens/>
        <w:outlineLvl w:val="0"/>
        <w:rPr>
          <w:i/>
          <w:u w:val="single"/>
        </w:rPr>
      </w:pPr>
      <w:r w:rsidRPr="001372A9">
        <w:rPr>
          <w:i/>
          <w:u w:val="single"/>
        </w:rPr>
        <w:t>Immunogeniciteit</w:t>
      </w:r>
    </w:p>
    <w:p w14:paraId="11AF6B89" w14:textId="279B5570" w:rsidR="0083087C" w:rsidRPr="001372A9" w:rsidRDefault="0083087C" w:rsidP="000F6AB8">
      <w:pPr>
        <w:suppressAutoHyphens/>
        <w:outlineLvl w:val="0"/>
      </w:pPr>
      <w:r w:rsidRPr="001372A9">
        <w:t>Alle 112</w:t>
      </w:r>
      <w:r w:rsidR="00A8712D" w:rsidRPr="001372A9">
        <w:t> </w:t>
      </w:r>
      <w:r w:rsidRPr="001372A9">
        <w:t xml:space="preserve">patiënten werden getest op anti-tocilizumabantilichamen op baseline. Twee patiënten ontwikkelden positieve anti-tocilizumabantilichamen en één van deze patiënten had een overgevoeligheidsreactie die leidde tot terugtrekking uit de </w:t>
      </w:r>
      <w:del w:id="116" w:author="Author">
        <w:r w:rsidRPr="001372A9" w:rsidDel="00B700E0">
          <w:delText>studies</w:delText>
        </w:r>
      </w:del>
      <w:ins w:id="117" w:author="Author">
        <w:r w:rsidR="00B700E0" w:rsidRPr="001372A9">
          <w:t>onderzoeken</w:t>
        </w:r>
      </w:ins>
      <w:r w:rsidRPr="001372A9">
        <w:t xml:space="preserve">. Het is mogelijk dat de incidentie van het vormen van anti-tocilizumabantilichamen onderschat wordt, door interferentie van tocilizumab met de assay en doordat bij kinderen hogere </w:t>
      </w:r>
      <w:r w:rsidR="009D1343" w:rsidRPr="001372A9">
        <w:rPr>
          <w:szCs w:val="22"/>
        </w:rPr>
        <w:t>tocilizumab</w:t>
      </w:r>
      <w:r w:rsidR="009D1343" w:rsidRPr="001372A9">
        <w:t xml:space="preserve"> </w:t>
      </w:r>
      <w:r w:rsidRPr="001372A9">
        <w:t>concentraties zijn waargenomen dan bij volwassenen.</w:t>
      </w:r>
    </w:p>
    <w:p w14:paraId="11AF6B8A" w14:textId="77777777" w:rsidR="0083087C" w:rsidRPr="001372A9" w:rsidRDefault="0083087C" w:rsidP="000F6AB8">
      <w:pPr>
        <w:suppressAutoHyphens/>
        <w:outlineLvl w:val="0"/>
      </w:pPr>
    </w:p>
    <w:p w14:paraId="11AF6B8B" w14:textId="77777777" w:rsidR="0083087C" w:rsidRPr="001372A9" w:rsidRDefault="0083087C" w:rsidP="000F6AB8">
      <w:pPr>
        <w:suppressAutoHyphens/>
        <w:outlineLvl w:val="0"/>
        <w:rPr>
          <w:i/>
          <w:u w:val="single"/>
        </w:rPr>
      </w:pPr>
      <w:r w:rsidRPr="001372A9">
        <w:rPr>
          <w:i/>
          <w:u w:val="single"/>
        </w:rPr>
        <w:t>Neutrofielen</w:t>
      </w:r>
    </w:p>
    <w:p w14:paraId="11AF6B8C" w14:textId="2681AF8D" w:rsidR="0083087C" w:rsidRPr="001372A9" w:rsidRDefault="0083087C" w:rsidP="000F6AB8">
      <w:pPr>
        <w:suppressAutoHyphens/>
        <w:outlineLvl w:val="0"/>
      </w:pPr>
      <w:r w:rsidRPr="001372A9">
        <w:t>Tijdens routinelaboratoriumonderzoek in de 12-weekse gecontroleerde fase trad een daling in het aantal neutrofielen tot onder de 1</w:t>
      </w:r>
      <w:r w:rsidR="00A8712D" w:rsidRPr="001372A9">
        <w:t> × </w:t>
      </w:r>
      <w:r w:rsidRPr="001372A9">
        <w:t>10</w:t>
      </w:r>
      <w:r w:rsidRPr="001372A9">
        <w:rPr>
          <w:vertAlign w:val="superscript"/>
        </w:rPr>
        <w:t>9</w:t>
      </w:r>
      <w:r w:rsidRPr="001372A9">
        <w:t>/l op bij 7% van de patiënten in de tocilizumabgroep en geen daling bij de placebogroep.</w:t>
      </w:r>
    </w:p>
    <w:p w14:paraId="11AF6B8D" w14:textId="77777777" w:rsidR="0083087C" w:rsidRPr="001372A9" w:rsidRDefault="0083087C" w:rsidP="000F6AB8">
      <w:pPr>
        <w:suppressAutoHyphens/>
        <w:outlineLvl w:val="0"/>
      </w:pPr>
    </w:p>
    <w:p w14:paraId="11AF6B8E" w14:textId="0CBA4CF8" w:rsidR="0083087C" w:rsidRPr="001372A9" w:rsidRDefault="0083087C" w:rsidP="000F6AB8">
      <w:pPr>
        <w:suppressAutoHyphens/>
        <w:outlineLvl w:val="0"/>
      </w:pPr>
      <w:r w:rsidRPr="001372A9">
        <w:t>In de open-label-extensiefase trad een daling in het aantal neutrofielen tot onder de 1</w:t>
      </w:r>
      <w:r w:rsidR="00A8712D" w:rsidRPr="001372A9">
        <w:t> × </w:t>
      </w:r>
      <w:r w:rsidRPr="001372A9">
        <w:t>10</w:t>
      </w:r>
      <w:r w:rsidRPr="001372A9">
        <w:rPr>
          <w:vertAlign w:val="superscript"/>
        </w:rPr>
        <w:t>9</w:t>
      </w:r>
      <w:r w:rsidRPr="001372A9">
        <w:t>/l op bij 15% van de tocilizumabgroep.</w:t>
      </w:r>
    </w:p>
    <w:p w14:paraId="11AF6B8F" w14:textId="77777777" w:rsidR="0083087C" w:rsidRPr="001372A9" w:rsidRDefault="0083087C" w:rsidP="000F6AB8">
      <w:pPr>
        <w:suppressAutoHyphens/>
        <w:outlineLvl w:val="0"/>
        <w:rPr>
          <w:u w:val="single"/>
        </w:rPr>
      </w:pPr>
    </w:p>
    <w:p w14:paraId="11AF6B90" w14:textId="77777777" w:rsidR="0083087C" w:rsidRPr="001372A9" w:rsidRDefault="0083087C" w:rsidP="000F6AB8">
      <w:pPr>
        <w:suppressAutoHyphens/>
        <w:outlineLvl w:val="0"/>
        <w:rPr>
          <w:i/>
          <w:u w:val="single"/>
        </w:rPr>
      </w:pPr>
      <w:r w:rsidRPr="001372A9">
        <w:rPr>
          <w:i/>
          <w:u w:val="single"/>
        </w:rPr>
        <w:t>Trombocyten</w:t>
      </w:r>
    </w:p>
    <w:p w14:paraId="11AF6B91" w14:textId="22A5C2BA" w:rsidR="0083087C" w:rsidRPr="001372A9" w:rsidRDefault="0083087C" w:rsidP="008159C7">
      <w:pPr>
        <w:suppressAutoHyphens/>
        <w:outlineLvl w:val="0"/>
      </w:pPr>
      <w:r w:rsidRPr="001372A9">
        <w:t xml:space="preserve">Tijdens routinelaboratoriumonderzoek in de 12-weekse gecontroleerde fase had 3% van de patiënten in de placebogroep en 1% in de tocilizumabgroep een daling in het aantal trombocyten tot </w:t>
      </w:r>
      <w:r w:rsidR="00A8712D" w:rsidRPr="001372A9">
        <w:t>≤</w:t>
      </w:r>
      <w:r w:rsidRPr="001372A9">
        <w:t> 100 </w:t>
      </w:r>
      <w:r w:rsidR="00A8712D" w:rsidRPr="001372A9">
        <w:t>×</w:t>
      </w:r>
      <w:r w:rsidRPr="001372A9">
        <w:t> 10</w:t>
      </w:r>
      <w:r w:rsidRPr="001372A9">
        <w:rPr>
          <w:vertAlign w:val="superscript"/>
        </w:rPr>
        <w:t>3</w:t>
      </w:r>
      <w:r w:rsidRPr="001372A9">
        <w:t>/µl.</w:t>
      </w:r>
    </w:p>
    <w:p w14:paraId="11AF6B92" w14:textId="77777777" w:rsidR="0083087C" w:rsidRPr="001372A9" w:rsidRDefault="0083087C" w:rsidP="008159C7">
      <w:pPr>
        <w:suppressAutoHyphens/>
        <w:outlineLvl w:val="0"/>
      </w:pPr>
    </w:p>
    <w:p w14:paraId="11AF6B93" w14:textId="52844571" w:rsidR="0083087C" w:rsidRPr="001372A9" w:rsidRDefault="0083087C" w:rsidP="008159C7">
      <w:pPr>
        <w:suppressAutoHyphens/>
        <w:outlineLvl w:val="0"/>
      </w:pPr>
      <w:r w:rsidRPr="001372A9">
        <w:t>In de open-label-extensiefase trad een daling in het aantal trombocyten tot onder de 100</w:t>
      </w:r>
      <w:r w:rsidR="00A8712D" w:rsidRPr="001372A9">
        <w:t> × </w:t>
      </w:r>
      <w:r w:rsidRPr="001372A9">
        <w:t>10</w:t>
      </w:r>
      <w:r w:rsidRPr="001372A9">
        <w:rPr>
          <w:vertAlign w:val="superscript"/>
        </w:rPr>
        <w:t>3</w:t>
      </w:r>
      <w:r w:rsidRPr="001372A9">
        <w:t>/µl op bij 3% van de patiënten in de tocilizumabgroep, zonder geassocieerde bloedingen.</w:t>
      </w:r>
    </w:p>
    <w:p w14:paraId="11AF6B94" w14:textId="77777777" w:rsidR="0083087C" w:rsidRPr="001372A9" w:rsidRDefault="0083087C" w:rsidP="008159C7">
      <w:pPr>
        <w:suppressAutoHyphens/>
        <w:outlineLvl w:val="0"/>
      </w:pPr>
    </w:p>
    <w:p w14:paraId="11AF6B95" w14:textId="77777777" w:rsidR="0083087C" w:rsidRPr="001372A9" w:rsidRDefault="0083087C" w:rsidP="003D3590">
      <w:pPr>
        <w:keepNext/>
        <w:suppressAutoHyphens/>
        <w:outlineLvl w:val="0"/>
        <w:rPr>
          <w:i/>
          <w:u w:val="single"/>
        </w:rPr>
      </w:pPr>
      <w:r w:rsidRPr="001372A9">
        <w:rPr>
          <w:i/>
          <w:u w:val="single"/>
        </w:rPr>
        <w:t>Stijging van levertransaminasen</w:t>
      </w:r>
    </w:p>
    <w:p w14:paraId="11AF6B96" w14:textId="20FC236D" w:rsidR="0083087C" w:rsidRPr="001372A9" w:rsidRDefault="0083087C" w:rsidP="008159C7">
      <w:pPr>
        <w:suppressAutoHyphens/>
        <w:outlineLvl w:val="0"/>
      </w:pPr>
      <w:r w:rsidRPr="001372A9">
        <w:t xml:space="preserve">Tijdens routinelaboratoriumonderzoek in de 12-weekse gecontroleerde fase trad een stijging in ALAT of ASAT van </w:t>
      </w:r>
      <w:r w:rsidR="00A8712D" w:rsidRPr="001372A9">
        <w:t>≥ </w:t>
      </w:r>
      <w:r w:rsidRPr="001372A9">
        <w:t>3</w:t>
      </w:r>
      <w:r w:rsidR="00A8712D" w:rsidRPr="001372A9">
        <w:t> × </w:t>
      </w:r>
      <w:r w:rsidRPr="001372A9">
        <w:t>ULN op bij resp. 5% en 3% van de patiënten in de tocilizumabgroep en 0% in de placebogroep.</w:t>
      </w:r>
    </w:p>
    <w:p w14:paraId="11AF6B97" w14:textId="77777777" w:rsidR="0083087C" w:rsidRPr="001372A9" w:rsidRDefault="0083087C" w:rsidP="008159C7">
      <w:pPr>
        <w:suppressAutoHyphens/>
        <w:outlineLvl w:val="0"/>
      </w:pPr>
    </w:p>
    <w:p w14:paraId="11AF6B98" w14:textId="3612CCFA" w:rsidR="0083087C" w:rsidRPr="001372A9" w:rsidRDefault="0083087C" w:rsidP="008159C7">
      <w:pPr>
        <w:suppressAutoHyphens/>
        <w:outlineLvl w:val="0"/>
      </w:pPr>
      <w:r w:rsidRPr="001372A9">
        <w:t xml:space="preserve">In de open-label-extensiefase trad een stijging in ALAT of ASAT van </w:t>
      </w:r>
      <w:r w:rsidR="00A8712D" w:rsidRPr="001372A9">
        <w:t>≥ </w:t>
      </w:r>
      <w:r w:rsidRPr="001372A9">
        <w:t>3</w:t>
      </w:r>
      <w:r w:rsidR="00A8712D" w:rsidRPr="001372A9">
        <w:t> × </w:t>
      </w:r>
      <w:r w:rsidRPr="001372A9">
        <w:t>ULN op bij resp. 12% en 4% van de patiënten in de tocilizumabgroep.</w:t>
      </w:r>
    </w:p>
    <w:p w14:paraId="11AF6B99" w14:textId="77777777" w:rsidR="0083087C" w:rsidRPr="001372A9" w:rsidRDefault="0083087C" w:rsidP="008159C7">
      <w:pPr>
        <w:suppressAutoHyphens/>
        <w:outlineLvl w:val="0"/>
      </w:pPr>
    </w:p>
    <w:p w14:paraId="11AF6B9A" w14:textId="77777777" w:rsidR="0083087C" w:rsidRPr="001372A9" w:rsidRDefault="0083087C" w:rsidP="008159C7">
      <w:pPr>
        <w:suppressAutoHyphens/>
        <w:outlineLvl w:val="0"/>
        <w:rPr>
          <w:i/>
          <w:u w:val="single"/>
        </w:rPr>
      </w:pPr>
      <w:r w:rsidRPr="001372A9">
        <w:rPr>
          <w:i/>
          <w:u w:val="single"/>
        </w:rPr>
        <w:t>Immunoglobuline-G</w:t>
      </w:r>
    </w:p>
    <w:p w14:paraId="11AF6B9B" w14:textId="7EFBEA6A" w:rsidR="0083087C" w:rsidRPr="001372A9" w:rsidRDefault="0083087C" w:rsidP="008159C7">
      <w:pPr>
        <w:suppressAutoHyphens/>
        <w:outlineLvl w:val="0"/>
      </w:pPr>
      <w:r w:rsidRPr="001372A9">
        <w:t xml:space="preserve">Het gehalte IgG daalde tijdens de behandeling. Een afname tot de ondergrens van normaal trad gedurende enig moment van </w:t>
      </w:r>
      <w:del w:id="118" w:author="Author">
        <w:r w:rsidRPr="001372A9" w:rsidDel="003C227B">
          <w:delText>de studie</w:delText>
        </w:r>
      </w:del>
      <w:ins w:id="119" w:author="Author">
        <w:r w:rsidR="003C227B" w:rsidRPr="001372A9">
          <w:t>het onderzoek</w:t>
        </w:r>
      </w:ins>
      <w:r w:rsidRPr="001372A9">
        <w:t xml:space="preserve"> op bij 15</w:t>
      </w:r>
      <w:r w:rsidR="00A8712D" w:rsidRPr="001372A9">
        <w:t> </w:t>
      </w:r>
      <w:r w:rsidRPr="001372A9">
        <w:t>patiënten.</w:t>
      </w:r>
    </w:p>
    <w:p w14:paraId="11AF6B9C" w14:textId="77777777" w:rsidR="0083087C" w:rsidRPr="001372A9" w:rsidRDefault="0083087C" w:rsidP="008159C7">
      <w:pPr>
        <w:suppressAutoHyphens/>
        <w:outlineLvl w:val="0"/>
      </w:pPr>
    </w:p>
    <w:p w14:paraId="11AF6B9D" w14:textId="77777777" w:rsidR="0083087C" w:rsidRPr="001372A9" w:rsidRDefault="0083087C" w:rsidP="005D072B">
      <w:pPr>
        <w:keepNext/>
        <w:keepLines/>
        <w:suppressAutoHyphens/>
        <w:outlineLvl w:val="0"/>
        <w:rPr>
          <w:i/>
          <w:u w:val="single"/>
        </w:rPr>
      </w:pPr>
      <w:r w:rsidRPr="001372A9">
        <w:rPr>
          <w:i/>
          <w:u w:val="single"/>
        </w:rPr>
        <w:t>Lipideparameters</w:t>
      </w:r>
    </w:p>
    <w:p w14:paraId="11AF6B9E" w14:textId="76E93085" w:rsidR="00A260A3" w:rsidRPr="001372A9" w:rsidRDefault="0083087C" w:rsidP="00A260A3">
      <w:pPr>
        <w:suppressAutoHyphens/>
        <w:outlineLvl w:val="0"/>
      </w:pPr>
      <w:r w:rsidRPr="001372A9">
        <w:t xml:space="preserve">Tijdens routinelaboratoriumonderzoek in de 12-weekse gecontroleerde fase </w:t>
      </w:r>
      <w:r w:rsidR="00A260A3" w:rsidRPr="001372A9">
        <w:t xml:space="preserve">(onderzoek WA18221) trad bij respectievelijk 13,4% en 33,3% van de patiënten een </w:t>
      </w:r>
      <w:r w:rsidR="004D6747" w:rsidRPr="001372A9">
        <w:rPr>
          <w:bCs/>
          <w:iCs/>
          <w:szCs w:val="22"/>
        </w:rPr>
        <w:t xml:space="preserve">post-baseline </w:t>
      </w:r>
      <w:r w:rsidR="00A260A3" w:rsidRPr="001372A9">
        <w:t xml:space="preserve">stijging op van hun LDL-cholesterol tot </w:t>
      </w:r>
      <w:r w:rsidR="00A8712D" w:rsidRPr="001372A9">
        <w:rPr>
          <w:bCs/>
          <w:iCs/>
          <w:szCs w:val="22"/>
        </w:rPr>
        <w:t>≥</w:t>
      </w:r>
      <w:r w:rsidR="00A260A3" w:rsidRPr="001372A9">
        <w:rPr>
          <w:bCs/>
          <w:iCs/>
          <w:szCs w:val="22"/>
        </w:rPr>
        <w:t xml:space="preserve"> 130 mg/dl en totaal cholesterol tot </w:t>
      </w:r>
      <w:r w:rsidR="00A8712D" w:rsidRPr="001372A9">
        <w:rPr>
          <w:bCs/>
          <w:iCs/>
          <w:szCs w:val="22"/>
        </w:rPr>
        <w:t>≥</w:t>
      </w:r>
      <w:r w:rsidR="00A260A3" w:rsidRPr="001372A9">
        <w:rPr>
          <w:bCs/>
          <w:iCs/>
          <w:szCs w:val="22"/>
        </w:rPr>
        <w:t xml:space="preserve"> 200 mg/dl op </w:t>
      </w:r>
      <w:r w:rsidR="00C902CF" w:rsidRPr="001372A9">
        <w:rPr>
          <w:bCs/>
          <w:iCs/>
          <w:szCs w:val="22"/>
        </w:rPr>
        <w:t>enig</w:t>
      </w:r>
      <w:r w:rsidR="00A260A3" w:rsidRPr="001372A9">
        <w:rPr>
          <w:bCs/>
          <w:iCs/>
          <w:szCs w:val="22"/>
        </w:rPr>
        <w:t xml:space="preserve"> moment </w:t>
      </w:r>
      <w:r w:rsidR="00C902CF" w:rsidRPr="001372A9">
        <w:rPr>
          <w:bCs/>
          <w:iCs/>
          <w:szCs w:val="22"/>
        </w:rPr>
        <w:t>gedurende</w:t>
      </w:r>
      <w:r w:rsidR="00A260A3" w:rsidRPr="001372A9">
        <w:rPr>
          <w:bCs/>
          <w:iCs/>
          <w:szCs w:val="22"/>
        </w:rPr>
        <w:t xml:space="preserve"> de </w:t>
      </w:r>
      <w:ins w:id="120" w:author="Author">
        <w:r w:rsidR="003C227B" w:rsidRPr="001372A9">
          <w:rPr>
            <w:bCs/>
            <w:iCs/>
            <w:szCs w:val="22"/>
          </w:rPr>
          <w:t>onderzoeks</w:t>
        </w:r>
      </w:ins>
      <w:r w:rsidR="00A260A3" w:rsidRPr="001372A9">
        <w:rPr>
          <w:bCs/>
          <w:iCs/>
          <w:szCs w:val="22"/>
        </w:rPr>
        <w:t>behandeling.</w:t>
      </w:r>
    </w:p>
    <w:p w14:paraId="11AF6B9F" w14:textId="77777777" w:rsidR="0083087C" w:rsidRPr="001372A9" w:rsidRDefault="0083087C" w:rsidP="008159C7">
      <w:pPr>
        <w:suppressAutoHyphens/>
        <w:outlineLvl w:val="0"/>
      </w:pPr>
    </w:p>
    <w:p w14:paraId="11AF6BA0" w14:textId="378D312A" w:rsidR="0083087C" w:rsidRPr="001372A9" w:rsidRDefault="0083087C" w:rsidP="008159C7">
      <w:pPr>
        <w:suppressAutoHyphens/>
        <w:outlineLvl w:val="0"/>
      </w:pPr>
      <w:r w:rsidRPr="001372A9">
        <w:t xml:space="preserve">In de open-label-extensiefase </w:t>
      </w:r>
      <w:r w:rsidR="00A260A3" w:rsidRPr="001372A9">
        <w:t xml:space="preserve">(onderzoek WA18221) trad bij respectievelijk 13,2% en 27,7% van de patiënten een </w:t>
      </w:r>
      <w:r w:rsidR="004D6747" w:rsidRPr="001372A9">
        <w:rPr>
          <w:bCs/>
          <w:iCs/>
          <w:szCs w:val="22"/>
        </w:rPr>
        <w:t xml:space="preserve">post-baseline </w:t>
      </w:r>
      <w:r w:rsidR="00A260A3" w:rsidRPr="001372A9">
        <w:t xml:space="preserve">stijging op van hun LDL-cholesterol tot </w:t>
      </w:r>
      <w:r w:rsidR="00A8712D" w:rsidRPr="001372A9">
        <w:rPr>
          <w:bCs/>
          <w:iCs/>
          <w:szCs w:val="22"/>
        </w:rPr>
        <w:t>≥</w:t>
      </w:r>
      <w:r w:rsidR="00A260A3" w:rsidRPr="001372A9">
        <w:rPr>
          <w:bCs/>
          <w:iCs/>
          <w:szCs w:val="22"/>
        </w:rPr>
        <w:t xml:space="preserve"> 130 mg/dl en totaal cholesterol tot </w:t>
      </w:r>
      <w:r w:rsidR="00A8712D" w:rsidRPr="001372A9">
        <w:rPr>
          <w:bCs/>
          <w:iCs/>
          <w:szCs w:val="22"/>
        </w:rPr>
        <w:t>≥</w:t>
      </w:r>
      <w:r w:rsidR="00A260A3" w:rsidRPr="001372A9">
        <w:rPr>
          <w:bCs/>
          <w:iCs/>
          <w:szCs w:val="22"/>
        </w:rPr>
        <w:t xml:space="preserve"> 200 mg/dl op </w:t>
      </w:r>
      <w:r w:rsidR="00C902CF" w:rsidRPr="001372A9">
        <w:rPr>
          <w:bCs/>
          <w:iCs/>
          <w:szCs w:val="22"/>
        </w:rPr>
        <w:t>enig</w:t>
      </w:r>
      <w:r w:rsidR="00A260A3" w:rsidRPr="001372A9">
        <w:rPr>
          <w:bCs/>
          <w:iCs/>
          <w:szCs w:val="22"/>
        </w:rPr>
        <w:t xml:space="preserve"> moment </w:t>
      </w:r>
      <w:r w:rsidR="00C902CF" w:rsidRPr="001372A9">
        <w:rPr>
          <w:bCs/>
          <w:iCs/>
          <w:szCs w:val="22"/>
        </w:rPr>
        <w:t>gedurende</w:t>
      </w:r>
      <w:r w:rsidR="00A260A3" w:rsidRPr="001372A9">
        <w:rPr>
          <w:bCs/>
          <w:iCs/>
          <w:szCs w:val="22"/>
        </w:rPr>
        <w:t xml:space="preserve"> de </w:t>
      </w:r>
      <w:ins w:id="121" w:author="Author">
        <w:r w:rsidR="003C227B" w:rsidRPr="001372A9">
          <w:rPr>
            <w:bCs/>
            <w:iCs/>
            <w:szCs w:val="22"/>
          </w:rPr>
          <w:t>onderzoeks</w:t>
        </w:r>
      </w:ins>
      <w:r w:rsidR="00A260A3" w:rsidRPr="001372A9">
        <w:rPr>
          <w:bCs/>
          <w:iCs/>
          <w:szCs w:val="22"/>
        </w:rPr>
        <w:t>behandeling</w:t>
      </w:r>
      <w:r w:rsidRPr="001372A9">
        <w:t>.</w:t>
      </w:r>
    </w:p>
    <w:p w14:paraId="11AF6BA1" w14:textId="77777777" w:rsidR="009C6978" w:rsidRPr="001372A9" w:rsidRDefault="009C6978" w:rsidP="009C6978">
      <w:pPr>
        <w:suppressAutoHyphens/>
        <w:outlineLvl w:val="0"/>
      </w:pPr>
    </w:p>
    <w:p w14:paraId="10405EF7" w14:textId="10D8A11C" w:rsidR="00A8712D" w:rsidRPr="001372A9" w:rsidRDefault="009C6978" w:rsidP="00B15047">
      <w:pPr>
        <w:keepNext/>
        <w:suppressAutoHyphens/>
        <w:outlineLvl w:val="0"/>
        <w:rPr>
          <w:u w:val="single"/>
        </w:rPr>
      </w:pPr>
      <w:r w:rsidRPr="001372A9">
        <w:rPr>
          <w:i/>
          <w:iCs/>
        </w:rPr>
        <w:t>CRS-patiënten</w:t>
      </w:r>
    </w:p>
    <w:p w14:paraId="11AF6BA3" w14:textId="0AD219E7" w:rsidR="009C6978" w:rsidRPr="001372A9" w:rsidRDefault="009C6978" w:rsidP="009C6978">
      <w:pPr>
        <w:suppressAutoHyphens/>
        <w:outlineLvl w:val="0"/>
      </w:pPr>
      <w:r w:rsidRPr="001372A9">
        <w:t xml:space="preserve">De veiligheid van tocilizumab bij CRS is </w:t>
      </w:r>
      <w:r w:rsidR="003D2644" w:rsidRPr="001372A9">
        <w:t>beoordeeld</w:t>
      </w:r>
      <w:r w:rsidRPr="001372A9">
        <w:t xml:space="preserve"> in een retrospectieve analyse van gegevens uit klinische onderzoeken, waarbij 51</w:t>
      </w:r>
      <w:r w:rsidR="00CA11D6" w:rsidRPr="001372A9">
        <w:t> </w:t>
      </w:r>
      <w:r w:rsidRPr="001372A9">
        <w:t xml:space="preserve">patiënten werden behandeld met </w:t>
      </w:r>
      <w:r w:rsidRPr="001372A9">
        <w:rPr>
          <w:iCs/>
        </w:rPr>
        <w:t xml:space="preserve">8 mg/kg </w:t>
      </w:r>
      <w:r w:rsidR="00CA11D6" w:rsidRPr="001372A9">
        <w:rPr>
          <w:iCs/>
        </w:rPr>
        <w:t xml:space="preserve">intraveneus </w:t>
      </w:r>
      <w:r w:rsidRPr="001372A9">
        <w:rPr>
          <w:iCs/>
        </w:rPr>
        <w:t>tocilizumab (12 mg/kg bij patiënten die minder dan 30 kg w</w:t>
      </w:r>
      <w:r w:rsidR="00CA11D6" w:rsidRPr="001372A9">
        <w:rPr>
          <w:iCs/>
        </w:rPr>
        <w:t>o</w:t>
      </w:r>
      <w:r w:rsidRPr="001372A9">
        <w:rPr>
          <w:iCs/>
        </w:rPr>
        <w:t xml:space="preserve">gen) met of zonder </w:t>
      </w:r>
      <w:r w:rsidR="003D2644" w:rsidRPr="001372A9">
        <w:rPr>
          <w:iCs/>
        </w:rPr>
        <w:t xml:space="preserve">additionele hoge doseringen van </w:t>
      </w:r>
      <w:r w:rsidRPr="001372A9">
        <w:rPr>
          <w:iCs/>
        </w:rPr>
        <w:t>corticosteroïden voor ernstige of levensbedreigende CAR-T</w:t>
      </w:r>
      <w:r w:rsidR="003D2644" w:rsidRPr="001372A9">
        <w:rPr>
          <w:iCs/>
        </w:rPr>
        <w:t>-</w:t>
      </w:r>
      <w:r w:rsidRPr="001372A9">
        <w:rPr>
          <w:iCs/>
        </w:rPr>
        <w:t>cel-geïnduceerde CRS. Een mediaan van 1</w:t>
      </w:r>
      <w:r w:rsidR="003D2644" w:rsidRPr="001372A9">
        <w:rPr>
          <w:iCs/>
        </w:rPr>
        <w:t> </w:t>
      </w:r>
      <w:r w:rsidRPr="001372A9">
        <w:rPr>
          <w:iCs/>
        </w:rPr>
        <w:t>dosis tocilizumab (</w:t>
      </w:r>
      <w:r w:rsidR="00C83F38" w:rsidRPr="001372A9">
        <w:rPr>
          <w:iCs/>
        </w:rPr>
        <w:t>bereik:</w:t>
      </w:r>
      <w:r w:rsidR="004F0658" w:rsidRPr="001372A9">
        <w:rPr>
          <w:iCs/>
        </w:rPr>
        <w:t xml:space="preserve"> </w:t>
      </w:r>
      <w:r w:rsidRPr="001372A9">
        <w:rPr>
          <w:iCs/>
        </w:rPr>
        <w:t>1-4</w:t>
      </w:r>
      <w:r w:rsidR="00A8712D" w:rsidRPr="001372A9">
        <w:rPr>
          <w:iCs/>
        </w:rPr>
        <w:t> </w:t>
      </w:r>
      <w:r w:rsidRPr="001372A9">
        <w:rPr>
          <w:iCs/>
        </w:rPr>
        <w:t>doses) werd toegediend.</w:t>
      </w:r>
    </w:p>
    <w:p w14:paraId="11AF6BA4" w14:textId="77777777" w:rsidR="0083087C" w:rsidRPr="001372A9" w:rsidRDefault="0083087C">
      <w:pPr>
        <w:suppressAutoHyphens/>
        <w:ind w:left="567" w:hanging="567"/>
        <w:outlineLvl w:val="0"/>
      </w:pPr>
    </w:p>
    <w:p w14:paraId="3DE15B30" w14:textId="56FBB196" w:rsidR="00A8712D" w:rsidRPr="001372A9" w:rsidRDefault="0083087C" w:rsidP="00B15047">
      <w:pPr>
        <w:keepNext/>
        <w:suppressAutoHyphens/>
        <w:ind w:left="567" w:hanging="567"/>
        <w:outlineLvl w:val="0"/>
        <w:rPr>
          <w:u w:val="single"/>
        </w:rPr>
      </w:pPr>
      <w:r w:rsidRPr="001372A9">
        <w:rPr>
          <w:u w:val="single"/>
        </w:rPr>
        <w:t>Melding van vermoedelijke bijwerkingen</w:t>
      </w:r>
    </w:p>
    <w:p w14:paraId="11AF6BA6" w14:textId="39386306" w:rsidR="0083087C" w:rsidRPr="001372A9" w:rsidRDefault="0083087C" w:rsidP="005602A3">
      <w:pPr>
        <w:suppressAutoHyphens/>
        <w:outlineLvl w:val="0"/>
      </w:pPr>
      <w:r w:rsidRPr="001372A9">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1372A9">
        <w:rPr>
          <w:highlight w:val="lightGray"/>
        </w:rPr>
        <w:t xml:space="preserve">het nationale meldsysteem zoals vermeld in </w:t>
      </w:r>
      <w:r>
        <w:fldChar w:fldCharType="begin"/>
      </w:r>
      <w:r>
        <w:instrText>HYPERLINK "https://www.ema.europa.eu/documents/template-form/qrd-appendix-v-adverse-drug-reaction-reporting-details_en.docx"</w:instrText>
      </w:r>
      <w:r>
        <w:fldChar w:fldCharType="separate"/>
      </w:r>
      <w:r w:rsidRPr="001372A9">
        <w:rPr>
          <w:rStyle w:val="Hyperlink"/>
          <w:noProof w:val="0"/>
          <w:highlight w:val="lightGray"/>
        </w:rPr>
        <w:t>aanhangsel V</w:t>
      </w:r>
      <w:r>
        <w:fldChar w:fldCharType="end"/>
      </w:r>
      <w:r w:rsidRPr="001372A9">
        <w:t>.</w:t>
      </w:r>
    </w:p>
    <w:p w14:paraId="11AF6BA7" w14:textId="77777777" w:rsidR="0083087C" w:rsidRPr="001372A9" w:rsidRDefault="0083087C">
      <w:pPr>
        <w:suppressAutoHyphens/>
        <w:ind w:left="567" w:hanging="567"/>
        <w:outlineLvl w:val="0"/>
      </w:pPr>
    </w:p>
    <w:p w14:paraId="11AF6BA8" w14:textId="77777777" w:rsidR="0083087C" w:rsidRPr="001372A9" w:rsidRDefault="0083087C" w:rsidP="00CB677C">
      <w:pPr>
        <w:keepNext/>
        <w:ind w:left="567" w:hanging="567"/>
        <w:outlineLvl w:val="0"/>
      </w:pPr>
      <w:r w:rsidRPr="001372A9">
        <w:rPr>
          <w:b/>
        </w:rPr>
        <w:t>4.9</w:t>
      </w:r>
      <w:r w:rsidRPr="001372A9">
        <w:rPr>
          <w:b/>
        </w:rPr>
        <w:tab/>
        <w:t>Overdosering</w:t>
      </w:r>
    </w:p>
    <w:p w14:paraId="11AF6BA9" w14:textId="77777777" w:rsidR="0083087C" w:rsidRPr="001372A9" w:rsidRDefault="0083087C" w:rsidP="00CB677C">
      <w:pPr>
        <w:keepNext/>
      </w:pPr>
    </w:p>
    <w:p w14:paraId="11AF6BAA" w14:textId="433BA82F" w:rsidR="0083087C" w:rsidRPr="001372A9" w:rsidRDefault="0083087C">
      <w:pPr>
        <w:suppressAutoHyphens/>
      </w:pPr>
      <w:r w:rsidRPr="001372A9">
        <w:t xml:space="preserve">Er zijn beperkte gegevens beschikbaar van overdosering met </w:t>
      </w:r>
      <w:r w:rsidR="00C660B8" w:rsidRPr="001372A9">
        <w:t>tocilizumab</w:t>
      </w:r>
      <w:r w:rsidRPr="001372A9">
        <w:t>. Eén geval van overdosering is gemeld bij een patiënt met multipel myeloom die een enkelvoudige dosis van 40 mg/kg kreeg. Er zijn geen bijwerkingen waargenomen.</w:t>
      </w:r>
    </w:p>
    <w:p w14:paraId="11AF6BAB" w14:textId="77777777" w:rsidR="0083087C" w:rsidRPr="001372A9" w:rsidRDefault="0083087C">
      <w:pPr>
        <w:suppressAutoHyphens/>
      </w:pPr>
    </w:p>
    <w:p w14:paraId="11AF6BAC" w14:textId="77777777" w:rsidR="0083087C" w:rsidRPr="001372A9" w:rsidRDefault="0083087C">
      <w:pPr>
        <w:suppressAutoHyphens/>
      </w:pPr>
      <w:r w:rsidRPr="001372A9">
        <w:t>Er zijn geen ernstige bijwerkingen waargenomen bij gezonde vrijwilligers die een enkelvoudige dosering tot 28 mg/kg kregen. Hierbij trad echter wel een dosisbeperkende neutropenie op.</w:t>
      </w:r>
    </w:p>
    <w:p w14:paraId="11AF6BB0" w14:textId="77777777" w:rsidR="0083087C" w:rsidRPr="001372A9" w:rsidRDefault="0083087C">
      <w:pPr>
        <w:suppressAutoHyphens/>
      </w:pPr>
    </w:p>
    <w:p w14:paraId="11AF6BB1" w14:textId="77777777" w:rsidR="0083087C" w:rsidRPr="001372A9" w:rsidRDefault="0083087C">
      <w:pPr>
        <w:suppressAutoHyphens/>
      </w:pPr>
    </w:p>
    <w:p w14:paraId="11AF6BB2" w14:textId="77777777" w:rsidR="0083087C" w:rsidRPr="001372A9" w:rsidRDefault="0083087C" w:rsidP="00B15047">
      <w:pPr>
        <w:keepNext/>
        <w:keepLines/>
        <w:suppressAutoHyphens/>
        <w:ind w:left="567" w:hanging="567"/>
      </w:pPr>
      <w:r w:rsidRPr="001372A9">
        <w:rPr>
          <w:b/>
        </w:rPr>
        <w:t>5.</w:t>
      </w:r>
      <w:r w:rsidRPr="001372A9">
        <w:rPr>
          <w:b/>
        </w:rPr>
        <w:tab/>
        <w:t>FARMACOLOGISCHE EIGENSCHAPPEN</w:t>
      </w:r>
    </w:p>
    <w:p w14:paraId="11AF6BB3" w14:textId="77777777" w:rsidR="0083087C" w:rsidRPr="001372A9" w:rsidRDefault="0083087C" w:rsidP="00B15047">
      <w:pPr>
        <w:keepNext/>
        <w:keepLines/>
        <w:suppressAutoHyphens/>
      </w:pPr>
    </w:p>
    <w:p w14:paraId="11AF6BB4" w14:textId="77777777" w:rsidR="0083087C" w:rsidRPr="001372A9" w:rsidRDefault="0083087C" w:rsidP="00B15047">
      <w:pPr>
        <w:keepNext/>
        <w:keepLines/>
        <w:suppressAutoHyphens/>
        <w:ind w:left="567" w:hanging="567"/>
        <w:outlineLvl w:val="0"/>
      </w:pPr>
      <w:r w:rsidRPr="001372A9">
        <w:rPr>
          <w:b/>
        </w:rPr>
        <w:t>5.1</w:t>
      </w:r>
      <w:r w:rsidRPr="001372A9">
        <w:rPr>
          <w:b/>
        </w:rPr>
        <w:tab/>
        <w:t>Farmacodynamische eigenschappen</w:t>
      </w:r>
    </w:p>
    <w:p w14:paraId="11AF6BB5" w14:textId="77777777" w:rsidR="0083087C" w:rsidRPr="001372A9" w:rsidRDefault="0083087C" w:rsidP="00B15047">
      <w:pPr>
        <w:keepNext/>
        <w:keepLines/>
        <w:suppressAutoHyphens/>
      </w:pPr>
    </w:p>
    <w:p w14:paraId="11AF6BB6" w14:textId="77777777" w:rsidR="0083087C" w:rsidRPr="001372A9" w:rsidRDefault="0083087C" w:rsidP="00B15047">
      <w:pPr>
        <w:keepNext/>
        <w:keepLines/>
        <w:suppressAutoHyphens/>
        <w:outlineLvl w:val="0"/>
      </w:pPr>
      <w:r w:rsidRPr="001372A9">
        <w:t>Farmacotherapeutische categorie: immunosuppressiva, interleukineremmers; ATC-code: L04AC07.</w:t>
      </w:r>
    </w:p>
    <w:p w14:paraId="11AF6BB7" w14:textId="77777777" w:rsidR="0083087C" w:rsidRPr="001372A9" w:rsidRDefault="0083087C">
      <w:pPr>
        <w:suppressAutoHyphens/>
        <w:outlineLvl w:val="0"/>
      </w:pPr>
    </w:p>
    <w:p w14:paraId="11AF6BB8" w14:textId="77777777" w:rsidR="0083087C" w:rsidRPr="001372A9" w:rsidRDefault="0083087C" w:rsidP="001D6D16">
      <w:pPr>
        <w:keepNext/>
        <w:keepLines/>
        <w:suppressAutoHyphens/>
        <w:outlineLvl w:val="0"/>
        <w:rPr>
          <w:szCs w:val="22"/>
          <w:u w:val="single"/>
        </w:rPr>
      </w:pPr>
      <w:r w:rsidRPr="001372A9">
        <w:rPr>
          <w:szCs w:val="22"/>
          <w:u w:val="single"/>
        </w:rPr>
        <w:t>Werkingsmechanisme</w:t>
      </w:r>
    </w:p>
    <w:p w14:paraId="11AF6BB9" w14:textId="77777777" w:rsidR="0083087C" w:rsidRPr="001372A9" w:rsidRDefault="0083087C" w:rsidP="001D6D16">
      <w:pPr>
        <w:keepNext/>
        <w:keepLines/>
        <w:suppressAutoHyphens/>
        <w:outlineLvl w:val="0"/>
        <w:rPr>
          <w:szCs w:val="22"/>
        </w:rPr>
      </w:pPr>
      <w:r w:rsidRPr="001372A9">
        <w:rPr>
          <w:szCs w:val="22"/>
        </w:rPr>
        <w:t>Tocilizumab bindt specifiek aan zowel oplosbare als membraangebonden IL-6 receptoren (sIL-6R en mIL-6R). Voor tocilizumab is aangetoond dat het de sIL-6R- en de mIL-6R-gemedieerde signalering remt. IL-6 is een pleiotroop pro-inflammatoir cytokine geproduceerd door verschillende typen cellen waaronder T- en B-cellen, monocyten en fibroblasten. IL-6 is betrokken bij verschillende fysiologische processen zoals T-cel-activatie, inductie van immunoglobulinesecretie, inductie van hepatische acutefase-eiwitsynthese en stimulering van hemopoëse. IL-6 is betrokken bij de pathogenese van ziekten waaronder inflammatoire ziekten, osteoporose en neoplasie.</w:t>
      </w:r>
    </w:p>
    <w:p w14:paraId="11AF6BBA" w14:textId="77777777" w:rsidR="0083087C" w:rsidRPr="001372A9" w:rsidRDefault="0083087C">
      <w:pPr>
        <w:suppressAutoHyphens/>
        <w:outlineLvl w:val="0"/>
        <w:rPr>
          <w:szCs w:val="22"/>
        </w:rPr>
      </w:pPr>
    </w:p>
    <w:p w14:paraId="11AF6BBC" w14:textId="77777777" w:rsidR="0083087C" w:rsidRPr="001372A9" w:rsidRDefault="0083087C" w:rsidP="00C25643">
      <w:pPr>
        <w:keepNext/>
        <w:suppressAutoHyphens/>
        <w:outlineLvl w:val="0"/>
        <w:rPr>
          <w:szCs w:val="22"/>
          <w:u w:val="single"/>
        </w:rPr>
      </w:pPr>
      <w:r w:rsidRPr="001372A9">
        <w:rPr>
          <w:szCs w:val="22"/>
          <w:u w:val="single"/>
        </w:rPr>
        <w:t>Farmacodynamische effecten</w:t>
      </w:r>
    </w:p>
    <w:p w14:paraId="11AF6BBD" w14:textId="457129B8" w:rsidR="0083087C" w:rsidRPr="001372A9" w:rsidRDefault="0083087C" w:rsidP="00C25643">
      <w:pPr>
        <w:keepNext/>
        <w:suppressAutoHyphens/>
        <w:outlineLvl w:val="0"/>
      </w:pPr>
      <w:r w:rsidRPr="001372A9">
        <w:t xml:space="preserve">In klinische </w:t>
      </w:r>
      <w:r w:rsidR="00EF2862" w:rsidRPr="001372A9">
        <w:t>onderzoeken</w:t>
      </w:r>
      <w:r w:rsidRPr="001372A9">
        <w:t xml:space="preserve"> </w:t>
      </w:r>
      <w:r w:rsidR="00D50736" w:rsidRPr="001372A9">
        <w:t>bij RA</w:t>
      </w:r>
      <w:r w:rsidR="00BA04D3" w:rsidRPr="001372A9">
        <w:t>-</w:t>
      </w:r>
      <w:r w:rsidR="00D50736" w:rsidRPr="001372A9">
        <w:t xml:space="preserve">patiënten behandeld </w:t>
      </w:r>
      <w:r w:rsidRPr="001372A9">
        <w:t>met tocilizumab, zijn snelle afnames van C-reactieve proteïne (CRP), erytrocytensedimentatiesnelheid (ESR)</w:t>
      </w:r>
      <w:r w:rsidR="00D20BE8" w:rsidRPr="001372A9">
        <w:t>,</w:t>
      </w:r>
      <w:r w:rsidRPr="001372A9">
        <w:t xml:space="preserve"> serum amyloïde A (SAA) </w:t>
      </w:r>
      <w:r w:rsidR="00D20BE8" w:rsidRPr="001372A9">
        <w:t xml:space="preserve">en fibrinogeen </w:t>
      </w:r>
      <w:r w:rsidRPr="001372A9">
        <w:t>waargenomen. Analoog aan de effecten op de acutefase-reactiecomponenten, is behandeling met tocilizumab geassocieerd met reductie van het gehalte aan trombocyten tot binnen de normaalwaarden. Een stijging van de hemoglobinespiegels is geconstateerd, doordat tocilizumab de IL-6-gestuurde effecten op de hepcidineproductie verlaagt en daarmee de beschikbaarheid van ijzer verhoogt. Bij patiënten die behandeld zijn</w:t>
      </w:r>
      <w:r w:rsidR="00C660B8" w:rsidRPr="001372A9">
        <w:t>,</w:t>
      </w:r>
      <w:r w:rsidRPr="001372A9">
        <w:t xml:space="preserve"> zijn al in de tweede week dalingen van de CRP-spiegels gezien tot binnen het normale bereik en deze dalingen hielden tijdens de behandeling aan.</w:t>
      </w:r>
    </w:p>
    <w:p w14:paraId="11AF6BBE" w14:textId="77777777" w:rsidR="0083087C" w:rsidRPr="001372A9" w:rsidRDefault="0083087C">
      <w:pPr>
        <w:suppressAutoHyphens/>
        <w:outlineLvl w:val="0"/>
      </w:pPr>
    </w:p>
    <w:p w14:paraId="11AF6BBF" w14:textId="20E85927" w:rsidR="0083087C" w:rsidRPr="001372A9" w:rsidRDefault="0083087C">
      <w:pPr>
        <w:suppressAutoHyphens/>
        <w:outlineLvl w:val="0"/>
      </w:pPr>
      <w:r w:rsidRPr="001372A9">
        <w:t>Bij gezonde vrijwilligers aan wie doses tocilizumab van 2 tot 28 mg/kg werden toegediend, bereikte het absolute aantal neutrofielen het laagste niveau op dag</w:t>
      </w:r>
      <w:r w:rsidR="00C660B8" w:rsidRPr="001372A9">
        <w:t> </w:t>
      </w:r>
      <w:r w:rsidRPr="001372A9">
        <w:t xml:space="preserve">3 tot 5 na toediening. Daarna herstelden de neutrofielen zich tot de baselinewaarde; dit was dosisafhankelijk. Patiënten met reumatoïde artritis </w:t>
      </w:r>
      <w:r w:rsidRPr="001372A9">
        <w:lastRenderedPageBreak/>
        <w:t>lieten na toediening van tocilizumab een vergelijkbare verlaging van het absolute aantal neutrofielen zien (zie rubriek</w:t>
      </w:r>
      <w:r w:rsidR="00FF45A1" w:rsidRPr="001372A9">
        <w:t> </w:t>
      </w:r>
      <w:r w:rsidRPr="001372A9">
        <w:t>4.8).</w:t>
      </w:r>
    </w:p>
    <w:p w14:paraId="0A6B5232" w14:textId="2597CD3A" w:rsidR="00D50736" w:rsidRPr="001372A9" w:rsidRDefault="00D50736">
      <w:pPr>
        <w:suppressAutoHyphens/>
        <w:outlineLvl w:val="0"/>
      </w:pPr>
    </w:p>
    <w:p w14:paraId="055D0727" w14:textId="5A0678DB" w:rsidR="00BA04D3" w:rsidRPr="001372A9" w:rsidRDefault="00BA04D3" w:rsidP="00BA04D3">
      <w:r w:rsidRPr="001372A9">
        <w:t>Bij COVID-19-patiënten</w:t>
      </w:r>
      <w:r w:rsidR="00D31B02" w:rsidRPr="001372A9">
        <w:t xml:space="preserve"> aan wie </w:t>
      </w:r>
      <w:r w:rsidR="00E07873" w:rsidRPr="001372A9">
        <w:t>intraveneus</w:t>
      </w:r>
      <w:r w:rsidR="00D31B02" w:rsidRPr="001372A9">
        <w:t xml:space="preserve"> één dosis </w:t>
      </w:r>
      <w:r w:rsidRPr="001372A9">
        <w:t>tocilizumab 8 mg/kg werd toegediend, werden al op dag 7 afnames van CRP tot binnen de normaalwaarde</w:t>
      </w:r>
      <w:r w:rsidR="00FD328F" w:rsidRPr="001372A9">
        <w:t>n</w:t>
      </w:r>
      <w:r w:rsidRPr="001372A9">
        <w:t xml:space="preserve"> gezien.</w:t>
      </w:r>
    </w:p>
    <w:p w14:paraId="11AF6BC0" w14:textId="27329A10" w:rsidR="0083087C" w:rsidRPr="001372A9" w:rsidRDefault="0083087C">
      <w:pPr>
        <w:suppressAutoHyphens/>
        <w:outlineLvl w:val="0"/>
      </w:pPr>
    </w:p>
    <w:p w14:paraId="6F158D0D" w14:textId="0CB0FD0C" w:rsidR="00D50736" w:rsidRPr="001372A9" w:rsidRDefault="00D50736" w:rsidP="00C0073B">
      <w:pPr>
        <w:keepNext/>
        <w:suppressAutoHyphens/>
        <w:outlineLvl w:val="0"/>
        <w:rPr>
          <w:u w:val="single"/>
        </w:rPr>
      </w:pPr>
      <w:r w:rsidRPr="001372A9">
        <w:rPr>
          <w:u w:val="single"/>
        </w:rPr>
        <w:t>RA</w:t>
      </w:r>
      <w:r w:rsidR="00BA04D3" w:rsidRPr="001372A9">
        <w:rPr>
          <w:u w:val="single"/>
        </w:rPr>
        <w:t>-</w:t>
      </w:r>
      <w:r w:rsidRPr="001372A9">
        <w:rPr>
          <w:u w:val="single"/>
        </w:rPr>
        <w:t>patiënten</w:t>
      </w:r>
    </w:p>
    <w:p w14:paraId="11AF6BC1" w14:textId="77777777" w:rsidR="0083087C" w:rsidRPr="001372A9" w:rsidRDefault="0083087C" w:rsidP="00824769">
      <w:pPr>
        <w:keepNext/>
        <w:keepLines/>
        <w:suppressAutoHyphens/>
        <w:outlineLvl w:val="0"/>
        <w:rPr>
          <w:i/>
          <w:iCs/>
        </w:rPr>
      </w:pPr>
      <w:r w:rsidRPr="001372A9">
        <w:rPr>
          <w:i/>
          <w:iCs/>
        </w:rPr>
        <w:t>Klinische werkzaamheid en veiligheid</w:t>
      </w:r>
    </w:p>
    <w:p w14:paraId="11AF6BC2" w14:textId="7A11FFE9" w:rsidR="0083087C" w:rsidRPr="001372A9" w:rsidRDefault="0083087C">
      <w:pPr>
        <w:suppressAutoHyphens/>
        <w:outlineLvl w:val="0"/>
      </w:pPr>
      <w:r w:rsidRPr="001372A9">
        <w:t>De werkzaamheid van tocilizumab in het verbeteren van de klachten en symptomen van RA is onderzocht in 5</w:t>
      </w:r>
      <w:r w:rsidR="00FF45A1" w:rsidRPr="001372A9">
        <w:t> </w:t>
      </w:r>
      <w:r w:rsidRPr="001372A9">
        <w:t xml:space="preserve">gerandomiseerde, dubbelblinde, multicenter </w:t>
      </w:r>
      <w:r w:rsidR="00CD43D9" w:rsidRPr="001372A9">
        <w:t>onderzoeken</w:t>
      </w:r>
      <w:r w:rsidRPr="001372A9">
        <w:t xml:space="preserve">. In de </w:t>
      </w:r>
      <w:r w:rsidR="00CD43D9" w:rsidRPr="001372A9">
        <w:t xml:space="preserve">onderzoeken </w:t>
      </w:r>
      <w:r w:rsidRPr="001372A9">
        <w:t xml:space="preserve">I-V zaten patiënten </w:t>
      </w:r>
      <w:r w:rsidR="00FF45A1" w:rsidRPr="001372A9">
        <w:rPr>
          <w:szCs w:val="22"/>
        </w:rPr>
        <w:t>≥</w:t>
      </w:r>
      <w:r w:rsidR="00FF45A1" w:rsidRPr="001372A9">
        <w:t> </w:t>
      </w:r>
      <w:r w:rsidRPr="001372A9">
        <w:t>18</w:t>
      </w:r>
      <w:r w:rsidR="00FF45A1" w:rsidRPr="001372A9">
        <w:t> </w:t>
      </w:r>
      <w:r w:rsidRPr="001372A9">
        <w:t xml:space="preserve">jaar met actieve RA die volgens de </w:t>
      </w:r>
      <w:r w:rsidRPr="001372A9">
        <w:rPr>
          <w:i/>
        </w:rPr>
        <w:t>American College of Rheumatology</w:t>
      </w:r>
      <w:r w:rsidRPr="001372A9">
        <w:t xml:space="preserve"> (ACR)-criteria gediagnosticeerd waren en die op baseline ten minste 8</w:t>
      </w:r>
      <w:r w:rsidR="00FF45A1" w:rsidRPr="001372A9">
        <w:t> </w:t>
      </w:r>
      <w:r w:rsidRPr="001372A9">
        <w:t>gevoelige en 6</w:t>
      </w:r>
      <w:r w:rsidR="00FF45A1" w:rsidRPr="001372A9">
        <w:t> </w:t>
      </w:r>
      <w:r w:rsidRPr="001372A9">
        <w:t>gezwollen gewrichten hadden.</w:t>
      </w:r>
    </w:p>
    <w:p w14:paraId="11AF6BC3" w14:textId="77777777" w:rsidR="0083087C" w:rsidRPr="001372A9" w:rsidRDefault="0083087C">
      <w:pPr>
        <w:suppressAutoHyphens/>
        <w:outlineLvl w:val="0"/>
      </w:pPr>
    </w:p>
    <w:p w14:paraId="11AF6BC4" w14:textId="5432F14D" w:rsidR="0083087C" w:rsidRPr="001372A9" w:rsidRDefault="0083087C">
      <w:pPr>
        <w:suppressAutoHyphens/>
        <w:outlineLvl w:val="0"/>
      </w:pPr>
      <w:r w:rsidRPr="001372A9">
        <w:t xml:space="preserve">In </w:t>
      </w:r>
      <w:del w:id="122" w:author="Author">
        <w:r w:rsidRPr="001372A9" w:rsidDel="0015177A">
          <w:delText xml:space="preserve">studie </w:delText>
        </w:r>
      </w:del>
      <w:ins w:id="123" w:author="Author">
        <w:r w:rsidR="0015177A" w:rsidRPr="001372A9">
          <w:t>onderzoek </w:t>
        </w:r>
      </w:ins>
      <w:r w:rsidRPr="001372A9">
        <w:t xml:space="preserve">I werd tocilizumab elke vier weken als monotherapie intraveneus toegediend. Bij </w:t>
      </w:r>
      <w:r w:rsidR="00CD43D9" w:rsidRPr="001372A9">
        <w:t xml:space="preserve">onderzoeken </w:t>
      </w:r>
      <w:r w:rsidRPr="001372A9">
        <w:t xml:space="preserve">II, III en V werd tocilizumab elke vier weken intraveneus toegediend in combinatie met MTX vs placebo en MTX. In </w:t>
      </w:r>
      <w:del w:id="124" w:author="Author">
        <w:r w:rsidRPr="001372A9" w:rsidDel="0015177A">
          <w:delText xml:space="preserve">studie </w:delText>
        </w:r>
      </w:del>
      <w:ins w:id="125" w:author="Author">
        <w:r w:rsidR="0015177A" w:rsidRPr="001372A9">
          <w:t>onderzoek </w:t>
        </w:r>
      </w:ins>
      <w:r w:rsidRPr="001372A9">
        <w:t xml:space="preserve">IV werd tocilizumab elke vier weken intraveneus toegediend in combinatie met andere DMARD's vs placebo en andere DMARD's. Het primaire eindpunt van alle vijf </w:t>
      </w:r>
      <w:r w:rsidR="00CD43D9" w:rsidRPr="001372A9">
        <w:t xml:space="preserve">onderzoeken </w:t>
      </w:r>
      <w:r w:rsidRPr="001372A9">
        <w:t>was het percentage patiënten dat een ACR20-respons bereikte op week</w:t>
      </w:r>
      <w:r w:rsidR="00FF45A1" w:rsidRPr="001372A9">
        <w:t> </w:t>
      </w:r>
      <w:r w:rsidRPr="001372A9">
        <w:t>24.</w:t>
      </w:r>
    </w:p>
    <w:p w14:paraId="11AF6BC5" w14:textId="77777777" w:rsidR="0083087C" w:rsidRPr="001372A9" w:rsidRDefault="0083087C">
      <w:pPr>
        <w:suppressAutoHyphens/>
        <w:outlineLvl w:val="0"/>
      </w:pPr>
    </w:p>
    <w:p w14:paraId="11AF6BC6" w14:textId="3272B03F" w:rsidR="0083087C" w:rsidRPr="001372A9" w:rsidRDefault="0083087C">
      <w:pPr>
        <w:suppressAutoHyphens/>
        <w:outlineLvl w:val="0"/>
      </w:pPr>
      <w:r w:rsidRPr="001372A9">
        <w:t xml:space="preserve">In </w:t>
      </w:r>
      <w:ins w:id="126" w:author="Author">
        <w:r w:rsidR="0015177A" w:rsidRPr="001372A9">
          <w:t>onderzoek</w:t>
        </w:r>
      </w:ins>
      <w:del w:id="127" w:author="Author">
        <w:r w:rsidRPr="001372A9" w:rsidDel="0015177A">
          <w:delText>studie</w:delText>
        </w:r>
      </w:del>
      <w:r w:rsidR="00EF2862" w:rsidRPr="001372A9">
        <w:t> </w:t>
      </w:r>
      <w:r w:rsidRPr="001372A9">
        <w:t>I werden 673</w:t>
      </w:r>
      <w:r w:rsidR="00FF45A1" w:rsidRPr="001372A9">
        <w:t> </w:t>
      </w:r>
      <w:r w:rsidRPr="001372A9">
        <w:t>patiënten geëvalueerd die in de 6</w:t>
      </w:r>
      <w:r w:rsidR="00FF45A1" w:rsidRPr="001372A9">
        <w:t> </w:t>
      </w:r>
      <w:r w:rsidRPr="001372A9">
        <w:t>maanden voor randomisatie niet met MTX waren behandeld en bij wie een voorgaande MTX-behandeling niet was gestaakt vanwege klinisch belangrijke toxische effecten of het uitblijven van respons. De meerderheid (67%) van de patiënten was MTX-naïef. Doseringen van 8 mg/kg van tocilizumab werden elke 4</w:t>
      </w:r>
      <w:r w:rsidR="00FF45A1" w:rsidRPr="001372A9">
        <w:t> </w:t>
      </w:r>
      <w:r w:rsidRPr="001372A9">
        <w:t>weken als monotherapie toegediend. De controlegroep kreeg wekelijks MTX (dosering werd getitreerd vanaf 7,5 mg tot een maximum van 20 mg wekelijks gedurende 8</w:t>
      </w:r>
      <w:r w:rsidR="00FF45A1" w:rsidRPr="001372A9">
        <w:t> </w:t>
      </w:r>
      <w:r w:rsidRPr="001372A9">
        <w:t>weken).</w:t>
      </w:r>
    </w:p>
    <w:p w14:paraId="11AF6BC7" w14:textId="77777777" w:rsidR="0083087C" w:rsidRPr="001372A9" w:rsidRDefault="0083087C">
      <w:pPr>
        <w:suppressAutoHyphens/>
        <w:outlineLvl w:val="0"/>
      </w:pPr>
    </w:p>
    <w:p w14:paraId="11AF6BC8" w14:textId="5A11A323" w:rsidR="0083087C" w:rsidRPr="001372A9" w:rsidRDefault="0083087C">
      <w:pPr>
        <w:suppressAutoHyphens/>
        <w:outlineLvl w:val="0"/>
      </w:pPr>
      <w:r w:rsidRPr="001372A9">
        <w:t xml:space="preserve">In </w:t>
      </w:r>
      <w:ins w:id="128" w:author="Author">
        <w:r w:rsidR="0015177A" w:rsidRPr="001372A9">
          <w:t>onderzoek</w:t>
        </w:r>
      </w:ins>
      <w:del w:id="129" w:author="Author">
        <w:r w:rsidRPr="001372A9" w:rsidDel="0015177A">
          <w:delText>studie</w:delText>
        </w:r>
      </w:del>
      <w:r w:rsidR="00EF2862" w:rsidRPr="001372A9">
        <w:t> </w:t>
      </w:r>
      <w:r w:rsidRPr="001372A9">
        <w:t>II, een twee jaar durend</w:t>
      </w:r>
      <w:del w:id="130" w:author="Author">
        <w:r w:rsidRPr="001372A9" w:rsidDel="003C227B">
          <w:delText>e studie</w:delText>
        </w:r>
      </w:del>
      <w:ins w:id="131" w:author="Author">
        <w:r w:rsidR="003C227B" w:rsidRPr="001372A9">
          <w:t xml:space="preserve"> onderzoek</w:t>
        </w:r>
      </w:ins>
      <w:r w:rsidRPr="001372A9">
        <w:t xml:space="preserve"> met geplande analyses op week</w:t>
      </w:r>
      <w:r w:rsidR="00FF45A1" w:rsidRPr="001372A9">
        <w:t> </w:t>
      </w:r>
      <w:r w:rsidRPr="001372A9">
        <w:t>24, week</w:t>
      </w:r>
      <w:r w:rsidR="00FF45A1" w:rsidRPr="001372A9">
        <w:t> </w:t>
      </w:r>
      <w:r w:rsidRPr="001372A9">
        <w:t>52 en week</w:t>
      </w:r>
      <w:r w:rsidR="00FF45A1" w:rsidRPr="001372A9">
        <w:t> </w:t>
      </w:r>
      <w:r w:rsidRPr="001372A9">
        <w:t>104, werden 1</w:t>
      </w:r>
      <w:ins w:id="132" w:author="Author">
        <w:r w:rsidR="0074000A" w:rsidRPr="001372A9">
          <w:t>.</w:t>
        </w:r>
      </w:ins>
      <w:r w:rsidRPr="001372A9">
        <w:t>196</w:t>
      </w:r>
      <w:r w:rsidR="00FF45A1" w:rsidRPr="001372A9">
        <w:t> </w:t>
      </w:r>
      <w:r w:rsidRPr="001372A9">
        <w:t>patiënten met onvoldoende klinische respons op MTX geëvalueerd. Doseringen van 4 of 8 mg/kg van tocilizumab of placebo werden elke vier weken geblindeerd toegediend gedurende 52</w:t>
      </w:r>
      <w:r w:rsidR="00FF45A1" w:rsidRPr="001372A9">
        <w:t> </w:t>
      </w:r>
      <w:r w:rsidRPr="001372A9">
        <w:t>weken in combinatie met een vaste dosis MTX (10-25 mg wekelijks). Na week</w:t>
      </w:r>
      <w:r w:rsidR="00FF45A1" w:rsidRPr="001372A9">
        <w:t> </w:t>
      </w:r>
      <w:r w:rsidRPr="001372A9">
        <w:t xml:space="preserve">52 konden alle patiënten een open-label-behandeling krijgen met tocilizumab 8 mg/kg. Van de patiënten die </w:t>
      </w:r>
      <w:del w:id="133" w:author="Author">
        <w:r w:rsidRPr="001372A9" w:rsidDel="003C227B">
          <w:delText>de studie</w:delText>
        </w:r>
      </w:del>
      <w:ins w:id="134" w:author="Author">
        <w:r w:rsidR="003C227B" w:rsidRPr="001372A9">
          <w:t>het onderzoek</w:t>
        </w:r>
      </w:ins>
      <w:r w:rsidRPr="001372A9">
        <w:t xml:space="preserve"> afmaakten en die oorspronkelijk gerandomiseerd waren naar placebo + MTX, kreeg 86% open-label tocilizumab 8 mg/kg in het 2</w:t>
      </w:r>
      <w:r w:rsidRPr="001372A9">
        <w:rPr>
          <w:vertAlign w:val="superscript"/>
        </w:rPr>
        <w:t>e</w:t>
      </w:r>
      <w:r w:rsidRPr="001372A9">
        <w:t xml:space="preserve"> jaar. Het primaire eindpunt op week</w:t>
      </w:r>
      <w:r w:rsidR="00FF45A1" w:rsidRPr="001372A9">
        <w:t> </w:t>
      </w:r>
      <w:r w:rsidRPr="001372A9">
        <w:t>24 was het percentage patiënten dat een ACR20-respons had bereikt. Co-primaire eindpunten waren preventie van gewrichtsschade en verbetering van lichamelijk functioneren op week</w:t>
      </w:r>
      <w:r w:rsidR="00FF45A1" w:rsidRPr="001372A9">
        <w:t> </w:t>
      </w:r>
      <w:r w:rsidRPr="001372A9">
        <w:t>52 en week</w:t>
      </w:r>
      <w:r w:rsidR="00FF45A1" w:rsidRPr="001372A9">
        <w:t> </w:t>
      </w:r>
      <w:r w:rsidRPr="001372A9">
        <w:t>104.</w:t>
      </w:r>
    </w:p>
    <w:p w14:paraId="11AF6BC9" w14:textId="77777777" w:rsidR="0083087C" w:rsidRPr="001372A9" w:rsidRDefault="0083087C">
      <w:pPr>
        <w:suppressAutoHyphens/>
        <w:outlineLvl w:val="0"/>
      </w:pPr>
    </w:p>
    <w:p w14:paraId="11AF6BCA" w14:textId="00EA9F03" w:rsidR="0083087C" w:rsidRPr="001372A9" w:rsidRDefault="0083087C">
      <w:pPr>
        <w:suppressAutoHyphens/>
        <w:outlineLvl w:val="0"/>
      </w:pPr>
      <w:r w:rsidRPr="001372A9">
        <w:t xml:space="preserve">In </w:t>
      </w:r>
      <w:ins w:id="135" w:author="Author">
        <w:r w:rsidR="0074000A" w:rsidRPr="001372A9">
          <w:t>onderzoek</w:t>
        </w:r>
      </w:ins>
      <w:del w:id="136" w:author="Author">
        <w:r w:rsidRPr="001372A9" w:rsidDel="0074000A">
          <w:delText>studie</w:delText>
        </w:r>
      </w:del>
      <w:r w:rsidR="00EF2862" w:rsidRPr="001372A9">
        <w:t> </w:t>
      </w:r>
      <w:r w:rsidRPr="001372A9">
        <w:t>III werden 623</w:t>
      </w:r>
      <w:r w:rsidR="00FF45A1" w:rsidRPr="001372A9">
        <w:t> </w:t>
      </w:r>
      <w:r w:rsidRPr="001372A9">
        <w:t>patiënten geëvalueerd met onvoldoende klinische respons op MTX. Doseringen van 4 of 8 mg/kg tocilizumab of placebo werden elke vier weken gegeven, in combinatie met een vaste dosis MTX (10-25 mg wekelijks).</w:t>
      </w:r>
    </w:p>
    <w:p w14:paraId="11AF6BCB" w14:textId="77777777" w:rsidR="0083087C" w:rsidRPr="001372A9" w:rsidRDefault="0083087C">
      <w:pPr>
        <w:suppressAutoHyphens/>
        <w:outlineLvl w:val="0"/>
      </w:pPr>
    </w:p>
    <w:p w14:paraId="11AF6BCC" w14:textId="68F0D9A8" w:rsidR="0083087C" w:rsidRPr="001372A9" w:rsidRDefault="0083087C">
      <w:pPr>
        <w:suppressAutoHyphens/>
        <w:outlineLvl w:val="0"/>
      </w:pPr>
      <w:r w:rsidRPr="001372A9">
        <w:t xml:space="preserve">In </w:t>
      </w:r>
      <w:ins w:id="137" w:author="Author">
        <w:r w:rsidR="0074000A" w:rsidRPr="001372A9">
          <w:t>onderzoek</w:t>
        </w:r>
      </w:ins>
      <w:del w:id="138" w:author="Author">
        <w:r w:rsidRPr="001372A9" w:rsidDel="0074000A">
          <w:delText>studie</w:delText>
        </w:r>
      </w:del>
      <w:r w:rsidR="00EF2862" w:rsidRPr="001372A9">
        <w:t> </w:t>
      </w:r>
      <w:r w:rsidRPr="001372A9">
        <w:t>IV werden 1</w:t>
      </w:r>
      <w:ins w:id="139" w:author="Author">
        <w:r w:rsidR="0074000A" w:rsidRPr="001372A9">
          <w:t>.</w:t>
        </w:r>
      </w:ins>
      <w:r w:rsidRPr="001372A9">
        <w:t>220</w:t>
      </w:r>
      <w:r w:rsidR="00FF45A1" w:rsidRPr="001372A9">
        <w:t> </w:t>
      </w:r>
      <w:r w:rsidRPr="001372A9">
        <w:t>patiënten geëvalueerd die onvoldoende reageerden op hun bestaande antireumatische therapie, inclusief één of meerdere DMARD's. Tocilizumab 8 mg/kg of placebo werd elke vier weken toegediend in combinatie met een vaste dosis DMARD.</w:t>
      </w:r>
    </w:p>
    <w:p w14:paraId="11AF6BCD" w14:textId="77777777" w:rsidR="0083087C" w:rsidRPr="001372A9" w:rsidRDefault="0083087C">
      <w:pPr>
        <w:suppressAutoHyphens/>
        <w:outlineLvl w:val="0"/>
      </w:pPr>
    </w:p>
    <w:p w14:paraId="11AF6BCE" w14:textId="4BCEA40F" w:rsidR="0083087C" w:rsidRPr="001372A9" w:rsidRDefault="0083087C">
      <w:pPr>
        <w:suppressAutoHyphens/>
        <w:outlineLvl w:val="0"/>
      </w:pPr>
      <w:r w:rsidRPr="001372A9">
        <w:t xml:space="preserve">In </w:t>
      </w:r>
      <w:ins w:id="140" w:author="Author">
        <w:r w:rsidR="0074000A" w:rsidRPr="001372A9">
          <w:t>onderzoek</w:t>
        </w:r>
      </w:ins>
      <w:del w:id="141" w:author="Author">
        <w:r w:rsidRPr="001372A9" w:rsidDel="0074000A">
          <w:delText>studie</w:delText>
        </w:r>
      </w:del>
      <w:r w:rsidR="00EF2862" w:rsidRPr="001372A9">
        <w:t> </w:t>
      </w:r>
      <w:r w:rsidRPr="001372A9">
        <w:t>V werden 499</w:t>
      </w:r>
      <w:r w:rsidR="00FF45A1" w:rsidRPr="001372A9">
        <w:t> </w:t>
      </w:r>
      <w:r w:rsidRPr="001372A9">
        <w:t>patiënten geëvalueerd die onvoldoende klinische respons hadden op of intolerant waren voor één of meerdere TNF-antagonisten. De therapie met TNF-antagonisten werd voor randomisatie gestopt. Doseringen van 4 of 8 mg/kg tocilizumab of placebo werden elke vier weken gegeven, in combinatie met een vaste dosis MTX (10-25 mg wekelijks).</w:t>
      </w:r>
    </w:p>
    <w:p w14:paraId="11AF6BCF" w14:textId="77777777" w:rsidR="0083087C" w:rsidRPr="001372A9" w:rsidRDefault="0083087C">
      <w:pPr>
        <w:suppressAutoHyphens/>
        <w:outlineLvl w:val="0"/>
      </w:pPr>
    </w:p>
    <w:p w14:paraId="11AF6BD0" w14:textId="77777777" w:rsidR="0083087C" w:rsidRPr="001372A9" w:rsidRDefault="0083087C" w:rsidP="00B15047">
      <w:pPr>
        <w:keepNext/>
        <w:suppressAutoHyphens/>
        <w:outlineLvl w:val="0"/>
        <w:rPr>
          <w:i/>
        </w:rPr>
      </w:pPr>
      <w:r w:rsidRPr="001372A9">
        <w:rPr>
          <w:i/>
        </w:rPr>
        <w:t>Klinische respons</w:t>
      </w:r>
    </w:p>
    <w:p w14:paraId="11AF6BD1" w14:textId="4129D577" w:rsidR="0083087C" w:rsidRPr="001372A9" w:rsidRDefault="0083087C">
      <w:pPr>
        <w:suppressAutoHyphens/>
        <w:outlineLvl w:val="0"/>
      </w:pPr>
      <w:r w:rsidRPr="001372A9">
        <w:t xml:space="preserve">In alle </w:t>
      </w:r>
      <w:r w:rsidR="00CD43D9" w:rsidRPr="001372A9">
        <w:t xml:space="preserve">onderzoeken </w:t>
      </w:r>
      <w:r w:rsidRPr="001372A9">
        <w:t>bereikten de patiënten die met tocilizumab 8 mg/kg werden behandeld een statistisch significant hoger ACR</w:t>
      </w:r>
      <w:r w:rsidR="005D0110" w:rsidRPr="001372A9">
        <w:t> </w:t>
      </w:r>
      <w:r w:rsidRPr="001372A9">
        <w:t>20, -50 en 70-responspercentage na 6</w:t>
      </w:r>
      <w:r w:rsidR="00FF45A1" w:rsidRPr="001372A9">
        <w:t> </w:t>
      </w:r>
      <w:r w:rsidRPr="001372A9">
        <w:t>maanden vergeleken met de controlegroep (tabel </w:t>
      </w:r>
      <w:r w:rsidR="00D50736" w:rsidRPr="001372A9">
        <w:t>4</w:t>
      </w:r>
      <w:r w:rsidRPr="001372A9">
        <w:t xml:space="preserve">). In </w:t>
      </w:r>
      <w:ins w:id="142" w:author="Author">
        <w:r w:rsidR="0074000A" w:rsidRPr="001372A9">
          <w:t>onderzoek</w:t>
        </w:r>
      </w:ins>
      <w:del w:id="143" w:author="Author">
        <w:r w:rsidRPr="001372A9" w:rsidDel="0074000A">
          <w:delText>studie</w:delText>
        </w:r>
      </w:del>
      <w:r w:rsidR="00EF2862" w:rsidRPr="001372A9">
        <w:t> </w:t>
      </w:r>
      <w:r w:rsidRPr="001372A9">
        <w:t>I werd superioriteit van tocilizumab ten opzichte van de actieve vergelijkende behandeling MTX aangetoond.</w:t>
      </w:r>
    </w:p>
    <w:p w14:paraId="11AF6BD2" w14:textId="77777777" w:rsidR="0083087C" w:rsidRPr="001372A9" w:rsidRDefault="0083087C">
      <w:pPr>
        <w:suppressAutoHyphens/>
        <w:outlineLvl w:val="0"/>
      </w:pPr>
    </w:p>
    <w:p w14:paraId="11AF6BD3" w14:textId="35FEFAB5" w:rsidR="0083087C" w:rsidRPr="001372A9" w:rsidRDefault="0083087C">
      <w:pPr>
        <w:suppressAutoHyphens/>
        <w:outlineLvl w:val="0"/>
      </w:pPr>
      <w:r w:rsidRPr="001372A9">
        <w:t>Het behandeleffect bij de patiënten was vergelijkbaar, onafhankelijk van de reumafactorstatus, leeftijd, geslacht, ras, aantal eerdere behandelingen en de ziektestatus. De tijd tot aanslaan van de behandeling was snel (al binnen twee weken) en de respons bleef verbeteren naarmate de periode van de behandeling voortduurde. Gedurende meer dan 3</w:t>
      </w:r>
      <w:r w:rsidR="00FF45A1" w:rsidRPr="001372A9">
        <w:t> </w:t>
      </w:r>
      <w:r w:rsidRPr="001372A9">
        <w:t>jaar is een aanhoudende en duurzame responsverbetering waargenomen in de open-label-extensie</w:t>
      </w:r>
      <w:r w:rsidR="002523E4" w:rsidRPr="001372A9">
        <w:t xml:space="preserve"> onderzoeken</w:t>
      </w:r>
      <w:r w:rsidR="00EF2862" w:rsidRPr="001372A9">
        <w:t> </w:t>
      </w:r>
      <w:r w:rsidRPr="001372A9">
        <w:t>I-V.</w:t>
      </w:r>
    </w:p>
    <w:p w14:paraId="11AF6BD4" w14:textId="77777777" w:rsidR="0083087C" w:rsidRPr="001372A9" w:rsidRDefault="0083087C">
      <w:pPr>
        <w:suppressAutoHyphens/>
        <w:outlineLvl w:val="0"/>
      </w:pPr>
    </w:p>
    <w:p w14:paraId="11AF6BD5" w14:textId="16A9CB19" w:rsidR="0083087C" w:rsidRPr="001372A9" w:rsidRDefault="0083087C">
      <w:pPr>
        <w:suppressAutoHyphens/>
        <w:outlineLvl w:val="0"/>
      </w:pPr>
      <w:r w:rsidRPr="001372A9">
        <w:t xml:space="preserve">Bij de patiënten die met tocilizumab 8 mg/kg zijn behandeld, zijn significante verbeteringen geconstateerd in alle individuele componenten van de ACR-respons, waaronder het aantal gevoelige en gezwollen gewrichten; globale waardering door de patiënt en de arts, </w:t>
      </w:r>
      <w:r w:rsidRPr="001372A9">
        <w:rPr>
          <w:i/>
        </w:rPr>
        <w:t>disability index</w:t>
      </w:r>
      <w:r w:rsidRPr="001372A9">
        <w:t xml:space="preserve">-score; pijnscore en CRP vergeleken met patiënten die placebo plus MTX of andere DMARD's kregen in alle </w:t>
      </w:r>
      <w:r w:rsidR="002523E4" w:rsidRPr="001372A9">
        <w:t>onderzoeken</w:t>
      </w:r>
      <w:r w:rsidRPr="001372A9">
        <w:t>.</w:t>
      </w:r>
    </w:p>
    <w:p w14:paraId="11AF6BD6" w14:textId="77777777" w:rsidR="0083087C" w:rsidRPr="001372A9" w:rsidRDefault="0083087C">
      <w:pPr>
        <w:suppressAutoHyphens/>
        <w:outlineLvl w:val="0"/>
      </w:pPr>
    </w:p>
    <w:p w14:paraId="11AF6BD7" w14:textId="1CDE1E26" w:rsidR="0083087C" w:rsidRPr="001372A9" w:rsidRDefault="0083087C">
      <w:pPr>
        <w:suppressAutoHyphens/>
        <w:outlineLvl w:val="0"/>
      </w:pPr>
      <w:r w:rsidRPr="001372A9">
        <w:t xml:space="preserve">Patiënten in </w:t>
      </w:r>
      <w:r w:rsidR="002523E4" w:rsidRPr="001372A9">
        <w:t>onderzoeken </w:t>
      </w:r>
      <w:r w:rsidRPr="001372A9">
        <w:t xml:space="preserve">I-V hadden een gemiddelde </w:t>
      </w:r>
      <w:r w:rsidRPr="001372A9">
        <w:rPr>
          <w:i/>
        </w:rPr>
        <w:t>Disease Activity Score</w:t>
      </w:r>
      <w:r w:rsidRPr="001372A9">
        <w:t xml:space="preserve"> (DAS28) van 6,5-6,8 op baseline. Er is een significante daling in DAS28 ten opzichte van baseline (gemiddelde verbetering) van 3,1-3,4 gezien bij de patiënten met tocilizumab ten opzichte van de controlegroep (1,3-2,1). Het percentage patiënten met een DAS28 klinische remissie (DAS28 </w:t>
      </w:r>
      <w:r w:rsidR="00FF45A1" w:rsidRPr="001372A9">
        <w:t>˂</w:t>
      </w:r>
      <w:r w:rsidRPr="001372A9">
        <w:t> 2,6) was significant hoger bij de tocilizumab patiënten (28-34%) dan bij de controlegroep (1-12%) op week</w:t>
      </w:r>
      <w:r w:rsidR="00FF45A1" w:rsidRPr="001372A9">
        <w:t> </w:t>
      </w:r>
      <w:r w:rsidRPr="001372A9">
        <w:t xml:space="preserve">24. In </w:t>
      </w:r>
      <w:ins w:id="144" w:author="Author">
        <w:r w:rsidR="0074000A" w:rsidRPr="001372A9">
          <w:t>onderzoek</w:t>
        </w:r>
      </w:ins>
      <w:del w:id="145" w:author="Author">
        <w:r w:rsidRPr="001372A9" w:rsidDel="0074000A">
          <w:delText>studie</w:delText>
        </w:r>
      </w:del>
      <w:r w:rsidR="00EF2862" w:rsidRPr="001372A9">
        <w:t> </w:t>
      </w:r>
      <w:r w:rsidRPr="001372A9">
        <w:t xml:space="preserve">II bereikte 65% van de patiënten een DAS28 van </w:t>
      </w:r>
      <w:r w:rsidR="00FF45A1" w:rsidRPr="001372A9">
        <w:t>˂</w:t>
      </w:r>
      <w:r w:rsidRPr="001372A9">
        <w:t> 2,6 op week</w:t>
      </w:r>
      <w:r w:rsidR="00FF45A1" w:rsidRPr="001372A9">
        <w:t> </w:t>
      </w:r>
      <w:r w:rsidRPr="001372A9">
        <w:t>104 vergeleken met 48% op week</w:t>
      </w:r>
      <w:r w:rsidR="00FF45A1" w:rsidRPr="001372A9">
        <w:t> </w:t>
      </w:r>
      <w:r w:rsidRPr="001372A9">
        <w:t>52 en 33% op week</w:t>
      </w:r>
      <w:r w:rsidR="00FF45A1" w:rsidRPr="001372A9">
        <w:t> </w:t>
      </w:r>
      <w:r w:rsidRPr="001372A9">
        <w:t>24.</w:t>
      </w:r>
    </w:p>
    <w:p w14:paraId="11AF6BD8" w14:textId="77777777" w:rsidR="0083087C" w:rsidRPr="001372A9" w:rsidRDefault="0083087C">
      <w:pPr>
        <w:suppressAutoHyphens/>
        <w:outlineLvl w:val="0"/>
      </w:pPr>
    </w:p>
    <w:p w14:paraId="11AF6BD9" w14:textId="3D41265F" w:rsidR="0083087C" w:rsidRPr="001372A9" w:rsidRDefault="0083087C" w:rsidP="00B15047">
      <w:pPr>
        <w:suppressAutoHyphens/>
        <w:outlineLvl w:val="0"/>
      </w:pPr>
      <w:r w:rsidRPr="001372A9">
        <w:t xml:space="preserve">Bij een gepoolde analyse van de </w:t>
      </w:r>
      <w:r w:rsidR="002523E4" w:rsidRPr="001372A9">
        <w:t>onderzoeken </w:t>
      </w:r>
      <w:r w:rsidRPr="001372A9">
        <w:t>II, III en IV was het percentage patiënten dat een ACR</w:t>
      </w:r>
      <w:r w:rsidR="00EF2862" w:rsidRPr="001372A9">
        <w:t> </w:t>
      </w:r>
      <w:r w:rsidRPr="001372A9">
        <w:t>20-, 50- en 70-respons bereikte significant hoger (respectievelijk 59% vs 50%, 37% vs 27%, 18% vs 11%) bij de tocilizumab 8 mg/kg plus DMARD vs de met tocilizumab 4 mg/kg plus DMARD behandelde groep (p</w:t>
      </w:r>
      <w:r w:rsidR="00FF45A1" w:rsidRPr="001372A9">
        <w:t>˂</w:t>
      </w:r>
      <w:r w:rsidR="00262F96" w:rsidRPr="001372A9">
        <w:t> </w:t>
      </w:r>
      <w:r w:rsidRPr="001372A9">
        <w:t xml:space="preserve">0,03). Zo ook was het percentage patiënten dat een DAS28-remissie (DAS28 </w:t>
      </w:r>
      <w:r w:rsidR="00FF45A1" w:rsidRPr="001372A9">
        <w:t>˂</w:t>
      </w:r>
      <w:r w:rsidRPr="001372A9">
        <w:t> 2,6) bereikte significant hoger (respectievelijk 31% vs 16%) bij patiënten die met tocilizumab 8 mg/kg plus DMARD waren behandeld ten opzichte van patiënten die met tocilizumab 4 mg/kg plus DMARD waren behandeld (p</w:t>
      </w:r>
      <w:r w:rsidR="00FF45A1" w:rsidRPr="001372A9">
        <w:t>˂</w:t>
      </w:r>
      <w:r w:rsidR="00262F96" w:rsidRPr="001372A9">
        <w:t> </w:t>
      </w:r>
      <w:r w:rsidRPr="001372A9">
        <w:t>0,0001).</w:t>
      </w:r>
    </w:p>
    <w:p w14:paraId="5CE4E707" w14:textId="77777777" w:rsidR="00F64B22" w:rsidRPr="001372A9" w:rsidRDefault="00F64B22" w:rsidP="00C25643">
      <w:pPr>
        <w:keepNext/>
        <w:keepLines/>
        <w:numPr>
          <w:ilvl w:val="12"/>
          <w:numId w:val="0"/>
        </w:numPr>
        <w:ind w:left="567" w:right="-2" w:hanging="567"/>
        <w:rPr>
          <w:bCs/>
          <w:i/>
        </w:rPr>
      </w:pPr>
    </w:p>
    <w:p w14:paraId="11AF6BDB" w14:textId="3F893973" w:rsidR="0083087C" w:rsidRPr="001372A9" w:rsidRDefault="0083087C" w:rsidP="00B15047">
      <w:pPr>
        <w:widowControl w:val="0"/>
        <w:numPr>
          <w:ilvl w:val="12"/>
          <w:numId w:val="0"/>
        </w:numPr>
        <w:ind w:left="567" w:right="-2" w:hanging="567"/>
        <w:rPr>
          <w:bCs/>
          <w:i/>
        </w:rPr>
      </w:pPr>
      <w:r w:rsidRPr="001372A9">
        <w:rPr>
          <w:bCs/>
          <w:i/>
        </w:rPr>
        <w:t>Tabel </w:t>
      </w:r>
      <w:r w:rsidR="00D50736" w:rsidRPr="001372A9">
        <w:rPr>
          <w:bCs/>
          <w:i/>
        </w:rPr>
        <w:t>4</w:t>
      </w:r>
      <w:r w:rsidRPr="001372A9">
        <w:rPr>
          <w:bCs/>
          <w:i/>
        </w:rPr>
        <w:t xml:space="preserve">. ACR-respons bij placebo-/MTX-/DMARD-gecontroleerde </w:t>
      </w:r>
      <w:r w:rsidR="002523E4" w:rsidRPr="001372A9">
        <w:rPr>
          <w:bCs/>
          <w:i/>
        </w:rPr>
        <w:t xml:space="preserve">onderzoeken </w:t>
      </w:r>
      <w:r w:rsidRPr="001372A9">
        <w:rPr>
          <w:bCs/>
          <w:i/>
        </w:rPr>
        <w:t xml:space="preserve">(% patiënten) </w:t>
      </w:r>
    </w:p>
    <w:p w14:paraId="3F603F76" w14:textId="77777777" w:rsidR="00573F9F" w:rsidRPr="001372A9" w:rsidRDefault="00573F9F" w:rsidP="00B15047">
      <w:pPr>
        <w:widowControl w:val="0"/>
        <w:numPr>
          <w:ilvl w:val="12"/>
          <w:numId w:val="0"/>
        </w:numPr>
        <w:ind w:left="567" w:right="-2" w:hanging="567"/>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780"/>
        <w:gridCol w:w="720"/>
        <w:gridCol w:w="900"/>
        <w:gridCol w:w="900"/>
        <w:gridCol w:w="900"/>
        <w:gridCol w:w="900"/>
        <w:gridCol w:w="990"/>
        <w:gridCol w:w="979"/>
        <w:gridCol w:w="11"/>
        <w:gridCol w:w="900"/>
        <w:gridCol w:w="900"/>
      </w:tblGrid>
      <w:tr w:rsidR="0083087C" w:rsidRPr="001372A9" w14:paraId="11AF6BE7" w14:textId="77777777">
        <w:trPr>
          <w:trHeight w:val="463"/>
          <w:tblHeader/>
        </w:trPr>
        <w:tc>
          <w:tcPr>
            <w:tcW w:w="840" w:type="dxa"/>
          </w:tcPr>
          <w:p w14:paraId="11AF6BDC" w14:textId="77777777" w:rsidR="0083087C" w:rsidRPr="001372A9" w:rsidRDefault="0083087C" w:rsidP="00B15047">
            <w:pPr>
              <w:widowControl w:val="0"/>
              <w:numPr>
                <w:ilvl w:val="12"/>
                <w:numId w:val="0"/>
              </w:numPr>
              <w:ind w:right="-2"/>
              <w:jc w:val="center"/>
              <w:rPr>
                <w:sz w:val="18"/>
                <w:szCs w:val="18"/>
              </w:rPr>
            </w:pPr>
          </w:p>
        </w:tc>
        <w:tc>
          <w:tcPr>
            <w:tcW w:w="1500" w:type="dxa"/>
            <w:gridSpan w:val="2"/>
          </w:tcPr>
          <w:p w14:paraId="11AF6BDD" w14:textId="4FA3E31F" w:rsidR="0083087C" w:rsidRPr="001372A9" w:rsidRDefault="0083087C" w:rsidP="00B15047">
            <w:pPr>
              <w:widowControl w:val="0"/>
              <w:numPr>
                <w:ilvl w:val="12"/>
                <w:numId w:val="0"/>
              </w:numPr>
              <w:ind w:right="-2"/>
              <w:jc w:val="center"/>
              <w:rPr>
                <w:b/>
                <w:bCs/>
                <w:sz w:val="18"/>
                <w:szCs w:val="18"/>
              </w:rPr>
            </w:pPr>
            <w:del w:id="146" w:author="Author">
              <w:r w:rsidRPr="001372A9" w:rsidDel="00BD1A4C">
                <w:rPr>
                  <w:b/>
                  <w:bCs/>
                  <w:sz w:val="18"/>
                  <w:szCs w:val="18"/>
                </w:rPr>
                <w:delText xml:space="preserve">Studie </w:delText>
              </w:r>
            </w:del>
            <w:ins w:id="147" w:author="Author">
              <w:r w:rsidR="00BD1A4C" w:rsidRPr="001372A9">
                <w:rPr>
                  <w:b/>
                  <w:bCs/>
                  <w:sz w:val="18"/>
                  <w:szCs w:val="18"/>
                </w:rPr>
                <w:t xml:space="preserve">Onderzoek </w:t>
              </w:r>
            </w:ins>
            <w:r w:rsidRPr="001372A9">
              <w:rPr>
                <w:b/>
                <w:bCs/>
                <w:sz w:val="18"/>
                <w:szCs w:val="18"/>
              </w:rPr>
              <w:t>I</w:t>
            </w:r>
          </w:p>
          <w:p w14:paraId="11AF6BDE"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AMBITION</w:t>
            </w:r>
          </w:p>
        </w:tc>
        <w:tc>
          <w:tcPr>
            <w:tcW w:w="1800" w:type="dxa"/>
            <w:gridSpan w:val="2"/>
          </w:tcPr>
          <w:p w14:paraId="11AF6BDF" w14:textId="50B838E3" w:rsidR="0083087C" w:rsidRPr="001372A9" w:rsidRDefault="0083087C" w:rsidP="00B15047">
            <w:pPr>
              <w:widowControl w:val="0"/>
              <w:numPr>
                <w:ilvl w:val="12"/>
                <w:numId w:val="0"/>
              </w:numPr>
              <w:ind w:right="-2"/>
              <w:jc w:val="center"/>
              <w:rPr>
                <w:b/>
                <w:bCs/>
                <w:sz w:val="18"/>
                <w:szCs w:val="18"/>
              </w:rPr>
            </w:pPr>
            <w:del w:id="148" w:author="Author">
              <w:r w:rsidRPr="001372A9" w:rsidDel="00BD1A4C">
                <w:rPr>
                  <w:b/>
                  <w:bCs/>
                  <w:sz w:val="18"/>
                  <w:szCs w:val="18"/>
                </w:rPr>
                <w:delText xml:space="preserve">Studie </w:delText>
              </w:r>
            </w:del>
            <w:ins w:id="149" w:author="Author">
              <w:r w:rsidR="00BD1A4C" w:rsidRPr="001372A9">
                <w:rPr>
                  <w:b/>
                  <w:bCs/>
                  <w:sz w:val="18"/>
                  <w:szCs w:val="18"/>
                </w:rPr>
                <w:t xml:space="preserve">Onderzoek </w:t>
              </w:r>
            </w:ins>
            <w:r w:rsidRPr="001372A9">
              <w:rPr>
                <w:b/>
                <w:bCs/>
                <w:sz w:val="18"/>
                <w:szCs w:val="18"/>
              </w:rPr>
              <w:t>II</w:t>
            </w:r>
          </w:p>
          <w:p w14:paraId="11AF6BE0" w14:textId="77777777" w:rsidR="0083087C" w:rsidRPr="001372A9" w:rsidRDefault="0083087C" w:rsidP="00B15047">
            <w:pPr>
              <w:widowControl w:val="0"/>
              <w:numPr>
                <w:ilvl w:val="12"/>
                <w:numId w:val="0"/>
              </w:numPr>
              <w:ind w:right="-2"/>
              <w:jc w:val="center"/>
              <w:rPr>
                <w:sz w:val="18"/>
                <w:szCs w:val="18"/>
              </w:rPr>
            </w:pPr>
            <w:r w:rsidRPr="001372A9">
              <w:rPr>
                <w:b/>
                <w:bCs/>
                <w:sz w:val="18"/>
                <w:szCs w:val="18"/>
              </w:rPr>
              <w:t>LITHE</w:t>
            </w:r>
          </w:p>
        </w:tc>
        <w:tc>
          <w:tcPr>
            <w:tcW w:w="1800" w:type="dxa"/>
            <w:gridSpan w:val="2"/>
          </w:tcPr>
          <w:p w14:paraId="11AF6BE1" w14:textId="08F2D0FF" w:rsidR="0083087C" w:rsidRPr="001372A9" w:rsidRDefault="0083087C" w:rsidP="00B15047">
            <w:pPr>
              <w:widowControl w:val="0"/>
              <w:numPr>
                <w:ilvl w:val="12"/>
                <w:numId w:val="0"/>
              </w:numPr>
              <w:ind w:right="-2"/>
              <w:jc w:val="center"/>
              <w:rPr>
                <w:b/>
                <w:bCs/>
                <w:sz w:val="18"/>
                <w:szCs w:val="18"/>
              </w:rPr>
            </w:pPr>
            <w:del w:id="150" w:author="Author">
              <w:r w:rsidRPr="001372A9" w:rsidDel="00BD1A4C">
                <w:rPr>
                  <w:b/>
                  <w:bCs/>
                  <w:sz w:val="18"/>
                  <w:szCs w:val="18"/>
                </w:rPr>
                <w:delText xml:space="preserve">Studie </w:delText>
              </w:r>
            </w:del>
            <w:ins w:id="151" w:author="Author">
              <w:r w:rsidR="00BD1A4C" w:rsidRPr="001372A9">
                <w:rPr>
                  <w:b/>
                  <w:bCs/>
                  <w:sz w:val="18"/>
                  <w:szCs w:val="18"/>
                </w:rPr>
                <w:t xml:space="preserve">Onderzoek </w:t>
              </w:r>
            </w:ins>
            <w:r w:rsidRPr="001372A9">
              <w:rPr>
                <w:b/>
                <w:bCs/>
                <w:sz w:val="18"/>
                <w:szCs w:val="18"/>
              </w:rPr>
              <w:t>III</w:t>
            </w:r>
          </w:p>
          <w:p w14:paraId="11AF6BE2" w14:textId="77777777" w:rsidR="0083087C" w:rsidRPr="001372A9" w:rsidRDefault="0083087C" w:rsidP="00B15047">
            <w:pPr>
              <w:widowControl w:val="0"/>
              <w:numPr>
                <w:ilvl w:val="12"/>
                <w:numId w:val="0"/>
              </w:numPr>
              <w:ind w:right="-2"/>
              <w:jc w:val="center"/>
              <w:rPr>
                <w:sz w:val="18"/>
                <w:szCs w:val="18"/>
              </w:rPr>
            </w:pPr>
            <w:r w:rsidRPr="001372A9">
              <w:rPr>
                <w:b/>
                <w:bCs/>
                <w:sz w:val="18"/>
                <w:szCs w:val="18"/>
              </w:rPr>
              <w:t>OPTION</w:t>
            </w:r>
          </w:p>
        </w:tc>
        <w:tc>
          <w:tcPr>
            <w:tcW w:w="1980" w:type="dxa"/>
            <w:gridSpan w:val="3"/>
          </w:tcPr>
          <w:p w14:paraId="11AF6BE3" w14:textId="10BBADF9" w:rsidR="0083087C" w:rsidRPr="001372A9" w:rsidRDefault="0083087C" w:rsidP="00B15047">
            <w:pPr>
              <w:widowControl w:val="0"/>
              <w:numPr>
                <w:ilvl w:val="12"/>
                <w:numId w:val="0"/>
              </w:numPr>
              <w:ind w:right="-2"/>
              <w:jc w:val="center"/>
              <w:rPr>
                <w:b/>
                <w:bCs/>
                <w:sz w:val="18"/>
                <w:szCs w:val="18"/>
              </w:rPr>
            </w:pPr>
            <w:del w:id="152" w:author="Author">
              <w:r w:rsidRPr="001372A9" w:rsidDel="00BD1A4C">
                <w:rPr>
                  <w:b/>
                  <w:bCs/>
                  <w:sz w:val="18"/>
                  <w:szCs w:val="18"/>
                </w:rPr>
                <w:delText xml:space="preserve">Studie </w:delText>
              </w:r>
            </w:del>
            <w:ins w:id="153" w:author="Author">
              <w:r w:rsidR="00BD1A4C" w:rsidRPr="001372A9">
                <w:rPr>
                  <w:b/>
                  <w:bCs/>
                  <w:sz w:val="18"/>
                  <w:szCs w:val="18"/>
                </w:rPr>
                <w:t xml:space="preserve">Onderzoek </w:t>
              </w:r>
            </w:ins>
            <w:r w:rsidRPr="001372A9">
              <w:rPr>
                <w:b/>
                <w:bCs/>
                <w:sz w:val="18"/>
                <w:szCs w:val="18"/>
              </w:rPr>
              <w:t>IV</w:t>
            </w:r>
          </w:p>
          <w:p w14:paraId="11AF6BE4"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TOWARD</w:t>
            </w:r>
          </w:p>
        </w:tc>
        <w:tc>
          <w:tcPr>
            <w:tcW w:w="1800" w:type="dxa"/>
            <w:gridSpan w:val="2"/>
          </w:tcPr>
          <w:p w14:paraId="11AF6BE5" w14:textId="6D0A6305" w:rsidR="0083087C" w:rsidRPr="001372A9" w:rsidRDefault="0083087C" w:rsidP="00B15047">
            <w:pPr>
              <w:widowControl w:val="0"/>
              <w:numPr>
                <w:ilvl w:val="12"/>
                <w:numId w:val="0"/>
              </w:numPr>
              <w:ind w:right="-2"/>
              <w:jc w:val="center"/>
              <w:rPr>
                <w:b/>
                <w:bCs/>
                <w:sz w:val="18"/>
                <w:szCs w:val="18"/>
              </w:rPr>
            </w:pPr>
            <w:del w:id="154" w:author="Author">
              <w:r w:rsidRPr="001372A9" w:rsidDel="00BD1A4C">
                <w:rPr>
                  <w:b/>
                  <w:bCs/>
                  <w:sz w:val="18"/>
                  <w:szCs w:val="18"/>
                </w:rPr>
                <w:delText xml:space="preserve">Studie </w:delText>
              </w:r>
            </w:del>
            <w:ins w:id="155" w:author="Author">
              <w:r w:rsidR="00BD1A4C" w:rsidRPr="001372A9">
                <w:rPr>
                  <w:b/>
                  <w:bCs/>
                  <w:sz w:val="18"/>
                  <w:szCs w:val="18"/>
                </w:rPr>
                <w:t xml:space="preserve">Onderzoek </w:t>
              </w:r>
            </w:ins>
            <w:r w:rsidRPr="001372A9">
              <w:rPr>
                <w:b/>
                <w:bCs/>
                <w:sz w:val="18"/>
                <w:szCs w:val="18"/>
              </w:rPr>
              <w:t>V</w:t>
            </w:r>
          </w:p>
          <w:p w14:paraId="11AF6BE6"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RADIATE</w:t>
            </w:r>
          </w:p>
        </w:tc>
      </w:tr>
      <w:tr w:rsidR="0083087C" w:rsidRPr="001372A9" w14:paraId="11AF6BF7" w14:textId="77777777">
        <w:trPr>
          <w:trHeight w:val="737"/>
          <w:tblHeader/>
        </w:trPr>
        <w:tc>
          <w:tcPr>
            <w:tcW w:w="840" w:type="dxa"/>
          </w:tcPr>
          <w:p w14:paraId="11AF6BE8" w14:textId="0E6DD350" w:rsidR="0083087C" w:rsidRPr="001372A9" w:rsidRDefault="00F64B22" w:rsidP="00B15047">
            <w:pPr>
              <w:widowControl w:val="0"/>
              <w:numPr>
                <w:ilvl w:val="12"/>
                <w:numId w:val="0"/>
              </w:numPr>
              <w:ind w:right="-2"/>
              <w:jc w:val="center"/>
              <w:rPr>
                <w:sz w:val="18"/>
                <w:szCs w:val="18"/>
              </w:rPr>
            </w:pPr>
            <w:r w:rsidRPr="001372A9">
              <w:rPr>
                <w:b/>
                <w:bCs/>
                <w:sz w:val="18"/>
                <w:szCs w:val="18"/>
              </w:rPr>
              <w:t>w</w:t>
            </w:r>
            <w:r w:rsidR="0083087C" w:rsidRPr="001372A9">
              <w:rPr>
                <w:b/>
                <w:bCs/>
                <w:sz w:val="18"/>
                <w:szCs w:val="18"/>
              </w:rPr>
              <w:t>eek</w:t>
            </w:r>
          </w:p>
        </w:tc>
        <w:tc>
          <w:tcPr>
            <w:tcW w:w="780" w:type="dxa"/>
          </w:tcPr>
          <w:p w14:paraId="11AF6BE9"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TCZ</w:t>
            </w:r>
          </w:p>
          <w:p w14:paraId="11AF6BEA" w14:textId="77777777" w:rsidR="0083087C" w:rsidRPr="001372A9" w:rsidRDefault="0083087C" w:rsidP="00B15047">
            <w:pPr>
              <w:widowControl w:val="0"/>
              <w:numPr>
                <w:ilvl w:val="12"/>
                <w:numId w:val="0"/>
              </w:numPr>
              <w:ind w:right="-2"/>
              <w:jc w:val="center"/>
              <w:rPr>
                <w:sz w:val="18"/>
                <w:szCs w:val="18"/>
              </w:rPr>
            </w:pPr>
            <w:r w:rsidRPr="001372A9">
              <w:rPr>
                <w:b/>
                <w:bCs/>
                <w:sz w:val="18"/>
                <w:szCs w:val="18"/>
              </w:rPr>
              <w:t>8 mg/kg</w:t>
            </w:r>
          </w:p>
        </w:tc>
        <w:tc>
          <w:tcPr>
            <w:tcW w:w="720" w:type="dxa"/>
          </w:tcPr>
          <w:p w14:paraId="11AF6BEB" w14:textId="77777777" w:rsidR="0083087C" w:rsidRPr="001372A9" w:rsidRDefault="0083087C" w:rsidP="00B15047">
            <w:pPr>
              <w:widowControl w:val="0"/>
              <w:numPr>
                <w:ilvl w:val="12"/>
                <w:numId w:val="0"/>
              </w:numPr>
              <w:ind w:right="-2"/>
              <w:jc w:val="center"/>
              <w:rPr>
                <w:sz w:val="18"/>
                <w:szCs w:val="18"/>
              </w:rPr>
            </w:pPr>
            <w:r w:rsidRPr="001372A9">
              <w:rPr>
                <w:b/>
                <w:bCs/>
                <w:sz w:val="18"/>
                <w:szCs w:val="18"/>
              </w:rPr>
              <w:t>MTX</w:t>
            </w:r>
          </w:p>
        </w:tc>
        <w:tc>
          <w:tcPr>
            <w:tcW w:w="900" w:type="dxa"/>
          </w:tcPr>
          <w:p w14:paraId="11AF6BEC"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TCZ</w:t>
            </w:r>
          </w:p>
          <w:p w14:paraId="11AF6BED"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8 mg/kg + MTX</w:t>
            </w:r>
          </w:p>
        </w:tc>
        <w:tc>
          <w:tcPr>
            <w:tcW w:w="900" w:type="dxa"/>
          </w:tcPr>
          <w:p w14:paraId="11AF6BEE" w14:textId="77777777" w:rsidR="0083087C" w:rsidRPr="001372A9" w:rsidRDefault="0083087C" w:rsidP="00B15047">
            <w:pPr>
              <w:widowControl w:val="0"/>
              <w:numPr>
                <w:ilvl w:val="12"/>
                <w:numId w:val="0"/>
              </w:numPr>
              <w:ind w:right="-2"/>
              <w:jc w:val="center"/>
              <w:rPr>
                <w:sz w:val="18"/>
                <w:szCs w:val="18"/>
              </w:rPr>
            </w:pPr>
            <w:r w:rsidRPr="001372A9">
              <w:rPr>
                <w:b/>
                <w:bCs/>
                <w:sz w:val="18"/>
                <w:szCs w:val="18"/>
              </w:rPr>
              <w:t>PBO + MTX</w:t>
            </w:r>
          </w:p>
        </w:tc>
        <w:tc>
          <w:tcPr>
            <w:tcW w:w="900" w:type="dxa"/>
          </w:tcPr>
          <w:p w14:paraId="11AF6BEF"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TCZ</w:t>
            </w:r>
          </w:p>
          <w:p w14:paraId="11AF6BF0"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8 mg/kg + MTX</w:t>
            </w:r>
          </w:p>
        </w:tc>
        <w:tc>
          <w:tcPr>
            <w:tcW w:w="900" w:type="dxa"/>
          </w:tcPr>
          <w:p w14:paraId="11AF6BF1"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PBO + MTX</w:t>
            </w:r>
          </w:p>
        </w:tc>
        <w:tc>
          <w:tcPr>
            <w:tcW w:w="990" w:type="dxa"/>
            <w:tcBorders>
              <w:left w:val="nil"/>
            </w:tcBorders>
          </w:tcPr>
          <w:p w14:paraId="11AF6BF2"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TCZ</w:t>
            </w:r>
          </w:p>
          <w:p w14:paraId="11AF6BF3"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8 mg/kg + DMARD</w:t>
            </w:r>
          </w:p>
        </w:tc>
        <w:tc>
          <w:tcPr>
            <w:tcW w:w="990" w:type="dxa"/>
            <w:gridSpan w:val="2"/>
          </w:tcPr>
          <w:p w14:paraId="11AF6BF4"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PBO + DMARD</w:t>
            </w:r>
          </w:p>
        </w:tc>
        <w:tc>
          <w:tcPr>
            <w:tcW w:w="900" w:type="dxa"/>
            <w:tcBorders>
              <w:left w:val="nil"/>
            </w:tcBorders>
          </w:tcPr>
          <w:p w14:paraId="11AF6BF5"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TCZ 8 mg/kg + MTX</w:t>
            </w:r>
          </w:p>
        </w:tc>
        <w:tc>
          <w:tcPr>
            <w:tcW w:w="900" w:type="dxa"/>
          </w:tcPr>
          <w:p w14:paraId="11AF6BF6"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PBO + MTX</w:t>
            </w:r>
            <w:r w:rsidRPr="001372A9">
              <w:rPr>
                <w:b/>
                <w:bCs/>
                <w:sz w:val="18"/>
                <w:szCs w:val="18"/>
              </w:rPr>
              <w:br/>
            </w:r>
          </w:p>
        </w:tc>
      </w:tr>
      <w:tr w:rsidR="0083087C" w:rsidRPr="001372A9" w14:paraId="11AF6C0D" w14:textId="77777777">
        <w:trPr>
          <w:trHeight w:val="521"/>
          <w:tblHeader/>
        </w:trPr>
        <w:tc>
          <w:tcPr>
            <w:tcW w:w="840" w:type="dxa"/>
          </w:tcPr>
          <w:p w14:paraId="11AF6BF8" w14:textId="77777777" w:rsidR="0083087C" w:rsidRPr="001372A9" w:rsidRDefault="0083087C" w:rsidP="00B15047">
            <w:pPr>
              <w:widowControl w:val="0"/>
              <w:numPr>
                <w:ilvl w:val="12"/>
                <w:numId w:val="0"/>
              </w:numPr>
              <w:ind w:right="-2"/>
              <w:jc w:val="center"/>
              <w:rPr>
                <w:b/>
                <w:bCs/>
                <w:sz w:val="18"/>
                <w:szCs w:val="18"/>
              </w:rPr>
            </w:pPr>
          </w:p>
        </w:tc>
        <w:tc>
          <w:tcPr>
            <w:tcW w:w="780" w:type="dxa"/>
          </w:tcPr>
          <w:p w14:paraId="11AF6BF9" w14:textId="78126E86" w:rsidR="0083087C" w:rsidRPr="001372A9" w:rsidRDefault="0083087C" w:rsidP="00B15047">
            <w:pPr>
              <w:widowControl w:val="0"/>
              <w:numPr>
                <w:ilvl w:val="12"/>
                <w:numId w:val="0"/>
              </w:numPr>
              <w:ind w:right="-2"/>
              <w:jc w:val="center"/>
              <w:rPr>
                <w:b/>
                <w:bCs/>
                <w:sz w:val="18"/>
                <w:szCs w:val="18"/>
              </w:rPr>
            </w:pPr>
            <w:del w:id="156" w:author="Author">
              <w:r w:rsidRPr="001372A9" w:rsidDel="00037A7B">
                <w:rPr>
                  <w:b/>
                  <w:bCs/>
                  <w:sz w:val="18"/>
                  <w:szCs w:val="18"/>
                </w:rPr>
                <w:delText xml:space="preserve">N </w:delText>
              </w:r>
            </w:del>
            <w:ins w:id="157" w:author="Author">
              <w:r w:rsidR="00037A7B">
                <w:rPr>
                  <w:b/>
                  <w:bCs/>
                  <w:sz w:val="18"/>
                  <w:szCs w:val="18"/>
                </w:rPr>
                <w:t>n </w:t>
              </w:r>
            </w:ins>
            <w:r w:rsidRPr="001372A9">
              <w:rPr>
                <w:b/>
                <w:bCs/>
                <w:sz w:val="18"/>
                <w:szCs w:val="18"/>
              </w:rPr>
              <w:t>=</w:t>
            </w:r>
          </w:p>
          <w:p w14:paraId="11AF6BFA"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286</w:t>
            </w:r>
          </w:p>
        </w:tc>
        <w:tc>
          <w:tcPr>
            <w:tcW w:w="720" w:type="dxa"/>
          </w:tcPr>
          <w:p w14:paraId="11AF6BFB" w14:textId="63336F72" w:rsidR="0083087C" w:rsidRPr="001372A9" w:rsidRDefault="0083087C" w:rsidP="00B15047">
            <w:pPr>
              <w:widowControl w:val="0"/>
              <w:numPr>
                <w:ilvl w:val="12"/>
                <w:numId w:val="0"/>
              </w:numPr>
              <w:ind w:right="-2"/>
              <w:jc w:val="center"/>
              <w:rPr>
                <w:b/>
                <w:bCs/>
                <w:sz w:val="18"/>
                <w:szCs w:val="18"/>
              </w:rPr>
            </w:pPr>
            <w:del w:id="158" w:author="Author">
              <w:r w:rsidRPr="001372A9" w:rsidDel="00037A7B">
                <w:rPr>
                  <w:b/>
                  <w:bCs/>
                  <w:sz w:val="18"/>
                  <w:szCs w:val="18"/>
                </w:rPr>
                <w:delText xml:space="preserve">N </w:delText>
              </w:r>
            </w:del>
            <w:ins w:id="159" w:author="Author">
              <w:r w:rsidR="00037A7B">
                <w:rPr>
                  <w:b/>
                  <w:bCs/>
                  <w:sz w:val="18"/>
                  <w:szCs w:val="18"/>
                </w:rPr>
                <w:t>n </w:t>
              </w:r>
            </w:ins>
            <w:r w:rsidRPr="001372A9">
              <w:rPr>
                <w:b/>
                <w:bCs/>
                <w:sz w:val="18"/>
                <w:szCs w:val="18"/>
              </w:rPr>
              <w:t>=</w:t>
            </w:r>
          </w:p>
          <w:p w14:paraId="11AF6BFC"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284</w:t>
            </w:r>
          </w:p>
        </w:tc>
        <w:tc>
          <w:tcPr>
            <w:tcW w:w="900" w:type="dxa"/>
          </w:tcPr>
          <w:p w14:paraId="11AF6BFD" w14:textId="7A9F930C" w:rsidR="0083087C" w:rsidRPr="001372A9" w:rsidRDefault="0083087C" w:rsidP="00B15047">
            <w:pPr>
              <w:widowControl w:val="0"/>
              <w:numPr>
                <w:ilvl w:val="12"/>
                <w:numId w:val="0"/>
              </w:numPr>
              <w:ind w:right="-2"/>
              <w:jc w:val="center"/>
              <w:rPr>
                <w:b/>
                <w:bCs/>
                <w:sz w:val="18"/>
                <w:szCs w:val="18"/>
              </w:rPr>
            </w:pPr>
            <w:del w:id="160" w:author="Author">
              <w:r w:rsidRPr="001372A9" w:rsidDel="00037A7B">
                <w:rPr>
                  <w:b/>
                  <w:bCs/>
                  <w:sz w:val="18"/>
                  <w:szCs w:val="18"/>
                </w:rPr>
                <w:delText xml:space="preserve">N </w:delText>
              </w:r>
            </w:del>
            <w:ins w:id="161" w:author="Author">
              <w:r w:rsidR="00037A7B">
                <w:rPr>
                  <w:b/>
                  <w:bCs/>
                  <w:sz w:val="18"/>
                  <w:szCs w:val="18"/>
                </w:rPr>
                <w:t>n </w:t>
              </w:r>
            </w:ins>
            <w:r w:rsidRPr="001372A9">
              <w:rPr>
                <w:b/>
                <w:bCs/>
                <w:sz w:val="18"/>
                <w:szCs w:val="18"/>
              </w:rPr>
              <w:t>=</w:t>
            </w:r>
          </w:p>
          <w:p w14:paraId="11AF6BFE"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398</w:t>
            </w:r>
          </w:p>
        </w:tc>
        <w:tc>
          <w:tcPr>
            <w:tcW w:w="900" w:type="dxa"/>
          </w:tcPr>
          <w:p w14:paraId="11AF6BFF" w14:textId="50CBA93C" w:rsidR="0083087C" w:rsidRPr="001372A9" w:rsidRDefault="0083087C" w:rsidP="00B15047">
            <w:pPr>
              <w:widowControl w:val="0"/>
              <w:numPr>
                <w:ilvl w:val="12"/>
                <w:numId w:val="0"/>
              </w:numPr>
              <w:ind w:right="-2"/>
              <w:jc w:val="center"/>
              <w:rPr>
                <w:b/>
                <w:bCs/>
                <w:sz w:val="18"/>
                <w:szCs w:val="18"/>
              </w:rPr>
            </w:pPr>
            <w:del w:id="162" w:author="Author">
              <w:r w:rsidRPr="001372A9" w:rsidDel="00037A7B">
                <w:rPr>
                  <w:b/>
                  <w:bCs/>
                  <w:sz w:val="18"/>
                  <w:szCs w:val="18"/>
                </w:rPr>
                <w:delText xml:space="preserve">N </w:delText>
              </w:r>
            </w:del>
            <w:ins w:id="163" w:author="Author">
              <w:r w:rsidR="00037A7B">
                <w:rPr>
                  <w:b/>
                  <w:bCs/>
                  <w:sz w:val="18"/>
                  <w:szCs w:val="18"/>
                </w:rPr>
                <w:t>n </w:t>
              </w:r>
            </w:ins>
            <w:r w:rsidRPr="001372A9">
              <w:rPr>
                <w:b/>
                <w:bCs/>
                <w:sz w:val="18"/>
                <w:szCs w:val="18"/>
              </w:rPr>
              <w:t>=</w:t>
            </w:r>
          </w:p>
          <w:p w14:paraId="11AF6C00"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393</w:t>
            </w:r>
          </w:p>
        </w:tc>
        <w:tc>
          <w:tcPr>
            <w:tcW w:w="900" w:type="dxa"/>
          </w:tcPr>
          <w:p w14:paraId="11AF6C01" w14:textId="385A9858" w:rsidR="0083087C" w:rsidRPr="001372A9" w:rsidRDefault="0083087C" w:rsidP="00B15047">
            <w:pPr>
              <w:widowControl w:val="0"/>
              <w:numPr>
                <w:ilvl w:val="12"/>
                <w:numId w:val="0"/>
              </w:numPr>
              <w:ind w:right="-2"/>
              <w:jc w:val="center"/>
              <w:rPr>
                <w:b/>
                <w:bCs/>
                <w:sz w:val="18"/>
                <w:szCs w:val="18"/>
              </w:rPr>
            </w:pPr>
            <w:del w:id="164" w:author="Author">
              <w:r w:rsidRPr="001372A9" w:rsidDel="00037A7B">
                <w:rPr>
                  <w:b/>
                  <w:bCs/>
                  <w:sz w:val="18"/>
                  <w:szCs w:val="18"/>
                </w:rPr>
                <w:delText xml:space="preserve">N </w:delText>
              </w:r>
            </w:del>
            <w:ins w:id="165" w:author="Author">
              <w:r w:rsidR="00037A7B">
                <w:rPr>
                  <w:b/>
                  <w:bCs/>
                  <w:sz w:val="18"/>
                  <w:szCs w:val="18"/>
                </w:rPr>
                <w:t>n </w:t>
              </w:r>
            </w:ins>
            <w:r w:rsidRPr="001372A9">
              <w:rPr>
                <w:b/>
                <w:bCs/>
                <w:sz w:val="18"/>
                <w:szCs w:val="18"/>
              </w:rPr>
              <w:t>=</w:t>
            </w:r>
          </w:p>
          <w:p w14:paraId="11AF6C02"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205</w:t>
            </w:r>
          </w:p>
        </w:tc>
        <w:tc>
          <w:tcPr>
            <w:tcW w:w="900" w:type="dxa"/>
          </w:tcPr>
          <w:p w14:paraId="11AF6C03" w14:textId="69D45F61" w:rsidR="0083087C" w:rsidRPr="001372A9" w:rsidRDefault="0083087C" w:rsidP="00B15047">
            <w:pPr>
              <w:widowControl w:val="0"/>
              <w:numPr>
                <w:ilvl w:val="12"/>
                <w:numId w:val="0"/>
              </w:numPr>
              <w:ind w:right="-2"/>
              <w:jc w:val="center"/>
              <w:rPr>
                <w:b/>
                <w:bCs/>
                <w:sz w:val="18"/>
                <w:szCs w:val="18"/>
              </w:rPr>
            </w:pPr>
            <w:del w:id="166" w:author="Author">
              <w:r w:rsidRPr="001372A9" w:rsidDel="00037A7B">
                <w:rPr>
                  <w:b/>
                  <w:bCs/>
                  <w:sz w:val="18"/>
                  <w:szCs w:val="18"/>
                </w:rPr>
                <w:delText xml:space="preserve">N </w:delText>
              </w:r>
            </w:del>
            <w:ins w:id="167" w:author="Author">
              <w:r w:rsidR="00037A7B">
                <w:rPr>
                  <w:b/>
                  <w:bCs/>
                  <w:sz w:val="18"/>
                  <w:szCs w:val="18"/>
                </w:rPr>
                <w:t>n </w:t>
              </w:r>
            </w:ins>
            <w:r w:rsidRPr="001372A9">
              <w:rPr>
                <w:b/>
                <w:bCs/>
                <w:sz w:val="18"/>
                <w:szCs w:val="18"/>
              </w:rPr>
              <w:t>=</w:t>
            </w:r>
          </w:p>
          <w:p w14:paraId="11AF6C04"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204</w:t>
            </w:r>
          </w:p>
        </w:tc>
        <w:tc>
          <w:tcPr>
            <w:tcW w:w="990" w:type="dxa"/>
            <w:tcBorders>
              <w:left w:val="nil"/>
            </w:tcBorders>
          </w:tcPr>
          <w:p w14:paraId="11AF6C05" w14:textId="5FB64EDD" w:rsidR="0083087C" w:rsidRPr="001372A9" w:rsidRDefault="0083087C" w:rsidP="00B15047">
            <w:pPr>
              <w:widowControl w:val="0"/>
              <w:numPr>
                <w:ilvl w:val="12"/>
                <w:numId w:val="0"/>
              </w:numPr>
              <w:ind w:right="-2"/>
              <w:jc w:val="center"/>
              <w:rPr>
                <w:b/>
                <w:bCs/>
                <w:sz w:val="18"/>
                <w:szCs w:val="18"/>
              </w:rPr>
            </w:pPr>
            <w:del w:id="168" w:author="Author">
              <w:r w:rsidRPr="001372A9" w:rsidDel="00037A7B">
                <w:rPr>
                  <w:b/>
                  <w:bCs/>
                  <w:sz w:val="18"/>
                  <w:szCs w:val="18"/>
                </w:rPr>
                <w:delText xml:space="preserve">N </w:delText>
              </w:r>
            </w:del>
            <w:ins w:id="169" w:author="Author">
              <w:r w:rsidR="00037A7B">
                <w:rPr>
                  <w:b/>
                  <w:bCs/>
                  <w:sz w:val="18"/>
                  <w:szCs w:val="18"/>
                </w:rPr>
                <w:t>n </w:t>
              </w:r>
            </w:ins>
            <w:r w:rsidRPr="001372A9">
              <w:rPr>
                <w:b/>
                <w:bCs/>
                <w:sz w:val="18"/>
                <w:szCs w:val="18"/>
              </w:rPr>
              <w:t>=</w:t>
            </w:r>
          </w:p>
          <w:p w14:paraId="11AF6C06"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803</w:t>
            </w:r>
          </w:p>
        </w:tc>
        <w:tc>
          <w:tcPr>
            <w:tcW w:w="990" w:type="dxa"/>
            <w:gridSpan w:val="2"/>
          </w:tcPr>
          <w:p w14:paraId="11AF6C07" w14:textId="07D4C72B" w:rsidR="0083087C" w:rsidRPr="001372A9" w:rsidRDefault="0083087C" w:rsidP="00B15047">
            <w:pPr>
              <w:widowControl w:val="0"/>
              <w:numPr>
                <w:ilvl w:val="12"/>
                <w:numId w:val="0"/>
              </w:numPr>
              <w:ind w:right="-2"/>
              <w:jc w:val="center"/>
              <w:rPr>
                <w:b/>
                <w:bCs/>
                <w:sz w:val="18"/>
                <w:szCs w:val="18"/>
              </w:rPr>
            </w:pPr>
            <w:del w:id="170" w:author="Author">
              <w:r w:rsidRPr="001372A9" w:rsidDel="00037A7B">
                <w:rPr>
                  <w:b/>
                  <w:bCs/>
                  <w:sz w:val="18"/>
                  <w:szCs w:val="18"/>
                </w:rPr>
                <w:delText xml:space="preserve">N </w:delText>
              </w:r>
            </w:del>
            <w:ins w:id="171" w:author="Author">
              <w:r w:rsidR="00037A7B">
                <w:rPr>
                  <w:b/>
                  <w:bCs/>
                  <w:sz w:val="18"/>
                  <w:szCs w:val="18"/>
                </w:rPr>
                <w:t>n </w:t>
              </w:r>
            </w:ins>
            <w:r w:rsidRPr="001372A9">
              <w:rPr>
                <w:b/>
                <w:bCs/>
                <w:sz w:val="18"/>
                <w:szCs w:val="18"/>
              </w:rPr>
              <w:t>=</w:t>
            </w:r>
          </w:p>
          <w:p w14:paraId="11AF6C08"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413</w:t>
            </w:r>
          </w:p>
        </w:tc>
        <w:tc>
          <w:tcPr>
            <w:tcW w:w="900" w:type="dxa"/>
            <w:tcBorders>
              <w:left w:val="nil"/>
            </w:tcBorders>
          </w:tcPr>
          <w:p w14:paraId="11AF6C09" w14:textId="0F65B76D" w:rsidR="0083087C" w:rsidRPr="001372A9" w:rsidRDefault="0083087C" w:rsidP="00B15047">
            <w:pPr>
              <w:widowControl w:val="0"/>
              <w:numPr>
                <w:ilvl w:val="12"/>
                <w:numId w:val="0"/>
              </w:numPr>
              <w:ind w:right="-2"/>
              <w:jc w:val="center"/>
              <w:rPr>
                <w:b/>
                <w:bCs/>
                <w:sz w:val="18"/>
                <w:szCs w:val="18"/>
              </w:rPr>
            </w:pPr>
            <w:del w:id="172" w:author="Author">
              <w:r w:rsidRPr="001372A9" w:rsidDel="00037A7B">
                <w:rPr>
                  <w:b/>
                  <w:bCs/>
                  <w:sz w:val="18"/>
                  <w:szCs w:val="18"/>
                </w:rPr>
                <w:delText xml:space="preserve">N </w:delText>
              </w:r>
            </w:del>
            <w:ins w:id="173" w:author="Author">
              <w:r w:rsidR="00037A7B">
                <w:rPr>
                  <w:b/>
                  <w:bCs/>
                  <w:sz w:val="18"/>
                  <w:szCs w:val="18"/>
                </w:rPr>
                <w:t>n </w:t>
              </w:r>
            </w:ins>
            <w:r w:rsidRPr="001372A9">
              <w:rPr>
                <w:b/>
                <w:bCs/>
                <w:sz w:val="18"/>
                <w:szCs w:val="18"/>
              </w:rPr>
              <w:t>=</w:t>
            </w:r>
          </w:p>
          <w:p w14:paraId="11AF6C0A"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170</w:t>
            </w:r>
          </w:p>
        </w:tc>
        <w:tc>
          <w:tcPr>
            <w:tcW w:w="900" w:type="dxa"/>
          </w:tcPr>
          <w:p w14:paraId="11AF6C0B" w14:textId="49AA9FB9" w:rsidR="0083087C" w:rsidRPr="001372A9" w:rsidRDefault="0083087C" w:rsidP="00B15047">
            <w:pPr>
              <w:widowControl w:val="0"/>
              <w:numPr>
                <w:ilvl w:val="12"/>
                <w:numId w:val="0"/>
              </w:numPr>
              <w:ind w:right="-2"/>
              <w:jc w:val="center"/>
              <w:rPr>
                <w:b/>
                <w:bCs/>
                <w:sz w:val="18"/>
                <w:szCs w:val="18"/>
              </w:rPr>
            </w:pPr>
            <w:del w:id="174" w:author="Author">
              <w:r w:rsidRPr="001372A9" w:rsidDel="00037A7B">
                <w:rPr>
                  <w:b/>
                  <w:bCs/>
                  <w:sz w:val="18"/>
                  <w:szCs w:val="18"/>
                </w:rPr>
                <w:delText xml:space="preserve">N </w:delText>
              </w:r>
            </w:del>
            <w:ins w:id="175" w:author="Author">
              <w:r w:rsidR="00037A7B">
                <w:rPr>
                  <w:b/>
                  <w:bCs/>
                  <w:sz w:val="18"/>
                  <w:szCs w:val="18"/>
                </w:rPr>
                <w:t>n </w:t>
              </w:r>
            </w:ins>
            <w:r w:rsidRPr="001372A9">
              <w:rPr>
                <w:b/>
                <w:bCs/>
                <w:sz w:val="18"/>
                <w:szCs w:val="18"/>
              </w:rPr>
              <w:t>=</w:t>
            </w:r>
          </w:p>
          <w:p w14:paraId="11AF6C0C" w14:textId="77777777" w:rsidR="0083087C" w:rsidRPr="001372A9" w:rsidRDefault="0083087C" w:rsidP="00B15047">
            <w:pPr>
              <w:widowControl w:val="0"/>
              <w:numPr>
                <w:ilvl w:val="12"/>
                <w:numId w:val="0"/>
              </w:numPr>
              <w:ind w:right="-2"/>
              <w:jc w:val="center"/>
              <w:rPr>
                <w:b/>
                <w:bCs/>
                <w:sz w:val="18"/>
                <w:szCs w:val="18"/>
              </w:rPr>
            </w:pPr>
            <w:r w:rsidRPr="001372A9">
              <w:rPr>
                <w:b/>
                <w:bCs/>
                <w:sz w:val="18"/>
                <w:szCs w:val="18"/>
              </w:rPr>
              <w:t>158</w:t>
            </w:r>
          </w:p>
        </w:tc>
      </w:tr>
      <w:tr w:rsidR="0083087C" w:rsidRPr="001372A9" w14:paraId="11AF6C0F" w14:textId="77777777">
        <w:tc>
          <w:tcPr>
            <w:tcW w:w="9720" w:type="dxa"/>
            <w:gridSpan w:val="12"/>
          </w:tcPr>
          <w:p w14:paraId="11AF6C0E" w14:textId="2B0827AF" w:rsidR="0083087C" w:rsidRPr="001372A9" w:rsidRDefault="0083087C" w:rsidP="00B15047">
            <w:pPr>
              <w:widowControl w:val="0"/>
              <w:numPr>
                <w:ilvl w:val="12"/>
                <w:numId w:val="0"/>
              </w:numPr>
              <w:ind w:right="-2"/>
              <w:jc w:val="center"/>
              <w:rPr>
                <w:b/>
                <w:sz w:val="18"/>
                <w:szCs w:val="18"/>
              </w:rPr>
            </w:pPr>
            <w:r w:rsidRPr="001372A9">
              <w:rPr>
                <w:b/>
                <w:sz w:val="18"/>
                <w:szCs w:val="18"/>
              </w:rPr>
              <w:t>ACR</w:t>
            </w:r>
            <w:r w:rsidR="00EF2862" w:rsidRPr="001372A9">
              <w:rPr>
                <w:b/>
                <w:sz w:val="18"/>
                <w:szCs w:val="18"/>
              </w:rPr>
              <w:t> </w:t>
            </w:r>
            <w:r w:rsidRPr="001372A9">
              <w:rPr>
                <w:b/>
                <w:sz w:val="18"/>
                <w:szCs w:val="18"/>
              </w:rPr>
              <w:t>20</w:t>
            </w:r>
          </w:p>
        </w:tc>
      </w:tr>
      <w:tr w:rsidR="0083087C" w:rsidRPr="001372A9" w14:paraId="11AF6C1B" w14:textId="77777777">
        <w:tc>
          <w:tcPr>
            <w:tcW w:w="840" w:type="dxa"/>
          </w:tcPr>
          <w:p w14:paraId="11AF6C10" w14:textId="77777777" w:rsidR="0083087C" w:rsidRPr="001372A9" w:rsidRDefault="0083087C" w:rsidP="00B15047">
            <w:pPr>
              <w:widowControl w:val="0"/>
              <w:numPr>
                <w:ilvl w:val="12"/>
                <w:numId w:val="0"/>
              </w:numPr>
              <w:ind w:right="-2"/>
              <w:jc w:val="center"/>
              <w:rPr>
                <w:sz w:val="18"/>
                <w:szCs w:val="18"/>
              </w:rPr>
            </w:pPr>
            <w:r w:rsidRPr="001372A9">
              <w:rPr>
                <w:sz w:val="18"/>
                <w:szCs w:val="18"/>
              </w:rPr>
              <w:t>24</w:t>
            </w:r>
          </w:p>
        </w:tc>
        <w:tc>
          <w:tcPr>
            <w:tcW w:w="780" w:type="dxa"/>
          </w:tcPr>
          <w:p w14:paraId="11AF6C11" w14:textId="77777777" w:rsidR="0083087C" w:rsidRPr="001372A9" w:rsidRDefault="0083087C" w:rsidP="00B15047">
            <w:pPr>
              <w:widowControl w:val="0"/>
              <w:numPr>
                <w:ilvl w:val="12"/>
                <w:numId w:val="0"/>
              </w:numPr>
              <w:ind w:right="-2"/>
              <w:jc w:val="center"/>
              <w:rPr>
                <w:sz w:val="18"/>
                <w:szCs w:val="18"/>
              </w:rPr>
            </w:pPr>
            <w:r w:rsidRPr="001372A9">
              <w:rPr>
                <w:sz w:val="18"/>
                <w:szCs w:val="18"/>
              </w:rPr>
              <w:t>70 %***</w:t>
            </w:r>
          </w:p>
        </w:tc>
        <w:tc>
          <w:tcPr>
            <w:tcW w:w="720" w:type="dxa"/>
          </w:tcPr>
          <w:p w14:paraId="11AF6C12" w14:textId="77777777" w:rsidR="0083087C" w:rsidRPr="001372A9" w:rsidRDefault="0083087C" w:rsidP="00B15047">
            <w:pPr>
              <w:widowControl w:val="0"/>
              <w:numPr>
                <w:ilvl w:val="12"/>
                <w:numId w:val="0"/>
              </w:numPr>
              <w:ind w:right="-2"/>
              <w:jc w:val="center"/>
              <w:rPr>
                <w:sz w:val="18"/>
                <w:szCs w:val="18"/>
              </w:rPr>
            </w:pPr>
            <w:r w:rsidRPr="001372A9">
              <w:rPr>
                <w:sz w:val="18"/>
                <w:szCs w:val="18"/>
              </w:rPr>
              <w:t>52 %</w:t>
            </w:r>
          </w:p>
        </w:tc>
        <w:tc>
          <w:tcPr>
            <w:tcW w:w="900" w:type="dxa"/>
          </w:tcPr>
          <w:p w14:paraId="11AF6C13" w14:textId="77777777" w:rsidR="0083087C" w:rsidRPr="001372A9" w:rsidRDefault="0083087C" w:rsidP="00B15047">
            <w:pPr>
              <w:widowControl w:val="0"/>
              <w:numPr>
                <w:ilvl w:val="12"/>
                <w:numId w:val="0"/>
              </w:numPr>
              <w:ind w:right="-2"/>
              <w:jc w:val="center"/>
              <w:rPr>
                <w:sz w:val="18"/>
                <w:szCs w:val="18"/>
              </w:rPr>
            </w:pPr>
            <w:r w:rsidRPr="001372A9">
              <w:rPr>
                <w:sz w:val="18"/>
                <w:szCs w:val="18"/>
              </w:rPr>
              <w:t>56 %***</w:t>
            </w:r>
          </w:p>
        </w:tc>
        <w:tc>
          <w:tcPr>
            <w:tcW w:w="900" w:type="dxa"/>
          </w:tcPr>
          <w:p w14:paraId="11AF6C14" w14:textId="77777777" w:rsidR="0083087C" w:rsidRPr="001372A9" w:rsidRDefault="0083087C" w:rsidP="00B15047">
            <w:pPr>
              <w:widowControl w:val="0"/>
              <w:numPr>
                <w:ilvl w:val="12"/>
                <w:numId w:val="0"/>
              </w:numPr>
              <w:ind w:right="-2"/>
              <w:jc w:val="center"/>
              <w:rPr>
                <w:sz w:val="18"/>
                <w:szCs w:val="18"/>
              </w:rPr>
            </w:pPr>
            <w:r w:rsidRPr="001372A9">
              <w:rPr>
                <w:sz w:val="18"/>
                <w:szCs w:val="18"/>
              </w:rPr>
              <w:t>27 %</w:t>
            </w:r>
          </w:p>
        </w:tc>
        <w:tc>
          <w:tcPr>
            <w:tcW w:w="900" w:type="dxa"/>
          </w:tcPr>
          <w:p w14:paraId="11AF6C15" w14:textId="77777777" w:rsidR="0083087C" w:rsidRPr="001372A9" w:rsidRDefault="0083087C" w:rsidP="00B15047">
            <w:pPr>
              <w:widowControl w:val="0"/>
              <w:numPr>
                <w:ilvl w:val="12"/>
                <w:numId w:val="0"/>
              </w:numPr>
              <w:ind w:right="-2"/>
              <w:jc w:val="center"/>
              <w:rPr>
                <w:sz w:val="18"/>
                <w:szCs w:val="18"/>
              </w:rPr>
            </w:pPr>
            <w:r w:rsidRPr="001372A9">
              <w:rPr>
                <w:sz w:val="18"/>
                <w:szCs w:val="18"/>
              </w:rPr>
              <w:t>59 %***</w:t>
            </w:r>
          </w:p>
        </w:tc>
        <w:tc>
          <w:tcPr>
            <w:tcW w:w="900" w:type="dxa"/>
          </w:tcPr>
          <w:p w14:paraId="11AF6C16" w14:textId="77777777" w:rsidR="0083087C" w:rsidRPr="001372A9" w:rsidRDefault="0083087C" w:rsidP="00B15047">
            <w:pPr>
              <w:widowControl w:val="0"/>
              <w:numPr>
                <w:ilvl w:val="12"/>
                <w:numId w:val="0"/>
              </w:numPr>
              <w:ind w:right="-2"/>
              <w:jc w:val="center"/>
              <w:rPr>
                <w:sz w:val="18"/>
                <w:szCs w:val="18"/>
              </w:rPr>
            </w:pPr>
            <w:r w:rsidRPr="001372A9">
              <w:rPr>
                <w:sz w:val="18"/>
                <w:szCs w:val="18"/>
              </w:rPr>
              <w:t>26 %</w:t>
            </w:r>
          </w:p>
        </w:tc>
        <w:tc>
          <w:tcPr>
            <w:tcW w:w="990" w:type="dxa"/>
            <w:tcBorders>
              <w:left w:val="nil"/>
            </w:tcBorders>
          </w:tcPr>
          <w:p w14:paraId="11AF6C17" w14:textId="77777777" w:rsidR="0083087C" w:rsidRPr="001372A9" w:rsidRDefault="0083087C" w:rsidP="00B15047">
            <w:pPr>
              <w:widowControl w:val="0"/>
              <w:numPr>
                <w:ilvl w:val="12"/>
                <w:numId w:val="0"/>
              </w:numPr>
              <w:ind w:right="-2"/>
              <w:jc w:val="center"/>
              <w:rPr>
                <w:sz w:val="18"/>
                <w:szCs w:val="18"/>
              </w:rPr>
            </w:pPr>
            <w:r w:rsidRPr="001372A9">
              <w:rPr>
                <w:sz w:val="18"/>
                <w:szCs w:val="18"/>
              </w:rPr>
              <w:t>61 %***</w:t>
            </w:r>
          </w:p>
        </w:tc>
        <w:tc>
          <w:tcPr>
            <w:tcW w:w="990" w:type="dxa"/>
            <w:gridSpan w:val="2"/>
            <w:tcBorders>
              <w:left w:val="nil"/>
            </w:tcBorders>
          </w:tcPr>
          <w:p w14:paraId="11AF6C18" w14:textId="77777777" w:rsidR="0083087C" w:rsidRPr="001372A9" w:rsidRDefault="0083087C" w:rsidP="00B15047">
            <w:pPr>
              <w:widowControl w:val="0"/>
              <w:numPr>
                <w:ilvl w:val="12"/>
                <w:numId w:val="0"/>
              </w:numPr>
              <w:ind w:right="-2"/>
              <w:jc w:val="center"/>
              <w:rPr>
                <w:sz w:val="18"/>
                <w:szCs w:val="18"/>
              </w:rPr>
            </w:pPr>
            <w:r w:rsidRPr="001372A9">
              <w:rPr>
                <w:sz w:val="18"/>
                <w:szCs w:val="18"/>
              </w:rPr>
              <w:t>24 %</w:t>
            </w:r>
          </w:p>
        </w:tc>
        <w:tc>
          <w:tcPr>
            <w:tcW w:w="900" w:type="dxa"/>
            <w:tcBorders>
              <w:left w:val="nil"/>
            </w:tcBorders>
          </w:tcPr>
          <w:p w14:paraId="11AF6C19" w14:textId="77777777" w:rsidR="0083087C" w:rsidRPr="001372A9" w:rsidRDefault="0083087C" w:rsidP="00B15047">
            <w:pPr>
              <w:widowControl w:val="0"/>
              <w:numPr>
                <w:ilvl w:val="12"/>
                <w:numId w:val="0"/>
              </w:numPr>
              <w:ind w:right="-2"/>
              <w:jc w:val="center"/>
              <w:rPr>
                <w:sz w:val="18"/>
                <w:szCs w:val="18"/>
              </w:rPr>
            </w:pPr>
            <w:r w:rsidRPr="001372A9">
              <w:rPr>
                <w:sz w:val="18"/>
                <w:szCs w:val="18"/>
              </w:rPr>
              <w:t>50 %***</w:t>
            </w:r>
          </w:p>
        </w:tc>
        <w:tc>
          <w:tcPr>
            <w:tcW w:w="900" w:type="dxa"/>
            <w:tcBorders>
              <w:left w:val="nil"/>
            </w:tcBorders>
          </w:tcPr>
          <w:p w14:paraId="11AF6C1A" w14:textId="77777777" w:rsidR="0083087C" w:rsidRPr="001372A9" w:rsidRDefault="0083087C" w:rsidP="00B15047">
            <w:pPr>
              <w:widowControl w:val="0"/>
              <w:numPr>
                <w:ilvl w:val="12"/>
                <w:numId w:val="0"/>
              </w:numPr>
              <w:ind w:right="-2"/>
              <w:jc w:val="center"/>
              <w:rPr>
                <w:sz w:val="18"/>
                <w:szCs w:val="18"/>
              </w:rPr>
            </w:pPr>
            <w:r w:rsidRPr="001372A9">
              <w:rPr>
                <w:sz w:val="18"/>
                <w:szCs w:val="18"/>
              </w:rPr>
              <w:t>10 %</w:t>
            </w:r>
          </w:p>
        </w:tc>
      </w:tr>
      <w:tr w:rsidR="0083087C" w:rsidRPr="001372A9" w14:paraId="11AF6C27" w14:textId="77777777">
        <w:tc>
          <w:tcPr>
            <w:tcW w:w="840" w:type="dxa"/>
          </w:tcPr>
          <w:p w14:paraId="11AF6C1C" w14:textId="77777777" w:rsidR="0083087C" w:rsidRPr="001372A9" w:rsidRDefault="0083087C" w:rsidP="00B15047">
            <w:pPr>
              <w:widowControl w:val="0"/>
              <w:numPr>
                <w:ilvl w:val="12"/>
                <w:numId w:val="0"/>
              </w:numPr>
              <w:ind w:right="-2"/>
              <w:jc w:val="center"/>
              <w:rPr>
                <w:sz w:val="18"/>
                <w:szCs w:val="18"/>
              </w:rPr>
            </w:pPr>
            <w:r w:rsidRPr="001372A9">
              <w:rPr>
                <w:sz w:val="18"/>
                <w:szCs w:val="18"/>
              </w:rPr>
              <w:t>52</w:t>
            </w:r>
          </w:p>
        </w:tc>
        <w:tc>
          <w:tcPr>
            <w:tcW w:w="780" w:type="dxa"/>
          </w:tcPr>
          <w:p w14:paraId="11AF6C1D" w14:textId="77777777" w:rsidR="0083087C" w:rsidRPr="001372A9" w:rsidRDefault="0083087C" w:rsidP="00B15047">
            <w:pPr>
              <w:widowControl w:val="0"/>
              <w:numPr>
                <w:ilvl w:val="12"/>
                <w:numId w:val="0"/>
              </w:numPr>
              <w:ind w:right="-2"/>
              <w:jc w:val="center"/>
              <w:rPr>
                <w:sz w:val="18"/>
                <w:szCs w:val="18"/>
              </w:rPr>
            </w:pPr>
          </w:p>
        </w:tc>
        <w:tc>
          <w:tcPr>
            <w:tcW w:w="720" w:type="dxa"/>
          </w:tcPr>
          <w:p w14:paraId="11AF6C1E" w14:textId="77777777" w:rsidR="0083087C" w:rsidRPr="001372A9" w:rsidRDefault="0083087C" w:rsidP="00B15047">
            <w:pPr>
              <w:widowControl w:val="0"/>
              <w:numPr>
                <w:ilvl w:val="12"/>
                <w:numId w:val="0"/>
              </w:numPr>
              <w:ind w:right="-2"/>
              <w:jc w:val="center"/>
              <w:rPr>
                <w:sz w:val="18"/>
                <w:szCs w:val="18"/>
              </w:rPr>
            </w:pPr>
          </w:p>
        </w:tc>
        <w:tc>
          <w:tcPr>
            <w:tcW w:w="900" w:type="dxa"/>
          </w:tcPr>
          <w:p w14:paraId="11AF6C1F" w14:textId="77777777" w:rsidR="0083087C" w:rsidRPr="001372A9" w:rsidRDefault="0083087C" w:rsidP="00B15047">
            <w:pPr>
              <w:widowControl w:val="0"/>
              <w:numPr>
                <w:ilvl w:val="12"/>
                <w:numId w:val="0"/>
              </w:numPr>
              <w:ind w:right="-2"/>
              <w:jc w:val="center"/>
              <w:rPr>
                <w:sz w:val="18"/>
                <w:szCs w:val="18"/>
              </w:rPr>
            </w:pPr>
            <w:r w:rsidRPr="001372A9">
              <w:rPr>
                <w:sz w:val="18"/>
                <w:szCs w:val="18"/>
              </w:rPr>
              <w:t>56 %***</w:t>
            </w:r>
          </w:p>
        </w:tc>
        <w:tc>
          <w:tcPr>
            <w:tcW w:w="900" w:type="dxa"/>
          </w:tcPr>
          <w:p w14:paraId="11AF6C20" w14:textId="77777777" w:rsidR="0083087C" w:rsidRPr="001372A9" w:rsidRDefault="0083087C" w:rsidP="00B15047">
            <w:pPr>
              <w:widowControl w:val="0"/>
              <w:numPr>
                <w:ilvl w:val="12"/>
                <w:numId w:val="0"/>
              </w:numPr>
              <w:ind w:right="-2"/>
              <w:jc w:val="center"/>
              <w:rPr>
                <w:sz w:val="18"/>
                <w:szCs w:val="18"/>
              </w:rPr>
            </w:pPr>
            <w:r w:rsidRPr="001372A9">
              <w:rPr>
                <w:sz w:val="18"/>
                <w:szCs w:val="18"/>
              </w:rPr>
              <w:t>25 %</w:t>
            </w:r>
          </w:p>
        </w:tc>
        <w:tc>
          <w:tcPr>
            <w:tcW w:w="900" w:type="dxa"/>
          </w:tcPr>
          <w:p w14:paraId="11AF6C21" w14:textId="77777777" w:rsidR="0083087C" w:rsidRPr="001372A9" w:rsidRDefault="0083087C" w:rsidP="00B15047">
            <w:pPr>
              <w:widowControl w:val="0"/>
              <w:numPr>
                <w:ilvl w:val="12"/>
                <w:numId w:val="0"/>
              </w:numPr>
              <w:ind w:right="-2"/>
              <w:jc w:val="center"/>
              <w:rPr>
                <w:sz w:val="18"/>
                <w:szCs w:val="18"/>
              </w:rPr>
            </w:pPr>
          </w:p>
        </w:tc>
        <w:tc>
          <w:tcPr>
            <w:tcW w:w="900" w:type="dxa"/>
          </w:tcPr>
          <w:p w14:paraId="11AF6C22" w14:textId="77777777" w:rsidR="0083087C" w:rsidRPr="001372A9" w:rsidRDefault="0083087C" w:rsidP="00B15047">
            <w:pPr>
              <w:widowControl w:val="0"/>
              <w:numPr>
                <w:ilvl w:val="12"/>
                <w:numId w:val="0"/>
              </w:numPr>
              <w:ind w:right="-2"/>
              <w:jc w:val="center"/>
              <w:rPr>
                <w:sz w:val="18"/>
                <w:szCs w:val="18"/>
              </w:rPr>
            </w:pPr>
          </w:p>
        </w:tc>
        <w:tc>
          <w:tcPr>
            <w:tcW w:w="990" w:type="dxa"/>
            <w:tcBorders>
              <w:left w:val="nil"/>
            </w:tcBorders>
          </w:tcPr>
          <w:p w14:paraId="11AF6C23" w14:textId="77777777" w:rsidR="0083087C" w:rsidRPr="001372A9" w:rsidRDefault="0083087C" w:rsidP="00B15047">
            <w:pPr>
              <w:widowControl w:val="0"/>
              <w:numPr>
                <w:ilvl w:val="12"/>
                <w:numId w:val="0"/>
              </w:numPr>
              <w:ind w:right="-2"/>
              <w:jc w:val="center"/>
              <w:rPr>
                <w:sz w:val="18"/>
                <w:szCs w:val="18"/>
              </w:rPr>
            </w:pPr>
          </w:p>
        </w:tc>
        <w:tc>
          <w:tcPr>
            <w:tcW w:w="990" w:type="dxa"/>
            <w:gridSpan w:val="2"/>
            <w:tcBorders>
              <w:left w:val="nil"/>
            </w:tcBorders>
          </w:tcPr>
          <w:p w14:paraId="11AF6C24" w14:textId="77777777" w:rsidR="0083087C" w:rsidRPr="001372A9" w:rsidRDefault="0083087C" w:rsidP="00B15047">
            <w:pPr>
              <w:widowControl w:val="0"/>
              <w:numPr>
                <w:ilvl w:val="12"/>
                <w:numId w:val="0"/>
              </w:numPr>
              <w:ind w:right="-2"/>
              <w:jc w:val="center"/>
              <w:rPr>
                <w:sz w:val="18"/>
                <w:szCs w:val="18"/>
              </w:rPr>
            </w:pPr>
          </w:p>
        </w:tc>
        <w:tc>
          <w:tcPr>
            <w:tcW w:w="900" w:type="dxa"/>
            <w:tcBorders>
              <w:left w:val="nil"/>
            </w:tcBorders>
          </w:tcPr>
          <w:p w14:paraId="11AF6C25" w14:textId="77777777" w:rsidR="0083087C" w:rsidRPr="001372A9" w:rsidRDefault="0083087C" w:rsidP="00B15047">
            <w:pPr>
              <w:widowControl w:val="0"/>
              <w:numPr>
                <w:ilvl w:val="12"/>
                <w:numId w:val="0"/>
              </w:numPr>
              <w:ind w:right="-2"/>
              <w:jc w:val="center"/>
              <w:rPr>
                <w:sz w:val="18"/>
                <w:szCs w:val="18"/>
              </w:rPr>
            </w:pPr>
          </w:p>
        </w:tc>
        <w:tc>
          <w:tcPr>
            <w:tcW w:w="900" w:type="dxa"/>
            <w:tcBorders>
              <w:left w:val="nil"/>
            </w:tcBorders>
          </w:tcPr>
          <w:p w14:paraId="11AF6C26" w14:textId="77777777" w:rsidR="0083087C" w:rsidRPr="001372A9" w:rsidRDefault="0083087C" w:rsidP="00B15047">
            <w:pPr>
              <w:widowControl w:val="0"/>
              <w:numPr>
                <w:ilvl w:val="12"/>
                <w:numId w:val="0"/>
              </w:numPr>
              <w:ind w:right="-2"/>
              <w:jc w:val="center"/>
              <w:rPr>
                <w:sz w:val="18"/>
                <w:szCs w:val="18"/>
              </w:rPr>
            </w:pPr>
          </w:p>
        </w:tc>
      </w:tr>
      <w:tr w:rsidR="0083087C" w:rsidRPr="001372A9" w14:paraId="11AF6C29" w14:textId="77777777">
        <w:tc>
          <w:tcPr>
            <w:tcW w:w="9720" w:type="dxa"/>
            <w:gridSpan w:val="12"/>
          </w:tcPr>
          <w:p w14:paraId="11AF6C28" w14:textId="20094375" w:rsidR="0083087C" w:rsidRPr="001372A9" w:rsidRDefault="0083087C" w:rsidP="00B15047">
            <w:pPr>
              <w:widowControl w:val="0"/>
              <w:numPr>
                <w:ilvl w:val="12"/>
                <w:numId w:val="0"/>
              </w:numPr>
              <w:ind w:right="-2"/>
              <w:jc w:val="center"/>
              <w:rPr>
                <w:b/>
                <w:sz w:val="18"/>
                <w:szCs w:val="18"/>
              </w:rPr>
            </w:pPr>
            <w:r w:rsidRPr="001372A9">
              <w:rPr>
                <w:b/>
                <w:sz w:val="18"/>
                <w:szCs w:val="18"/>
              </w:rPr>
              <w:t>ACR</w:t>
            </w:r>
            <w:r w:rsidR="00EF2862" w:rsidRPr="001372A9">
              <w:rPr>
                <w:b/>
                <w:sz w:val="18"/>
                <w:szCs w:val="18"/>
              </w:rPr>
              <w:t> </w:t>
            </w:r>
            <w:r w:rsidRPr="001372A9">
              <w:rPr>
                <w:b/>
                <w:sz w:val="18"/>
                <w:szCs w:val="18"/>
              </w:rPr>
              <w:t>50</w:t>
            </w:r>
          </w:p>
        </w:tc>
      </w:tr>
      <w:tr w:rsidR="0083087C" w:rsidRPr="001372A9" w14:paraId="11AF6C35" w14:textId="77777777">
        <w:tc>
          <w:tcPr>
            <w:tcW w:w="840" w:type="dxa"/>
          </w:tcPr>
          <w:p w14:paraId="11AF6C2A" w14:textId="77777777" w:rsidR="0083087C" w:rsidRPr="001372A9" w:rsidRDefault="0083087C" w:rsidP="00B15047">
            <w:pPr>
              <w:widowControl w:val="0"/>
              <w:numPr>
                <w:ilvl w:val="12"/>
                <w:numId w:val="0"/>
              </w:numPr>
              <w:ind w:right="-2"/>
              <w:jc w:val="center"/>
              <w:rPr>
                <w:sz w:val="18"/>
                <w:szCs w:val="18"/>
              </w:rPr>
            </w:pPr>
            <w:r w:rsidRPr="001372A9">
              <w:rPr>
                <w:sz w:val="18"/>
                <w:szCs w:val="18"/>
              </w:rPr>
              <w:t>24</w:t>
            </w:r>
          </w:p>
        </w:tc>
        <w:tc>
          <w:tcPr>
            <w:tcW w:w="780" w:type="dxa"/>
          </w:tcPr>
          <w:p w14:paraId="11AF6C2B" w14:textId="77777777" w:rsidR="0083087C" w:rsidRPr="001372A9" w:rsidRDefault="0083087C" w:rsidP="00B15047">
            <w:pPr>
              <w:widowControl w:val="0"/>
              <w:numPr>
                <w:ilvl w:val="12"/>
                <w:numId w:val="0"/>
              </w:numPr>
              <w:ind w:right="-2"/>
              <w:jc w:val="center"/>
              <w:rPr>
                <w:sz w:val="18"/>
                <w:szCs w:val="18"/>
              </w:rPr>
            </w:pPr>
            <w:r w:rsidRPr="001372A9">
              <w:rPr>
                <w:sz w:val="18"/>
                <w:szCs w:val="18"/>
              </w:rPr>
              <w:t>44 %**</w:t>
            </w:r>
          </w:p>
        </w:tc>
        <w:tc>
          <w:tcPr>
            <w:tcW w:w="720" w:type="dxa"/>
          </w:tcPr>
          <w:p w14:paraId="11AF6C2C" w14:textId="77777777" w:rsidR="0083087C" w:rsidRPr="001372A9" w:rsidRDefault="0083087C" w:rsidP="00B15047">
            <w:pPr>
              <w:widowControl w:val="0"/>
              <w:numPr>
                <w:ilvl w:val="12"/>
                <w:numId w:val="0"/>
              </w:numPr>
              <w:ind w:right="-2"/>
              <w:jc w:val="center"/>
              <w:rPr>
                <w:sz w:val="18"/>
                <w:szCs w:val="18"/>
              </w:rPr>
            </w:pPr>
            <w:r w:rsidRPr="001372A9">
              <w:rPr>
                <w:sz w:val="18"/>
                <w:szCs w:val="18"/>
              </w:rPr>
              <w:t>33 %</w:t>
            </w:r>
          </w:p>
        </w:tc>
        <w:tc>
          <w:tcPr>
            <w:tcW w:w="900" w:type="dxa"/>
          </w:tcPr>
          <w:p w14:paraId="11AF6C2D" w14:textId="77777777" w:rsidR="0083087C" w:rsidRPr="001372A9" w:rsidRDefault="0083087C" w:rsidP="00B15047">
            <w:pPr>
              <w:widowControl w:val="0"/>
              <w:numPr>
                <w:ilvl w:val="12"/>
                <w:numId w:val="0"/>
              </w:numPr>
              <w:ind w:right="-2"/>
              <w:jc w:val="center"/>
              <w:rPr>
                <w:sz w:val="18"/>
                <w:szCs w:val="18"/>
              </w:rPr>
            </w:pPr>
            <w:r w:rsidRPr="001372A9">
              <w:rPr>
                <w:sz w:val="18"/>
                <w:szCs w:val="18"/>
              </w:rPr>
              <w:t>32 %***</w:t>
            </w:r>
          </w:p>
        </w:tc>
        <w:tc>
          <w:tcPr>
            <w:tcW w:w="900" w:type="dxa"/>
          </w:tcPr>
          <w:p w14:paraId="11AF6C2E" w14:textId="77777777" w:rsidR="0083087C" w:rsidRPr="001372A9" w:rsidRDefault="0083087C" w:rsidP="00B15047">
            <w:pPr>
              <w:widowControl w:val="0"/>
              <w:numPr>
                <w:ilvl w:val="12"/>
                <w:numId w:val="0"/>
              </w:numPr>
              <w:ind w:right="-2"/>
              <w:jc w:val="center"/>
              <w:rPr>
                <w:sz w:val="18"/>
                <w:szCs w:val="18"/>
              </w:rPr>
            </w:pPr>
            <w:r w:rsidRPr="001372A9">
              <w:rPr>
                <w:sz w:val="18"/>
                <w:szCs w:val="18"/>
              </w:rPr>
              <w:t>10 %</w:t>
            </w:r>
          </w:p>
        </w:tc>
        <w:tc>
          <w:tcPr>
            <w:tcW w:w="900" w:type="dxa"/>
          </w:tcPr>
          <w:p w14:paraId="11AF6C2F" w14:textId="77777777" w:rsidR="0083087C" w:rsidRPr="001372A9" w:rsidRDefault="0083087C" w:rsidP="00B15047">
            <w:pPr>
              <w:widowControl w:val="0"/>
              <w:numPr>
                <w:ilvl w:val="12"/>
                <w:numId w:val="0"/>
              </w:numPr>
              <w:ind w:right="-2"/>
              <w:jc w:val="center"/>
              <w:rPr>
                <w:sz w:val="18"/>
                <w:szCs w:val="18"/>
              </w:rPr>
            </w:pPr>
            <w:r w:rsidRPr="001372A9">
              <w:rPr>
                <w:sz w:val="18"/>
                <w:szCs w:val="18"/>
              </w:rPr>
              <w:t>44 %***</w:t>
            </w:r>
          </w:p>
        </w:tc>
        <w:tc>
          <w:tcPr>
            <w:tcW w:w="900" w:type="dxa"/>
          </w:tcPr>
          <w:p w14:paraId="11AF6C30" w14:textId="77777777" w:rsidR="0083087C" w:rsidRPr="001372A9" w:rsidRDefault="0083087C" w:rsidP="00B15047">
            <w:pPr>
              <w:widowControl w:val="0"/>
              <w:numPr>
                <w:ilvl w:val="12"/>
                <w:numId w:val="0"/>
              </w:numPr>
              <w:ind w:right="-2"/>
              <w:jc w:val="center"/>
              <w:rPr>
                <w:sz w:val="18"/>
                <w:szCs w:val="18"/>
              </w:rPr>
            </w:pPr>
            <w:r w:rsidRPr="001372A9">
              <w:rPr>
                <w:sz w:val="18"/>
                <w:szCs w:val="18"/>
              </w:rPr>
              <w:t>11 %</w:t>
            </w:r>
          </w:p>
        </w:tc>
        <w:tc>
          <w:tcPr>
            <w:tcW w:w="990" w:type="dxa"/>
            <w:tcBorders>
              <w:left w:val="nil"/>
            </w:tcBorders>
          </w:tcPr>
          <w:p w14:paraId="11AF6C31" w14:textId="77777777" w:rsidR="0083087C" w:rsidRPr="001372A9" w:rsidRDefault="0083087C" w:rsidP="00B15047">
            <w:pPr>
              <w:widowControl w:val="0"/>
              <w:numPr>
                <w:ilvl w:val="12"/>
                <w:numId w:val="0"/>
              </w:numPr>
              <w:ind w:right="-2"/>
              <w:jc w:val="center"/>
              <w:rPr>
                <w:sz w:val="18"/>
                <w:szCs w:val="18"/>
              </w:rPr>
            </w:pPr>
            <w:r w:rsidRPr="001372A9">
              <w:rPr>
                <w:sz w:val="18"/>
                <w:szCs w:val="18"/>
              </w:rPr>
              <w:t>38 %***</w:t>
            </w:r>
          </w:p>
        </w:tc>
        <w:tc>
          <w:tcPr>
            <w:tcW w:w="979" w:type="dxa"/>
            <w:tcBorders>
              <w:left w:val="nil"/>
            </w:tcBorders>
          </w:tcPr>
          <w:p w14:paraId="11AF6C32" w14:textId="77777777" w:rsidR="0083087C" w:rsidRPr="001372A9" w:rsidRDefault="0083087C" w:rsidP="00B15047">
            <w:pPr>
              <w:widowControl w:val="0"/>
              <w:numPr>
                <w:ilvl w:val="12"/>
                <w:numId w:val="0"/>
              </w:numPr>
              <w:ind w:right="-2"/>
              <w:jc w:val="center"/>
              <w:rPr>
                <w:sz w:val="18"/>
                <w:szCs w:val="18"/>
              </w:rPr>
            </w:pPr>
            <w:r w:rsidRPr="001372A9">
              <w:rPr>
                <w:sz w:val="18"/>
                <w:szCs w:val="18"/>
              </w:rPr>
              <w:t>9 %</w:t>
            </w:r>
          </w:p>
        </w:tc>
        <w:tc>
          <w:tcPr>
            <w:tcW w:w="911" w:type="dxa"/>
            <w:gridSpan w:val="2"/>
            <w:tcBorders>
              <w:left w:val="nil"/>
            </w:tcBorders>
          </w:tcPr>
          <w:p w14:paraId="11AF6C33" w14:textId="77777777" w:rsidR="0083087C" w:rsidRPr="001372A9" w:rsidRDefault="0083087C" w:rsidP="00B15047">
            <w:pPr>
              <w:widowControl w:val="0"/>
              <w:numPr>
                <w:ilvl w:val="12"/>
                <w:numId w:val="0"/>
              </w:numPr>
              <w:ind w:right="-2"/>
              <w:jc w:val="center"/>
              <w:rPr>
                <w:sz w:val="18"/>
                <w:szCs w:val="18"/>
              </w:rPr>
            </w:pPr>
            <w:r w:rsidRPr="001372A9">
              <w:rPr>
                <w:sz w:val="18"/>
                <w:szCs w:val="18"/>
              </w:rPr>
              <w:t>29 %***</w:t>
            </w:r>
          </w:p>
        </w:tc>
        <w:tc>
          <w:tcPr>
            <w:tcW w:w="900" w:type="dxa"/>
            <w:tcBorders>
              <w:left w:val="nil"/>
            </w:tcBorders>
          </w:tcPr>
          <w:p w14:paraId="11AF6C34" w14:textId="77777777" w:rsidR="0083087C" w:rsidRPr="001372A9" w:rsidRDefault="0083087C" w:rsidP="00B15047">
            <w:pPr>
              <w:widowControl w:val="0"/>
              <w:numPr>
                <w:ilvl w:val="12"/>
                <w:numId w:val="0"/>
              </w:numPr>
              <w:ind w:right="-2"/>
              <w:jc w:val="center"/>
              <w:rPr>
                <w:sz w:val="18"/>
                <w:szCs w:val="18"/>
              </w:rPr>
            </w:pPr>
            <w:r w:rsidRPr="001372A9">
              <w:rPr>
                <w:sz w:val="18"/>
                <w:szCs w:val="18"/>
              </w:rPr>
              <w:t>4 %</w:t>
            </w:r>
          </w:p>
        </w:tc>
      </w:tr>
      <w:tr w:rsidR="0083087C" w:rsidRPr="001372A9" w14:paraId="11AF6C41" w14:textId="77777777">
        <w:tc>
          <w:tcPr>
            <w:tcW w:w="840" w:type="dxa"/>
          </w:tcPr>
          <w:p w14:paraId="11AF6C36" w14:textId="77777777" w:rsidR="0083087C" w:rsidRPr="001372A9" w:rsidRDefault="0083087C" w:rsidP="00B15047">
            <w:pPr>
              <w:widowControl w:val="0"/>
              <w:numPr>
                <w:ilvl w:val="12"/>
                <w:numId w:val="0"/>
              </w:numPr>
              <w:ind w:right="-2"/>
              <w:jc w:val="center"/>
              <w:rPr>
                <w:sz w:val="18"/>
                <w:szCs w:val="18"/>
              </w:rPr>
            </w:pPr>
            <w:r w:rsidRPr="001372A9">
              <w:rPr>
                <w:sz w:val="18"/>
                <w:szCs w:val="18"/>
              </w:rPr>
              <w:t>52</w:t>
            </w:r>
          </w:p>
        </w:tc>
        <w:tc>
          <w:tcPr>
            <w:tcW w:w="780" w:type="dxa"/>
          </w:tcPr>
          <w:p w14:paraId="11AF6C37" w14:textId="77777777" w:rsidR="0083087C" w:rsidRPr="001372A9" w:rsidRDefault="0083087C" w:rsidP="00B15047">
            <w:pPr>
              <w:widowControl w:val="0"/>
              <w:numPr>
                <w:ilvl w:val="12"/>
                <w:numId w:val="0"/>
              </w:numPr>
              <w:ind w:right="-2"/>
              <w:jc w:val="center"/>
              <w:rPr>
                <w:sz w:val="18"/>
                <w:szCs w:val="18"/>
              </w:rPr>
            </w:pPr>
          </w:p>
        </w:tc>
        <w:tc>
          <w:tcPr>
            <w:tcW w:w="720" w:type="dxa"/>
          </w:tcPr>
          <w:p w14:paraId="11AF6C38" w14:textId="77777777" w:rsidR="0083087C" w:rsidRPr="001372A9" w:rsidRDefault="0083087C" w:rsidP="00B15047">
            <w:pPr>
              <w:widowControl w:val="0"/>
              <w:numPr>
                <w:ilvl w:val="12"/>
                <w:numId w:val="0"/>
              </w:numPr>
              <w:ind w:right="-2"/>
              <w:jc w:val="center"/>
              <w:rPr>
                <w:sz w:val="18"/>
                <w:szCs w:val="18"/>
              </w:rPr>
            </w:pPr>
          </w:p>
        </w:tc>
        <w:tc>
          <w:tcPr>
            <w:tcW w:w="900" w:type="dxa"/>
          </w:tcPr>
          <w:p w14:paraId="11AF6C39" w14:textId="77777777" w:rsidR="0083087C" w:rsidRPr="001372A9" w:rsidRDefault="0083087C" w:rsidP="00B15047">
            <w:pPr>
              <w:widowControl w:val="0"/>
              <w:numPr>
                <w:ilvl w:val="12"/>
                <w:numId w:val="0"/>
              </w:numPr>
              <w:ind w:right="-2"/>
              <w:jc w:val="center"/>
              <w:rPr>
                <w:sz w:val="18"/>
                <w:szCs w:val="18"/>
              </w:rPr>
            </w:pPr>
            <w:r w:rsidRPr="001372A9">
              <w:rPr>
                <w:sz w:val="18"/>
                <w:szCs w:val="18"/>
              </w:rPr>
              <w:t>36 %***</w:t>
            </w:r>
          </w:p>
        </w:tc>
        <w:tc>
          <w:tcPr>
            <w:tcW w:w="900" w:type="dxa"/>
          </w:tcPr>
          <w:p w14:paraId="11AF6C3A" w14:textId="77777777" w:rsidR="0083087C" w:rsidRPr="001372A9" w:rsidRDefault="0083087C" w:rsidP="00B15047">
            <w:pPr>
              <w:widowControl w:val="0"/>
              <w:numPr>
                <w:ilvl w:val="12"/>
                <w:numId w:val="0"/>
              </w:numPr>
              <w:ind w:right="-2"/>
              <w:jc w:val="center"/>
              <w:rPr>
                <w:sz w:val="18"/>
                <w:szCs w:val="18"/>
              </w:rPr>
            </w:pPr>
            <w:r w:rsidRPr="001372A9">
              <w:rPr>
                <w:sz w:val="18"/>
                <w:szCs w:val="18"/>
              </w:rPr>
              <w:t>10 %</w:t>
            </w:r>
          </w:p>
        </w:tc>
        <w:tc>
          <w:tcPr>
            <w:tcW w:w="900" w:type="dxa"/>
          </w:tcPr>
          <w:p w14:paraId="11AF6C3B" w14:textId="77777777" w:rsidR="0083087C" w:rsidRPr="001372A9" w:rsidRDefault="0083087C" w:rsidP="00B15047">
            <w:pPr>
              <w:widowControl w:val="0"/>
              <w:numPr>
                <w:ilvl w:val="12"/>
                <w:numId w:val="0"/>
              </w:numPr>
              <w:ind w:right="-2"/>
              <w:jc w:val="center"/>
              <w:rPr>
                <w:sz w:val="18"/>
                <w:szCs w:val="18"/>
              </w:rPr>
            </w:pPr>
          </w:p>
        </w:tc>
        <w:tc>
          <w:tcPr>
            <w:tcW w:w="900" w:type="dxa"/>
          </w:tcPr>
          <w:p w14:paraId="11AF6C3C" w14:textId="77777777" w:rsidR="0083087C" w:rsidRPr="001372A9" w:rsidRDefault="0083087C" w:rsidP="00B15047">
            <w:pPr>
              <w:widowControl w:val="0"/>
              <w:numPr>
                <w:ilvl w:val="12"/>
                <w:numId w:val="0"/>
              </w:numPr>
              <w:ind w:right="-2"/>
              <w:jc w:val="center"/>
              <w:rPr>
                <w:sz w:val="18"/>
                <w:szCs w:val="18"/>
              </w:rPr>
            </w:pPr>
          </w:p>
        </w:tc>
        <w:tc>
          <w:tcPr>
            <w:tcW w:w="990" w:type="dxa"/>
            <w:tcBorders>
              <w:left w:val="nil"/>
            </w:tcBorders>
          </w:tcPr>
          <w:p w14:paraId="11AF6C3D" w14:textId="77777777" w:rsidR="0083087C" w:rsidRPr="001372A9" w:rsidRDefault="0083087C" w:rsidP="00B15047">
            <w:pPr>
              <w:widowControl w:val="0"/>
              <w:numPr>
                <w:ilvl w:val="12"/>
                <w:numId w:val="0"/>
              </w:numPr>
              <w:ind w:right="-2"/>
              <w:jc w:val="center"/>
              <w:rPr>
                <w:sz w:val="18"/>
                <w:szCs w:val="18"/>
              </w:rPr>
            </w:pPr>
          </w:p>
        </w:tc>
        <w:tc>
          <w:tcPr>
            <w:tcW w:w="979" w:type="dxa"/>
            <w:tcBorders>
              <w:left w:val="nil"/>
            </w:tcBorders>
          </w:tcPr>
          <w:p w14:paraId="11AF6C3E" w14:textId="77777777" w:rsidR="0083087C" w:rsidRPr="001372A9" w:rsidRDefault="0083087C" w:rsidP="00B15047">
            <w:pPr>
              <w:widowControl w:val="0"/>
              <w:numPr>
                <w:ilvl w:val="12"/>
                <w:numId w:val="0"/>
              </w:numPr>
              <w:ind w:right="-2"/>
              <w:jc w:val="center"/>
              <w:rPr>
                <w:sz w:val="18"/>
                <w:szCs w:val="18"/>
              </w:rPr>
            </w:pPr>
          </w:p>
        </w:tc>
        <w:tc>
          <w:tcPr>
            <w:tcW w:w="911" w:type="dxa"/>
            <w:gridSpan w:val="2"/>
            <w:tcBorders>
              <w:left w:val="nil"/>
            </w:tcBorders>
          </w:tcPr>
          <w:p w14:paraId="11AF6C3F" w14:textId="77777777" w:rsidR="0083087C" w:rsidRPr="001372A9" w:rsidRDefault="0083087C" w:rsidP="00B15047">
            <w:pPr>
              <w:widowControl w:val="0"/>
              <w:numPr>
                <w:ilvl w:val="12"/>
                <w:numId w:val="0"/>
              </w:numPr>
              <w:ind w:right="-2"/>
              <w:jc w:val="center"/>
              <w:rPr>
                <w:sz w:val="18"/>
                <w:szCs w:val="18"/>
              </w:rPr>
            </w:pPr>
          </w:p>
        </w:tc>
        <w:tc>
          <w:tcPr>
            <w:tcW w:w="900" w:type="dxa"/>
            <w:tcBorders>
              <w:left w:val="nil"/>
            </w:tcBorders>
          </w:tcPr>
          <w:p w14:paraId="11AF6C40" w14:textId="77777777" w:rsidR="0083087C" w:rsidRPr="001372A9" w:rsidRDefault="0083087C" w:rsidP="00B15047">
            <w:pPr>
              <w:widowControl w:val="0"/>
              <w:numPr>
                <w:ilvl w:val="12"/>
                <w:numId w:val="0"/>
              </w:numPr>
              <w:ind w:right="-2"/>
              <w:jc w:val="center"/>
              <w:rPr>
                <w:sz w:val="18"/>
                <w:szCs w:val="18"/>
              </w:rPr>
            </w:pPr>
          </w:p>
        </w:tc>
      </w:tr>
      <w:tr w:rsidR="0083087C" w:rsidRPr="001372A9" w14:paraId="11AF6C43" w14:textId="77777777">
        <w:tc>
          <w:tcPr>
            <w:tcW w:w="9720" w:type="dxa"/>
            <w:gridSpan w:val="12"/>
          </w:tcPr>
          <w:p w14:paraId="11AF6C42" w14:textId="07E6B9B1" w:rsidR="0083087C" w:rsidRPr="001372A9" w:rsidRDefault="0083087C" w:rsidP="00B15047">
            <w:pPr>
              <w:widowControl w:val="0"/>
              <w:numPr>
                <w:ilvl w:val="12"/>
                <w:numId w:val="0"/>
              </w:numPr>
              <w:jc w:val="center"/>
              <w:rPr>
                <w:b/>
                <w:sz w:val="18"/>
                <w:szCs w:val="18"/>
              </w:rPr>
            </w:pPr>
            <w:r w:rsidRPr="001372A9">
              <w:rPr>
                <w:b/>
                <w:sz w:val="18"/>
                <w:szCs w:val="18"/>
              </w:rPr>
              <w:t>ACR</w:t>
            </w:r>
            <w:r w:rsidR="00EF2862" w:rsidRPr="001372A9">
              <w:rPr>
                <w:b/>
                <w:sz w:val="18"/>
                <w:szCs w:val="18"/>
              </w:rPr>
              <w:t> </w:t>
            </w:r>
            <w:r w:rsidRPr="001372A9">
              <w:rPr>
                <w:b/>
                <w:sz w:val="18"/>
                <w:szCs w:val="18"/>
              </w:rPr>
              <w:t>70</w:t>
            </w:r>
          </w:p>
        </w:tc>
      </w:tr>
      <w:tr w:rsidR="0083087C" w:rsidRPr="001372A9" w14:paraId="11AF6C4F" w14:textId="77777777">
        <w:tc>
          <w:tcPr>
            <w:tcW w:w="840" w:type="dxa"/>
          </w:tcPr>
          <w:p w14:paraId="11AF6C44" w14:textId="77777777" w:rsidR="0083087C" w:rsidRPr="001372A9" w:rsidRDefault="0083087C" w:rsidP="00B15047">
            <w:pPr>
              <w:widowControl w:val="0"/>
              <w:numPr>
                <w:ilvl w:val="12"/>
                <w:numId w:val="0"/>
              </w:numPr>
              <w:jc w:val="center"/>
              <w:rPr>
                <w:sz w:val="18"/>
                <w:szCs w:val="18"/>
              </w:rPr>
            </w:pPr>
            <w:r w:rsidRPr="001372A9">
              <w:rPr>
                <w:sz w:val="18"/>
                <w:szCs w:val="18"/>
              </w:rPr>
              <w:t>24</w:t>
            </w:r>
          </w:p>
        </w:tc>
        <w:tc>
          <w:tcPr>
            <w:tcW w:w="780" w:type="dxa"/>
          </w:tcPr>
          <w:p w14:paraId="11AF6C45" w14:textId="77777777" w:rsidR="0083087C" w:rsidRPr="001372A9" w:rsidRDefault="0083087C" w:rsidP="00B15047">
            <w:pPr>
              <w:widowControl w:val="0"/>
              <w:numPr>
                <w:ilvl w:val="12"/>
                <w:numId w:val="0"/>
              </w:numPr>
              <w:jc w:val="center"/>
              <w:rPr>
                <w:sz w:val="18"/>
                <w:szCs w:val="18"/>
              </w:rPr>
            </w:pPr>
            <w:r w:rsidRPr="001372A9">
              <w:rPr>
                <w:sz w:val="18"/>
                <w:szCs w:val="18"/>
              </w:rPr>
              <w:t>28 %**</w:t>
            </w:r>
          </w:p>
        </w:tc>
        <w:tc>
          <w:tcPr>
            <w:tcW w:w="720" w:type="dxa"/>
          </w:tcPr>
          <w:p w14:paraId="11AF6C46" w14:textId="77777777" w:rsidR="0083087C" w:rsidRPr="001372A9" w:rsidRDefault="0083087C" w:rsidP="00B15047">
            <w:pPr>
              <w:widowControl w:val="0"/>
              <w:numPr>
                <w:ilvl w:val="12"/>
                <w:numId w:val="0"/>
              </w:numPr>
              <w:jc w:val="center"/>
              <w:rPr>
                <w:sz w:val="18"/>
                <w:szCs w:val="18"/>
              </w:rPr>
            </w:pPr>
            <w:r w:rsidRPr="001372A9">
              <w:rPr>
                <w:sz w:val="18"/>
                <w:szCs w:val="18"/>
              </w:rPr>
              <w:t>15 %</w:t>
            </w:r>
          </w:p>
        </w:tc>
        <w:tc>
          <w:tcPr>
            <w:tcW w:w="900" w:type="dxa"/>
          </w:tcPr>
          <w:p w14:paraId="11AF6C47" w14:textId="77777777" w:rsidR="0083087C" w:rsidRPr="001372A9" w:rsidRDefault="0083087C" w:rsidP="00B15047">
            <w:pPr>
              <w:widowControl w:val="0"/>
              <w:numPr>
                <w:ilvl w:val="12"/>
                <w:numId w:val="0"/>
              </w:numPr>
              <w:jc w:val="center"/>
              <w:rPr>
                <w:sz w:val="18"/>
                <w:szCs w:val="18"/>
              </w:rPr>
            </w:pPr>
            <w:r w:rsidRPr="001372A9">
              <w:rPr>
                <w:sz w:val="18"/>
                <w:szCs w:val="18"/>
              </w:rPr>
              <w:t>13 %***</w:t>
            </w:r>
          </w:p>
        </w:tc>
        <w:tc>
          <w:tcPr>
            <w:tcW w:w="900" w:type="dxa"/>
          </w:tcPr>
          <w:p w14:paraId="11AF6C48" w14:textId="77777777" w:rsidR="0083087C" w:rsidRPr="001372A9" w:rsidRDefault="0083087C" w:rsidP="00B15047">
            <w:pPr>
              <w:widowControl w:val="0"/>
              <w:numPr>
                <w:ilvl w:val="12"/>
                <w:numId w:val="0"/>
              </w:numPr>
              <w:jc w:val="center"/>
              <w:rPr>
                <w:sz w:val="18"/>
                <w:szCs w:val="18"/>
              </w:rPr>
            </w:pPr>
            <w:r w:rsidRPr="001372A9">
              <w:rPr>
                <w:sz w:val="18"/>
                <w:szCs w:val="18"/>
              </w:rPr>
              <w:t>2 %</w:t>
            </w:r>
          </w:p>
        </w:tc>
        <w:tc>
          <w:tcPr>
            <w:tcW w:w="900" w:type="dxa"/>
          </w:tcPr>
          <w:p w14:paraId="11AF6C49" w14:textId="77777777" w:rsidR="0083087C" w:rsidRPr="001372A9" w:rsidRDefault="0083087C" w:rsidP="00B15047">
            <w:pPr>
              <w:widowControl w:val="0"/>
              <w:numPr>
                <w:ilvl w:val="12"/>
                <w:numId w:val="0"/>
              </w:numPr>
              <w:jc w:val="center"/>
              <w:rPr>
                <w:sz w:val="18"/>
                <w:szCs w:val="18"/>
              </w:rPr>
            </w:pPr>
            <w:r w:rsidRPr="001372A9">
              <w:rPr>
                <w:sz w:val="18"/>
                <w:szCs w:val="18"/>
              </w:rPr>
              <w:t>22 %***</w:t>
            </w:r>
          </w:p>
        </w:tc>
        <w:tc>
          <w:tcPr>
            <w:tcW w:w="900" w:type="dxa"/>
          </w:tcPr>
          <w:p w14:paraId="11AF6C4A" w14:textId="77777777" w:rsidR="0083087C" w:rsidRPr="001372A9" w:rsidRDefault="0083087C" w:rsidP="00B15047">
            <w:pPr>
              <w:widowControl w:val="0"/>
              <w:numPr>
                <w:ilvl w:val="12"/>
                <w:numId w:val="0"/>
              </w:numPr>
              <w:jc w:val="center"/>
              <w:rPr>
                <w:sz w:val="18"/>
                <w:szCs w:val="18"/>
              </w:rPr>
            </w:pPr>
            <w:r w:rsidRPr="001372A9">
              <w:rPr>
                <w:sz w:val="18"/>
                <w:szCs w:val="18"/>
              </w:rPr>
              <w:t>2 %</w:t>
            </w:r>
          </w:p>
        </w:tc>
        <w:tc>
          <w:tcPr>
            <w:tcW w:w="990" w:type="dxa"/>
            <w:tcBorders>
              <w:left w:val="nil"/>
            </w:tcBorders>
          </w:tcPr>
          <w:p w14:paraId="11AF6C4B" w14:textId="77777777" w:rsidR="0083087C" w:rsidRPr="001372A9" w:rsidRDefault="0083087C" w:rsidP="00B15047">
            <w:pPr>
              <w:widowControl w:val="0"/>
              <w:numPr>
                <w:ilvl w:val="12"/>
                <w:numId w:val="0"/>
              </w:numPr>
              <w:jc w:val="center"/>
              <w:rPr>
                <w:sz w:val="18"/>
                <w:szCs w:val="18"/>
              </w:rPr>
            </w:pPr>
            <w:r w:rsidRPr="001372A9">
              <w:rPr>
                <w:sz w:val="18"/>
                <w:szCs w:val="18"/>
              </w:rPr>
              <w:t>21 %***</w:t>
            </w:r>
          </w:p>
        </w:tc>
        <w:tc>
          <w:tcPr>
            <w:tcW w:w="990" w:type="dxa"/>
            <w:gridSpan w:val="2"/>
            <w:tcBorders>
              <w:left w:val="nil"/>
            </w:tcBorders>
          </w:tcPr>
          <w:p w14:paraId="11AF6C4C" w14:textId="77777777" w:rsidR="0083087C" w:rsidRPr="001372A9" w:rsidRDefault="0083087C" w:rsidP="00B15047">
            <w:pPr>
              <w:widowControl w:val="0"/>
              <w:numPr>
                <w:ilvl w:val="12"/>
                <w:numId w:val="0"/>
              </w:numPr>
              <w:jc w:val="center"/>
              <w:rPr>
                <w:sz w:val="18"/>
                <w:szCs w:val="18"/>
              </w:rPr>
            </w:pPr>
            <w:r w:rsidRPr="001372A9">
              <w:rPr>
                <w:sz w:val="18"/>
                <w:szCs w:val="18"/>
              </w:rPr>
              <w:t>3 %</w:t>
            </w:r>
          </w:p>
        </w:tc>
        <w:tc>
          <w:tcPr>
            <w:tcW w:w="900" w:type="dxa"/>
            <w:tcBorders>
              <w:left w:val="nil"/>
            </w:tcBorders>
          </w:tcPr>
          <w:p w14:paraId="11AF6C4D" w14:textId="77777777" w:rsidR="0083087C" w:rsidRPr="001372A9" w:rsidRDefault="0083087C" w:rsidP="00B15047">
            <w:pPr>
              <w:widowControl w:val="0"/>
              <w:numPr>
                <w:ilvl w:val="12"/>
                <w:numId w:val="0"/>
              </w:numPr>
              <w:jc w:val="center"/>
              <w:rPr>
                <w:sz w:val="18"/>
                <w:szCs w:val="18"/>
              </w:rPr>
            </w:pPr>
            <w:r w:rsidRPr="001372A9">
              <w:rPr>
                <w:sz w:val="18"/>
                <w:szCs w:val="18"/>
              </w:rPr>
              <w:t>12 %**</w:t>
            </w:r>
          </w:p>
        </w:tc>
        <w:tc>
          <w:tcPr>
            <w:tcW w:w="900" w:type="dxa"/>
            <w:tcBorders>
              <w:left w:val="nil"/>
            </w:tcBorders>
          </w:tcPr>
          <w:p w14:paraId="11AF6C4E" w14:textId="77777777" w:rsidR="0083087C" w:rsidRPr="001372A9" w:rsidRDefault="0083087C" w:rsidP="00B15047">
            <w:pPr>
              <w:widowControl w:val="0"/>
              <w:numPr>
                <w:ilvl w:val="12"/>
                <w:numId w:val="0"/>
              </w:numPr>
              <w:jc w:val="center"/>
              <w:rPr>
                <w:sz w:val="18"/>
                <w:szCs w:val="18"/>
              </w:rPr>
            </w:pPr>
            <w:r w:rsidRPr="001372A9">
              <w:rPr>
                <w:sz w:val="18"/>
                <w:szCs w:val="18"/>
              </w:rPr>
              <w:t>1 %</w:t>
            </w:r>
          </w:p>
        </w:tc>
      </w:tr>
      <w:tr w:rsidR="0083087C" w:rsidRPr="001372A9" w14:paraId="11AF6C5B" w14:textId="77777777">
        <w:tc>
          <w:tcPr>
            <w:tcW w:w="840" w:type="dxa"/>
          </w:tcPr>
          <w:p w14:paraId="11AF6C50" w14:textId="77777777" w:rsidR="0083087C" w:rsidRPr="001372A9" w:rsidRDefault="0083087C" w:rsidP="00B15047">
            <w:pPr>
              <w:widowControl w:val="0"/>
              <w:numPr>
                <w:ilvl w:val="12"/>
                <w:numId w:val="0"/>
              </w:numPr>
              <w:jc w:val="center"/>
              <w:rPr>
                <w:sz w:val="18"/>
                <w:szCs w:val="18"/>
              </w:rPr>
            </w:pPr>
            <w:r w:rsidRPr="001372A9">
              <w:rPr>
                <w:sz w:val="18"/>
                <w:szCs w:val="18"/>
              </w:rPr>
              <w:t>52</w:t>
            </w:r>
          </w:p>
        </w:tc>
        <w:tc>
          <w:tcPr>
            <w:tcW w:w="780" w:type="dxa"/>
            <w:tcBorders>
              <w:right w:val="nil"/>
            </w:tcBorders>
          </w:tcPr>
          <w:p w14:paraId="11AF6C51" w14:textId="77777777" w:rsidR="0083087C" w:rsidRPr="001372A9" w:rsidRDefault="0083087C" w:rsidP="00B15047">
            <w:pPr>
              <w:widowControl w:val="0"/>
              <w:numPr>
                <w:ilvl w:val="12"/>
                <w:numId w:val="0"/>
              </w:numPr>
              <w:jc w:val="center"/>
              <w:rPr>
                <w:sz w:val="18"/>
                <w:szCs w:val="18"/>
              </w:rPr>
            </w:pPr>
          </w:p>
        </w:tc>
        <w:tc>
          <w:tcPr>
            <w:tcW w:w="720" w:type="dxa"/>
            <w:tcBorders>
              <w:left w:val="nil"/>
            </w:tcBorders>
          </w:tcPr>
          <w:p w14:paraId="11AF6C52" w14:textId="77777777" w:rsidR="0083087C" w:rsidRPr="001372A9" w:rsidRDefault="0083087C" w:rsidP="00B15047">
            <w:pPr>
              <w:widowControl w:val="0"/>
              <w:numPr>
                <w:ilvl w:val="12"/>
                <w:numId w:val="0"/>
              </w:numPr>
              <w:jc w:val="center"/>
              <w:rPr>
                <w:sz w:val="18"/>
                <w:szCs w:val="18"/>
              </w:rPr>
            </w:pPr>
          </w:p>
        </w:tc>
        <w:tc>
          <w:tcPr>
            <w:tcW w:w="900" w:type="dxa"/>
          </w:tcPr>
          <w:p w14:paraId="11AF6C53" w14:textId="77777777" w:rsidR="0083087C" w:rsidRPr="001372A9" w:rsidRDefault="0083087C" w:rsidP="00B15047">
            <w:pPr>
              <w:widowControl w:val="0"/>
              <w:numPr>
                <w:ilvl w:val="12"/>
                <w:numId w:val="0"/>
              </w:numPr>
              <w:jc w:val="center"/>
              <w:rPr>
                <w:sz w:val="18"/>
                <w:szCs w:val="18"/>
              </w:rPr>
            </w:pPr>
            <w:r w:rsidRPr="001372A9">
              <w:rPr>
                <w:sz w:val="18"/>
                <w:szCs w:val="18"/>
              </w:rPr>
              <w:t>20 %***</w:t>
            </w:r>
          </w:p>
        </w:tc>
        <w:tc>
          <w:tcPr>
            <w:tcW w:w="900" w:type="dxa"/>
          </w:tcPr>
          <w:p w14:paraId="11AF6C54" w14:textId="77777777" w:rsidR="0083087C" w:rsidRPr="001372A9" w:rsidRDefault="0083087C" w:rsidP="00B15047">
            <w:pPr>
              <w:widowControl w:val="0"/>
              <w:numPr>
                <w:ilvl w:val="12"/>
                <w:numId w:val="0"/>
              </w:numPr>
              <w:jc w:val="center"/>
              <w:rPr>
                <w:sz w:val="18"/>
                <w:szCs w:val="18"/>
              </w:rPr>
            </w:pPr>
            <w:r w:rsidRPr="001372A9">
              <w:rPr>
                <w:sz w:val="18"/>
                <w:szCs w:val="18"/>
              </w:rPr>
              <w:t>4 %</w:t>
            </w:r>
          </w:p>
        </w:tc>
        <w:tc>
          <w:tcPr>
            <w:tcW w:w="900" w:type="dxa"/>
            <w:tcBorders>
              <w:right w:val="nil"/>
            </w:tcBorders>
          </w:tcPr>
          <w:p w14:paraId="11AF6C55" w14:textId="77777777" w:rsidR="0083087C" w:rsidRPr="001372A9" w:rsidRDefault="0083087C" w:rsidP="00B15047">
            <w:pPr>
              <w:widowControl w:val="0"/>
              <w:numPr>
                <w:ilvl w:val="12"/>
                <w:numId w:val="0"/>
              </w:numPr>
              <w:jc w:val="center"/>
              <w:rPr>
                <w:sz w:val="18"/>
                <w:szCs w:val="18"/>
              </w:rPr>
            </w:pPr>
          </w:p>
        </w:tc>
        <w:tc>
          <w:tcPr>
            <w:tcW w:w="900" w:type="dxa"/>
            <w:tcBorders>
              <w:left w:val="nil"/>
            </w:tcBorders>
          </w:tcPr>
          <w:p w14:paraId="11AF6C56" w14:textId="77777777" w:rsidR="0083087C" w:rsidRPr="001372A9" w:rsidRDefault="0083087C" w:rsidP="00B15047">
            <w:pPr>
              <w:widowControl w:val="0"/>
              <w:numPr>
                <w:ilvl w:val="12"/>
                <w:numId w:val="0"/>
              </w:numPr>
              <w:jc w:val="center"/>
              <w:rPr>
                <w:sz w:val="18"/>
                <w:szCs w:val="18"/>
              </w:rPr>
            </w:pPr>
          </w:p>
        </w:tc>
        <w:tc>
          <w:tcPr>
            <w:tcW w:w="990" w:type="dxa"/>
            <w:tcBorders>
              <w:left w:val="nil"/>
            </w:tcBorders>
          </w:tcPr>
          <w:p w14:paraId="11AF6C57" w14:textId="77777777" w:rsidR="0083087C" w:rsidRPr="001372A9" w:rsidRDefault="0083087C" w:rsidP="00B15047">
            <w:pPr>
              <w:widowControl w:val="0"/>
              <w:numPr>
                <w:ilvl w:val="12"/>
                <w:numId w:val="0"/>
              </w:numPr>
              <w:jc w:val="center"/>
              <w:rPr>
                <w:sz w:val="18"/>
                <w:szCs w:val="18"/>
              </w:rPr>
            </w:pPr>
          </w:p>
        </w:tc>
        <w:tc>
          <w:tcPr>
            <w:tcW w:w="990" w:type="dxa"/>
            <w:gridSpan w:val="2"/>
          </w:tcPr>
          <w:p w14:paraId="11AF6C58" w14:textId="77777777" w:rsidR="0083087C" w:rsidRPr="001372A9" w:rsidRDefault="0083087C" w:rsidP="00B15047">
            <w:pPr>
              <w:widowControl w:val="0"/>
              <w:numPr>
                <w:ilvl w:val="12"/>
                <w:numId w:val="0"/>
              </w:numPr>
              <w:jc w:val="center"/>
              <w:rPr>
                <w:sz w:val="18"/>
                <w:szCs w:val="18"/>
              </w:rPr>
            </w:pPr>
          </w:p>
        </w:tc>
        <w:tc>
          <w:tcPr>
            <w:tcW w:w="900" w:type="dxa"/>
            <w:tcBorders>
              <w:left w:val="nil"/>
            </w:tcBorders>
          </w:tcPr>
          <w:p w14:paraId="11AF6C59" w14:textId="77777777" w:rsidR="0083087C" w:rsidRPr="001372A9" w:rsidRDefault="0083087C" w:rsidP="00B15047">
            <w:pPr>
              <w:widowControl w:val="0"/>
              <w:numPr>
                <w:ilvl w:val="12"/>
                <w:numId w:val="0"/>
              </w:numPr>
              <w:jc w:val="center"/>
              <w:rPr>
                <w:sz w:val="18"/>
                <w:szCs w:val="18"/>
              </w:rPr>
            </w:pPr>
          </w:p>
        </w:tc>
        <w:tc>
          <w:tcPr>
            <w:tcW w:w="900" w:type="dxa"/>
          </w:tcPr>
          <w:p w14:paraId="11AF6C5A" w14:textId="77777777" w:rsidR="0083087C" w:rsidRPr="001372A9" w:rsidRDefault="0083087C" w:rsidP="00B15047">
            <w:pPr>
              <w:widowControl w:val="0"/>
              <w:numPr>
                <w:ilvl w:val="12"/>
                <w:numId w:val="0"/>
              </w:numPr>
              <w:jc w:val="center"/>
              <w:rPr>
                <w:sz w:val="18"/>
                <w:szCs w:val="18"/>
              </w:rPr>
            </w:pPr>
          </w:p>
        </w:tc>
      </w:tr>
    </w:tbl>
    <w:p w14:paraId="549D0277" w14:textId="26505212" w:rsidR="00FF45A1" w:rsidRPr="00731E3A" w:rsidRDefault="00FF45A1" w:rsidP="00B15047">
      <w:pPr>
        <w:widowControl w:val="0"/>
        <w:numPr>
          <w:ilvl w:val="12"/>
          <w:numId w:val="0"/>
        </w:numPr>
        <w:rPr>
          <w:sz w:val="18"/>
          <w:szCs w:val="18"/>
          <w:lang w:val="en-US"/>
          <w:rPrChange w:id="176" w:author="RAE 2_LC Impl" w:date="2026-03-17T11:10:00Z" w16du:dateUtc="2026-03-17T10:10:00Z">
            <w:rPr>
              <w:sz w:val="18"/>
              <w:szCs w:val="18"/>
            </w:rPr>
          </w:rPrChange>
        </w:rPr>
      </w:pPr>
      <w:r w:rsidRPr="00731E3A">
        <w:rPr>
          <w:sz w:val="18"/>
          <w:szCs w:val="18"/>
          <w:lang w:val="en-US"/>
          <w:rPrChange w:id="177" w:author="RAE 2_LC Impl" w:date="2026-03-17T11:10:00Z" w16du:dateUtc="2026-03-17T10:10:00Z">
            <w:rPr>
              <w:sz w:val="18"/>
              <w:szCs w:val="18"/>
            </w:rPr>
          </w:rPrChange>
        </w:rPr>
        <w:t>ACR</w:t>
      </w:r>
      <w:r w:rsidRPr="00731E3A">
        <w:rPr>
          <w:sz w:val="18"/>
          <w:szCs w:val="18"/>
          <w:lang w:val="en-US"/>
          <w:rPrChange w:id="178" w:author="RAE 2_LC Impl" w:date="2026-03-17T11:10:00Z" w16du:dateUtc="2026-03-17T10:10:00Z">
            <w:rPr>
              <w:sz w:val="18"/>
              <w:szCs w:val="18"/>
            </w:rPr>
          </w:rPrChange>
        </w:rPr>
        <w:tab/>
      </w:r>
      <w:r w:rsidRPr="00731E3A">
        <w:rPr>
          <w:sz w:val="18"/>
          <w:szCs w:val="18"/>
          <w:lang w:val="en-US"/>
          <w:rPrChange w:id="179" w:author="RAE 2_LC Impl" w:date="2026-03-17T11:10:00Z" w16du:dateUtc="2026-03-17T10:10:00Z">
            <w:rPr>
              <w:sz w:val="18"/>
              <w:szCs w:val="18"/>
            </w:rPr>
          </w:rPrChange>
        </w:rPr>
        <w:tab/>
        <w:t>- American College of Rheumatology (ACR)</w:t>
      </w:r>
      <w:r w:rsidR="009A5B26" w:rsidRPr="00731E3A">
        <w:rPr>
          <w:sz w:val="18"/>
          <w:szCs w:val="18"/>
          <w:lang w:val="en-US"/>
          <w:rPrChange w:id="180" w:author="RAE 2_LC Impl" w:date="2026-03-17T11:10:00Z" w16du:dateUtc="2026-03-17T10:10:00Z">
            <w:rPr>
              <w:sz w:val="18"/>
              <w:szCs w:val="18"/>
            </w:rPr>
          </w:rPrChange>
        </w:rPr>
        <w:t>-</w:t>
      </w:r>
      <w:r w:rsidRPr="00731E3A">
        <w:rPr>
          <w:sz w:val="18"/>
          <w:szCs w:val="18"/>
          <w:lang w:val="en-US"/>
          <w:rPrChange w:id="181" w:author="RAE 2_LC Impl" w:date="2026-03-17T11:10:00Z" w16du:dateUtc="2026-03-17T10:10:00Z">
            <w:rPr>
              <w:sz w:val="18"/>
              <w:szCs w:val="18"/>
            </w:rPr>
          </w:rPrChange>
        </w:rPr>
        <w:t>criteria</w:t>
      </w:r>
    </w:p>
    <w:p w14:paraId="11AF6C5C" w14:textId="5587C4FD" w:rsidR="0083087C" w:rsidRPr="00731E3A" w:rsidRDefault="0083087C" w:rsidP="00B15047">
      <w:pPr>
        <w:widowControl w:val="0"/>
        <w:numPr>
          <w:ilvl w:val="12"/>
          <w:numId w:val="0"/>
        </w:numPr>
        <w:rPr>
          <w:sz w:val="18"/>
          <w:szCs w:val="18"/>
          <w:lang w:val="en-US"/>
          <w:rPrChange w:id="182" w:author="RAE 2_LC Impl" w:date="2026-03-17T11:10:00Z" w16du:dateUtc="2026-03-17T10:10:00Z">
            <w:rPr>
              <w:sz w:val="18"/>
              <w:szCs w:val="18"/>
            </w:rPr>
          </w:rPrChange>
        </w:rPr>
      </w:pPr>
      <w:r w:rsidRPr="00731E3A">
        <w:rPr>
          <w:sz w:val="18"/>
          <w:szCs w:val="18"/>
          <w:lang w:val="en-US"/>
          <w:rPrChange w:id="183" w:author="RAE 2_LC Impl" w:date="2026-03-17T11:10:00Z" w16du:dateUtc="2026-03-17T10:10:00Z">
            <w:rPr>
              <w:sz w:val="18"/>
              <w:szCs w:val="18"/>
            </w:rPr>
          </w:rPrChange>
        </w:rPr>
        <w:t xml:space="preserve">TCZ </w:t>
      </w:r>
      <w:r w:rsidRPr="00731E3A">
        <w:rPr>
          <w:sz w:val="18"/>
          <w:szCs w:val="18"/>
          <w:lang w:val="en-US"/>
          <w:rPrChange w:id="184" w:author="RAE 2_LC Impl" w:date="2026-03-17T11:10:00Z" w16du:dateUtc="2026-03-17T10:10:00Z">
            <w:rPr>
              <w:sz w:val="18"/>
              <w:szCs w:val="18"/>
            </w:rPr>
          </w:rPrChange>
        </w:rPr>
        <w:tab/>
      </w:r>
      <w:r w:rsidRPr="00731E3A">
        <w:rPr>
          <w:sz w:val="18"/>
          <w:szCs w:val="18"/>
          <w:lang w:val="en-US"/>
          <w:rPrChange w:id="185" w:author="RAE 2_LC Impl" w:date="2026-03-17T11:10:00Z" w16du:dateUtc="2026-03-17T10:10:00Z">
            <w:rPr>
              <w:sz w:val="18"/>
              <w:szCs w:val="18"/>
            </w:rPr>
          </w:rPrChange>
        </w:rPr>
        <w:tab/>
        <w:t>- Tocilizumab</w:t>
      </w:r>
    </w:p>
    <w:p w14:paraId="11AF6C5D" w14:textId="77777777" w:rsidR="0083087C" w:rsidRPr="00731E3A" w:rsidRDefault="0083087C" w:rsidP="00B15047">
      <w:pPr>
        <w:widowControl w:val="0"/>
        <w:numPr>
          <w:ilvl w:val="12"/>
          <w:numId w:val="0"/>
        </w:numPr>
        <w:rPr>
          <w:sz w:val="18"/>
          <w:szCs w:val="18"/>
          <w:lang w:val="en-US"/>
          <w:rPrChange w:id="186" w:author="RAE 2_LC Impl" w:date="2026-03-17T11:10:00Z" w16du:dateUtc="2026-03-17T10:10:00Z">
            <w:rPr>
              <w:sz w:val="18"/>
              <w:szCs w:val="18"/>
            </w:rPr>
          </w:rPrChange>
        </w:rPr>
      </w:pPr>
      <w:r w:rsidRPr="00731E3A">
        <w:rPr>
          <w:sz w:val="18"/>
          <w:szCs w:val="18"/>
          <w:lang w:val="en-US"/>
          <w:rPrChange w:id="187" w:author="RAE 2_LC Impl" w:date="2026-03-17T11:10:00Z" w16du:dateUtc="2026-03-17T10:10:00Z">
            <w:rPr>
              <w:sz w:val="18"/>
              <w:szCs w:val="18"/>
            </w:rPr>
          </w:rPrChange>
        </w:rPr>
        <w:t>MTX</w:t>
      </w:r>
      <w:r w:rsidRPr="00731E3A">
        <w:rPr>
          <w:sz w:val="18"/>
          <w:szCs w:val="18"/>
          <w:lang w:val="en-US"/>
          <w:rPrChange w:id="188" w:author="RAE 2_LC Impl" w:date="2026-03-17T11:10:00Z" w16du:dateUtc="2026-03-17T10:10:00Z">
            <w:rPr>
              <w:sz w:val="18"/>
              <w:szCs w:val="18"/>
            </w:rPr>
          </w:rPrChange>
        </w:rPr>
        <w:tab/>
      </w:r>
      <w:r w:rsidRPr="00731E3A">
        <w:rPr>
          <w:sz w:val="18"/>
          <w:szCs w:val="18"/>
          <w:lang w:val="en-US"/>
          <w:rPrChange w:id="189" w:author="RAE 2_LC Impl" w:date="2026-03-17T11:10:00Z" w16du:dateUtc="2026-03-17T10:10:00Z">
            <w:rPr>
              <w:sz w:val="18"/>
              <w:szCs w:val="18"/>
            </w:rPr>
          </w:rPrChange>
        </w:rPr>
        <w:tab/>
        <w:t xml:space="preserve">- </w:t>
      </w:r>
      <w:proofErr w:type="spellStart"/>
      <w:r w:rsidRPr="00731E3A">
        <w:rPr>
          <w:sz w:val="18"/>
          <w:szCs w:val="18"/>
          <w:lang w:val="en-US"/>
          <w:rPrChange w:id="190" w:author="RAE 2_LC Impl" w:date="2026-03-17T11:10:00Z" w16du:dateUtc="2026-03-17T10:10:00Z">
            <w:rPr>
              <w:sz w:val="18"/>
              <w:szCs w:val="18"/>
            </w:rPr>
          </w:rPrChange>
        </w:rPr>
        <w:t>Methotrexaat</w:t>
      </w:r>
      <w:proofErr w:type="spellEnd"/>
    </w:p>
    <w:p w14:paraId="11AF6C5E" w14:textId="77777777" w:rsidR="0083087C" w:rsidRPr="00731E3A" w:rsidRDefault="0083087C" w:rsidP="00B15047">
      <w:pPr>
        <w:widowControl w:val="0"/>
        <w:numPr>
          <w:ilvl w:val="12"/>
          <w:numId w:val="0"/>
        </w:numPr>
        <w:rPr>
          <w:sz w:val="18"/>
          <w:szCs w:val="18"/>
          <w:lang w:val="en-US"/>
          <w:rPrChange w:id="191" w:author="RAE 2_LC Impl" w:date="2026-03-17T11:10:00Z" w16du:dateUtc="2026-03-17T10:10:00Z">
            <w:rPr>
              <w:sz w:val="18"/>
              <w:szCs w:val="18"/>
            </w:rPr>
          </w:rPrChange>
        </w:rPr>
      </w:pPr>
      <w:r w:rsidRPr="00731E3A">
        <w:rPr>
          <w:sz w:val="18"/>
          <w:szCs w:val="18"/>
          <w:lang w:val="en-US"/>
          <w:rPrChange w:id="192" w:author="RAE 2_LC Impl" w:date="2026-03-17T11:10:00Z" w16du:dateUtc="2026-03-17T10:10:00Z">
            <w:rPr>
              <w:sz w:val="18"/>
              <w:szCs w:val="18"/>
            </w:rPr>
          </w:rPrChange>
        </w:rPr>
        <w:t>PBO</w:t>
      </w:r>
      <w:r w:rsidRPr="00731E3A">
        <w:rPr>
          <w:sz w:val="18"/>
          <w:szCs w:val="18"/>
          <w:lang w:val="en-US"/>
          <w:rPrChange w:id="193" w:author="RAE 2_LC Impl" w:date="2026-03-17T11:10:00Z" w16du:dateUtc="2026-03-17T10:10:00Z">
            <w:rPr>
              <w:sz w:val="18"/>
              <w:szCs w:val="18"/>
            </w:rPr>
          </w:rPrChange>
        </w:rPr>
        <w:tab/>
      </w:r>
      <w:r w:rsidRPr="00731E3A">
        <w:rPr>
          <w:sz w:val="18"/>
          <w:szCs w:val="18"/>
          <w:lang w:val="en-US"/>
          <w:rPrChange w:id="194" w:author="RAE 2_LC Impl" w:date="2026-03-17T11:10:00Z" w16du:dateUtc="2026-03-17T10:10:00Z">
            <w:rPr>
              <w:sz w:val="18"/>
              <w:szCs w:val="18"/>
            </w:rPr>
          </w:rPrChange>
        </w:rPr>
        <w:tab/>
        <w:t>- Placebo</w:t>
      </w:r>
    </w:p>
    <w:p w14:paraId="11AF6C5F" w14:textId="77777777" w:rsidR="0083087C" w:rsidRPr="00731E3A" w:rsidRDefault="0083087C" w:rsidP="00B15047">
      <w:pPr>
        <w:widowControl w:val="0"/>
        <w:numPr>
          <w:ilvl w:val="12"/>
          <w:numId w:val="0"/>
        </w:numPr>
        <w:rPr>
          <w:sz w:val="18"/>
          <w:szCs w:val="18"/>
          <w:lang w:val="en-US"/>
          <w:rPrChange w:id="195" w:author="RAE 2_LC Impl" w:date="2026-03-17T11:10:00Z" w16du:dateUtc="2026-03-17T10:10:00Z">
            <w:rPr>
              <w:sz w:val="18"/>
              <w:szCs w:val="18"/>
            </w:rPr>
          </w:rPrChange>
        </w:rPr>
      </w:pPr>
      <w:r w:rsidRPr="00731E3A">
        <w:rPr>
          <w:sz w:val="18"/>
          <w:szCs w:val="18"/>
          <w:lang w:val="en-US"/>
          <w:rPrChange w:id="196" w:author="RAE 2_LC Impl" w:date="2026-03-17T11:10:00Z" w16du:dateUtc="2026-03-17T10:10:00Z">
            <w:rPr>
              <w:sz w:val="18"/>
              <w:szCs w:val="18"/>
            </w:rPr>
          </w:rPrChange>
        </w:rPr>
        <w:t xml:space="preserve">DMARD </w:t>
      </w:r>
      <w:r w:rsidRPr="00731E3A">
        <w:rPr>
          <w:sz w:val="18"/>
          <w:szCs w:val="18"/>
          <w:lang w:val="en-US"/>
          <w:rPrChange w:id="197" w:author="RAE 2_LC Impl" w:date="2026-03-17T11:10:00Z" w16du:dateUtc="2026-03-17T10:10:00Z">
            <w:rPr>
              <w:sz w:val="18"/>
              <w:szCs w:val="18"/>
            </w:rPr>
          </w:rPrChange>
        </w:rPr>
        <w:tab/>
        <w:t xml:space="preserve">- </w:t>
      </w:r>
      <w:r w:rsidRPr="00731E3A">
        <w:rPr>
          <w:i/>
          <w:iCs/>
          <w:sz w:val="18"/>
          <w:szCs w:val="18"/>
          <w:lang w:val="en-US"/>
          <w:rPrChange w:id="198" w:author="RAE 2_LC Impl" w:date="2026-03-17T11:10:00Z" w16du:dateUtc="2026-03-17T10:10:00Z">
            <w:rPr>
              <w:i/>
              <w:iCs/>
              <w:sz w:val="18"/>
              <w:szCs w:val="18"/>
            </w:rPr>
          </w:rPrChange>
        </w:rPr>
        <w:t>Disease modifying anti-rheumatic drug</w:t>
      </w:r>
    </w:p>
    <w:p w14:paraId="11AF6C60" w14:textId="1F266AF9" w:rsidR="0083087C" w:rsidRPr="00731E3A" w:rsidRDefault="0083087C" w:rsidP="00B15047">
      <w:pPr>
        <w:widowControl w:val="0"/>
        <w:numPr>
          <w:ilvl w:val="12"/>
          <w:numId w:val="0"/>
        </w:numPr>
        <w:rPr>
          <w:sz w:val="18"/>
          <w:szCs w:val="18"/>
          <w:lang w:val="en-US"/>
          <w:rPrChange w:id="199" w:author="RAE 2_LC Impl" w:date="2026-03-17T11:10:00Z" w16du:dateUtc="2026-03-17T10:10:00Z">
            <w:rPr>
              <w:sz w:val="18"/>
              <w:szCs w:val="18"/>
            </w:rPr>
          </w:rPrChange>
        </w:rPr>
      </w:pPr>
      <w:r w:rsidRPr="00731E3A">
        <w:rPr>
          <w:sz w:val="18"/>
          <w:szCs w:val="18"/>
          <w:lang w:val="en-US"/>
          <w:rPrChange w:id="200" w:author="RAE 2_LC Impl" w:date="2026-03-17T11:10:00Z" w16du:dateUtc="2026-03-17T10:10:00Z">
            <w:rPr>
              <w:sz w:val="18"/>
              <w:szCs w:val="18"/>
            </w:rPr>
          </w:rPrChange>
        </w:rPr>
        <w:t xml:space="preserve">** </w:t>
      </w:r>
      <w:r w:rsidRPr="00731E3A">
        <w:rPr>
          <w:sz w:val="18"/>
          <w:szCs w:val="18"/>
          <w:lang w:val="en-US"/>
          <w:rPrChange w:id="201" w:author="RAE 2_LC Impl" w:date="2026-03-17T11:10:00Z" w16du:dateUtc="2026-03-17T10:10:00Z">
            <w:rPr>
              <w:sz w:val="18"/>
              <w:szCs w:val="18"/>
            </w:rPr>
          </w:rPrChange>
        </w:rPr>
        <w:tab/>
      </w:r>
      <w:r w:rsidRPr="00731E3A">
        <w:rPr>
          <w:sz w:val="18"/>
          <w:szCs w:val="18"/>
          <w:lang w:val="en-US"/>
          <w:rPrChange w:id="202" w:author="RAE 2_LC Impl" w:date="2026-03-17T11:10:00Z" w16du:dateUtc="2026-03-17T10:10:00Z">
            <w:rPr>
              <w:sz w:val="18"/>
              <w:szCs w:val="18"/>
            </w:rPr>
          </w:rPrChange>
        </w:rPr>
        <w:tab/>
        <w:t>- p</w:t>
      </w:r>
      <w:ins w:id="203" w:author="Author">
        <w:r w:rsidR="004F0CB1" w:rsidRPr="00731E3A">
          <w:rPr>
            <w:sz w:val="18"/>
            <w:szCs w:val="18"/>
            <w:lang w:val="en-US"/>
            <w:rPrChange w:id="204" w:author="RAE 2_LC Impl" w:date="2026-03-17T11:10:00Z" w16du:dateUtc="2026-03-17T10:10:00Z">
              <w:rPr>
                <w:sz w:val="18"/>
                <w:szCs w:val="18"/>
              </w:rPr>
            </w:rPrChange>
          </w:rPr>
          <w:t> </w:t>
        </w:r>
      </w:ins>
      <w:r w:rsidR="00FF45A1" w:rsidRPr="00731E3A">
        <w:rPr>
          <w:sz w:val="18"/>
          <w:szCs w:val="18"/>
          <w:lang w:val="en-US"/>
          <w:rPrChange w:id="205" w:author="RAE 2_LC Impl" w:date="2026-03-17T11:10:00Z" w16du:dateUtc="2026-03-17T10:10:00Z">
            <w:rPr>
              <w:sz w:val="18"/>
              <w:szCs w:val="18"/>
            </w:rPr>
          </w:rPrChange>
        </w:rPr>
        <w:t>˂</w:t>
      </w:r>
      <w:r w:rsidR="00262F96" w:rsidRPr="00731E3A">
        <w:rPr>
          <w:sz w:val="18"/>
          <w:szCs w:val="18"/>
          <w:lang w:val="en-US"/>
          <w:rPrChange w:id="206" w:author="RAE 2_LC Impl" w:date="2026-03-17T11:10:00Z" w16du:dateUtc="2026-03-17T10:10:00Z">
            <w:rPr>
              <w:sz w:val="18"/>
              <w:szCs w:val="18"/>
            </w:rPr>
          </w:rPrChange>
        </w:rPr>
        <w:t> </w:t>
      </w:r>
      <w:r w:rsidRPr="00731E3A">
        <w:rPr>
          <w:sz w:val="18"/>
          <w:szCs w:val="18"/>
          <w:lang w:val="en-US"/>
          <w:rPrChange w:id="207" w:author="RAE 2_LC Impl" w:date="2026-03-17T11:10:00Z" w16du:dateUtc="2026-03-17T10:10:00Z">
            <w:rPr>
              <w:sz w:val="18"/>
              <w:szCs w:val="18"/>
            </w:rPr>
          </w:rPrChange>
        </w:rPr>
        <w:t>0,01, TCZ vs. PBO</w:t>
      </w:r>
      <w:del w:id="208" w:author="Author">
        <w:r w:rsidRPr="00731E3A" w:rsidDel="004F0CB1">
          <w:rPr>
            <w:sz w:val="18"/>
            <w:szCs w:val="18"/>
            <w:lang w:val="en-US"/>
            <w:rPrChange w:id="209" w:author="RAE 2_LC Impl" w:date="2026-03-17T11:10:00Z" w16du:dateUtc="2026-03-17T10:10:00Z">
              <w:rPr>
                <w:sz w:val="18"/>
                <w:szCs w:val="18"/>
              </w:rPr>
            </w:rPrChange>
          </w:rPr>
          <w:delText xml:space="preserve"> </w:delText>
        </w:r>
      </w:del>
      <w:ins w:id="210" w:author="Author">
        <w:r w:rsidR="004F0CB1" w:rsidRPr="00731E3A">
          <w:rPr>
            <w:sz w:val="18"/>
            <w:szCs w:val="18"/>
            <w:lang w:val="en-US"/>
            <w:rPrChange w:id="211" w:author="RAE 2_LC Impl" w:date="2026-03-17T11:10:00Z" w16du:dateUtc="2026-03-17T10:10:00Z">
              <w:rPr>
                <w:sz w:val="18"/>
                <w:szCs w:val="18"/>
              </w:rPr>
            </w:rPrChange>
          </w:rPr>
          <w:t> </w:t>
        </w:r>
      </w:ins>
      <w:r w:rsidRPr="00731E3A">
        <w:rPr>
          <w:sz w:val="18"/>
          <w:szCs w:val="18"/>
          <w:lang w:val="en-US"/>
          <w:rPrChange w:id="212" w:author="RAE 2_LC Impl" w:date="2026-03-17T11:10:00Z" w16du:dateUtc="2026-03-17T10:10:00Z">
            <w:rPr>
              <w:sz w:val="18"/>
              <w:szCs w:val="18"/>
            </w:rPr>
          </w:rPrChange>
        </w:rPr>
        <w:t>+</w:t>
      </w:r>
      <w:del w:id="213" w:author="Author">
        <w:r w:rsidRPr="00731E3A" w:rsidDel="004F0CB1">
          <w:rPr>
            <w:sz w:val="18"/>
            <w:szCs w:val="18"/>
            <w:lang w:val="en-US"/>
            <w:rPrChange w:id="214" w:author="RAE 2_LC Impl" w:date="2026-03-17T11:10:00Z" w16du:dateUtc="2026-03-17T10:10:00Z">
              <w:rPr>
                <w:sz w:val="18"/>
                <w:szCs w:val="18"/>
              </w:rPr>
            </w:rPrChange>
          </w:rPr>
          <w:delText xml:space="preserve"> </w:delText>
        </w:r>
      </w:del>
      <w:ins w:id="215" w:author="Author">
        <w:r w:rsidR="004F0CB1" w:rsidRPr="00731E3A">
          <w:rPr>
            <w:sz w:val="18"/>
            <w:szCs w:val="18"/>
            <w:lang w:val="en-US"/>
            <w:rPrChange w:id="216" w:author="RAE 2_LC Impl" w:date="2026-03-17T11:10:00Z" w16du:dateUtc="2026-03-17T10:10:00Z">
              <w:rPr>
                <w:sz w:val="18"/>
                <w:szCs w:val="18"/>
              </w:rPr>
            </w:rPrChange>
          </w:rPr>
          <w:t> </w:t>
        </w:r>
      </w:ins>
      <w:r w:rsidRPr="00731E3A">
        <w:rPr>
          <w:sz w:val="18"/>
          <w:szCs w:val="18"/>
          <w:lang w:val="en-US"/>
          <w:rPrChange w:id="217" w:author="RAE 2_LC Impl" w:date="2026-03-17T11:10:00Z" w16du:dateUtc="2026-03-17T10:10:00Z">
            <w:rPr>
              <w:sz w:val="18"/>
              <w:szCs w:val="18"/>
            </w:rPr>
          </w:rPrChange>
        </w:rPr>
        <w:t>MTX / DMARD</w:t>
      </w:r>
    </w:p>
    <w:p w14:paraId="11AF6C61" w14:textId="1D04BD88" w:rsidR="0083087C" w:rsidRPr="00731E3A" w:rsidRDefault="0083087C" w:rsidP="00B15047">
      <w:pPr>
        <w:widowControl w:val="0"/>
        <w:numPr>
          <w:ilvl w:val="12"/>
          <w:numId w:val="0"/>
        </w:numPr>
        <w:rPr>
          <w:i/>
          <w:iCs/>
          <w:sz w:val="18"/>
          <w:szCs w:val="18"/>
          <w:lang w:val="en-US"/>
          <w:rPrChange w:id="218" w:author="RAE 2_LC Impl" w:date="2026-03-17T11:10:00Z" w16du:dateUtc="2026-03-17T10:10:00Z">
            <w:rPr>
              <w:i/>
              <w:iCs/>
              <w:sz w:val="18"/>
              <w:szCs w:val="18"/>
            </w:rPr>
          </w:rPrChange>
        </w:rPr>
      </w:pPr>
      <w:r w:rsidRPr="00731E3A">
        <w:rPr>
          <w:sz w:val="18"/>
          <w:szCs w:val="18"/>
          <w:lang w:val="en-US"/>
          <w:rPrChange w:id="219" w:author="RAE 2_LC Impl" w:date="2026-03-17T11:10:00Z" w16du:dateUtc="2026-03-17T10:10:00Z">
            <w:rPr>
              <w:sz w:val="18"/>
              <w:szCs w:val="18"/>
            </w:rPr>
          </w:rPrChange>
        </w:rPr>
        <w:t xml:space="preserve">*** </w:t>
      </w:r>
      <w:r w:rsidRPr="00731E3A">
        <w:rPr>
          <w:sz w:val="18"/>
          <w:szCs w:val="18"/>
          <w:lang w:val="en-US"/>
          <w:rPrChange w:id="220" w:author="RAE 2_LC Impl" w:date="2026-03-17T11:10:00Z" w16du:dateUtc="2026-03-17T10:10:00Z">
            <w:rPr>
              <w:sz w:val="18"/>
              <w:szCs w:val="18"/>
            </w:rPr>
          </w:rPrChange>
        </w:rPr>
        <w:tab/>
      </w:r>
      <w:r w:rsidRPr="00731E3A">
        <w:rPr>
          <w:sz w:val="18"/>
          <w:szCs w:val="18"/>
          <w:lang w:val="en-US"/>
          <w:rPrChange w:id="221" w:author="RAE 2_LC Impl" w:date="2026-03-17T11:10:00Z" w16du:dateUtc="2026-03-17T10:10:00Z">
            <w:rPr>
              <w:sz w:val="18"/>
              <w:szCs w:val="18"/>
            </w:rPr>
          </w:rPrChange>
        </w:rPr>
        <w:tab/>
        <w:t>- p</w:t>
      </w:r>
      <w:ins w:id="222" w:author="Author">
        <w:r w:rsidR="004F0CB1" w:rsidRPr="00731E3A">
          <w:rPr>
            <w:sz w:val="18"/>
            <w:szCs w:val="18"/>
            <w:lang w:val="en-US"/>
            <w:rPrChange w:id="223" w:author="RAE 2_LC Impl" w:date="2026-03-17T11:10:00Z" w16du:dateUtc="2026-03-17T10:10:00Z">
              <w:rPr>
                <w:sz w:val="18"/>
                <w:szCs w:val="18"/>
              </w:rPr>
            </w:rPrChange>
          </w:rPr>
          <w:t> </w:t>
        </w:r>
      </w:ins>
      <w:r w:rsidR="00FF45A1" w:rsidRPr="00731E3A">
        <w:rPr>
          <w:sz w:val="18"/>
          <w:szCs w:val="18"/>
          <w:lang w:val="en-US"/>
          <w:rPrChange w:id="224" w:author="RAE 2_LC Impl" w:date="2026-03-17T11:10:00Z" w16du:dateUtc="2026-03-17T10:10:00Z">
            <w:rPr>
              <w:sz w:val="18"/>
              <w:szCs w:val="18"/>
            </w:rPr>
          </w:rPrChange>
        </w:rPr>
        <w:t>˂</w:t>
      </w:r>
      <w:r w:rsidR="00262F96" w:rsidRPr="00731E3A">
        <w:rPr>
          <w:sz w:val="18"/>
          <w:szCs w:val="18"/>
          <w:lang w:val="en-US"/>
          <w:rPrChange w:id="225" w:author="RAE 2_LC Impl" w:date="2026-03-17T11:10:00Z" w16du:dateUtc="2026-03-17T10:10:00Z">
            <w:rPr>
              <w:sz w:val="18"/>
              <w:szCs w:val="18"/>
            </w:rPr>
          </w:rPrChange>
        </w:rPr>
        <w:t> </w:t>
      </w:r>
      <w:r w:rsidRPr="00731E3A">
        <w:rPr>
          <w:sz w:val="18"/>
          <w:szCs w:val="18"/>
          <w:lang w:val="en-US"/>
          <w:rPrChange w:id="226" w:author="RAE 2_LC Impl" w:date="2026-03-17T11:10:00Z" w16du:dateUtc="2026-03-17T10:10:00Z">
            <w:rPr>
              <w:sz w:val="18"/>
              <w:szCs w:val="18"/>
            </w:rPr>
          </w:rPrChange>
        </w:rPr>
        <w:t>0,0001, TCZ vs. PBO</w:t>
      </w:r>
      <w:del w:id="227" w:author="Author">
        <w:r w:rsidRPr="00731E3A" w:rsidDel="004F0CB1">
          <w:rPr>
            <w:sz w:val="18"/>
            <w:szCs w:val="18"/>
            <w:lang w:val="en-US"/>
            <w:rPrChange w:id="228" w:author="RAE 2_LC Impl" w:date="2026-03-17T11:10:00Z" w16du:dateUtc="2026-03-17T10:10:00Z">
              <w:rPr>
                <w:sz w:val="18"/>
                <w:szCs w:val="18"/>
              </w:rPr>
            </w:rPrChange>
          </w:rPr>
          <w:delText xml:space="preserve"> </w:delText>
        </w:r>
      </w:del>
      <w:ins w:id="229" w:author="Author">
        <w:r w:rsidR="004F0CB1" w:rsidRPr="00731E3A">
          <w:rPr>
            <w:sz w:val="18"/>
            <w:szCs w:val="18"/>
            <w:lang w:val="en-US"/>
            <w:rPrChange w:id="230" w:author="RAE 2_LC Impl" w:date="2026-03-17T11:10:00Z" w16du:dateUtc="2026-03-17T10:10:00Z">
              <w:rPr>
                <w:sz w:val="18"/>
                <w:szCs w:val="18"/>
              </w:rPr>
            </w:rPrChange>
          </w:rPr>
          <w:t> </w:t>
        </w:r>
      </w:ins>
      <w:r w:rsidRPr="00731E3A">
        <w:rPr>
          <w:sz w:val="18"/>
          <w:szCs w:val="18"/>
          <w:lang w:val="en-US"/>
          <w:rPrChange w:id="231" w:author="RAE 2_LC Impl" w:date="2026-03-17T11:10:00Z" w16du:dateUtc="2026-03-17T10:10:00Z">
            <w:rPr>
              <w:sz w:val="18"/>
              <w:szCs w:val="18"/>
            </w:rPr>
          </w:rPrChange>
        </w:rPr>
        <w:t>+</w:t>
      </w:r>
      <w:del w:id="232" w:author="Author">
        <w:r w:rsidRPr="00731E3A" w:rsidDel="004F0CB1">
          <w:rPr>
            <w:sz w:val="18"/>
            <w:szCs w:val="18"/>
            <w:lang w:val="en-US"/>
            <w:rPrChange w:id="233" w:author="RAE 2_LC Impl" w:date="2026-03-17T11:10:00Z" w16du:dateUtc="2026-03-17T10:10:00Z">
              <w:rPr>
                <w:sz w:val="18"/>
                <w:szCs w:val="18"/>
              </w:rPr>
            </w:rPrChange>
          </w:rPr>
          <w:delText xml:space="preserve"> </w:delText>
        </w:r>
      </w:del>
      <w:ins w:id="234" w:author="Author">
        <w:r w:rsidR="004F0CB1" w:rsidRPr="00731E3A">
          <w:rPr>
            <w:sz w:val="18"/>
            <w:szCs w:val="18"/>
            <w:lang w:val="en-US"/>
            <w:rPrChange w:id="235" w:author="RAE 2_LC Impl" w:date="2026-03-17T11:10:00Z" w16du:dateUtc="2026-03-17T10:10:00Z">
              <w:rPr>
                <w:sz w:val="18"/>
                <w:szCs w:val="18"/>
              </w:rPr>
            </w:rPrChange>
          </w:rPr>
          <w:t> </w:t>
        </w:r>
      </w:ins>
      <w:r w:rsidRPr="00731E3A">
        <w:rPr>
          <w:sz w:val="18"/>
          <w:szCs w:val="18"/>
          <w:lang w:val="en-US"/>
          <w:rPrChange w:id="236" w:author="RAE 2_LC Impl" w:date="2026-03-17T11:10:00Z" w16du:dateUtc="2026-03-17T10:10:00Z">
            <w:rPr>
              <w:sz w:val="18"/>
              <w:szCs w:val="18"/>
            </w:rPr>
          </w:rPrChange>
        </w:rPr>
        <w:t>MTX / DMARD</w:t>
      </w:r>
    </w:p>
    <w:p w14:paraId="11AF6C62" w14:textId="77777777" w:rsidR="0083087C" w:rsidRPr="00731E3A" w:rsidRDefault="0083087C" w:rsidP="00B15047">
      <w:pPr>
        <w:widowControl w:val="0"/>
        <w:numPr>
          <w:ilvl w:val="12"/>
          <w:numId w:val="0"/>
        </w:numPr>
        <w:rPr>
          <w:bCs/>
          <w:lang w:val="en-US"/>
          <w:rPrChange w:id="237" w:author="RAE 2_LC Impl" w:date="2026-03-17T11:10:00Z" w16du:dateUtc="2026-03-17T10:10:00Z">
            <w:rPr>
              <w:bCs/>
            </w:rPr>
          </w:rPrChange>
        </w:rPr>
      </w:pPr>
    </w:p>
    <w:p w14:paraId="11AF6C63" w14:textId="77777777" w:rsidR="0083087C" w:rsidRPr="001372A9" w:rsidRDefault="0083087C" w:rsidP="00B15047">
      <w:pPr>
        <w:widowControl w:val="0"/>
        <w:numPr>
          <w:ilvl w:val="12"/>
          <w:numId w:val="0"/>
        </w:numPr>
        <w:rPr>
          <w:bCs/>
          <w:i/>
        </w:rPr>
      </w:pPr>
      <w:r w:rsidRPr="001372A9">
        <w:rPr>
          <w:bCs/>
          <w:i/>
        </w:rPr>
        <w:t>Belangrijke klinische respons</w:t>
      </w:r>
    </w:p>
    <w:p w14:paraId="11AF6C64" w14:textId="3AA94398" w:rsidR="0083087C" w:rsidRPr="001372A9" w:rsidRDefault="0083087C" w:rsidP="00B15047">
      <w:pPr>
        <w:widowControl w:val="0"/>
        <w:numPr>
          <w:ilvl w:val="12"/>
          <w:numId w:val="0"/>
        </w:numPr>
        <w:rPr>
          <w:bCs/>
        </w:rPr>
      </w:pPr>
      <w:r w:rsidRPr="001372A9">
        <w:rPr>
          <w:bCs/>
        </w:rPr>
        <w:t>Na 2</w:t>
      </w:r>
      <w:r w:rsidR="00FF45A1" w:rsidRPr="001372A9">
        <w:rPr>
          <w:bCs/>
        </w:rPr>
        <w:t> </w:t>
      </w:r>
      <w:r w:rsidRPr="001372A9">
        <w:rPr>
          <w:bCs/>
        </w:rPr>
        <w:t>jaar behandeling met tocilizumab plus MTX bereikte 14% van de patiënten een belangrijke klinische respons (handhaving van een ACR</w:t>
      </w:r>
      <w:r w:rsidR="00EF2862" w:rsidRPr="001372A9">
        <w:rPr>
          <w:bCs/>
        </w:rPr>
        <w:t> </w:t>
      </w:r>
      <w:r w:rsidRPr="001372A9">
        <w:rPr>
          <w:bCs/>
        </w:rPr>
        <w:t>70-respons gedurende 24</w:t>
      </w:r>
      <w:r w:rsidR="00FF45A1" w:rsidRPr="001372A9">
        <w:rPr>
          <w:bCs/>
        </w:rPr>
        <w:t> </w:t>
      </w:r>
      <w:r w:rsidRPr="001372A9">
        <w:rPr>
          <w:bCs/>
        </w:rPr>
        <w:t>weken of langer).</w:t>
      </w:r>
    </w:p>
    <w:p w14:paraId="11AF6C65" w14:textId="77777777" w:rsidR="0083087C" w:rsidRPr="001372A9" w:rsidRDefault="0083087C" w:rsidP="00C25643">
      <w:pPr>
        <w:keepNext/>
        <w:keepLines/>
        <w:numPr>
          <w:ilvl w:val="12"/>
          <w:numId w:val="0"/>
        </w:numPr>
        <w:ind w:right="-2"/>
        <w:rPr>
          <w:bCs/>
        </w:rPr>
      </w:pPr>
    </w:p>
    <w:p w14:paraId="11AF6C66" w14:textId="77777777" w:rsidR="0083087C" w:rsidRPr="001372A9" w:rsidRDefault="0083087C" w:rsidP="00C25643">
      <w:pPr>
        <w:keepNext/>
        <w:keepLines/>
        <w:suppressAutoHyphens/>
        <w:outlineLvl w:val="0"/>
        <w:rPr>
          <w:i/>
        </w:rPr>
      </w:pPr>
      <w:r w:rsidRPr="001372A9">
        <w:rPr>
          <w:i/>
        </w:rPr>
        <w:t>Radiografische respons</w:t>
      </w:r>
    </w:p>
    <w:p w14:paraId="11AF6C67" w14:textId="64AB25C3" w:rsidR="0083087C" w:rsidRPr="001372A9" w:rsidRDefault="0083087C" w:rsidP="00C25643">
      <w:pPr>
        <w:keepNext/>
        <w:keepLines/>
        <w:numPr>
          <w:ilvl w:val="12"/>
          <w:numId w:val="0"/>
        </w:numPr>
        <w:ind w:right="-2"/>
      </w:pPr>
      <w:r w:rsidRPr="001372A9">
        <w:t xml:space="preserve">Tijdens </w:t>
      </w:r>
      <w:del w:id="238" w:author="Author">
        <w:r w:rsidRPr="001372A9" w:rsidDel="00BD1A4C">
          <w:delText xml:space="preserve">studie </w:delText>
        </w:r>
      </w:del>
      <w:ins w:id="239" w:author="Author">
        <w:r w:rsidR="00BD1A4C" w:rsidRPr="001372A9">
          <w:t xml:space="preserve">onderzoek </w:t>
        </w:r>
      </w:ins>
      <w:r w:rsidRPr="001372A9">
        <w:t xml:space="preserve">II werd bij patiënten met onvoldoende respons op MTX de remming van de structurele gewrichtsschade bepaald middels radiografie en uitgedrukt als verandering in gemodificeerde </w:t>
      </w:r>
      <w:r w:rsidRPr="001372A9">
        <w:rPr>
          <w:i/>
        </w:rPr>
        <w:t>Sharp Score</w:t>
      </w:r>
      <w:r w:rsidRPr="001372A9">
        <w:t xml:space="preserve"> en de bijbehorende componenten, de Erosiescore en </w:t>
      </w:r>
      <w:r w:rsidRPr="001372A9">
        <w:rPr>
          <w:i/>
        </w:rPr>
        <w:t>Joint Space Narrowing Score</w:t>
      </w:r>
      <w:r w:rsidRPr="001372A9">
        <w:t>. Remming van de structurele gewrichtsschade is aangetoond met significant minder radiografische progressie bij patiënten met tocilizumab vergeleken met de controlegroep (tabel </w:t>
      </w:r>
      <w:r w:rsidR="00D50736" w:rsidRPr="001372A9">
        <w:t>5</w:t>
      </w:r>
      <w:r w:rsidRPr="001372A9">
        <w:t>).</w:t>
      </w:r>
    </w:p>
    <w:p w14:paraId="11AF6C68" w14:textId="77777777" w:rsidR="0083087C" w:rsidRPr="001372A9" w:rsidRDefault="0083087C" w:rsidP="00C25643">
      <w:pPr>
        <w:keepNext/>
        <w:keepLines/>
        <w:numPr>
          <w:ilvl w:val="12"/>
          <w:numId w:val="0"/>
        </w:numPr>
        <w:ind w:right="-2"/>
        <w:rPr>
          <w:bCs/>
        </w:rPr>
      </w:pPr>
    </w:p>
    <w:p w14:paraId="11AF6C69" w14:textId="6FB23AAC" w:rsidR="0083087C" w:rsidRPr="001372A9" w:rsidRDefault="0083087C" w:rsidP="00B15047">
      <w:pPr>
        <w:widowControl w:val="0"/>
        <w:numPr>
          <w:ilvl w:val="12"/>
          <w:numId w:val="0"/>
        </w:numPr>
        <w:ind w:right="-2"/>
        <w:rPr>
          <w:bCs/>
        </w:rPr>
      </w:pPr>
      <w:r w:rsidRPr="001372A9">
        <w:rPr>
          <w:bCs/>
        </w:rPr>
        <w:t xml:space="preserve">Tijdens de open-label-extensie van </w:t>
      </w:r>
      <w:del w:id="240" w:author="Author">
        <w:r w:rsidRPr="001372A9" w:rsidDel="00BD1A4C">
          <w:rPr>
            <w:bCs/>
          </w:rPr>
          <w:delText xml:space="preserve">studie </w:delText>
        </w:r>
      </w:del>
      <w:ins w:id="241" w:author="Author">
        <w:r w:rsidR="00BD1A4C" w:rsidRPr="001372A9">
          <w:rPr>
            <w:bCs/>
          </w:rPr>
          <w:t xml:space="preserve">onderzoek </w:t>
        </w:r>
      </w:ins>
      <w:r w:rsidRPr="001372A9">
        <w:rPr>
          <w:bCs/>
        </w:rPr>
        <w:t>II bleef de remming van de progressie van structurele gewrichtsschade bij patiënten die met tocilizumab en MTX werden behandeld in het tweede jaar van behandeling gehandhaafd. De gemiddelde verandering ten opzichte van baseline op week</w:t>
      </w:r>
      <w:r w:rsidR="00FF45A1" w:rsidRPr="001372A9">
        <w:t> </w:t>
      </w:r>
      <w:r w:rsidRPr="001372A9">
        <w:rPr>
          <w:bCs/>
        </w:rPr>
        <w:t xml:space="preserve">104 van de </w:t>
      </w:r>
      <w:r w:rsidRPr="001372A9">
        <w:rPr>
          <w:bCs/>
          <w:i/>
        </w:rPr>
        <w:t>Total Sharp-Genant</w:t>
      </w:r>
      <w:r w:rsidRPr="001372A9">
        <w:rPr>
          <w:bCs/>
        </w:rPr>
        <w:t>-score was significant lager bij patiënten die naar tocilizumab 8 mg/kg plus MTX waren gerandomiseerd (p</w:t>
      </w:r>
      <w:r w:rsidR="00FF45A1" w:rsidRPr="001372A9">
        <w:rPr>
          <w:bCs/>
        </w:rPr>
        <w:t>˂</w:t>
      </w:r>
      <w:r w:rsidR="00262F96" w:rsidRPr="001372A9">
        <w:rPr>
          <w:bCs/>
        </w:rPr>
        <w:t> </w:t>
      </w:r>
      <w:r w:rsidRPr="001372A9">
        <w:rPr>
          <w:bCs/>
        </w:rPr>
        <w:t>0,0001) dan bij patiënten gerandomiseerd naar placebo plus MTX.</w:t>
      </w:r>
    </w:p>
    <w:p w14:paraId="11AF6C6A" w14:textId="77777777" w:rsidR="0083087C" w:rsidRPr="001372A9" w:rsidRDefault="0083087C" w:rsidP="00B15047">
      <w:pPr>
        <w:widowControl w:val="0"/>
        <w:numPr>
          <w:ilvl w:val="12"/>
          <w:numId w:val="0"/>
        </w:numPr>
        <w:ind w:right="-2"/>
        <w:rPr>
          <w:bCs/>
        </w:rPr>
      </w:pPr>
    </w:p>
    <w:p w14:paraId="11AF6C6B" w14:textId="25175894" w:rsidR="0083087C" w:rsidRPr="001372A9" w:rsidRDefault="0083087C" w:rsidP="00B15047">
      <w:pPr>
        <w:ind w:left="567" w:hanging="567"/>
        <w:rPr>
          <w:bCs/>
          <w:i/>
        </w:rPr>
      </w:pPr>
      <w:r w:rsidRPr="001372A9">
        <w:rPr>
          <w:bCs/>
          <w:i/>
        </w:rPr>
        <w:t>Tabel </w:t>
      </w:r>
      <w:r w:rsidR="00D50736" w:rsidRPr="001372A9">
        <w:rPr>
          <w:bCs/>
          <w:i/>
        </w:rPr>
        <w:t>5</w:t>
      </w:r>
      <w:r w:rsidRPr="001372A9">
        <w:rPr>
          <w:bCs/>
          <w:i/>
        </w:rPr>
        <w:t>. Gemiddelde radiografische verandering in 52</w:t>
      </w:r>
      <w:r w:rsidR="00FF45A1" w:rsidRPr="001372A9">
        <w:rPr>
          <w:bCs/>
          <w:i/>
        </w:rPr>
        <w:t> </w:t>
      </w:r>
      <w:r w:rsidRPr="001372A9">
        <w:rPr>
          <w:bCs/>
          <w:i/>
        </w:rPr>
        <w:t xml:space="preserve">weken in </w:t>
      </w:r>
      <w:del w:id="242" w:author="Author">
        <w:r w:rsidRPr="001372A9" w:rsidDel="00BD1A4C">
          <w:rPr>
            <w:bCs/>
            <w:i/>
          </w:rPr>
          <w:delText xml:space="preserve">studie </w:delText>
        </w:r>
      </w:del>
      <w:ins w:id="243" w:author="Author">
        <w:r w:rsidR="00BD1A4C" w:rsidRPr="001372A9">
          <w:rPr>
            <w:bCs/>
            <w:i/>
          </w:rPr>
          <w:t xml:space="preserve">onderzoek </w:t>
        </w:r>
      </w:ins>
      <w:r w:rsidRPr="001372A9">
        <w:rPr>
          <w:bCs/>
          <w:i/>
        </w:rPr>
        <w:t>II</w:t>
      </w:r>
    </w:p>
    <w:p w14:paraId="190A9184" w14:textId="77777777" w:rsidR="00573F9F" w:rsidRPr="001372A9" w:rsidRDefault="00573F9F" w:rsidP="00B15047">
      <w:pPr>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83087C" w:rsidRPr="001372A9" w14:paraId="11AF6C71" w14:textId="77777777">
        <w:tc>
          <w:tcPr>
            <w:tcW w:w="2358" w:type="dxa"/>
          </w:tcPr>
          <w:p w14:paraId="11AF6C6C" w14:textId="77777777" w:rsidR="0083087C" w:rsidRPr="001372A9" w:rsidRDefault="0083087C" w:rsidP="00B15047">
            <w:pPr>
              <w:rPr>
                <w:sz w:val="20"/>
              </w:rPr>
            </w:pPr>
          </w:p>
        </w:tc>
        <w:tc>
          <w:tcPr>
            <w:tcW w:w="2790" w:type="dxa"/>
          </w:tcPr>
          <w:p w14:paraId="11AF6C6D" w14:textId="77777777" w:rsidR="0083087C" w:rsidRPr="001372A9" w:rsidRDefault="0083087C" w:rsidP="00B15047">
            <w:pPr>
              <w:numPr>
                <w:ilvl w:val="12"/>
                <w:numId w:val="0"/>
              </w:numPr>
              <w:ind w:right="-2"/>
              <w:jc w:val="center"/>
              <w:rPr>
                <w:b/>
                <w:bCs/>
                <w:sz w:val="20"/>
              </w:rPr>
            </w:pPr>
            <w:r w:rsidRPr="001372A9">
              <w:rPr>
                <w:b/>
                <w:bCs/>
                <w:sz w:val="20"/>
              </w:rPr>
              <w:t xml:space="preserve">PBO + MTX </w:t>
            </w:r>
          </w:p>
          <w:p w14:paraId="11AF6C6E" w14:textId="0560048F" w:rsidR="0083087C" w:rsidRPr="001372A9" w:rsidRDefault="0083087C" w:rsidP="00B15047">
            <w:pPr>
              <w:numPr>
                <w:ilvl w:val="12"/>
                <w:numId w:val="0"/>
              </w:numPr>
              <w:ind w:right="-2"/>
              <w:jc w:val="center"/>
              <w:rPr>
                <w:b/>
                <w:bCs/>
                <w:sz w:val="20"/>
              </w:rPr>
            </w:pPr>
            <w:r w:rsidRPr="001372A9">
              <w:rPr>
                <w:b/>
                <w:bCs/>
                <w:sz w:val="20"/>
              </w:rPr>
              <w:t>(+TCZ vanaf week</w:t>
            </w:r>
            <w:r w:rsidR="00FF45A1" w:rsidRPr="001372A9">
              <w:rPr>
                <w:b/>
                <w:bCs/>
                <w:sz w:val="20"/>
              </w:rPr>
              <w:t> </w:t>
            </w:r>
            <w:r w:rsidRPr="001372A9">
              <w:rPr>
                <w:b/>
                <w:bCs/>
                <w:sz w:val="20"/>
              </w:rPr>
              <w:t>24)</w:t>
            </w:r>
          </w:p>
          <w:p w14:paraId="11AF6C6F" w14:textId="34CFF66A" w:rsidR="0083087C" w:rsidRPr="001372A9" w:rsidRDefault="00C6166D" w:rsidP="00B15047">
            <w:pPr>
              <w:jc w:val="center"/>
              <w:rPr>
                <w:sz w:val="20"/>
              </w:rPr>
            </w:pPr>
            <w:ins w:id="244" w:author="Author">
              <w:r>
                <w:rPr>
                  <w:b/>
                  <w:bCs/>
                  <w:sz w:val="20"/>
                </w:rPr>
                <w:t>n</w:t>
              </w:r>
            </w:ins>
            <w:del w:id="245" w:author="Author">
              <w:r w:rsidR="0083087C" w:rsidRPr="001372A9" w:rsidDel="00C6166D">
                <w:rPr>
                  <w:b/>
                  <w:bCs/>
                  <w:sz w:val="20"/>
                </w:rPr>
                <w:delText>N</w:delText>
              </w:r>
            </w:del>
            <w:r w:rsidR="00F64B22" w:rsidRPr="001372A9">
              <w:rPr>
                <w:b/>
                <w:bCs/>
                <w:sz w:val="20"/>
              </w:rPr>
              <w:t> </w:t>
            </w:r>
            <w:r w:rsidR="0083087C" w:rsidRPr="001372A9">
              <w:rPr>
                <w:b/>
                <w:bCs/>
                <w:sz w:val="20"/>
              </w:rPr>
              <w:t>=</w:t>
            </w:r>
            <w:r w:rsidR="00F64B22" w:rsidRPr="001372A9">
              <w:rPr>
                <w:b/>
                <w:bCs/>
                <w:sz w:val="20"/>
              </w:rPr>
              <w:t> </w:t>
            </w:r>
            <w:r w:rsidR="0083087C" w:rsidRPr="001372A9">
              <w:rPr>
                <w:b/>
                <w:bCs/>
                <w:sz w:val="20"/>
              </w:rPr>
              <w:t>393</w:t>
            </w:r>
          </w:p>
        </w:tc>
        <w:tc>
          <w:tcPr>
            <w:tcW w:w="2610" w:type="dxa"/>
          </w:tcPr>
          <w:p w14:paraId="11AF6C70" w14:textId="25C30D00" w:rsidR="0083087C" w:rsidRPr="001372A9" w:rsidRDefault="0083087C" w:rsidP="00B15047">
            <w:pPr>
              <w:jc w:val="center"/>
              <w:rPr>
                <w:sz w:val="20"/>
              </w:rPr>
            </w:pPr>
            <w:r w:rsidRPr="001372A9">
              <w:rPr>
                <w:b/>
                <w:bCs/>
                <w:sz w:val="20"/>
              </w:rPr>
              <w:t>TCZ 8 mg/kg + MTX</w:t>
            </w:r>
            <w:r w:rsidRPr="001372A9">
              <w:rPr>
                <w:b/>
                <w:bCs/>
                <w:sz w:val="20"/>
              </w:rPr>
              <w:br/>
            </w:r>
            <w:del w:id="246" w:author="Author">
              <w:r w:rsidRPr="001372A9" w:rsidDel="00C6166D">
                <w:rPr>
                  <w:b/>
                  <w:bCs/>
                  <w:sz w:val="20"/>
                </w:rPr>
                <w:delText>N</w:delText>
              </w:r>
            </w:del>
            <w:ins w:id="247" w:author="Author">
              <w:r w:rsidR="00C6166D">
                <w:rPr>
                  <w:b/>
                  <w:bCs/>
                  <w:sz w:val="20"/>
                </w:rPr>
                <w:t>n</w:t>
              </w:r>
            </w:ins>
            <w:r w:rsidR="00F64B22" w:rsidRPr="001372A9">
              <w:rPr>
                <w:b/>
                <w:bCs/>
                <w:sz w:val="20"/>
              </w:rPr>
              <w:t> </w:t>
            </w:r>
            <w:r w:rsidRPr="001372A9">
              <w:rPr>
                <w:b/>
                <w:bCs/>
                <w:sz w:val="20"/>
              </w:rPr>
              <w:t>=</w:t>
            </w:r>
            <w:r w:rsidR="00F64B22" w:rsidRPr="001372A9">
              <w:rPr>
                <w:b/>
                <w:bCs/>
                <w:sz w:val="20"/>
              </w:rPr>
              <w:t> </w:t>
            </w:r>
            <w:r w:rsidRPr="001372A9">
              <w:rPr>
                <w:b/>
                <w:bCs/>
                <w:sz w:val="20"/>
              </w:rPr>
              <w:t>398</w:t>
            </w:r>
          </w:p>
        </w:tc>
      </w:tr>
      <w:tr w:rsidR="0083087C" w:rsidRPr="001372A9" w14:paraId="11AF6C75" w14:textId="77777777">
        <w:tc>
          <w:tcPr>
            <w:tcW w:w="2358" w:type="dxa"/>
          </w:tcPr>
          <w:p w14:paraId="11AF6C72" w14:textId="77777777" w:rsidR="0083087C" w:rsidRPr="001372A9" w:rsidRDefault="0083087C" w:rsidP="00B15047">
            <w:pPr>
              <w:rPr>
                <w:sz w:val="20"/>
              </w:rPr>
            </w:pPr>
            <w:r w:rsidRPr="001372A9">
              <w:rPr>
                <w:i/>
                <w:sz w:val="20"/>
              </w:rPr>
              <w:t>Totale Sharp-Genant</w:t>
            </w:r>
            <w:r w:rsidRPr="001372A9">
              <w:rPr>
                <w:sz w:val="20"/>
              </w:rPr>
              <w:t>-score</w:t>
            </w:r>
          </w:p>
        </w:tc>
        <w:tc>
          <w:tcPr>
            <w:tcW w:w="2790" w:type="dxa"/>
          </w:tcPr>
          <w:p w14:paraId="11AF6C73" w14:textId="77777777" w:rsidR="0083087C" w:rsidRPr="001372A9" w:rsidRDefault="0083087C" w:rsidP="00A5533D">
            <w:pPr>
              <w:jc w:val="center"/>
              <w:rPr>
                <w:sz w:val="20"/>
              </w:rPr>
            </w:pPr>
            <w:r w:rsidRPr="001372A9">
              <w:rPr>
                <w:sz w:val="20"/>
              </w:rPr>
              <w:t>1,13</w:t>
            </w:r>
          </w:p>
        </w:tc>
        <w:tc>
          <w:tcPr>
            <w:tcW w:w="2610" w:type="dxa"/>
          </w:tcPr>
          <w:p w14:paraId="11AF6C74" w14:textId="77777777" w:rsidR="0083087C" w:rsidRPr="001372A9" w:rsidRDefault="0083087C" w:rsidP="00A5533D">
            <w:pPr>
              <w:jc w:val="center"/>
              <w:rPr>
                <w:sz w:val="20"/>
              </w:rPr>
            </w:pPr>
            <w:r w:rsidRPr="001372A9">
              <w:rPr>
                <w:sz w:val="20"/>
              </w:rPr>
              <w:t>0,29*</w:t>
            </w:r>
          </w:p>
        </w:tc>
      </w:tr>
      <w:tr w:rsidR="0083087C" w:rsidRPr="001372A9" w14:paraId="11AF6C79" w14:textId="77777777">
        <w:tc>
          <w:tcPr>
            <w:tcW w:w="2358" w:type="dxa"/>
          </w:tcPr>
          <w:p w14:paraId="11AF6C76" w14:textId="77777777" w:rsidR="0083087C" w:rsidRPr="001372A9" w:rsidRDefault="0083087C" w:rsidP="00B15047">
            <w:pPr>
              <w:rPr>
                <w:sz w:val="20"/>
              </w:rPr>
            </w:pPr>
            <w:r w:rsidRPr="001372A9">
              <w:rPr>
                <w:sz w:val="20"/>
              </w:rPr>
              <w:t>Erosiescore</w:t>
            </w:r>
          </w:p>
        </w:tc>
        <w:tc>
          <w:tcPr>
            <w:tcW w:w="2790" w:type="dxa"/>
          </w:tcPr>
          <w:p w14:paraId="11AF6C77" w14:textId="77777777" w:rsidR="0083087C" w:rsidRPr="001372A9" w:rsidRDefault="0083087C" w:rsidP="00A5533D">
            <w:pPr>
              <w:jc w:val="center"/>
              <w:rPr>
                <w:sz w:val="20"/>
              </w:rPr>
            </w:pPr>
            <w:r w:rsidRPr="001372A9">
              <w:rPr>
                <w:sz w:val="20"/>
              </w:rPr>
              <w:t>0,71</w:t>
            </w:r>
          </w:p>
        </w:tc>
        <w:tc>
          <w:tcPr>
            <w:tcW w:w="2610" w:type="dxa"/>
          </w:tcPr>
          <w:p w14:paraId="11AF6C78" w14:textId="77777777" w:rsidR="0083087C" w:rsidRPr="001372A9" w:rsidRDefault="0083087C" w:rsidP="00A5533D">
            <w:pPr>
              <w:jc w:val="center"/>
              <w:rPr>
                <w:sz w:val="20"/>
              </w:rPr>
            </w:pPr>
            <w:r w:rsidRPr="001372A9">
              <w:rPr>
                <w:sz w:val="20"/>
              </w:rPr>
              <w:t>0,17*</w:t>
            </w:r>
          </w:p>
        </w:tc>
      </w:tr>
      <w:tr w:rsidR="0083087C" w:rsidRPr="001372A9" w14:paraId="11AF6C7D" w14:textId="77777777">
        <w:tc>
          <w:tcPr>
            <w:tcW w:w="2358" w:type="dxa"/>
          </w:tcPr>
          <w:p w14:paraId="11AF6C7A" w14:textId="77777777" w:rsidR="0083087C" w:rsidRPr="001372A9" w:rsidRDefault="0083087C" w:rsidP="00B15047">
            <w:pPr>
              <w:rPr>
                <w:sz w:val="20"/>
              </w:rPr>
            </w:pPr>
            <w:r w:rsidRPr="001372A9">
              <w:rPr>
                <w:sz w:val="20"/>
              </w:rPr>
              <w:t>JSN-score</w:t>
            </w:r>
          </w:p>
        </w:tc>
        <w:tc>
          <w:tcPr>
            <w:tcW w:w="2790" w:type="dxa"/>
          </w:tcPr>
          <w:p w14:paraId="11AF6C7B" w14:textId="77777777" w:rsidR="0083087C" w:rsidRPr="001372A9" w:rsidRDefault="0083087C" w:rsidP="00A5533D">
            <w:pPr>
              <w:jc w:val="center"/>
              <w:rPr>
                <w:sz w:val="20"/>
              </w:rPr>
            </w:pPr>
            <w:r w:rsidRPr="001372A9">
              <w:rPr>
                <w:sz w:val="20"/>
              </w:rPr>
              <w:t>0,42</w:t>
            </w:r>
          </w:p>
        </w:tc>
        <w:tc>
          <w:tcPr>
            <w:tcW w:w="2610" w:type="dxa"/>
          </w:tcPr>
          <w:p w14:paraId="11AF6C7C" w14:textId="7D5231E8" w:rsidR="0083087C" w:rsidRPr="001372A9" w:rsidRDefault="0083087C" w:rsidP="00A5533D">
            <w:pPr>
              <w:jc w:val="center"/>
              <w:rPr>
                <w:sz w:val="20"/>
              </w:rPr>
            </w:pPr>
            <w:r w:rsidRPr="001372A9">
              <w:rPr>
                <w:sz w:val="20"/>
              </w:rPr>
              <w:t>0,12**</w:t>
            </w:r>
          </w:p>
        </w:tc>
      </w:tr>
    </w:tbl>
    <w:p w14:paraId="11AF6C7E" w14:textId="77777777" w:rsidR="0083087C" w:rsidRPr="001372A9" w:rsidRDefault="0083087C" w:rsidP="00B15047">
      <w:pPr>
        <w:rPr>
          <w:iCs/>
          <w:sz w:val="18"/>
          <w:szCs w:val="18"/>
        </w:rPr>
      </w:pPr>
      <w:r w:rsidRPr="001372A9">
        <w:rPr>
          <w:iCs/>
          <w:sz w:val="18"/>
          <w:szCs w:val="18"/>
        </w:rPr>
        <w:t>PBO</w:t>
      </w:r>
      <w:r w:rsidRPr="001372A9">
        <w:rPr>
          <w:iCs/>
          <w:sz w:val="18"/>
          <w:szCs w:val="18"/>
        </w:rPr>
        <w:tab/>
        <w:t>- Placebo</w:t>
      </w:r>
    </w:p>
    <w:p w14:paraId="11AF6C7F" w14:textId="77777777" w:rsidR="0083087C" w:rsidRPr="001372A9" w:rsidRDefault="0083087C" w:rsidP="00B15047">
      <w:pPr>
        <w:rPr>
          <w:iCs/>
          <w:sz w:val="18"/>
          <w:szCs w:val="18"/>
        </w:rPr>
      </w:pPr>
      <w:r w:rsidRPr="001372A9">
        <w:rPr>
          <w:iCs/>
          <w:sz w:val="18"/>
          <w:szCs w:val="18"/>
        </w:rPr>
        <w:t>MTX</w:t>
      </w:r>
      <w:r w:rsidRPr="001372A9">
        <w:rPr>
          <w:iCs/>
          <w:sz w:val="18"/>
          <w:szCs w:val="18"/>
        </w:rPr>
        <w:tab/>
        <w:t>- Methotrexaat</w:t>
      </w:r>
    </w:p>
    <w:p w14:paraId="11AF6C80" w14:textId="77777777" w:rsidR="0083087C" w:rsidRPr="001372A9" w:rsidRDefault="0083087C" w:rsidP="00B15047">
      <w:pPr>
        <w:rPr>
          <w:iCs/>
          <w:sz w:val="18"/>
          <w:szCs w:val="18"/>
        </w:rPr>
      </w:pPr>
      <w:r w:rsidRPr="001372A9">
        <w:rPr>
          <w:iCs/>
          <w:sz w:val="18"/>
          <w:szCs w:val="18"/>
        </w:rPr>
        <w:t>TCZ</w:t>
      </w:r>
      <w:r w:rsidRPr="001372A9">
        <w:rPr>
          <w:iCs/>
          <w:sz w:val="18"/>
          <w:szCs w:val="18"/>
        </w:rPr>
        <w:tab/>
        <w:t>- Tocilizumab</w:t>
      </w:r>
    </w:p>
    <w:p w14:paraId="11AF6C81" w14:textId="77777777" w:rsidR="0083087C" w:rsidRPr="001372A9" w:rsidRDefault="0083087C" w:rsidP="00B15047">
      <w:pPr>
        <w:rPr>
          <w:iCs/>
          <w:sz w:val="18"/>
          <w:szCs w:val="18"/>
        </w:rPr>
      </w:pPr>
      <w:r w:rsidRPr="001372A9">
        <w:rPr>
          <w:iCs/>
          <w:sz w:val="18"/>
          <w:szCs w:val="18"/>
        </w:rPr>
        <w:t>JSN</w:t>
      </w:r>
      <w:r w:rsidRPr="001372A9">
        <w:rPr>
          <w:iCs/>
          <w:sz w:val="18"/>
          <w:szCs w:val="18"/>
        </w:rPr>
        <w:tab/>
        <w:t>- Joint space narrowing</w:t>
      </w:r>
    </w:p>
    <w:p w14:paraId="11AF6C82" w14:textId="348FE75B" w:rsidR="0083087C" w:rsidRPr="001372A9" w:rsidRDefault="0083087C" w:rsidP="00B15047">
      <w:pPr>
        <w:numPr>
          <w:ilvl w:val="12"/>
          <w:numId w:val="0"/>
        </w:numPr>
        <w:ind w:right="-2"/>
        <w:rPr>
          <w:iCs/>
          <w:sz w:val="18"/>
          <w:szCs w:val="18"/>
        </w:rPr>
      </w:pPr>
      <w:r w:rsidRPr="001372A9">
        <w:rPr>
          <w:iCs/>
          <w:sz w:val="18"/>
          <w:szCs w:val="18"/>
        </w:rPr>
        <w:t>*</w:t>
      </w:r>
      <w:r w:rsidRPr="001372A9">
        <w:rPr>
          <w:iCs/>
          <w:sz w:val="18"/>
          <w:szCs w:val="18"/>
        </w:rPr>
        <w:tab/>
        <w:t>- p</w:t>
      </w:r>
      <w:ins w:id="248" w:author="Author">
        <w:r w:rsidR="009C31F8">
          <w:rPr>
            <w:iCs/>
            <w:sz w:val="18"/>
            <w:szCs w:val="18"/>
          </w:rPr>
          <w:t> </w:t>
        </w:r>
      </w:ins>
      <w:r w:rsidR="00FF45A1" w:rsidRPr="001372A9">
        <w:rPr>
          <w:iCs/>
          <w:sz w:val="18"/>
          <w:szCs w:val="18"/>
        </w:rPr>
        <w:t>≤</w:t>
      </w:r>
      <w:r w:rsidR="00262F96" w:rsidRPr="001372A9">
        <w:rPr>
          <w:iCs/>
          <w:sz w:val="18"/>
          <w:szCs w:val="18"/>
        </w:rPr>
        <w:t> </w:t>
      </w:r>
      <w:r w:rsidRPr="001372A9">
        <w:rPr>
          <w:iCs/>
          <w:sz w:val="18"/>
          <w:szCs w:val="18"/>
        </w:rPr>
        <w:t>0,0001, TCZ vs. Placebo + MTX</w:t>
      </w:r>
    </w:p>
    <w:p w14:paraId="11AF6C83" w14:textId="79699B86" w:rsidR="0083087C" w:rsidRPr="00731E3A" w:rsidRDefault="0083087C" w:rsidP="00B15047">
      <w:pPr>
        <w:numPr>
          <w:ilvl w:val="12"/>
          <w:numId w:val="0"/>
        </w:numPr>
        <w:ind w:right="-2"/>
        <w:rPr>
          <w:iCs/>
          <w:sz w:val="18"/>
          <w:szCs w:val="18"/>
          <w:lang w:val="en-US"/>
          <w:rPrChange w:id="249" w:author="RAE 2_LC Impl" w:date="2026-03-17T11:10:00Z" w16du:dateUtc="2026-03-17T10:10:00Z">
            <w:rPr>
              <w:iCs/>
              <w:sz w:val="18"/>
              <w:szCs w:val="18"/>
            </w:rPr>
          </w:rPrChange>
        </w:rPr>
      </w:pPr>
      <w:r w:rsidRPr="00731E3A">
        <w:rPr>
          <w:iCs/>
          <w:sz w:val="18"/>
          <w:szCs w:val="18"/>
          <w:lang w:val="en-US"/>
          <w:rPrChange w:id="250" w:author="RAE 2_LC Impl" w:date="2026-03-17T11:10:00Z" w16du:dateUtc="2026-03-17T10:10:00Z">
            <w:rPr>
              <w:iCs/>
              <w:sz w:val="18"/>
              <w:szCs w:val="18"/>
            </w:rPr>
          </w:rPrChange>
        </w:rPr>
        <w:t xml:space="preserve">** </w:t>
      </w:r>
      <w:r w:rsidRPr="00731E3A">
        <w:rPr>
          <w:iCs/>
          <w:sz w:val="18"/>
          <w:szCs w:val="18"/>
          <w:lang w:val="en-US"/>
          <w:rPrChange w:id="251" w:author="RAE 2_LC Impl" w:date="2026-03-17T11:10:00Z" w16du:dateUtc="2026-03-17T10:10:00Z">
            <w:rPr>
              <w:iCs/>
              <w:sz w:val="18"/>
              <w:szCs w:val="18"/>
            </w:rPr>
          </w:rPrChange>
        </w:rPr>
        <w:tab/>
        <w:t>- p</w:t>
      </w:r>
      <w:ins w:id="252" w:author="Author">
        <w:r w:rsidR="009C31F8" w:rsidRPr="00731E3A">
          <w:rPr>
            <w:iCs/>
            <w:sz w:val="18"/>
            <w:szCs w:val="18"/>
            <w:lang w:val="en-US"/>
            <w:rPrChange w:id="253" w:author="RAE 2_LC Impl" w:date="2026-03-17T11:10:00Z" w16du:dateUtc="2026-03-17T10:10:00Z">
              <w:rPr>
                <w:iCs/>
                <w:sz w:val="18"/>
                <w:szCs w:val="18"/>
              </w:rPr>
            </w:rPrChange>
          </w:rPr>
          <w:t> </w:t>
        </w:r>
      </w:ins>
      <w:r w:rsidR="00FF45A1" w:rsidRPr="00731E3A">
        <w:rPr>
          <w:iCs/>
          <w:sz w:val="18"/>
          <w:szCs w:val="18"/>
          <w:lang w:val="en-US"/>
          <w:rPrChange w:id="254" w:author="RAE 2_LC Impl" w:date="2026-03-17T11:10:00Z" w16du:dateUtc="2026-03-17T10:10:00Z">
            <w:rPr>
              <w:iCs/>
              <w:sz w:val="18"/>
              <w:szCs w:val="18"/>
            </w:rPr>
          </w:rPrChange>
        </w:rPr>
        <w:t>˂</w:t>
      </w:r>
      <w:r w:rsidR="00262F96" w:rsidRPr="00731E3A">
        <w:rPr>
          <w:iCs/>
          <w:sz w:val="18"/>
          <w:szCs w:val="18"/>
          <w:lang w:val="en-US"/>
          <w:rPrChange w:id="255" w:author="RAE 2_LC Impl" w:date="2026-03-17T11:10:00Z" w16du:dateUtc="2026-03-17T10:10:00Z">
            <w:rPr>
              <w:iCs/>
              <w:sz w:val="18"/>
              <w:szCs w:val="18"/>
            </w:rPr>
          </w:rPrChange>
        </w:rPr>
        <w:t> </w:t>
      </w:r>
      <w:r w:rsidRPr="00731E3A">
        <w:rPr>
          <w:iCs/>
          <w:sz w:val="18"/>
          <w:szCs w:val="18"/>
          <w:lang w:val="en-US"/>
          <w:rPrChange w:id="256" w:author="RAE 2_LC Impl" w:date="2026-03-17T11:10:00Z" w16du:dateUtc="2026-03-17T10:10:00Z">
            <w:rPr>
              <w:iCs/>
              <w:sz w:val="18"/>
              <w:szCs w:val="18"/>
            </w:rPr>
          </w:rPrChange>
        </w:rPr>
        <w:t>0,005, TCZ vs. Placebo + MTX</w:t>
      </w:r>
    </w:p>
    <w:p w14:paraId="11AF6C84" w14:textId="77777777" w:rsidR="0083087C" w:rsidRPr="00731E3A" w:rsidRDefault="0083087C" w:rsidP="00C25643">
      <w:pPr>
        <w:keepNext/>
        <w:keepLines/>
        <w:numPr>
          <w:ilvl w:val="12"/>
          <w:numId w:val="0"/>
        </w:numPr>
        <w:ind w:right="-2"/>
        <w:rPr>
          <w:i/>
          <w:iCs/>
          <w:szCs w:val="22"/>
          <w:lang w:val="en-US"/>
          <w:rPrChange w:id="257" w:author="RAE 2_LC Impl" w:date="2026-03-17T11:10:00Z" w16du:dateUtc="2026-03-17T10:10:00Z">
            <w:rPr>
              <w:i/>
              <w:iCs/>
              <w:szCs w:val="22"/>
            </w:rPr>
          </w:rPrChange>
        </w:rPr>
      </w:pPr>
    </w:p>
    <w:p w14:paraId="11AF6C85" w14:textId="3FBD50F2" w:rsidR="0083087C" w:rsidRPr="001372A9" w:rsidRDefault="0083087C" w:rsidP="00C25643">
      <w:pPr>
        <w:keepNext/>
        <w:keepLines/>
        <w:numPr>
          <w:ilvl w:val="12"/>
          <w:numId w:val="0"/>
        </w:numPr>
        <w:ind w:right="-2"/>
      </w:pPr>
      <w:r w:rsidRPr="001372A9">
        <w:rPr>
          <w:iCs/>
          <w:szCs w:val="22"/>
        </w:rPr>
        <w:t>Na 1</w:t>
      </w:r>
      <w:r w:rsidR="00FF45A1" w:rsidRPr="001372A9">
        <w:rPr>
          <w:iCs/>
          <w:szCs w:val="22"/>
        </w:rPr>
        <w:t> </w:t>
      </w:r>
      <w:r w:rsidRPr="001372A9">
        <w:rPr>
          <w:iCs/>
          <w:szCs w:val="22"/>
        </w:rPr>
        <w:t>jaar behandeling met tocilizumab plus MTX vertoonde 85% van de patiënten (n</w:t>
      </w:r>
      <w:r w:rsidR="008E2510" w:rsidRPr="001372A9">
        <w:rPr>
          <w:iCs/>
          <w:szCs w:val="22"/>
        </w:rPr>
        <w:t> </w:t>
      </w:r>
      <w:r w:rsidRPr="001372A9">
        <w:rPr>
          <w:iCs/>
          <w:szCs w:val="22"/>
        </w:rPr>
        <w:t>=</w:t>
      </w:r>
      <w:r w:rsidR="008E2510" w:rsidRPr="001372A9">
        <w:rPr>
          <w:iCs/>
          <w:szCs w:val="22"/>
        </w:rPr>
        <w:t> </w:t>
      </w:r>
      <w:r w:rsidRPr="001372A9">
        <w:rPr>
          <w:iCs/>
          <w:szCs w:val="22"/>
        </w:rPr>
        <w:t xml:space="preserve">348) geen progressie van structurele gewrichtsschade, zoals gedefinieerd als een verandering van de </w:t>
      </w:r>
      <w:r w:rsidRPr="001372A9">
        <w:rPr>
          <w:i/>
          <w:iCs/>
          <w:szCs w:val="22"/>
        </w:rPr>
        <w:t>Total Sharp</w:t>
      </w:r>
      <w:r w:rsidRPr="001372A9">
        <w:rPr>
          <w:iCs/>
          <w:szCs w:val="22"/>
        </w:rPr>
        <w:t>-score van nul of minder, vergeleken met 67% van de met placebo plus MTX behandelde patiënten (n</w:t>
      </w:r>
      <w:r w:rsidR="008E2510" w:rsidRPr="001372A9">
        <w:rPr>
          <w:iCs/>
          <w:szCs w:val="22"/>
        </w:rPr>
        <w:t> </w:t>
      </w:r>
      <w:r w:rsidRPr="001372A9">
        <w:rPr>
          <w:iCs/>
          <w:szCs w:val="22"/>
        </w:rPr>
        <w:t>=</w:t>
      </w:r>
      <w:r w:rsidR="008E2510" w:rsidRPr="001372A9">
        <w:rPr>
          <w:iCs/>
          <w:szCs w:val="22"/>
        </w:rPr>
        <w:t> </w:t>
      </w:r>
      <w:r w:rsidRPr="001372A9">
        <w:rPr>
          <w:iCs/>
          <w:szCs w:val="22"/>
        </w:rPr>
        <w:t>290) (p</w:t>
      </w:r>
      <w:r w:rsidR="00FF45A1" w:rsidRPr="001372A9">
        <w:rPr>
          <w:szCs w:val="22"/>
        </w:rPr>
        <w:t>≤</w:t>
      </w:r>
      <w:r w:rsidRPr="001372A9">
        <w:t> 0,001). Dit bleef gelijk na 2</w:t>
      </w:r>
      <w:r w:rsidR="00FF45A1" w:rsidRPr="001372A9">
        <w:t> </w:t>
      </w:r>
      <w:r w:rsidRPr="001372A9">
        <w:t>jaar behandeling (83%; n</w:t>
      </w:r>
      <w:r w:rsidR="008E2510" w:rsidRPr="001372A9">
        <w:t> </w:t>
      </w:r>
      <w:r w:rsidRPr="001372A9">
        <w:t>=</w:t>
      </w:r>
      <w:r w:rsidR="008E2510" w:rsidRPr="001372A9">
        <w:t> </w:t>
      </w:r>
      <w:r w:rsidRPr="001372A9">
        <w:t>353). Drieënnegentig procent (93%; n</w:t>
      </w:r>
      <w:r w:rsidR="008E2510" w:rsidRPr="001372A9">
        <w:t> </w:t>
      </w:r>
      <w:r w:rsidRPr="001372A9">
        <w:t>=</w:t>
      </w:r>
      <w:r w:rsidR="008E2510" w:rsidRPr="001372A9">
        <w:t> </w:t>
      </w:r>
      <w:r w:rsidRPr="001372A9">
        <w:t>271) van de patiënten vertoonde geen progressie tussen week</w:t>
      </w:r>
      <w:r w:rsidR="00FF45A1" w:rsidRPr="001372A9">
        <w:t> </w:t>
      </w:r>
      <w:r w:rsidRPr="001372A9">
        <w:t>52 en week</w:t>
      </w:r>
      <w:r w:rsidR="00FF45A1" w:rsidRPr="001372A9">
        <w:t> </w:t>
      </w:r>
      <w:r w:rsidRPr="001372A9">
        <w:t>104.</w:t>
      </w:r>
    </w:p>
    <w:p w14:paraId="11AF6C86" w14:textId="77777777" w:rsidR="0083087C" w:rsidRPr="001372A9" w:rsidRDefault="0083087C" w:rsidP="00C25643">
      <w:pPr>
        <w:keepNext/>
        <w:keepLines/>
        <w:numPr>
          <w:ilvl w:val="12"/>
          <w:numId w:val="0"/>
        </w:numPr>
        <w:ind w:right="-2"/>
        <w:rPr>
          <w:iCs/>
          <w:szCs w:val="22"/>
        </w:rPr>
      </w:pPr>
    </w:p>
    <w:p w14:paraId="11AF6C87" w14:textId="77777777" w:rsidR="0083087C" w:rsidRPr="001372A9" w:rsidRDefault="0083087C" w:rsidP="00C25643">
      <w:pPr>
        <w:keepNext/>
        <w:keepLines/>
        <w:suppressAutoHyphens/>
        <w:outlineLvl w:val="0"/>
        <w:rPr>
          <w:i/>
        </w:rPr>
      </w:pPr>
      <w:r w:rsidRPr="001372A9">
        <w:rPr>
          <w:i/>
        </w:rPr>
        <w:t>Resultaten gerelateerd aan gezondheid en kwaliteit van leven</w:t>
      </w:r>
    </w:p>
    <w:p w14:paraId="11AF6C88" w14:textId="77777777" w:rsidR="0083087C" w:rsidRPr="001372A9" w:rsidRDefault="0083087C" w:rsidP="00C25643">
      <w:pPr>
        <w:keepNext/>
        <w:keepLines/>
        <w:suppressAutoHyphens/>
        <w:outlineLvl w:val="0"/>
      </w:pPr>
      <w:r w:rsidRPr="001372A9">
        <w:t>Bij patiënten die met tocilizumab werden behandeld, werd een verbetering gemeld van alle door de patiënt gerapporteerde resultaten (</w:t>
      </w:r>
      <w:r w:rsidRPr="001372A9">
        <w:rPr>
          <w:i/>
        </w:rPr>
        <w:t>Health Assessment Questionnaire Disab</w:t>
      </w:r>
      <w:r w:rsidR="00993C1A" w:rsidRPr="001372A9">
        <w:rPr>
          <w:i/>
        </w:rPr>
        <w:t>i</w:t>
      </w:r>
      <w:r w:rsidRPr="001372A9">
        <w:rPr>
          <w:i/>
        </w:rPr>
        <w:t>lity Index</w:t>
      </w:r>
      <w:r w:rsidRPr="001372A9">
        <w:t xml:space="preserve"> (HAQ-DI), </w:t>
      </w:r>
      <w:r w:rsidRPr="001372A9">
        <w:rPr>
          <w:i/>
        </w:rPr>
        <w:t>Short Form-36</w:t>
      </w:r>
      <w:r w:rsidRPr="001372A9">
        <w:t xml:space="preserve"> en </w:t>
      </w:r>
      <w:r w:rsidRPr="001372A9">
        <w:rPr>
          <w:i/>
        </w:rPr>
        <w:t>Functional Assessment of Chronic Illness Therapy</w:t>
      </w:r>
      <w:r w:rsidRPr="001372A9">
        <w:t xml:space="preserve">-vragenlijst. </w:t>
      </w:r>
    </w:p>
    <w:p w14:paraId="11AF6C89" w14:textId="3A778551" w:rsidR="0083087C" w:rsidRPr="001372A9" w:rsidRDefault="0083087C" w:rsidP="00C25643">
      <w:pPr>
        <w:keepNext/>
        <w:keepLines/>
        <w:suppressAutoHyphens/>
        <w:outlineLvl w:val="0"/>
      </w:pPr>
      <w:r w:rsidRPr="001372A9">
        <w:t xml:space="preserve">Een statistisch significante verbetering van de HAQ-DI scores werd waargenomen bij patiënten met behandeld met </w:t>
      </w:r>
      <w:r w:rsidR="00FF45A1" w:rsidRPr="001372A9">
        <w:t>tocilizumab</w:t>
      </w:r>
      <w:r w:rsidRPr="001372A9">
        <w:t xml:space="preserve"> vergeleken met patiënten behandeld met DMARD's. Gedurende de open-label-periode van </w:t>
      </w:r>
      <w:del w:id="258" w:author="Author">
        <w:r w:rsidRPr="001372A9" w:rsidDel="00EE63F8">
          <w:delText xml:space="preserve">studie </w:delText>
        </w:r>
      </w:del>
      <w:ins w:id="259" w:author="Author">
        <w:r w:rsidR="00EE63F8" w:rsidRPr="001372A9">
          <w:t>onderzoek </w:t>
        </w:r>
      </w:ins>
      <w:r w:rsidRPr="001372A9">
        <w:t>II bleef de verbetering van het lichamelijk functioneren tot wel 2jaar gehandhaafd. Op week</w:t>
      </w:r>
      <w:r w:rsidR="00FF45A1" w:rsidRPr="001372A9">
        <w:t> </w:t>
      </w:r>
      <w:r w:rsidRPr="001372A9">
        <w:t>52 was de gemiddelde verandering in HAQ-DI -0,58 in de groep met tocilizumab 8 mg/kg plus MTX versus -0,39 in de groep met placebo plus MTX. De gemiddelde verandering van HAQ-DI bleef op week</w:t>
      </w:r>
      <w:r w:rsidR="00FF45A1" w:rsidRPr="001372A9">
        <w:t> </w:t>
      </w:r>
      <w:r w:rsidRPr="001372A9">
        <w:t>104 bij de groep met tocilizumab 8 mg/kg plus MTX (-0,61) gehandhaafd.</w:t>
      </w:r>
    </w:p>
    <w:p w14:paraId="11AF6C8A" w14:textId="77777777" w:rsidR="0083087C" w:rsidRPr="001372A9" w:rsidRDefault="0083087C">
      <w:pPr>
        <w:outlineLvl w:val="0"/>
      </w:pPr>
    </w:p>
    <w:p w14:paraId="11AF6C8B" w14:textId="77777777" w:rsidR="0083087C" w:rsidRPr="001372A9" w:rsidRDefault="0083087C" w:rsidP="00B15047">
      <w:pPr>
        <w:keepNext/>
        <w:outlineLvl w:val="0"/>
        <w:rPr>
          <w:i/>
        </w:rPr>
      </w:pPr>
      <w:r w:rsidRPr="001372A9">
        <w:rPr>
          <w:i/>
        </w:rPr>
        <w:t>Hemoglobinespiegels</w:t>
      </w:r>
    </w:p>
    <w:p w14:paraId="11AF6C8C" w14:textId="27837914" w:rsidR="0083087C" w:rsidRPr="001372A9" w:rsidRDefault="0083087C" w:rsidP="00986967">
      <w:pPr>
        <w:outlineLvl w:val="0"/>
      </w:pPr>
      <w:r w:rsidRPr="001372A9">
        <w:t>Op week</w:t>
      </w:r>
      <w:r w:rsidR="00FF45A1" w:rsidRPr="001372A9">
        <w:t> </w:t>
      </w:r>
      <w:r w:rsidRPr="001372A9">
        <w:t>24 is een statistisch significante verbetering van de hemoglobinespiegels waargenomen bij de tocilizumabgroep vergeleken met de groep die met DMARD's is behandeld (p</w:t>
      </w:r>
      <w:r w:rsidR="00FF45A1" w:rsidRPr="001372A9">
        <w:t>˂</w:t>
      </w:r>
      <w:r w:rsidR="00262F96" w:rsidRPr="001372A9">
        <w:t> </w:t>
      </w:r>
      <w:r w:rsidRPr="001372A9">
        <w:t>0,0001). De gemiddelde hemoglobinespiegel was toegenomen op week</w:t>
      </w:r>
      <w:r w:rsidR="00FF45A1" w:rsidRPr="001372A9">
        <w:t> </w:t>
      </w:r>
      <w:r w:rsidRPr="001372A9">
        <w:t>2 en bleef gehandhaafd binnen het normale bereik tot en met week</w:t>
      </w:r>
      <w:r w:rsidR="00FF45A1" w:rsidRPr="001372A9">
        <w:t> </w:t>
      </w:r>
      <w:r w:rsidRPr="001372A9">
        <w:t>24.</w:t>
      </w:r>
    </w:p>
    <w:p w14:paraId="11AF6C8D" w14:textId="77777777" w:rsidR="0083087C" w:rsidRPr="001372A9" w:rsidRDefault="0083087C" w:rsidP="008C6B7F">
      <w:pPr>
        <w:numPr>
          <w:ilvl w:val="12"/>
          <w:numId w:val="0"/>
        </w:numPr>
        <w:ind w:right="-2"/>
      </w:pPr>
    </w:p>
    <w:p w14:paraId="11AF6C8E" w14:textId="77777777" w:rsidR="0083087C" w:rsidRPr="001372A9" w:rsidRDefault="0083087C" w:rsidP="00B15047">
      <w:pPr>
        <w:keepNext/>
        <w:keepLines/>
        <w:numPr>
          <w:ilvl w:val="12"/>
          <w:numId w:val="0"/>
        </w:numPr>
        <w:rPr>
          <w:i/>
        </w:rPr>
      </w:pPr>
      <w:r w:rsidRPr="001372A9">
        <w:rPr>
          <w:i/>
        </w:rPr>
        <w:lastRenderedPageBreak/>
        <w:t>Tocilizumab versus adalimumab als monotherapie</w:t>
      </w:r>
    </w:p>
    <w:p w14:paraId="11AF6C8F" w14:textId="1E8F68F1" w:rsidR="0083087C" w:rsidRPr="001372A9" w:rsidRDefault="0083087C" w:rsidP="00B15047">
      <w:pPr>
        <w:keepNext/>
        <w:keepLines/>
        <w:rPr>
          <w:strike/>
        </w:rPr>
      </w:pPr>
      <w:r w:rsidRPr="001372A9">
        <w:t xml:space="preserve">Tijdens </w:t>
      </w:r>
      <w:del w:id="260" w:author="Author">
        <w:r w:rsidRPr="001372A9" w:rsidDel="00EE63F8">
          <w:delText xml:space="preserve">studie </w:delText>
        </w:r>
      </w:del>
      <w:ins w:id="261" w:author="Author">
        <w:r w:rsidR="00EE63F8" w:rsidRPr="001372A9">
          <w:t>onderzoek </w:t>
        </w:r>
      </w:ins>
      <w:r w:rsidR="00C5764A" w:rsidRPr="001372A9">
        <w:t>VI (</w:t>
      </w:r>
      <w:r w:rsidRPr="001372A9">
        <w:t>WA19924</w:t>
      </w:r>
      <w:r w:rsidR="00C5764A" w:rsidRPr="001372A9">
        <w:t>)</w:t>
      </w:r>
      <w:r w:rsidRPr="001372A9">
        <w:t>, een 24</w:t>
      </w:r>
      <w:r w:rsidR="00FF45A1" w:rsidRPr="001372A9">
        <w:t> </w:t>
      </w:r>
      <w:r w:rsidRPr="001372A9">
        <w:t>weken dubbelblind</w:t>
      </w:r>
      <w:del w:id="262" w:author="Author">
        <w:r w:rsidRPr="001372A9" w:rsidDel="00456BB2">
          <w:delText>e studie</w:delText>
        </w:r>
      </w:del>
      <w:ins w:id="263" w:author="Author">
        <w:r w:rsidR="00456BB2" w:rsidRPr="001372A9">
          <w:t xml:space="preserve"> onderzoek</w:t>
        </w:r>
      </w:ins>
      <w:r w:rsidRPr="001372A9">
        <w:t xml:space="preserve"> </w:t>
      </w:r>
      <w:ins w:id="264" w:author="Author">
        <w:r w:rsidR="00D21985" w:rsidRPr="001372A9">
          <w:t>dat</w:t>
        </w:r>
      </w:ins>
      <w:del w:id="265" w:author="Author">
        <w:r w:rsidRPr="001372A9" w:rsidDel="00D21985">
          <w:delText>die</w:delText>
        </w:r>
      </w:del>
      <w:r w:rsidRPr="001372A9">
        <w:t xml:space="preserve"> tocilizumab monotherapie vergeleek met adalimumab monotherapie, werden 326</w:t>
      </w:r>
      <w:r w:rsidR="00FF45A1" w:rsidRPr="001372A9">
        <w:t> </w:t>
      </w:r>
      <w:r w:rsidRPr="001372A9">
        <w:t>patiënten geëvalueerd met RA die MTX niet verdroegen of voor wie voortzetting van de behandeling met MTX niet geschikt werd geacht (inclusief patiënten met een ontoereikende respons op MTX). Patiënten in de tocilizumab-arm kregen elke 4</w:t>
      </w:r>
      <w:r w:rsidR="00FF45A1" w:rsidRPr="001372A9">
        <w:t> </w:t>
      </w:r>
      <w:r w:rsidRPr="001372A9">
        <w:t>weken (q4w) een intraveneuze infusie met tocilizumab (8</w:t>
      </w:r>
      <w:r w:rsidR="00FF45A1" w:rsidRPr="001372A9">
        <w:t> </w:t>
      </w:r>
      <w:r w:rsidRPr="001372A9">
        <w:t>mg/kg) en elke 2</w:t>
      </w:r>
      <w:r w:rsidR="00FF45A1" w:rsidRPr="001372A9">
        <w:t> </w:t>
      </w:r>
      <w:r w:rsidRPr="001372A9">
        <w:t xml:space="preserve">weken (q2w) een subcutane placebo-injectie. Patiënten in de adalimumab-arm kregen q2w een adalimumab </w:t>
      </w:r>
      <w:r w:rsidR="00E0519A" w:rsidRPr="001372A9">
        <w:t>subcutane</w:t>
      </w:r>
      <w:r w:rsidRPr="001372A9">
        <w:t xml:space="preserve"> injectie (40</w:t>
      </w:r>
      <w:r w:rsidR="00FF45A1" w:rsidRPr="001372A9">
        <w:t> </w:t>
      </w:r>
      <w:r w:rsidRPr="001372A9">
        <w:t xml:space="preserve">mg) plus q4w een </w:t>
      </w:r>
      <w:r w:rsidR="00E0519A" w:rsidRPr="001372A9">
        <w:t>intraveneuze</w:t>
      </w:r>
      <w:r w:rsidRPr="001372A9">
        <w:t xml:space="preserve"> placebo-infusie.</w:t>
      </w:r>
    </w:p>
    <w:p w14:paraId="11AF6C90" w14:textId="767CF566" w:rsidR="0083087C" w:rsidRPr="001372A9" w:rsidRDefault="0083087C" w:rsidP="00B15047">
      <w:pPr>
        <w:keepNext/>
        <w:keepLines/>
      </w:pPr>
      <w:r w:rsidRPr="001372A9">
        <w:t>Er werd een statistisch significant superieur effect van de behandeling gezien, ten gunste van tocilizumab boven adalimumab, in het onderdrukken van de ziekteactiviteit ten opzichte van baseline tot week</w:t>
      </w:r>
      <w:r w:rsidR="00FF45A1" w:rsidRPr="001372A9">
        <w:t> </w:t>
      </w:r>
      <w:r w:rsidRPr="001372A9">
        <w:t>24 voor zowel het primaire eindpunt van verandering in DAS28, als voor alle secundaire eindpunten (tabel</w:t>
      </w:r>
      <w:r w:rsidR="00D50736" w:rsidRPr="001372A9">
        <w:t> 6</w:t>
      </w:r>
      <w:r w:rsidRPr="001372A9">
        <w:t>).</w:t>
      </w:r>
    </w:p>
    <w:p w14:paraId="11AF6C91" w14:textId="77777777" w:rsidR="0083087C" w:rsidRPr="001372A9" w:rsidRDefault="0083087C" w:rsidP="00637692"/>
    <w:p w14:paraId="11AF6C92" w14:textId="5CFDA9E2" w:rsidR="0083087C" w:rsidRPr="001372A9" w:rsidRDefault="0083087C" w:rsidP="00AE03DA">
      <w:pPr>
        <w:keepNext/>
        <w:keepLines/>
        <w:rPr>
          <w:i/>
        </w:rPr>
      </w:pPr>
      <w:r w:rsidRPr="001372A9">
        <w:rPr>
          <w:i/>
        </w:rPr>
        <w:t>Tabel</w:t>
      </w:r>
      <w:r w:rsidR="00D50736" w:rsidRPr="001372A9">
        <w:rPr>
          <w:i/>
        </w:rPr>
        <w:t> 6</w:t>
      </w:r>
      <w:r w:rsidRPr="001372A9">
        <w:rPr>
          <w:i/>
        </w:rPr>
        <w:t xml:space="preserve">: Werkzaamheidsresultaten voor </w:t>
      </w:r>
      <w:del w:id="266" w:author="Author">
        <w:r w:rsidRPr="001372A9" w:rsidDel="00BD1A4C">
          <w:rPr>
            <w:i/>
          </w:rPr>
          <w:delText xml:space="preserve">studie </w:delText>
        </w:r>
      </w:del>
      <w:ins w:id="267" w:author="Author">
        <w:r w:rsidR="00BD1A4C" w:rsidRPr="001372A9">
          <w:rPr>
            <w:i/>
          </w:rPr>
          <w:t xml:space="preserve">onderzoek </w:t>
        </w:r>
      </w:ins>
      <w:r w:rsidR="00C5764A" w:rsidRPr="001372A9">
        <w:rPr>
          <w:i/>
        </w:rPr>
        <w:t>VI (</w:t>
      </w:r>
      <w:r w:rsidRPr="001372A9">
        <w:rPr>
          <w:i/>
        </w:rPr>
        <w:t>WA19924</w:t>
      </w:r>
      <w:r w:rsidR="00C5764A" w:rsidRPr="001372A9">
        <w:rPr>
          <w:i/>
        </w:rPr>
        <w:t>)</w:t>
      </w:r>
    </w:p>
    <w:p w14:paraId="790858FB" w14:textId="77777777" w:rsidR="00573F9F" w:rsidRPr="001372A9" w:rsidRDefault="00573F9F" w:rsidP="00AE03DA">
      <w:pPr>
        <w:keepNext/>
        <w:keepLines/>
        <w:rPr>
          <w:i/>
        </w:rPr>
      </w:pPr>
    </w:p>
    <w:tbl>
      <w:tblPr>
        <w:tblW w:w="8159" w:type="dxa"/>
        <w:tblInd w:w="58" w:type="dxa"/>
        <w:tblLayout w:type="fixed"/>
        <w:tblCellMar>
          <w:left w:w="0" w:type="dxa"/>
          <w:right w:w="0" w:type="dxa"/>
        </w:tblCellMar>
        <w:tblLook w:val="00A0" w:firstRow="1" w:lastRow="0" w:firstColumn="1" w:lastColumn="0" w:noHBand="0" w:noVBand="0"/>
      </w:tblPr>
      <w:tblGrid>
        <w:gridCol w:w="3481"/>
        <w:gridCol w:w="1479"/>
        <w:gridCol w:w="1701"/>
        <w:gridCol w:w="1498"/>
      </w:tblGrid>
      <w:tr w:rsidR="0083087C" w:rsidRPr="001372A9" w14:paraId="11AF6C99" w14:textId="77777777" w:rsidTr="00B15047">
        <w:trPr>
          <w:cantSplit/>
        </w:trPr>
        <w:tc>
          <w:tcPr>
            <w:tcW w:w="3481"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11AF6C93" w14:textId="77777777" w:rsidR="0083087C" w:rsidRPr="001372A9" w:rsidRDefault="0083087C" w:rsidP="00AE03DA">
            <w:pPr>
              <w:keepNext/>
              <w:keepLines/>
              <w:rPr>
                <w:sz w:val="18"/>
                <w:szCs w:val="18"/>
                <w:lang w:eastAsia="zh-TW"/>
              </w:rPr>
            </w:pPr>
          </w:p>
        </w:tc>
        <w:tc>
          <w:tcPr>
            <w:tcW w:w="1479" w:type="dxa"/>
            <w:tcBorders>
              <w:top w:val="single" w:sz="8" w:space="0" w:color="auto"/>
              <w:left w:val="nil"/>
              <w:bottom w:val="single" w:sz="8" w:space="0" w:color="auto"/>
              <w:right w:val="nil"/>
            </w:tcBorders>
            <w:tcMar>
              <w:top w:w="0" w:type="dxa"/>
              <w:left w:w="57" w:type="dxa"/>
              <w:bottom w:w="0" w:type="dxa"/>
              <w:right w:w="57" w:type="dxa"/>
            </w:tcMar>
            <w:vAlign w:val="bottom"/>
          </w:tcPr>
          <w:p w14:paraId="11AF6C94" w14:textId="395EECAD" w:rsidR="0083087C" w:rsidRPr="00731E3A" w:rsidRDefault="0083087C" w:rsidP="00AE03DA">
            <w:pPr>
              <w:keepNext/>
              <w:keepLines/>
              <w:spacing w:before="50" w:after="50" w:line="240" w:lineRule="exact"/>
              <w:jc w:val="center"/>
              <w:rPr>
                <w:rFonts w:eastAsia="SimSun"/>
                <w:b/>
                <w:sz w:val="18"/>
                <w:szCs w:val="18"/>
                <w:lang w:val="en-US" w:eastAsia="zh-CN"/>
                <w:rPrChange w:id="268" w:author="RAE 2_LC Impl" w:date="2026-03-17T11:10:00Z" w16du:dateUtc="2026-03-17T10:10:00Z">
                  <w:rPr>
                    <w:rFonts w:eastAsia="SimSun"/>
                    <w:b/>
                    <w:sz w:val="18"/>
                    <w:szCs w:val="18"/>
                    <w:lang w:eastAsia="zh-CN"/>
                  </w:rPr>
                </w:rPrChange>
              </w:rPr>
            </w:pPr>
            <w:r w:rsidRPr="00731E3A">
              <w:rPr>
                <w:rFonts w:eastAsia="SimSun"/>
                <w:b/>
                <w:sz w:val="18"/>
                <w:szCs w:val="18"/>
                <w:lang w:val="en-US" w:eastAsia="zh-CN"/>
                <w:rPrChange w:id="269" w:author="RAE 2_LC Impl" w:date="2026-03-17T11:10:00Z" w16du:dateUtc="2026-03-17T10:10:00Z">
                  <w:rPr>
                    <w:rFonts w:eastAsia="SimSun"/>
                    <w:b/>
                    <w:sz w:val="18"/>
                    <w:szCs w:val="18"/>
                    <w:lang w:eastAsia="zh-CN"/>
                  </w:rPr>
                </w:rPrChange>
              </w:rPr>
              <w:t>ADA</w:t>
            </w:r>
            <w:r w:rsidR="002523E4" w:rsidRPr="00731E3A">
              <w:rPr>
                <w:rFonts w:eastAsia="SimSun"/>
                <w:b/>
                <w:sz w:val="18"/>
                <w:szCs w:val="18"/>
                <w:lang w:val="en-US" w:eastAsia="zh-CN"/>
                <w:rPrChange w:id="270" w:author="RAE 2_LC Impl" w:date="2026-03-17T11:10:00Z" w16du:dateUtc="2026-03-17T10:10:00Z">
                  <w:rPr>
                    <w:rFonts w:eastAsia="SimSun"/>
                    <w:b/>
                    <w:sz w:val="18"/>
                    <w:szCs w:val="18"/>
                    <w:lang w:eastAsia="zh-CN"/>
                  </w:rPr>
                </w:rPrChange>
              </w:rPr>
              <w:t> </w:t>
            </w:r>
            <w:r w:rsidRPr="00731E3A">
              <w:rPr>
                <w:rFonts w:eastAsia="SimSun"/>
                <w:b/>
                <w:sz w:val="18"/>
                <w:szCs w:val="18"/>
                <w:lang w:val="en-US" w:eastAsia="zh-CN"/>
                <w:rPrChange w:id="271" w:author="RAE 2_LC Impl" w:date="2026-03-17T11:10:00Z" w16du:dateUtc="2026-03-17T10:10:00Z">
                  <w:rPr>
                    <w:rFonts w:eastAsia="SimSun"/>
                    <w:b/>
                    <w:sz w:val="18"/>
                    <w:szCs w:val="18"/>
                    <w:lang w:eastAsia="zh-CN"/>
                  </w:rPr>
                </w:rPrChange>
              </w:rPr>
              <w:t>+</w:t>
            </w:r>
            <w:r w:rsidR="002523E4" w:rsidRPr="00731E3A">
              <w:rPr>
                <w:rFonts w:eastAsia="SimSun"/>
                <w:b/>
                <w:sz w:val="18"/>
                <w:szCs w:val="18"/>
                <w:lang w:val="en-US" w:eastAsia="zh-CN"/>
                <w:rPrChange w:id="272" w:author="RAE 2_LC Impl" w:date="2026-03-17T11:10:00Z" w16du:dateUtc="2026-03-17T10:10:00Z">
                  <w:rPr>
                    <w:rFonts w:eastAsia="SimSun"/>
                    <w:b/>
                    <w:sz w:val="18"/>
                    <w:szCs w:val="18"/>
                    <w:lang w:eastAsia="zh-CN"/>
                  </w:rPr>
                </w:rPrChange>
              </w:rPr>
              <w:t> </w:t>
            </w:r>
            <w:r w:rsidRPr="00731E3A">
              <w:rPr>
                <w:rFonts w:eastAsia="SimSun"/>
                <w:b/>
                <w:sz w:val="18"/>
                <w:szCs w:val="18"/>
                <w:lang w:val="en-US" w:eastAsia="zh-CN"/>
                <w:rPrChange w:id="273" w:author="RAE 2_LC Impl" w:date="2026-03-17T11:10:00Z" w16du:dateUtc="2026-03-17T10:10:00Z">
                  <w:rPr>
                    <w:rFonts w:eastAsia="SimSun"/>
                    <w:b/>
                    <w:sz w:val="18"/>
                    <w:szCs w:val="18"/>
                    <w:lang w:eastAsia="zh-CN"/>
                  </w:rPr>
                </w:rPrChange>
              </w:rPr>
              <w:t>placebo (</w:t>
            </w:r>
            <w:proofErr w:type="spellStart"/>
            <w:r w:rsidRPr="00731E3A">
              <w:rPr>
                <w:rFonts w:eastAsia="SimSun"/>
                <w:b/>
                <w:sz w:val="18"/>
                <w:szCs w:val="18"/>
                <w:lang w:val="en-US" w:eastAsia="zh-CN"/>
                <w:rPrChange w:id="274" w:author="RAE 2_LC Impl" w:date="2026-03-17T11:10:00Z" w16du:dateUtc="2026-03-17T10:10:00Z">
                  <w:rPr>
                    <w:rFonts w:eastAsia="SimSun"/>
                    <w:b/>
                    <w:sz w:val="18"/>
                    <w:szCs w:val="18"/>
                    <w:lang w:eastAsia="zh-CN"/>
                  </w:rPr>
                </w:rPrChange>
              </w:rPr>
              <w:t>i.v.</w:t>
            </w:r>
            <w:proofErr w:type="spellEnd"/>
            <w:r w:rsidRPr="00731E3A">
              <w:rPr>
                <w:rFonts w:eastAsia="SimSun"/>
                <w:b/>
                <w:sz w:val="18"/>
                <w:szCs w:val="18"/>
                <w:lang w:val="en-US" w:eastAsia="zh-CN"/>
                <w:rPrChange w:id="275" w:author="RAE 2_LC Impl" w:date="2026-03-17T11:10:00Z" w16du:dateUtc="2026-03-17T10:10:00Z">
                  <w:rPr>
                    <w:rFonts w:eastAsia="SimSun"/>
                    <w:b/>
                    <w:sz w:val="18"/>
                    <w:szCs w:val="18"/>
                    <w:lang w:eastAsia="zh-CN"/>
                  </w:rPr>
                </w:rPrChange>
              </w:rPr>
              <w:t>)</w:t>
            </w:r>
          </w:p>
          <w:p w14:paraId="11AF6C95" w14:textId="7E863456" w:rsidR="0083087C" w:rsidRPr="00731E3A" w:rsidRDefault="0083087C" w:rsidP="00AE03DA">
            <w:pPr>
              <w:keepNext/>
              <w:keepLines/>
              <w:spacing w:before="50" w:after="50" w:line="240" w:lineRule="exact"/>
              <w:jc w:val="center"/>
              <w:rPr>
                <w:rFonts w:eastAsia="SimSun"/>
                <w:b/>
                <w:sz w:val="18"/>
                <w:szCs w:val="18"/>
                <w:lang w:val="en-US" w:eastAsia="zh-CN"/>
                <w:rPrChange w:id="276" w:author="RAE 2_LC Impl" w:date="2026-03-17T11:10:00Z" w16du:dateUtc="2026-03-17T10:10:00Z">
                  <w:rPr>
                    <w:rFonts w:eastAsia="SimSun"/>
                    <w:b/>
                    <w:sz w:val="18"/>
                    <w:szCs w:val="18"/>
                    <w:lang w:eastAsia="zh-CN"/>
                  </w:rPr>
                </w:rPrChange>
              </w:rPr>
            </w:pPr>
            <w:del w:id="277" w:author="Author">
              <w:r w:rsidRPr="00731E3A" w:rsidDel="00C6166D">
                <w:rPr>
                  <w:rFonts w:eastAsia="SimSun"/>
                  <w:b/>
                  <w:sz w:val="18"/>
                  <w:szCs w:val="18"/>
                  <w:lang w:val="en-US" w:eastAsia="zh-CN"/>
                  <w:rPrChange w:id="278" w:author="RAE 2_LC Impl" w:date="2026-03-17T11:10:00Z" w16du:dateUtc="2026-03-17T10:10:00Z">
                    <w:rPr>
                      <w:rFonts w:eastAsia="SimSun"/>
                      <w:b/>
                      <w:sz w:val="18"/>
                      <w:szCs w:val="18"/>
                      <w:lang w:eastAsia="zh-CN"/>
                    </w:rPr>
                  </w:rPrChange>
                </w:rPr>
                <w:delText>N</w:delText>
              </w:r>
            </w:del>
            <w:ins w:id="279" w:author="Author">
              <w:r w:rsidR="00C6166D" w:rsidRPr="00731E3A">
                <w:rPr>
                  <w:rFonts w:eastAsia="SimSun"/>
                  <w:b/>
                  <w:sz w:val="18"/>
                  <w:szCs w:val="18"/>
                  <w:lang w:val="en-US" w:eastAsia="zh-CN"/>
                  <w:rPrChange w:id="280" w:author="RAE 2_LC Impl" w:date="2026-03-17T11:10:00Z" w16du:dateUtc="2026-03-17T10:10:00Z">
                    <w:rPr>
                      <w:rFonts w:eastAsia="SimSun"/>
                      <w:b/>
                      <w:sz w:val="18"/>
                      <w:szCs w:val="18"/>
                      <w:lang w:eastAsia="zh-CN"/>
                    </w:rPr>
                  </w:rPrChange>
                </w:rPr>
                <w:t>n</w:t>
              </w:r>
            </w:ins>
            <w:r w:rsidR="00F64B22" w:rsidRPr="00731E3A">
              <w:rPr>
                <w:rFonts w:eastAsia="SimSun"/>
                <w:b/>
                <w:sz w:val="18"/>
                <w:szCs w:val="18"/>
                <w:lang w:val="en-US" w:eastAsia="zh-CN"/>
                <w:rPrChange w:id="281" w:author="RAE 2_LC Impl" w:date="2026-03-17T11:10:00Z" w16du:dateUtc="2026-03-17T10:10:00Z">
                  <w:rPr>
                    <w:rFonts w:eastAsia="SimSun"/>
                    <w:b/>
                    <w:sz w:val="18"/>
                    <w:szCs w:val="18"/>
                    <w:lang w:eastAsia="zh-CN"/>
                  </w:rPr>
                </w:rPrChange>
              </w:rPr>
              <w:t> </w:t>
            </w:r>
            <w:r w:rsidRPr="00731E3A">
              <w:rPr>
                <w:rFonts w:eastAsia="SimSun"/>
                <w:b/>
                <w:sz w:val="18"/>
                <w:szCs w:val="18"/>
                <w:lang w:val="en-US" w:eastAsia="zh-CN"/>
                <w:rPrChange w:id="282" w:author="RAE 2_LC Impl" w:date="2026-03-17T11:10:00Z" w16du:dateUtc="2026-03-17T10:10:00Z">
                  <w:rPr>
                    <w:rFonts w:eastAsia="SimSun"/>
                    <w:b/>
                    <w:sz w:val="18"/>
                    <w:szCs w:val="18"/>
                    <w:lang w:eastAsia="zh-CN"/>
                  </w:rPr>
                </w:rPrChange>
              </w:rPr>
              <w:t>=</w:t>
            </w:r>
            <w:r w:rsidR="00F64B22" w:rsidRPr="00731E3A">
              <w:rPr>
                <w:rFonts w:eastAsia="SimSun"/>
                <w:b/>
                <w:sz w:val="18"/>
                <w:szCs w:val="18"/>
                <w:lang w:val="en-US" w:eastAsia="zh-CN"/>
                <w:rPrChange w:id="283" w:author="RAE 2_LC Impl" w:date="2026-03-17T11:10:00Z" w16du:dateUtc="2026-03-17T10:10:00Z">
                  <w:rPr>
                    <w:rFonts w:eastAsia="SimSun"/>
                    <w:b/>
                    <w:sz w:val="18"/>
                    <w:szCs w:val="18"/>
                    <w:lang w:eastAsia="zh-CN"/>
                  </w:rPr>
                </w:rPrChange>
              </w:rPr>
              <w:t> </w:t>
            </w:r>
            <w:r w:rsidRPr="00731E3A">
              <w:rPr>
                <w:rFonts w:eastAsia="SimSun"/>
                <w:b/>
                <w:sz w:val="18"/>
                <w:szCs w:val="18"/>
                <w:lang w:val="en-US" w:eastAsia="zh-CN"/>
                <w:rPrChange w:id="284" w:author="RAE 2_LC Impl" w:date="2026-03-17T11:10:00Z" w16du:dateUtc="2026-03-17T10:10:00Z">
                  <w:rPr>
                    <w:rFonts w:eastAsia="SimSun"/>
                    <w:b/>
                    <w:sz w:val="18"/>
                    <w:szCs w:val="18"/>
                    <w:lang w:eastAsia="zh-CN"/>
                  </w:rPr>
                </w:rPrChange>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11AF6C96" w14:textId="6162ACC8" w:rsidR="0083087C" w:rsidRPr="00731E3A" w:rsidRDefault="0083087C" w:rsidP="00AE03DA">
            <w:pPr>
              <w:keepNext/>
              <w:keepLines/>
              <w:spacing w:before="50" w:after="50" w:line="240" w:lineRule="exact"/>
              <w:jc w:val="center"/>
              <w:rPr>
                <w:rFonts w:eastAsia="SimSun"/>
                <w:b/>
                <w:sz w:val="18"/>
                <w:szCs w:val="18"/>
                <w:lang w:val="en-US" w:eastAsia="zh-CN"/>
                <w:rPrChange w:id="285" w:author="RAE 2_LC Impl" w:date="2026-03-17T11:10:00Z" w16du:dateUtc="2026-03-17T10:10:00Z">
                  <w:rPr>
                    <w:rFonts w:eastAsia="SimSun"/>
                    <w:b/>
                    <w:sz w:val="18"/>
                    <w:szCs w:val="18"/>
                    <w:lang w:eastAsia="zh-CN"/>
                  </w:rPr>
                </w:rPrChange>
              </w:rPr>
            </w:pPr>
            <w:r w:rsidRPr="00731E3A">
              <w:rPr>
                <w:rFonts w:eastAsia="SimSun"/>
                <w:b/>
                <w:sz w:val="18"/>
                <w:szCs w:val="18"/>
                <w:lang w:val="en-US" w:eastAsia="zh-CN"/>
                <w:rPrChange w:id="286" w:author="RAE 2_LC Impl" w:date="2026-03-17T11:10:00Z" w16du:dateUtc="2026-03-17T10:10:00Z">
                  <w:rPr>
                    <w:rFonts w:eastAsia="SimSun"/>
                    <w:b/>
                    <w:sz w:val="18"/>
                    <w:szCs w:val="18"/>
                    <w:lang w:eastAsia="zh-CN"/>
                  </w:rPr>
                </w:rPrChange>
              </w:rPr>
              <w:t>TCZ</w:t>
            </w:r>
            <w:r w:rsidR="002523E4" w:rsidRPr="00731E3A">
              <w:rPr>
                <w:rFonts w:eastAsia="SimSun"/>
                <w:b/>
                <w:sz w:val="18"/>
                <w:szCs w:val="18"/>
                <w:lang w:val="en-US" w:eastAsia="zh-CN"/>
                <w:rPrChange w:id="287" w:author="RAE 2_LC Impl" w:date="2026-03-17T11:10:00Z" w16du:dateUtc="2026-03-17T10:10:00Z">
                  <w:rPr>
                    <w:rFonts w:eastAsia="SimSun"/>
                    <w:b/>
                    <w:sz w:val="18"/>
                    <w:szCs w:val="18"/>
                    <w:lang w:eastAsia="zh-CN"/>
                  </w:rPr>
                </w:rPrChange>
              </w:rPr>
              <w:t> </w:t>
            </w:r>
            <w:r w:rsidRPr="00731E3A">
              <w:rPr>
                <w:rFonts w:eastAsia="SimSun"/>
                <w:b/>
                <w:sz w:val="18"/>
                <w:szCs w:val="18"/>
                <w:lang w:val="en-US" w:eastAsia="zh-CN"/>
                <w:rPrChange w:id="288" w:author="RAE 2_LC Impl" w:date="2026-03-17T11:10:00Z" w16du:dateUtc="2026-03-17T10:10:00Z">
                  <w:rPr>
                    <w:rFonts w:eastAsia="SimSun"/>
                    <w:b/>
                    <w:sz w:val="18"/>
                    <w:szCs w:val="18"/>
                    <w:lang w:eastAsia="zh-CN"/>
                  </w:rPr>
                </w:rPrChange>
              </w:rPr>
              <w:t>+</w:t>
            </w:r>
            <w:r w:rsidR="002523E4" w:rsidRPr="00731E3A">
              <w:rPr>
                <w:rFonts w:eastAsia="SimSun"/>
                <w:b/>
                <w:sz w:val="18"/>
                <w:szCs w:val="18"/>
                <w:lang w:val="en-US" w:eastAsia="zh-CN"/>
                <w:rPrChange w:id="289" w:author="RAE 2_LC Impl" w:date="2026-03-17T11:10:00Z" w16du:dateUtc="2026-03-17T10:10:00Z">
                  <w:rPr>
                    <w:rFonts w:eastAsia="SimSun"/>
                    <w:b/>
                    <w:sz w:val="18"/>
                    <w:szCs w:val="18"/>
                    <w:lang w:eastAsia="zh-CN"/>
                  </w:rPr>
                </w:rPrChange>
              </w:rPr>
              <w:t> </w:t>
            </w:r>
            <w:r w:rsidRPr="00731E3A">
              <w:rPr>
                <w:rFonts w:eastAsia="SimSun"/>
                <w:b/>
                <w:sz w:val="18"/>
                <w:szCs w:val="18"/>
                <w:lang w:val="en-US" w:eastAsia="zh-CN"/>
                <w:rPrChange w:id="290" w:author="RAE 2_LC Impl" w:date="2026-03-17T11:10:00Z" w16du:dateUtc="2026-03-17T10:10:00Z">
                  <w:rPr>
                    <w:rFonts w:eastAsia="SimSun"/>
                    <w:b/>
                    <w:sz w:val="18"/>
                    <w:szCs w:val="18"/>
                    <w:lang w:eastAsia="zh-CN"/>
                  </w:rPr>
                </w:rPrChange>
              </w:rPr>
              <w:t xml:space="preserve">placebo </w:t>
            </w:r>
            <w:r w:rsidR="00F64B22" w:rsidRPr="00731E3A">
              <w:rPr>
                <w:rFonts w:eastAsia="SimSun"/>
                <w:b/>
                <w:sz w:val="18"/>
                <w:szCs w:val="18"/>
                <w:lang w:val="en-US" w:eastAsia="zh-CN"/>
                <w:rPrChange w:id="291" w:author="RAE 2_LC Impl" w:date="2026-03-17T11:10:00Z" w16du:dateUtc="2026-03-17T10:10:00Z">
                  <w:rPr>
                    <w:rFonts w:eastAsia="SimSun"/>
                    <w:b/>
                    <w:sz w:val="18"/>
                    <w:szCs w:val="18"/>
                    <w:lang w:eastAsia="zh-CN"/>
                  </w:rPr>
                </w:rPrChange>
              </w:rPr>
              <w:br/>
            </w:r>
            <w:r w:rsidRPr="00731E3A">
              <w:rPr>
                <w:rFonts w:eastAsia="SimSun"/>
                <w:b/>
                <w:sz w:val="18"/>
                <w:szCs w:val="18"/>
                <w:lang w:val="en-US" w:eastAsia="zh-CN"/>
                <w:rPrChange w:id="292" w:author="RAE 2_LC Impl" w:date="2026-03-17T11:10:00Z" w16du:dateUtc="2026-03-17T10:10:00Z">
                  <w:rPr>
                    <w:rFonts w:eastAsia="SimSun"/>
                    <w:b/>
                    <w:sz w:val="18"/>
                    <w:szCs w:val="18"/>
                    <w:lang w:eastAsia="zh-CN"/>
                  </w:rPr>
                </w:rPrChange>
              </w:rPr>
              <w:t>(</w:t>
            </w:r>
            <w:proofErr w:type="spellStart"/>
            <w:r w:rsidRPr="00731E3A">
              <w:rPr>
                <w:rFonts w:eastAsia="SimSun"/>
                <w:b/>
                <w:sz w:val="18"/>
                <w:szCs w:val="18"/>
                <w:lang w:val="en-US" w:eastAsia="zh-CN"/>
                <w:rPrChange w:id="293" w:author="RAE 2_LC Impl" w:date="2026-03-17T11:10:00Z" w16du:dateUtc="2026-03-17T10:10:00Z">
                  <w:rPr>
                    <w:rFonts w:eastAsia="SimSun"/>
                    <w:b/>
                    <w:sz w:val="18"/>
                    <w:szCs w:val="18"/>
                    <w:lang w:eastAsia="zh-CN"/>
                  </w:rPr>
                </w:rPrChange>
              </w:rPr>
              <w:t>s.c.</w:t>
            </w:r>
            <w:proofErr w:type="spellEnd"/>
            <w:r w:rsidRPr="00731E3A">
              <w:rPr>
                <w:rFonts w:eastAsia="SimSun"/>
                <w:b/>
                <w:sz w:val="18"/>
                <w:szCs w:val="18"/>
                <w:lang w:val="en-US" w:eastAsia="zh-CN"/>
                <w:rPrChange w:id="294" w:author="RAE 2_LC Impl" w:date="2026-03-17T11:10:00Z" w16du:dateUtc="2026-03-17T10:10:00Z">
                  <w:rPr>
                    <w:rFonts w:eastAsia="SimSun"/>
                    <w:b/>
                    <w:sz w:val="18"/>
                    <w:szCs w:val="18"/>
                    <w:lang w:eastAsia="zh-CN"/>
                  </w:rPr>
                </w:rPrChange>
              </w:rPr>
              <w:t>)</w:t>
            </w:r>
          </w:p>
          <w:p w14:paraId="11AF6C97" w14:textId="3531ECD1" w:rsidR="0083087C" w:rsidRPr="00731E3A" w:rsidRDefault="0083087C" w:rsidP="00AE03DA">
            <w:pPr>
              <w:keepNext/>
              <w:keepLines/>
              <w:spacing w:before="50" w:after="50" w:line="240" w:lineRule="exact"/>
              <w:jc w:val="center"/>
              <w:rPr>
                <w:rFonts w:eastAsia="SimSun"/>
                <w:b/>
                <w:sz w:val="18"/>
                <w:szCs w:val="18"/>
                <w:lang w:val="en-US" w:eastAsia="zh-CN"/>
                <w:rPrChange w:id="295" w:author="RAE 2_LC Impl" w:date="2026-03-17T11:10:00Z" w16du:dateUtc="2026-03-17T10:10:00Z">
                  <w:rPr>
                    <w:rFonts w:eastAsia="SimSun"/>
                    <w:b/>
                    <w:sz w:val="18"/>
                    <w:szCs w:val="18"/>
                    <w:lang w:eastAsia="zh-CN"/>
                  </w:rPr>
                </w:rPrChange>
              </w:rPr>
            </w:pPr>
            <w:del w:id="296" w:author="Author">
              <w:r w:rsidRPr="00731E3A" w:rsidDel="00C6166D">
                <w:rPr>
                  <w:rFonts w:eastAsia="SimSun"/>
                  <w:b/>
                  <w:sz w:val="18"/>
                  <w:szCs w:val="18"/>
                  <w:lang w:val="en-US" w:eastAsia="zh-CN"/>
                  <w:rPrChange w:id="297" w:author="RAE 2_LC Impl" w:date="2026-03-17T11:10:00Z" w16du:dateUtc="2026-03-17T10:10:00Z">
                    <w:rPr>
                      <w:rFonts w:eastAsia="SimSun"/>
                      <w:b/>
                      <w:sz w:val="18"/>
                      <w:szCs w:val="18"/>
                      <w:lang w:eastAsia="zh-CN"/>
                    </w:rPr>
                  </w:rPrChange>
                </w:rPr>
                <w:delText>N</w:delText>
              </w:r>
            </w:del>
            <w:ins w:id="298" w:author="Author">
              <w:r w:rsidR="00C6166D" w:rsidRPr="00731E3A">
                <w:rPr>
                  <w:rFonts w:eastAsia="SimSun"/>
                  <w:b/>
                  <w:sz w:val="18"/>
                  <w:szCs w:val="18"/>
                  <w:lang w:val="en-US" w:eastAsia="zh-CN"/>
                  <w:rPrChange w:id="299" w:author="RAE 2_LC Impl" w:date="2026-03-17T11:10:00Z" w16du:dateUtc="2026-03-17T10:10:00Z">
                    <w:rPr>
                      <w:rFonts w:eastAsia="SimSun"/>
                      <w:b/>
                      <w:sz w:val="18"/>
                      <w:szCs w:val="18"/>
                      <w:lang w:eastAsia="zh-CN"/>
                    </w:rPr>
                  </w:rPrChange>
                </w:rPr>
                <w:t>n</w:t>
              </w:r>
            </w:ins>
            <w:r w:rsidR="00F64B22" w:rsidRPr="00731E3A">
              <w:rPr>
                <w:rFonts w:eastAsia="SimSun"/>
                <w:b/>
                <w:sz w:val="18"/>
                <w:szCs w:val="18"/>
                <w:lang w:val="en-US" w:eastAsia="zh-CN"/>
                <w:rPrChange w:id="300" w:author="RAE 2_LC Impl" w:date="2026-03-17T11:10:00Z" w16du:dateUtc="2026-03-17T10:10:00Z">
                  <w:rPr>
                    <w:rFonts w:eastAsia="SimSun"/>
                    <w:b/>
                    <w:sz w:val="18"/>
                    <w:szCs w:val="18"/>
                    <w:lang w:eastAsia="zh-CN"/>
                  </w:rPr>
                </w:rPrChange>
              </w:rPr>
              <w:t> </w:t>
            </w:r>
            <w:r w:rsidRPr="00731E3A">
              <w:rPr>
                <w:rFonts w:eastAsia="SimSun"/>
                <w:b/>
                <w:sz w:val="18"/>
                <w:szCs w:val="18"/>
                <w:lang w:val="en-US" w:eastAsia="zh-CN"/>
                <w:rPrChange w:id="301" w:author="RAE 2_LC Impl" w:date="2026-03-17T11:10:00Z" w16du:dateUtc="2026-03-17T10:10:00Z">
                  <w:rPr>
                    <w:rFonts w:eastAsia="SimSun"/>
                    <w:b/>
                    <w:sz w:val="18"/>
                    <w:szCs w:val="18"/>
                    <w:lang w:eastAsia="zh-CN"/>
                  </w:rPr>
                </w:rPrChange>
              </w:rPr>
              <w:t>=</w:t>
            </w:r>
            <w:r w:rsidR="00F64B22" w:rsidRPr="00731E3A">
              <w:rPr>
                <w:rFonts w:eastAsia="SimSun"/>
                <w:b/>
                <w:sz w:val="18"/>
                <w:szCs w:val="18"/>
                <w:lang w:val="en-US" w:eastAsia="zh-CN"/>
                <w:rPrChange w:id="302" w:author="RAE 2_LC Impl" w:date="2026-03-17T11:10:00Z" w16du:dateUtc="2026-03-17T10:10:00Z">
                  <w:rPr>
                    <w:rFonts w:eastAsia="SimSun"/>
                    <w:b/>
                    <w:sz w:val="18"/>
                    <w:szCs w:val="18"/>
                    <w:lang w:eastAsia="zh-CN"/>
                  </w:rPr>
                </w:rPrChange>
              </w:rPr>
              <w:t> </w:t>
            </w:r>
            <w:r w:rsidRPr="00731E3A">
              <w:rPr>
                <w:rFonts w:eastAsia="SimSun"/>
                <w:b/>
                <w:sz w:val="18"/>
                <w:szCs w:val="18"/>
                <w:lang w:val="en-US" w:eastAsia="zh-CN"/>
                <w:rPrChange w:id="303" w:author="RAE 2_LC Impl" w:date="2026-03-17T11:10:00Z" w16du:dateUtc="2026-03-17T10:10:00Z">
                  <w:rPr>
                    <w:rFonts w:eastAsia="SimSun"/>
                    <w:b/>
                    <w:sz w:val="18"/>
                    <w:szCs w:val="18"/>
                    <w:lang w:eastAsia="zh-CN"/>
                  </w:rPr>
                </w:rPrChange>
              </w:rPr>
              <w:t>163</w:t>
            </w:r>
          </w:p>
        </w:tc>
        <w:tc>
          <w:tcPr>
            <w:tcW w:w="1498"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11AF6C98" w14:textId="77777777" w:rsidR="0083087C" w:rsidRPr="001372A9" w:rsidRDefault="0083087C" w:rsidP="00AE03DA">
            <w:pPr>
              <w:keepNext/>
              <w:keepLines/>
              <w:spacing w:before="50" w:after="50" w:line="240" w:lineRule="exact"/>
              <w:jc w:val="center"/>
              <w:rPr>
                <w:rFonts w:eastAsia="SimSun"/>
                <w:b/>
                <w:sz w:val="18"/>
                <w:szCs w:val="18"/>
                <w:lang w:eastAsia="zh-CN"/>
              </w:rPr>
            </w:pPr>
            <w:r w:rsidRPr="001372A9">
              <w:rPr>
                <w:rFonts w:eastAsia="SimSun"/>
                <w:b/>
                <w:sz w:val="18"/>
                <w:szCs w:val="18"/>
                <w:lang w:eastAsia="zh-CN"/>
              </w:rPr>
              <w:t>p-waarde</w:t>
            </w:r>
            <w:r w:rsidRPr="001372A9">
              <w:rPr>
                <w:rFonts w:eastAsia="SimSun"/>
                <w:b/>
                <w:sz w:val="18"/>
                <w:szCs w:val="18"/>
                <w:vertAlign w:val="superscript"/>
                <w:lang w:eastAsia="zh-CN"/>
              </w:rPr>
              <w:t>(a)</w:t>
            </w:r>
          </w:p>
        </w:tc>
      </w:tr>
      <w:tr w:rsidR="0083087C" w:rsidRPr="001372A9" w14:paraId="11AF6C9B" w14:textId="77777777" w:rsidTr="00B15047">
        <w:trPr>
          <w:cantSplit/>
        </w:trPr>
        <w:tc>
          <w:tcPr>
            <w:tcW w:w="8159" w:type="dxa"/>
            <w:gridSpan w:val="4"/>
            <w:tcBorders>
              <w:top w:val="nil"/>
              <w:left w:val="single" w:sz="4" w:space="0" w:color="auto"/>
              <w:bottom w:val="nil"/>
              <w:right w:val="single" w:sz="8" w:space="0" w:color="auto"/>
            </w:tcBorders>
            <w:tcMar>
              <w:top w:w="0" w:type="dxa"/>
              <w:left w:w="57" w:type="dxa"/>
              <w:bottom w:w="0" w:type="dxa"/>
              <w:right w:w="57" w:type="dxa"/>
            </w:tcMar>
          </w:tcPr>
          <w:p w14:paraId="11AF6C9A" w14:textId="08F10A04" w:rsidR="0083087C" w:rsidRPr="001372A9" w:rsidRDefault="0083087C" w:rsidP="00AE03DA">
            <w:pPr>
              <w:keepNext/>
              <w:keepLines/>
              <w:spacing w:before="50" w:after="50" w:line="240" w:lineRule="exact"/>
              <w:rPr>
                <w:rFonts w:eastAsia="SimSun"/>
                <w:sz w:val="18"/>
                <w:szCs w:val="18"/>
                <w:lang w:eastAsia="zh-CN"/>
              </w:rPr>
            </w:pPr>
            <w:r w:rsidRPr="001372A9">
              <w:rPr>
                <w:rFonts w:eastAsia="SimSun"/>
                <w:b/>
                <w:sz w:val="18"/>
                <w:szCs w:val="18"/>
                <w:lang w:eastAsia="zh-CN"/>
              </w:rPr>
              <w:t>Primair eindpunt – gemiddelde verandering ten opzichte van baseline op week</w:t>
            </w:r>
            <w:r w:rsidR="00E0519A" w:rsidRPr="001372A9">
              <w:rPr>
                <w:rFonts w:eastAsia="SimSun"/>
                <w:b/>
                <w:sz w:val="18"/>
                <w:szCs w:val="18"/>
                <w:lang w:eastAsia="zh-CN"/>
              </w:rPr>
              <w:t> </w:t>
            </w:r>
            <w:r w:rsidRPr="001372A9">
              <w:rPr>
                <w:rFonts w:eastAsia="SimSun"/>
                <w:b/>
                <w:sz w:val="18"/>
                <w:szCs w:val="18"/>
                <w:lang w:eastAsia="zh-CN"/>
              </w:rPr>
              <w:t>24</w:t>
            </w:r>
          </w:p>
        </w:tc>
      </w:tr>
      <w:tr w:rsidR="0083087C" w:rsidRPr="001372A9" w14:paraId="11AF6CA0" w14:textId="77777777" w:rsidTr="00B15047">
        <w:trPr>
          <w:cantSplit/>
        </w:trPr>
        <w:tc>
          <w:tcPr>
            <w:tcW w:w="3481" w:type="dxa"/>
            <w:tcBorders>
              <w:top w:val="single" w:sz="4" w:space="0" w:color="auto"/>
              <w:left w:val="single" w:sz="4" w:space="0" w:color="auto"/>
              <w:bottom w:val="nil"/>
              <w:right w:val="nil"/>
            </w:tcBorders>
            <w:tcMar>
              <w:top w:w="0" w:type="dxa"/>
              <w:left w:w="57" w:type="dxa"/>
              <w:bottom w:w="0" w:type="dxa"/>
              <w:right w:w="57" w:type="dxa"/>
            </w:tcMar>
          </w:tcPr>
          <w:p w14:paraId="11AF6C9C" w14:textId="77777777" w:rsidR="0083087C" w:rsidRPr="001372A9" w:rsidRDefault="0083087C" w:rsidP="00AE03DA">
            <w:pPr>
              <w:keepNext/>
              <w:keepLines/>
              <w:spacing w:before="50" w:after="50" w:line="240" w:lineRule="exact"/>
              <w:jc w:val="right"/>
              <w:rPr>
                <w:rFonts w:eastAsia="SimSun"/>
                <w:b/>
                <w:sz w:val="18"/>
                <w:szCs w:val="18"/>
                <w:lang w:eastAsia="zh-CN"/>
              </w:rPr>
            </w:pPr>
            <w:r w:rsidRPr="001372A9">
              <w:rPr>
                <w:rFonts w:eastAsia="SimSun"/>
                <w:b/>
                <w:sz w:val="18"/>
                <w:szCs w:val="18"/>
                <w:lang w:eastAsia="zh-CN"/>
              </w:rPr>
              <w:t xml:space="preserve">DAS28 (aangepast gemiddelde) </w:t>
            </w:r>
          </w:p>
        </w:tc>
        <w:tc>
          <w:tcPr>
            <w:tcW w:w="1479" w:type="dxa"/>
            <w:tcBorders>
              <w:top w:val="single" w:sz="4" w:space="0" w:color="auto"/>
              <w:left w:val="nil"/>
              <w:bottom w:val="nil"/>
              <w:right w:val="nil"/>
            </w:tcBorders>
            <w:tcMar>
              <w:top w:w="0" w:type="dxa"/>
              <w:left w:w="57" w:type="dxa"/>
              <w:bottom w:w="0" w:type="dxa"/>
              <w:right w:w="57" w:type="dxa"/>
            </w:tcMar>
          </w:tcPr>
          <w:p w14:paraId="11AF6C9D" w14:textId="77777777" w:rsidR="0083087C" w:rsidRPr="001372A9" w:rsidRDefault="0083087C" w:rsidP="00AE03DA">
            <w:pPr>
              <w:keepNext/>
              <w:keepLines/>
              <w:spacing w:before="50" w:after="50" w:line="240" w:lineRule="exact"/>
              <w:jc w:val="center"/>
              <w:rPr>
                <w:rFonts w:eastAsia="SimSun"/>
                <w:b/>
                <w:sz w:val="18"/>
                <w:szCs w:val="18"/>
                <w:lang w:eastAsia="zh-CN"/>
              </w:rPr>
            </w:pPr>
            <w:r w:rsidRPr="001372A9">
              <w:rPr>
                <w:rFonts w:eastAsia="SimSun"/>
                <w:b/>
                <w:sz w:val="18"/>
                <w:szCs w:val="18"/>
                <w:lang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11AF6C9E" w14:textId="77777777" w:rsidR="0083087C" w:rsidRPr="001372A9" w:rsidRDefault="0083087C" w:rsidP="00AE03DA">
            <w:pPr>
              <w:keepNext/>
              <w:keepLines/>
              <w:spacing w:before="50" w:after="50" w:line="240" w:lineRule="exact"/>
              <w:jc w:val="center"/>
              <w:rPr>
                <w:rFonts w:eastAsia="SimSun"/>
                <w:b/>
                <w:sz w:val="18"/>
                <w:szCs w:val="18"/>
                <w:lang w:eastAsia="zh-CN"/>
              </w:rPr>
            </w:pPr>
            <w:r w:rsidRPr="001372A9">
              <w:rPr>
                <w:rFonts w:eastAsia="SimSun"/>
                <w:b/>
                <w:sz w:val="18"/>
                <w:szCs w:val="18"/>
                <w:lang w:eastAsia="zh-CN"/>
              </w:rPr>
              <w:t xml:space="preserve">-3,3 </w:t>
            </w:r>
          </w:p>
        </w:tc>
        <w:tc>
          <w:tcPr>
            <w:tcW w:w="1498" w:type="dxa"/>
            <w:tcBorders>
              <w:top w:val="single" w:sz="4" w:space="0" w:color="auto"/>
              <w:left w:val="nil"/>
              <w:bottom w:val="nil"/>
              <w:right w:val="single" w:sz="8" w:space="0" w:color="auto"/>
            </w:tcBorders>
            <w:tcMar>
              <w:top w:w="0" w:type="dxa"/>
              <w:left w:w="57" w:type="dxa"/>
              <w:bottom w:w="0" w:type="dxa"/>
              <w:right w:w="57" w:type="dxa"/>
            </w:tcMar>
          </w:tcPr>
          <w:p w14:paraId="11AF6C9F" w14:textId="77777777" w:rsidR="0083087C" w:rsidRPr="001372A9" w:rsidRDefault="0083087C" w:rsidP="00AE03DA">
            <w:pPr>
              <w:keepNext/>
              <w:keepLines/>
              <w:spacing w:before="50" w:after="50" w:line="240" w:lineRule="exact"/>
              <w:jc w:val="center"/>
              <w:rPr>
                <w:rFonts w:eastAsia="SimSun"/>
                <w:b/>
                <w:sz w:val="18"/>
                <w:szCs w:val="18"/>
                <w:lang w:eastAsia="zh-CN"/>
              </w:rPr>
            </w:pPr>
          </w:p>
        </w:tc>
      </w:tr>
      <w:tr w:rsidR="0083087C" w:rsidRPr="001372A9" w14:paraId="11AF6CA4" w14:textId="77777777" w:rsidTr="00B15047">
        <w:trPr>
          <w:cantSplit/>
        </w:trPr>
        <w:tc>
          <w:tcPr>
            <w:tcW w:w="3481" w:type="dxa"/>
            <w:tcBorders>
              <w:top w:val="nil"/>
              <w:left w:val="single" w:sz="4" w:space="0" w:color="auto"/>
              <w:bottom w:val="single" w:sz="4" w:space="0" w:color="auto"/>
              <w:right w:val="nil"/>
            </w:tcBorders>
            <w:tcMar>
              <w:top w:w="0" w:type="dxa"/>
              <w:left w:w="57" w:type="dxa"/>
              <w:bottom w:w="0" w:type="dxa"/>
              <w:right w:w="57" w:type="dxa"/>
            </w:tcMar>
          </w:tcPr>
          <w:p w14:paraId="11AF6CA1" w14:textId="2219F66D" w:rsidR="0083087C" w:rsidRPr="001372A9" w:rsidRDefault="0083087C" w:rsidP="00B15047">
            <w:pPr>
              <w:keepNext/>
              <w:keepLines/>
              <w:spacing w:before="50" w:after="50" w:line="240" w:lineRule="exact"/>
              <w:rPr>
                <w:rFonts w:eastAsia="SimSun"/>
                <w:b/>
                <w:sz w:val="18"/>
                <w:szCs w:val="18"/>
                <w:lang w:eastAsia="zh-CN"/>
              </w:rPr>
            </w:pPr>
            <w:r w:rsidRPr="001372A9">
              <w:rPr>
                <w:rFonts w:eastAsia="SimSun"/>
                <w:b/>
                <w:sz w:val="18"/>
                <w:szCs w:val="18"/>
                <w:lang w:eastAsia="zh-CN"/>
              </w:rPr>
              <w:t>Verschil in aangepast gemiddelde (95%</w:t>
            </w:r>
            <w:r w:rsidR="00B87036" w:rsidRPr="001372A9">
              <w:rPr>
                <w:rFonts w:eastAsia="SimSun"/>
                <w:b/>
                <w:sz w:val="18"/>
                <w:szCs w:val="18"/>
                <w:lang w:eastAsia="zh-CN"/>
              </w:rPr>
              <w:t>-</w:t>
            </w:r>
            <w:r w:rsidR="004F775D" w:rsidRPr="001372A9">
              <w:rPr>
                <w:rFonts w:eastAsia="SimSun"/>
                <w:b/>
                <w:sz w:val="18"/>
                <w:szCs w:val="18"/>
                <w:lang w:eastAsia="zh-CN"/>
              </w:rPr>
              <w:t>B</w:t>
            </w:r>
            <w:r w:rsidRPr="001372A9">
              <w:rPr>
                <w:rFonts w:eastAsia="SimSun"/>
                <w:b/>
                <w:sz w:val="18"/>
                <w:szCs w:val="18"/>
                <w:lang w:eastAsia="zh-CN"/>
              </w:rPr>
              <w:t>I)</w:t>
            </w:r>
          </w:p>
        </w:tc>
        <w:tc>
          <w:tcPr>
            <w:tcW w:w="3180" w:type="dxa"/>
            <w:gridSpan w:val="2"/>
            <w:tcBorders>
              <w:top w:val="nil"/>
              <w:left w:val="nil"/>
              <w:bottom w:val="single" w:sz="4" w:space="0" w:color="auto"/>
              <w:right w:val="nil"/>
            </w:tcBorders>
            <w:tcMar>
              <w:top w:w="0" w:type="dxa"/>
              <w:left w:w="57" w:type="dxa"/>
              <w:bottom w:w="0" w:type="dxa"/>
              <w:right w:w="57" w:type="dxa"/>
            </w:tcMar>
          </w:tcPr>
          <w:p w14:paraId="11AF6CA2" w14:textId="77777777" w:rsidR="0083087C" w:rsidRPr="001372A9" w:rsidRDefault="0083087C" w:rsidP="00AE03DA">
            <w:pPr>
              <w:keepNext/>
              <w:keepLines/>
              <w:spacing w:before="50" w:after="50" w:line="240" w:lineRule="exact"/>
              <w:jc w:val="center"/>
              <w:rPr>
                <w:rFonts w:eastAsia="SimSun"/>
                <w:b/>
                <w:sz w:val="18"/>
                <w:szCs w:val="18"/>
                <w:lang w:eastAsia="zh-CN"/>
              </w:rPr>
            </w:pPr>
            <w:r w:rsidRPr="001372A9">
              <w:rPr>
                <w:rFonts w:eastAsia="SimSun"/>
                <w:b/>
                <w:sz w:val="18"/>
                <w:szCs w:val="18"/>
                <w:lang w:eastAsia="zh-CN"/>
              </w:rPr>
              <w:t>-1,5 (-1,8, -1,1)</w:t>
            </w:r>
          </w:p>
        </w:tc>
        <w:tc>
          <w:tcPr>
            <w:tcW w:w="1498" w:type="dxa"/>
            <w:tcBorders>
              <w:top w:val="nil"/>
              <w:left w:val="nil"/>
              <w:bottom w:val="single" w:sz="4" w:space="0" w:color="auto"/>
              <w:right w:val="single" w:sz="8" w:space="0" w:color="auto"/>
            </w:tcBorders>
            <w:tcMar>
              <w:top w:w="0" w:type="dxa"/>
              <w:left w:w="57" w:type="dxa"/>
              <w:bottom w:w="0" w:type="dxa"/>
              <w:right w:w="57" w:type="dxa"/>
            </w:tcMar>
          </w:tcPr>
          <w:p w14:paraId="11AF6CA3" w14:textId="19BD39A2" w:rsidR="0083087C" w:rsidRPr="001372A9" w:rsidRDefault="0083087C" w:rsidP="00AE03DA">
            <w:pPr>
              <w:keepNext/>
              <w:keepLines/>
              <w:spacing w:before="50" w:after="50" w:line="240" w:lineRule="exact"/>
              <w:jc w:val="center"/>
              <w:rPr>
                <w:rFonts w:eastAsia="SimSun"/>
                <w:b/>
                <w:sz w:val="18"/>
                <w:szCs w:val="18"/>
                <w:lang w:eastAsia="zh-CN"/>
              </w:rPr>
            </w:pPr>
            <w:r w:rsidRPr="001372A9">
              <w:rPr>
                <w:rFonts w:eastAsia="SimSun"/>
                <w:b/>
                <w:sz w:val="18"/>
                <w:szCs w:val="18"/>
                <w:lang w:eastAsia="zh-CN"/>
              </w:rPr>
              <w:t>&lt;</w:t>
            </w:r>
            <w:r w:rsidR="00262F96" w:rsidRPr="001372A9">
              <w:rPr>
                <w:rFonts w:eastAsia="SimSun"/>
                <w:b/>
                <w:sz w:val="18"/>
                <w:szCs w:val="18"/>
                <w:lang w:eastAsia="zh-CN"/>
              </w:rPr>
              <w:t> </w:t>
            </w:r>
            <w:r w:rsidRPr="001372A9">
              <w:rPr>
                <w:rFonts w:eastAsia="SimSun"/>
                <w:b/>
                <w:sz w:val="18"/>
                <w:szCs w:val="18"/>
                <w:lang w:eastAsia="zh-CN"/>
              </w:rPr>
              <w:t>0,0001</w:t>
            </w:r>
          </w:p>
        </w:tc>
      </w:tr>
      <w:tr w:rsidR="0083087C" w:rsidRPr="001372A9" w14:paraId="11AF6CA6" w14:textId="77777777" w:rsidTr="00B15047">
        <w:trPr>
          <w:cantSplit/>
        </w:trPr>
        <w:tc>
          <w:tcPr>
            <w:tcW w:w="8159"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11AF6CA5" w14:textId="590F6533" w:rsidR="0083087C" w:rsidRPr="001372A9" w:rsidRDefault="0083087C" w:rsidP="00AE03DA">
            <w:pPr>
              <w:keepNext/>
              <w:keepLines/>
              <w:spacing w:before="50" w:after="50" w:line="240" w:lineRule="exact"/>
              <w:rPr>
                <w:rFonts w:eastAsia="SimSun"/>
                <w:sz w:val="18"/>
                <w:szCs w:val="18"/>
                <w:lang w:eastAsia="zh-CN"/>
              </w:rPr>
            </w:pPr>
            <w:r w:rsidRPr="001372A9">
              <w:rPr>
                <w:rFonts w:eastAsia="SimSun"/>
                <w:b/>
                <w:sz w:val="18"/>
                <w:szCs w:val="18"/>
                <w:lang w:eastAsia="zh-CN"/>
              </w:rPr>
              <w:t>Secundaire eindpunten - percentage responderende patiënten op week</w:t>
            </w:r>
            <w:r w:rsidR="00E0519A" w:rsidRPr="001372A9">
              <w:rPr>
                <w:rFonts w:eastAsia="SimSun"/>
                <w:b/>
                <w:sz w:val="18"/>
                <w:szCs w:val="18"/>
                <w:lang w:eastAsia="zh-CN"/>
              </w:rPr>
              <w:t> </w:t>
            </w:r>
            <w:r w:rsidRPr="001372A9">
              <w:rPr>
                <w:rFonts w:eastAsia="SimSun"/>
                <w:b/>
                <w:sz w:val="18"/>
                <w:szCs w:val="18"/>
                <w:lang w:eastAsia="zh-CN"/>
              </w:rPr>
              <w:t xml:space="preserve">24 </w:t>
            </w:r>
            <w:r w:rsidRPr="001372A9">
              <w:rPr>
                <w:rFonts w:eastAsia="SimSun"/>
                <w:b/>
                <w:sz w:val="18"/>
                <w:szCs w:val="18"/>
                <w:vertAlign w:val="superscript"/>
                <w:lang w:eastAsia="zh-CN"/>
              </w:rPr>
              <w:t>(b)</w:t>
            </w:r>
          </w:p>
        </w:tc>
      </w:tr>
      <w:tr w:rsidR="0083087C" w:rsidRPr="001372A9" w14:paraId="11AF6CAB" w14:textId="77777777" w:rsidTr="00B15047">
        <w:trPr>
          <w:cantSplit/>
        </w:trPr>
        <w:tc>
          <w:tcPr>
            <w:tcW w:w="3481" w:type="dxa"/>
            <w:tcBorders>
              <w:top w:val="single" w:sz="4" w:space="0" w:color="auto"/>
              <w:left w:val="single" w:sz="4" w:space="0" w:color="auto"/>
              <w:bottom w:val="nil"/>
              <w:right w:val="nil"/>
            </w:tcBorders>
            <w:tcMar>
              <w:top w:w="0" w:type="dxa"/>
              <w:left w:w="57" w:type="dxa"/>
              <w:bottom w:w="0" w:type="dxa"/>
              <w:right w:w="57" w:type="dxa"/>
            </w:tcMar>
          </w:tcPr>
          <w:p w14:paraId="11AF6CA7" w14:textId="3EAA38CF" w:rsidR="0083087C" w:rsidRPr="001372A9" w:rsidRDefault="0083087C" w:rsidP="00AE03DA">
            <w:pPr>
              <w:keepNext/>
              <w:keepLines/>
              <w:spacing w:before="50" w:after="50" w:line="240" w:lineRule="exact"/>
              <w:jc w:val="right"/>
              <w:rPr>
                <w:rFonts w:eastAsia="SimSun"/>
                <w:sz w:val="18"/>
                <w:szCs w:val="18"/>
                <w:lang w:eastAsia="zh-CN"/>
              </w:rPr>
            </w:pPr>
            <w:r w:rsidRPr="001372A9">
              <w:rPr>
                <w:rFonts w:eastAsia="SimSun"/>
                <w:sz w:val="18"/>
                <w:szCs w:val="18"/>
                <w:lang w:eastAsia="zh-CN"/>
              </w:rPr>
              <w:t xml:space="preserve">DAS28 </w:t>
            </w:r>
            <w:r w:rsidR="00E0519A" w:rsidRPr="001372A9">
              <w:rPr>
                <w:rFonts w:eastAsia="SimSun"/>
                <w:sz w:val="18"/>
                <w:szCs w:val="18"/>
                <w:lang w:eastAsia="zh-CN"/>
              </w:rPr>
              <w:t>˂</w:t>
            </w:r>
            <w:r w:rsidRPr="001372A9">
              <w:rPr>
                <w:rFonts w:eastAsia="SimSun"/>
                <w:sz w:val="18"/>
                <w:szCs w:val="18"/>
                <w:lang w:eastAsia="zh-CN"/>
              </w:rPr>
              <w:t> 2,6, n (%)</w:t>
            </w:r>
          </w:p>
        </w:tc>
        <w:tc>
          <w:tcPr>
            <w:tcW w:w="1479" w:type="dxa"/>
            <w:tcBorders>
              <w:top w:val="single" w:sz="4" w:space="0" w:color="auto"/>
              <w:left w:val="nil"/>
              <w:bottom w:val="nil"/>
              <w:right w:val="nil"/>
            </w:tcBorders>
            <w:tcMar>
              <w:top w:w="0" w:type="dxa"/>
              <w:left w:w="57" w:type="dxa"/>
              <w:bottom w:w="0" w:type="dxa"/>
              <w:right w:w="57" w:type="dxa"/>
            </w:tcMar>
          </w:tcPr>
          <w:p w14:paraId="11AF6CA8" w14:textId="77777777"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11AF6CA9" w14:textId="77777777"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65 (39,9)</w:t>
            </w:r>
          </w:p>
        </w:tc>
        <w:tc>
          <w:tcPr>
            <w:tcW w:w="1498" w:type="dxa"/>
            <w:tcBorders>
              <w:top w:val="single" w:sz="4" w:space="0" w:color="auto"/>
              <w:left w:val="nil"/>
              <w:bottom w:val="nil"/>
              <w:right w:val="single" w:sz="8" w:space="0" w:color="auto"/>
            </w:tcBorders>
            <w:tcMar>
              <w:top w:w="0" w:type="dxa"/>
              <w:left w:w="57" w:type="dxa"/>
              <w:bottom w:w="0" w:type="dxa"/>
              <w:right w:w="57" w:type="dxa"/>
            </w:tcMar>
          </w:tcPr>
          <w:p w14:paraId="11AF6CAA" w14:textId="625A29E6"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&lt;</w:t>
            </w:r>
            <w:r w:rsidR="00262F96" w:rsidRPr="001372A9">
              <w:rPr>
                <w:rFonts w:eastAsia="SimSun"/>
                <w:sz w:val="18"/>
                <w:szCs w:val="18"/>
                <w:lang w:eastAsia="zh-CN"/>
              </w:rPr>
              <w:t> </w:t>
            </w:r>
            <w:r w:rsidRPr="001372A9">
              <w:rPr>
                <w:rFonts w:eastAsia="SimSun"/>
                <w:sz w:val="18"/>
                <w:szCs w:val="18"/>
                <w:lang w:eastAsia="zh-CN"/>
              </w:rPr>
              <w:t>0,0001</w:t>
            </w:r>
          </w:p>
        </w:tc>
      </w:tr>
      <w:tr w:rsidR="0083087C" w:rsidRPr="001372A9" w14:paraId="11AF6CB0" w14:textId="77777777" w:rsidTr="00B15047">
        <w:trPr>
          <w:cantSplit/>
        </w:trPr>
        <w:tc>
          <w:tcPr>
            <w:tcW w:w="3481" w:type="dxa"/>
            <w:tcBorders>
              <w:top w:val="nil"/>
              <w:left w:val="single" w:sz="4" w:space="0" w:color="auto"/>
              <w:bottom w:val="nil"/>
              <w:right w:val="nil"/>
            </w:tcBorders>
            <w:tcMar>
              <w:top w:w="0" w:type="dxa"/>
              <w:left w:w="57" w:type="dxa"/>
              <w:bottom w:w="0" w:type="dxa"/>
              <w:right w:w="57" w:type="dxa"/>
            </w:tcMar>
          </w:tcPr>
          <w:p w14:paraId="11AF6CAC" w14:textId="223641E7" w:rsidR="0083087C" w:rsidRPr="001372A9" w:rsidRDefault="0083087C" w:rsidP="00AE03DA">
            <w:pPr>
              <w:keepNext/>
              <w:keepLines/>
              <w:spacing w:before="50" w:after="50" w:line="240" w:lineRule="exact"/>
              <w:jc w:val="right"/>
              <w:rPr>
                <w:rFonts w:eastAsia="SimSun"/>
                <w:sz w:val="18"/>
                <w:szCs w:val="18"/>
                <w:lang w:eastAsia="zh-CN"/>
              </w:rPr>
            </w:pPr>
            <w:r w:rsidRPr="001372A9">
              <w:rPr>
                <w:rFonts w:eastAsia="SimSun"/>
                <w:sz w:val="18"/>
                <w:szCs w:val="18"/>
                <w:lang w:eastAsia="zh-CN"/>
              </w:rPr>
              <w:t xml:space="preserve">DAS28 </w:t>
            </w:r>
            <w:r w:rsidR="009A5B26" w:rsidRPr="001372A9">
              <w:rPr>
                <w:iCs/>
                <w:sz w:val="18"/>
                <w:szCs w:val="18"/>
              </w:rPr>
              <w:t>≤</w:t>
            </w:r>
            <w:r w:rsidRPr="001372A9">
              <w:rPr>
                <w:rFonts w:eastAsia="SimSun"/>
                <w:sz w:val="18"/>
                <w:szCs w:val="18"/>
                <w:lang w:eastAsia="zh-CN"/>
              </w:rPr>
              <w:t xml:space="preserve"> 3,2, n (%) </w:t>
            </w:r>
          </w:p>
        </w:tc>
        <w:tc>
          <w:tcPr>
            <w:tcW w:w="1479" w:type="dxa"/>
            <w:tcMar>
              <w:top w:w="0" w:type="dxa"/>
              <w:left w:w="57" w:type="dxa"/>
              <w:bottom w:w="0" w:type="dxa"/>
              <w:right w:w="57" w:type="dxa"/>
            </w:tcMar>
          </w:tcPr>
          <w:p w14:paraId="11AF6CAD" w14:textId="77777777"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 xml:space="preserve">32 (19,8) </w:t>
            </w:r>
          </w:p>
        </w:tc>
        <w:tc>
          <w:tcPr>
            <w:tcW w:w="1701" w:type="dxa"/>
            <w:tcMar>
              <w:top w:w="0" w:type="dxa"/>
              <w:left w:w="57" w:type="dxa"/>
              <w:bottom w:w="0" w:type="dxa"/>
              <w:right w:w="57" w:type="dxa"/>
            </w:tcMar>
          </w:tcPr>
          <w:p w14:paraId="11AF6CAE" w14:textId="77777777"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84 (51,5)</w:t>
            </w:r>
          </w:p>
        </w:tc>
        <w:tc>
          <w:tcPr>
            <w:tcW w:w="1498" w:type="dxa"/>
            <w:tcBorders>
              <w:top w:val="nil"/>
              <w:left w:val="nil"/>
              <w:bottom w:val="nil"/>
              <w:right w:val="single" w:sz="8" w:space="0" w:color="auto"/>
            </w:tcBorders>
            <w:tcMar>
              <w:top w:w="0" w:type="dxa"/>
              <w:left w:w="57" w:type="dxa"/>
              <w:bottom w:w="0" w:type="dxa"/>
              <w:right w:w="57" w:type="dxa"/>
            </w:tcMar>
          </w:tcPr>
          <w:p w14:paraId="11AF6CAF" w14:textId="252F7CAF"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&lt;</w:t>
            </w:r>
            <w:r w:rsidR="00262F96" w:rsidRPr="001372A9">
              <w:rPr>
                <w:rFonts w:eastAsia="SimSun"/>
                <w:sz w:val="18"/>
                <w:szCs w:val="18"/>
                <w:lang w:eastAsia="zh-CN"/>
              </w:rPr>
              <w:t> </w:t>
            </w:r>
            <w:r w:rsidRPr="001372A9">
              <w:rPr>
                <w:rFonts w:eastAsia="SimSun"/>
                <w:sz w:val="18"/>
                <w:szCs w:val="18"/>
                <w:lang w:eastAsia="zh-CN"/>
              </w:rPr>
              <w:t>0,0001</w:t>
            </w:r>
          </w:p>
        </w:tc>
      </w:tr>
      <w:tr w:rsidR="0083087C" w:rsidRPr="001372A9" w14:paraId="11AF6CB5" w14:textId="77777777" w:rsidTr="00B15047">
        <w:trPr>
          <w:cantSplit/>
        </w:trPr>
        <w:tc>
          <w:tcPr>
            <w:tcW w:w="3481" w:type="dxa"/>
            <w:tcBorders>
              <w:top w:val="nil"/>
              <w:left w:val="single" w:sz="4" w:space="0" w:color="auto"/>
              <w:bottom w:val="nil"/>
              <w:right w:val="nil"/>
            </w:tcBorders>
            <w:tcMar>
              <w:top w:w="0" w:type="dxa"/>
              <w:left w:w="57" w:type="dxa"/>
              <w:bottom w:w="0" w:type="dxa"/>
              <w:right w:w="57" w:type="dxa"/>
            </w:tcMar>
          </w:tcPr>
          <w:p w14:paraId="11AF6CB1" w14:textId="3F0D75A1" w:rsidR="0083087C" w:rsidRPr="001372A9" w:rsidRDefault="0083087C" w:rsidP="00AE03DA">
            <w:pPr>
              <w:keepNext/>
              <w:keepLines/>
              <w:spacing w:before="50" w:after="50" w:line="240" w:lineRule="exact"/>
              <w:jc w:val="right"/>
              <w:rPr>
                <w:rFonts w:eastAsia="SimSun"/>
                <w:sz w:val="18"/>
                <w:szCs w:val="18"/>
                <w:lang w:eastAsia="zh-CN"/>
              </w:rPr>
            </w:pPr>
            <w:r w:rsidRPr="001372A9">
              <w:rPr>
                <w:rFonts w:eastAsia="SimSun"/>
                <w:sz w:val="18"/>
                <w:szCs w:val="18"/>
                <w:lang w:eastAsia="zh-CN"/>
              </w:rPr>
              <w:t>ACR</w:t>
            </w:r>
            <w:r w:rsidR="004F775D" w:rsidRPr="001372A9">
              <w:rPr>
                <w:rFonts w:eastAsia="SimSun"/>
                <w:sz w:val="18"/>
                <w:szCs w:val="18"/>
                <w:lang w:eastAsia="zh-CN"/>
              </w:rPr>
              <w:t> </w:t>
            </w:r>
            <w:r w:rsidRPr="001372A9">
              <w:rPr>
                <w:rFonts w:eastAsia="SimSun"/>
                <w:sz w:val="18"/>
                <w:szCs w:val="18"/>
                <w:lang w:eastAsia="zh-CN"/>
              </w:rPr>
              <w:t>20-respons, n (%)</w:t>
            </w:r>
          </w:p>
        </w:tc>
        <w:tc>
          <w:tcPr>
            <w:tcW w:w="1479" w:type="dxa"/>
            <w:tcMar>
              <w:top w:w="0" w:type="dxa"/>
              <w:left w:w="57" w:type="dxa"/>
              <w:bottom w:w="0" w:type="dxa"/>
              <w:right w:w="57" w:type="dxa"/>
            </w:tcMar>
          </w:tcPr>
          <w:p w14:paraId="11AF6CB2" w14:textId="77777777"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80 (49,4)</w:t>
            </w:r>
          </w:p>
        </w:tc>
        <w:tc>
          <w:tcPr>
            <w:tcW w:w="1701" w:type="dxa"/>
            <w:tcMar>
              <w:top w:w="0" w:type="dxa"/>
              <w:left w:w="57" w:type="dxa"/>
              <w:bottom w:w="0" w:type="dxa"/>
              <w:right w:w="57" w:type="dxa"/>
            </w:tcMar>
          </w:tcPr>
          <w:p w14:paraId="11AF6CB3" w14:textId="77777777"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106 (65,0)</w:t>
            </w:r>
          </w:p>
        </w:tc>
        <w:tc>
          <w:tcPr>
            <w:tcW w:w="1498" w:type="dxa"/>
            <w:tcBorders>
              <w:top w:val="nil"/>
              <w:left w:val="nil"/>
              <w:bottom w:val="nil"/>
              <w:right w:val="single" w:sz="8" w:space="0" w:color="auto"/>
            </w:tcBorders>
            <w:tcMar>
              <w:top w:w="0" w:type="dxa"/>
              <w:left w:w="57" w:type="dxa"/>
              <w:bottom w:w="0" w:type="dxa"/>
              <w:right w:w="57" w:type="dxa"/>
            </w:tcMar>
          </w:tcPr>
          <w:p w14:paraId="11AF6CB4" w14:textId="77777777"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0,0038</w:t>
            </w:r>
          </w:p>
        </w:tc>
      </w:tr>
      <w:tr w:rsidR="0083087C" w:rsidRPr="001372A9" w14:paraId="11AF6CBA" w14:textId="77777777" w:rsidTr="00B15047">
        <w:trPr>
          <w:cantSplit/>
        </w:trPr>
        <w:tc>
          <w:tcPr>
            <w:tcW w:w="3481" w:type="dxa"/>
            <w:tcBorders>
              <w:top w:val="nil"/>
              <w:left w:val="single" w:sz="4" w:space="0" w:color="auto"/>
              <w:bottom w:val="nil"/>
              <w:right w:val="nil"/>
            </w:tcBorders>
            <w:tcMar>
              <w:top w:w="0" w:type="dxa"/>
              <w:left w:w="57" w:type="dxa"/>
              <w:bottom w:w="0" w:type="dxa"/>
              <w:right w:w="57" w:type="dxa"/>
            </w:tcMar>
          </w:tcPr>
          <w:p w14:paraId="11AF6CB6" w14:textId="44B71426" w:rsidR="0083087C" w:rsidRPr="001372A9" w:rsidRDefault="0083087C" w:rsidP="00AE03DA">
            <w:pPr>
              <w:keepNext/>
              <w:keepLines/>
              <w:spacing w:before="50" w:after="50" w:line="240" w:lineRule="exact"/>
              <w:jc w:val="right"/>
              <w:rPr>
                <w:rFonts w:eastAsia="SimSun"/>
                <w:sz w:val="18"/>
                <w:szCs w:val="18"/>
                <w:lang w:eastAsia="zh-CN"/>
              </w:rPr>
            </w:pPr>
            <w:r w:rsidRPr="001372A9">
              <w:rPr>
                <w:rFonts w:eastAsia="SimSun"/>
                <w:sz w:val="18"/>
                <w:szCs w:val="18"/>
                <w:lang w:eastAsia="zh-CN"/>
              </w:rPr>
              <w:t>ACR</w:t>
            </w:r>
            <w:r w:rsidR="004F775D" w:rsidRPr="001372A9">
              <w:rPr>
                <w:rFonts w:eastAsia="SimSun"/>
                <w:sz w:val="18"/>
                <w:szCs w:val="18"/>
                <w:lang w:eastAsia="zh-CN"/>
              </w:rPr>
              <w:t> </w:t>
            </w:r>
            <w:r w:rsidRPr="001372A9">
              <w:rPr>
                <w:rFonts w:eastAsia="SimSun"/>
                <w:sz w:val="18"/>
                <w:szCs w:val="18"/>
                <w:lang w:eastAsia="zh-CN"/>
              </w:rPr>
              <w:t>50-respons, n (%)</w:t>
            </w:r>
          </w:p>
        </w:tc>
        <w:tc>
          <w:tcPr>
            <w:tcW w:w="1479" w:type="dxa"/>
            <w:tcMar>
              <w:top w:w="0" w:type="dxa"/>
              <w:left w:w="57" w:type="dxa"/>
              <w:bottom w:w="0" w:type="dxa"/>
              <w:right w:w="57" w:type="dxa"/>
            </w:tcMar>
          </w:tcPr>
          <w:p w14:paraId="11AF6CB7" w14:textId="77777777"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45 (27,8)</w:t>
            </w:r>
          </w:p>
        </w:tc>
        <w:tc>
          <w:tcPr>
            <w:tcW w:w="1701" w:type="dxa"/>
            <w:tcMar>
              <w:top w:w="0" w:type="dxa"/>
              <w:left w:w="57" w:type="dxa"/>
              <w:bottom w:w="0" w:type="dxa"/>
              <w:right w:w="57" w:type="dxa"/>
            </w:tcMar>
          </w:tcPr>
          <w:p w14:paraId="11AF6CB8" w14:textId="77777777"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77 (47,2)</w:t>
            </w:r>
          </w:p>
        </w:tc>
        <w:tc>
          <w:tcPr>
            <w:tcW w:w="1498" w:type="dxa"/>
            <w:tcBorders>
              <w:top w:val="nil"/>
              <w:left w:val="nil"/>
              <w:bottom w:val="nil"/>
              <w:right w:val="single" w:sz="8" w:space="0" w:color="auto"/>
            </w:tcBorders>
            <w:tcMar>
              <w:top w:w="0" w:type="dxa"/>
              <w:left w:w="57" w:type="dxa"/>
              <w:bottom w:w="0" w:type="dxa"/>
              <w:right w:w="57" w:type="dxa"/>
            </w:tcMar>
          </w:tcPr>
          <w:p w14:paraId="11AF6CB9" w14:textId="77777777"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0,0002</w:t>
            </w:r>
          </w:p>
        </w:tc>
      </w:tr>
      <w:tr w:rsidR="0083087C" w:rsidRPr="001372A9" w14:paraId="11AF6CBF" w14:textId="77777777" w:rsidTr="00B15047">
        <w:trPr>
          <w:cantSplit/>
        </w:trPr>
        <w:tc>
          <w:tcPr>
            <w:tcW w:w="3481" w:type="dxa"/>
            <w:tcBorders>
              <w:top w:val="nil"/>
              <w:left w:val="single" w:sz="4" w:space="0" w:color="auto"/>
              <w:bottom w:val="single" w:sz="4" w:space="0" w:color="auto"/>
              <w:right w:val="nil"/>
            </w:tcBorders>
            <w:tcMar>
              <w:top w:w="0" w:type="dxa"/>
              <w:left w:w="57" w:type="dxa"/>
              <w:bottom w:w="0" w:type="dxa"/>
              <w:right w:w="57" w:type="dxa"/>
            </w:tcMar>
          </w:tcPr>
          <w:p w14:paraId="11AF6CBB" w14:textId="5694B07B" w:rsidR="0083087C" w:rsidRPr="001372A9" w:rsidRDefault="0083087C" w:rsidP="00AE03DA">
            <w:pPr>
              <w:keepNext/>
              <w:keepLines/>
              <w:spacing w:before="50" w:after="50" w:line="240" w:lineRule="exact"/>
              <w:jc w:val="right"/>
              <w:rPr>
                <w:rFonts w:eastAsia="SimSun"/>
                <w:sz w:val="18"/>
                <w:szCs w:val="18"/>
                <w:lang w:eastAsia="zh-CN"/>
              </w:rPr>
            </w:pPr>
            <w:r w:rsidRPr="001372A9">
              <w:rPr>
                <w:rFonts w:eastAsia="SimSun"/>
                <w:sz w:val="18"/>
                <w:szCs w:val="18"/>
                <w:lang w:eastAsia="zh-CN"/>
              </w:rPr>
              <w:t>ACR</w:t>
            </w:r>
            <w:r w:rsidR="004F775D" w:rsidRPr="001372A9">
              <w:rPr>
                <w:rFonts w:eastAsia="SimSun"/>
                <w:sz w:val="18"/>
                <w:szCs w:val="18"/>
                <w:lang w:eastAsia="zh-CN"/>
              </w:rPr>
              <w:t> </w:t>
            </w:r>
            <w:r w:rsidRPr="001372A9">
              <w:rPr>
                <w:rFonts w:eastAsia="SimSun"/>
                <w:sz w:val="18"/>
                <w:szCs w:val="18"/>
                <w:lang w:eastAsia="zh-CN"/>
              </w:rPr>
              <w:t>70-respons, n (%)</w:t>
            </w:r>
          </w:p>
        </w:tc>
        <w:tc>
          <w:tcPr>
            <w:tcW w:w="1479" w:type="dxa"/>
            <w:tcBorders>
              <w:top w:val="nil"/>
              <w:left w:val="nil"/>
              <w:bottom w:val="single" w:sz="4" w:space="0" w:color="auto"/>
              <w:right w:val="nil"/>
            </w:tcBorders>
            <w:tcMar>
              <w:top w:w="0" w:type="dxa"/>
              <w:left w:w="57" w:type="dxa"/>
              <w:bottom w:w="0" w:type="dxa"/>
              <w:right w:w="57" w:type="dxa"/>
            </w:tcMar>
          </w:tcPr>
          <w:p w14:paraId="11AF6CBC" w14:textId="77777777"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11AF6CBD" w14:textId="77777777"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53 (32,5)</w:t>
            </w:r>
          </w:p>
        </w:tc>
        <w:tc>
          <w:tcPr>
            <w:tcW w:w="1498" w:type="dxa"/>
            <w:tcBorders>
              <w:top w:val="nil"/>
              <w:left w:val="nil"/>
              <w:bottom w:val="single" w:sz="4" w:space="0" w:color="auto"/>
              <w:right w:val="single" w:sz="8" w:space="0" w:color="auto"/>
            </w:tcBorders>
            <w:tcMar>
              <w:top w:w="0" w:type="dxa"/>
              <w:left w:w="57" w:type="dxa"/>
              <w:bottom w:w="0" w:type="dxa"/>
              <w:right w:w="57" w:type="dxa"/>
            </w:tcMar>
          </w:tcPr>
          <w:p w14:paraId="11AF6CBE" w14:textId="77777777" w:rsidR="0083087C" w:rsidRPr="001372A9" w:rsidRDefault="0083087C" w:rsidP="00AE03DA">
            <w:pPr>
              <w:keepNext/>
              <w:keepLines/>
              <w:spacing w:before="50" w:after="50" w:line="240" w:lineRule="exact"/>
              <w:jc w:val="center"/>
              <w:rPr>
                <w:rFonts w:eastAsia="SimSun"/>
                <w:sz w:val="18"/>
                <w:szCs w:val="18"/>
                <w:lang w:eastAsia="zh-CN"/>
              </w:rPr>
            </w:pPr>
            <w:r w:rsidRPr="001372A9">
              <w:rPr>
                <w:rFonts w:eastAsia="SimSun"/>
                <w:sz w:val="18"/>
                <w:szCs w:val="18"/>
                <w:lang w:eastAsia="zh-CN"/>
              </w:rPr>
              <w:t>0,0023</w:t>
            </w:r>
          </w:p>
        </w:tc>
      </w:tr>
    </w:tbl>
    <w:p w14:paraId="11AF6CC0" w14:textId="4BE59E79" w:rsidR="0083087C" w:rsidRPr="001372A9" w:rsidRDefault="0083087C" w:rsidP="00B15047">
      <w:pPr>
        <w:keepNext/>
        <w:keepLines/>
        <w:rPr>
          <w:rFonts w:eastAsia="SimSun"/>
          <w:bCs/>
          <w:iCs/>
          <w:sz w:val="18"/>
          <w:szCs w:val="18"/>
          <w:lang w:eastAsia="zh-CN"/>
        </w:rPr>
      </w:pPr>
      <w:r w:rsidRPr="001372A9">
        <w:rPr>
          <w:rFonts w:eastAsia="SimSun"/>
          <w:bCs/>
          <w:iCs/>
          <w:sz w:val="18"/>
          <w:szCs w:val="18"/>
          <w:vertAlign w:val="superscript"/>
          <w:lang w:eastAsia="zh-CN"/>
        </w:rPr>
        <w:t xml:space="preserve">a </w:t>
      </w:r>
      <w:r w:rsidRPr="001372A9">
        <w:rPr>
          <w:rFonts w:eastAsia="SimSun"/>
          <w:bCs/>
          <w:iCs/>
          <w:sz w:val="18"/>
          <w:szCs w:val="18"/>
          <w:lang w:eastAsia="zh-CN"/>
        </w:rPr>
        <w:t>p-waarde is aangepast voor locatie en ziekteduur van RA voor alle eindpunten en daarnaast de baseline-waarde voor alle continue eindpunten</w:t>
      </w:r>
      <w:r w:rsidR="004F775D" w:rsidRPr="001372A9">
        <w:rPr>
          <w:rFonts w:eastAsia="SimSun"/>
          <w:bCs/>
          <w:iCs/>
          <w:sz w:val="18"/>
          <w:szCs w:val="18"/>
          <w:lang w:eastAsia="zh-CN"/>
        </w:rPr>
        <w:t>.</w:t>
      </w:r>
      <w:r w:rsidRPr="001372A9">
        <w:rPr>
          <w:rFonts w:eastAsia="SimSun"/>
          <w:bCs/>
          <w:iCs/>
          <w:sz w:val="18"/>
          <w:szCs w:val="18"/>
          <w:lang w:eastAsia="zh-CN"/>
        </w:rPr>
        <w:br/>
      </w:r>
      <w:r w:rsidRPr="001372A9">
        <w:rPr>
          <w:rFonts w:eastAsia="SimSun"/>
          <w:bCs/>
          <w:iCs/>
          <w:sz w:val="18"/>
          <w:szCs w:val="18"/>
          <w:vertAlign w:val="superscript"/>
          <w:lang w:eastAsia="zh-CN"/>
        </w:rPr>
        <w:t>b</w:t>
      </w:r>
      <w:r w:rsidRPr="001372A9">
        <w:rPr>
          <w:rFonts w:eastAsia="SimSun"/>
          <w:bCs/>
          <w:iCs/>
          <w:sz w:val="18"/>
          <w:szCs w:val="18"/>
          <w:lang w:eastAsia="zh-CN"/>
        </w:rPr>
        <w:t xml:space="preserve"> ‘Non-responder Imputation’ gebruikt voor ontbrekende gegevens. ‘Multiplicity’-gecontroleerd met gebruik van Bonferroni-Holm-procedure</w:t>
      </w:r>
      <w:r w:rsidR="004F775D" w:rsidRPr="001372A9">
        <w:rPr>
          <w:rFonts w:eastAsia="SimSun"/>
          <w:bCs/>
          <w:iCs/>
          <w:sz w:val="18"/>
          <w:szCs w:val="18"/>
          <w:lang w:eastAsia="zh-CN"/>
        </w:rPr>
        <w:t>.</w:t>
      </w:r>
    </w:p>
    <w:p w14:paraId="32F95C04" w14:textId="507D2BF1" w:rsidR="004F775D" w:rsidRPr="00D77E39" w:rsidRDefault="00D53F65" w:rsidP="004F775D">
      <w:pPr>
        <w:pStyle w:val="Standard1"/>
        <w:rPr>
          <w:rFonts w:eastAsia="SimSun"/>
          <w:bCs/>
          <w:iCs/>
          <w:sz w:val="18"/>
          <w:szCs w:val="18"/>
          <w:lang w:val="nl-NL" w:eastAsia="zh-CN"/>
        </w:rPr>
      </w:pPr>
      <w:r w:rsidRPr="001372A9">
        <w:rPr>
          <w:rFonts w:eastAsia="SimSun"/>
          <w:bCs/>
          <w:iCs/>
          <w:sz w:val="18"/>
          <w:szCs w:val="18"/>
          <w:lang w:val="nl-NL" w:eastAsia="zh-CN"/>
        </w:rPr>
        <w:t>i.v.</w:t>
      </w:r>
      <w:del w:id="304" w:author="Author">
        <w:r w:rsidR="004F775D" w:rsidRPr="001372A9" w:rsidDel="00C6166D">
          <w:rPr>
            <w:rFonts w:eastAsia="SimSun"/>
            <w:bCs/>
            <w:iCs/>
            <w:sz w:val="18"/>
            <w:szCs w:val="18"/>
            <w:lang w:val="nl-NL" w:eastAsia="zh-CN"/>
          </w:rPr>
          <w:delText xml:space="preserve"> = </w:delText>
        </w:r>
      </w:del>
      <w:ins w:id="305" w:author="Author">
        <w:r w:rsidR="00C6166D">
          <w:rPr>
            <w:rFonts w:eastAsia="SimSun"/>
            <w:bCs/>
            <w:iCs/>
            <w:sz w:val="18"/>
            <w:szCs w:val="18"/>
            <w:lang w:val="nl-NL" w:eastAsia="zh-CN"/>
          </w:rPr>
          <w:t> </w:t>
        </w:r>
        <w:r w:rsidR="00C6166D" w:rsidRPr="00D77E39">
          <w:rPr>
            <w:rFonts w:eastAsia="SimSun"/>
            <w:bCs/>
            <w:iCs/>
            <w:sz w:val="18"/>
            <w:szCs w:val="18"/>
            <w:lang w:val="nl-NL" w:eastAsia="zh-CN"/>
          </w:rPr>
          <w:t>= </w:t>
        </w:r>
      </w:ins>
      <w:r w:rsidR="004F775D" w:rsidRPr="00D77E39">
        <w:rPr>
          <w:rFonts w:eastAsia="SimSun"/>
          <w:bCs/>
          <w:iCs/>
          <w:sz w:val="18"/>
          <w:szCs w:val="18"/>
          <w:lang w:val="nl-NL" w:eastAsia="zh-CN"/>
        </w:rPr>
        <w:t>intraveneus</w:t>
      </w:r>
    </w:p>
    <w:p w14:paraId="234BD6FA" w14:textId="6F67B0BB" w:rsidR="004F775D" w:rsidRPr="00D77E39" w:rsidRDefault="00D53F65" w:rsidP="004F775D">
      <w:pPr>
        <w:pStyle w:val="Standard1"/>
        <w:rPr>
          <w:rFonts w:eastAsia="SimSun"/>
          <w:bCs/>
          <w:iCs/>
          <w:sz w:val="18"/>
          <w:szCs w:val="18"/>
          <w:lang w:val="nl-NL" w:eastAsia="zh-CN"/>
        </w:rPr>
      </w:pPr>
      <w:r w:rsidRPr="00D77E39">
        <w:rPr>
          <w:rFonts w:eastAsia="SimSun"/>
          <w:bCs/>
          <w:iCs/>
          <w:sz w:val="18"/>
          <w:szCs w:val="18"/>
          <w:lang w:val="nl-NL" w:eastAsia="zh-CN"/>
        </w:rPr>
        <w:t>s.c.</w:t>
      </w:r>
      <w:del w:id="306" w:author="Author">
        <w:r w:rsidR="004F775D" w:rsidRPr="00D77E39" w:rsidDel="00C6166D">
          <w:rPr>
            <w:rFonts w:eastAsia="SimSun"/>
            <w:bCs/>
            <w:iCs/>
            <w:sz w:val="18"/>
            <w:szCs w:val="18"/>
            <w:lang w:val="nl-NL" w:eastAsia="zh-CN"/>
          </w:rPr>
          <w:delText xml:space="preserve"> = </w:delText>
        </w:r>
      </w:del>
      <w:ins w:id="307" w:author="Author">
        <w:r w:rsidR="00C6166D" w:rsidRPr="00D77E39">
          <w:rPr>
            <w:rFonts w:eastAsia="SimSun"/>
            <w:bCs/>
            <w:iCs/>
            <w:sz w:val="18"/>
            <w:szCs w:val="18"/>
            <w:lang w:val="nl-NL" w:eastAsia="zh-CN"/>
          </w:rPr>
          <w:t> = </w:t>
        </w:r>
      </w:ins>
      <w:r w:rsidR="004F775D" w:rsidRPr="00D77E39">
        <w:rPr>
          <w:rFonts w:eastAsia="SimSun"/>
          <w:bCs/>
          <w:iCs/>
          <w:sz w:val="18"/>
          <w:szCs w:val="18"/>
          <w:lang w:val="nl-NL" w:eastAsia="zh-CN"/>
        </w:rPr>
        <w:t>subcutaan</w:t>
      </w:r>
    </w:p>
    <w:p w14:paraId="2F830046" w14:textId="19876B14" w:rsidR="004F775D" w:rsidRPr="00D77E39" w:rsidRDefault="004F775D" w:rsidP="004F775D">
      <w:pPr>
        <w:pStyle w:val="Standard1"/>
        <w:rPr>
          <w:rFonts w:eastAsia="SimSun"/>
          <w:bCs/>
          <w:iCs/>
          <w:sz w:val="18"/>
          <w:szCs w:val="18"/>
          <w:lang w:val="nl-NL" w:eastAsia="zh-CN"/>
        </w:rPr>
      </w:pPr>
      <w:r w:rsidRPr="00D77E39">
        <w:rPr>
          <w:rFonts w:eastAsia="SimSun"/>
          <w:bCs/>
          <w:iCs/>
          <w:sz w:val="18"/>
          <w:szCs w:val="18"/>
          <w:lang w:val="nl-NL" w:eastAsia="zh-CN"/>
        </w:rPr>
        <w:t>TCZ</w:t>
      </w:r>
      <w:del w:id="308" w:author="Author">
        <w:r w:rsidRPr="00D77E39" w:rsidDel="00C6166D">
          <w:rPr>
            <w:rFonts w:eastAsia="SimSun"/>
            <w:bCs/>
            <w:iCs/>
            <w:sz w:val="18"/>
            <w:szCs w:val="18"/>
            <w:lang w:val="nl-NL" w:eastAsia="zh-CN"/>
          </w:rPr>
          <w:delText xml:space="preserve"> = </w:delText>
        </w:r>
      </w:del>
      <w:ins w:id="309" w:author="Author">
        <w:r w:rsidR="00C6166D" w:rsidRPr="00D77E39">
          <w:rPr>
            <w:rFonts w:eastAsia="SimSun"/>
            <w:bCs/>
            <w:iCs/>
            <w:sz w:val="18"/>
            <w:szCs w:val="18"/>
            <w:lang w:val="nl-NL" w:eastAsia="zh-CN"/>
          </w:rPr>
          <w:t> = </w:t>
        </w:r>
      </w:ins>
      <w:r w:rsidRPr="00D77E39">
        <w:rPr>
          <w:rFonts w:eastAsia="SimSun"/>
          <w:bCs/>
          <w:iCs/>
          <w:sz w:val="18"/>
          <w:szCs w:val="18"/>
          <w:lang w:val="nl-NL" w:eastAsia="zh-CN"/>
        </w:rPr>
        <w:t>tocilizumab</w:t>
      </w:r>
    </w:p>
    <w:p w14:paraId="4FAE53E5" w14:textId="7897E68D" w:rsidR="004F775D" w:rsidRPr="001372A9" w:rsidRDefault="004F775D" w:rsidP="004F775D">
      <w:pPr>
        <w:pStyle w:val="Standard1"/>
        <w:rPr>
          <w:rFonts w:eastAsia="SimSun"/>
          <w:bCs/>
          <w:iCs/>
          <w:sz w:val="18"/>
          <w:szCs w:val="18"/>
          <w:lang w:val="nl-NL" w:eastAsia="zh-CN"/>
        </w:rPr>
      </w:pPr>
      <w:r w:rsidRPr="001372A9">
        <w:rPr>
          <w:rFonts w:eastAsia="SimSun"/>
          <w:bCs/>
          <w:iCs/>
          <w:sz w:val="18"/>
          <w:szCs w:val="18"/>
          <w:lang w:val="nl-NL" w:eastAsia="zh-CN"/>
        </w:rPr>
        <w:t>ADA</w:t>
      </w:r>
      <w:del w:id="310" w:author="Author">
        <w:r w:rsidRPr="001372A9" w:rsidDel="00C6166D">
          <w:rPr>
            <w:rFonts w:eastAsia="SimSun"/>
            <w:bCs/>
            <w:iCs/>
            <w:sz w:val="18"/>
            <w:szCs w:val="18"/>
            <w:lang w:val="nl-NL" w:eastAsia="zh-CN"/>
          </w:rPr>
          <w:delText xml:space="preserve"> = </w:delText>
        </w:r>
      </w:del>
      <w:ins w:id="311" w:author="Author">
        <w:r w:rsidR="00C6166D">
          <w:rPr>
            <w:rFonts w:eastAsia="SimSun"/>
            <w:bCs/>
            <w:iCs/>
            <w:sz w:val="18"/>
            <w:szCs w:val="18"/>
            <w:lang w:val="nl-NL" w:eastAsia="zh-CN"/>
          </w:rPr>
          <w:t> = </w:t>
        </w:r>
      </w:ins>
      <w:r w:rsidRPr="001372A9">
        <w:rPr>
          <w:rFonts w:eastAsia="SimSun"/>
          <w:bCs/>
          <w:iCs/>
          <w:sz w:val="18"/>
          <w:szCs w:val="18"/>
          <w:lang w:val="nl-NL" w:eastAsia="zh-CN"/>
        </w:rPr>
        <w:t>adalimumab</w:t>
      </w:r>
    </w:p>
    <w:p w14:paraId="2F2CB957" w14:textId="77777777" w:rsidR="004F775D" w:rsidRPr="001372A9" w:rsidRDefault="004F775D" w:rsidP="008C6B7F">
      <w:pPr>
        <w:rPr>
          <w:rFonts w:eastAsia="SimSun"/>
          <w:bCs/>
          <w:i/>
          <w:sz w:val="16"/>
          <w:szCs w:val="16"/>
          <w:lang w:eastAsia="zh-CN"/>
        </w:rPr>
      </w:pPr>
    </w:p>
    <w:p w14:paraId="11AF6CC2" w14:textId="5F91BBAB" w:rsidR="0083087C" w:rsidRPr="001372A9" w:rsidRDefault="0083087C" w:rsidP="008C6B7F">
      <w:pPr>
        <w:outlineLvl w:val="0"/>
      </w:pPr>
      <w:r w:rsidRPr="001372A9">
        <w:t>Het totale klinische bijwerkingenprofiel was vergelijkbaar tussen tocilizumab en adalimumab. Het percentage patiënten met ernstige bijwerkingen was in evenwicht tussen de behandelingsgroepen (tocilizumab 11,7% vs. adalimumab 9,9%). De soort bijwerkingen in de tocilizumab-arm kwam overeen met het bekende veiligheidsprofiel van tocilizumab en bijwerkingen werden gemeld met een vergelijkbare frequentie als in tabel</w:t>
      </w:r>
      <w:r w:rsidR="00C1247B" w:rsidRPr="001372A9">
        <w:t> </w:t>
      </w:r>
      <w:r w:rsidRPr="001372A9">
        <w:t xml:space="preserve">1. In de tocilizumab-arm werd een hogere incidentie van infecties en parasitaire aandoeningen gemeld (48% vs. 42%), met daarbij geen verschil in de incidentie van ernstige infecties (3,1%). Beide </w:t>
      </w:r>
      <w:del w:id="312" w:author="Author">
        <w:r w:rsidRPr="001372A9" w:rsidDel="00456BB2">
          <w:delText>studie</w:delText>
        </w:r>
      </w:del>
      <w:ins w:id="313" w:author="Author">
        <w:r w:rsidR="00456BB2" w:rsidRPr="001372A9">
          <w:t>onderzoeks</w:t>
        </w:r>
      </w:ins>
      <w:r w:rsidRPr="001372A9">
        <w:t>behandelingen leidden tot eenzelfde patroon van veranderingen in de veiligheids-laboratoriumparameters (afname in aantal neutrofielen en trombocyten, toename in ALAT, ASAT en lipiden). Echter, de omvang van de verandering en de frequentie van duidelijke afwijkingen was hoger bij tocilizumab vergeleken met adalimumab. Vier (2,5%) patiënten in de tocilizumab-arm en twee (1,2%) patiënten in de adalimumab-arm hadden een afname in het aantal neutrofielen van CTC-graad</w:t>
      </w:r>
      <w:r w:rsidR="00E0519A" w:rsidRPr="001372A9">
        <w:t> </w:t>
      </w:r>
      <w:r w:rsidRPr="001372A9">
        <w:t>3 of 4. Elf (6,8%) patiënten in de tocilizumab-arm en vijf (3,1%) patiënten in de adalimumab-arm hadden verhoogde ALAT-waarden van CTC-graad</w:t>
      </w:r>
      <w:r w:rsidR="00E0519A" w:rsidRPr="001372A9">
        <w:t> </w:t>
      </w:r>
      <w:r w:rsidRPr="001372A9">
        <w:t>2 of hoger. De gemiddelde toename in LDL ten opzichte van baseline was 0,64</w:t>
      </w:r>
      <w:r w:rsidR="00E0519A" w:rsidRPr="001372A9">
        <w:t> </w:t>
      </w:r>
      <w:r w:rsidRPr="001372A9">
        <w:t>mmol/l (25</w:t>
      </w:r>
      <w:r w:rsidR="00E0519A" w:rsidRPr="001372A9">
        <w:t> </w:t>
      </w:r>
      <w:r w:rsidRPr="001372A9">
        <w:t>mg/dl) voor patiënten in de tocilizumab-arm en 0,19</w:t>
      </w:r>
      <w:r w:rsidR="00E0519A" w:rsidRPr="001372A9">
        <w:t> </w:t>
      </w:r>
      <w:r w:rsidRPr="001372A9">
        <w:t>mmol/l (7</w:t>
      </w:r>
      <w:r w:rsidR="00E0519A" w:rsidRPr="001372A9">
        <w:t> </w:t>
      </w:r>
      <w:r w:rsidRPr="001372A9">
        <w:t>mg/dl) voor patiënten in de adalimumab-arm. De veiligheid die gezien werd in de tocilizumab-arm kwam overeen met het bekende veiligheidsprofiel van tocilizumab en er werden geen nieuwe of onverwachte bijwerkingen gezien (zie tabel</w:t>
      </w:r>
      <w:r w:rsidR="00C1247B" w:rsidRPr="001372A9">
        <w:t> </w:t>
      </w:r>
      <w:r w:rsidRPr="001372A9">
        <w:t>1).</w:t>
      </w:r>
    </w:p>
    <w:p w14:paraId="11AF6CC3" w14:textId="77777777" w:rsidR="00C5764A" w:rsidRPr="001372A9" w:rsidRDefault="00C5764A" w:rsidP="00C5764A">
      <w:pPr>
        <w:outlineLvl w:val="0"/>
      </w:pPr>
    </w:p>
    <w:p w14:paraId="11AF6CC4" w14:textId="77777777" w:rsidR="00C5764A" w:rsidRPr="001372A9" w:rsidRDefault="00C5764A" w:rsidP="00B15047">
      <w:pPr>
        <w:keepNext/>
        <w:outlineLvl w:val="0"/>
        <w:rPr>
          <w:u w:val="single"/>
        </w:rPr>
      </w:pPr>
      <w:r w:rsidRPr="001372A9">
        <w:rPr>
          <w:u w:val="single"/>
        </w:rPr>
        <w:lastRenderedPageBreak/>
        <w:t>MTX-naï</w:t>
      </w:r>
      <w:r w:rsidR="00B23A21" w:rsidRPr="001372A9">
        <w:rPr>
          <w:u w:val="single"/>
        </w:rPr>
        <w:t>e</w:t>
      </w:r>
      <w:r w:rsidRPr="001372A9">
        <w:rPr>
          <w:u w:val="single"/>
        </w:rPr>
        <w:t>ve, vroege RA</w:t>
      </w:r>
    </w:p>
    <w:p w14:paraId="11AF6CC5" w14:textId="6A44E26C" w:rsidR="00C5764A" w:rsidRPr="001372A9" w:rsidRDefault="00C5764A" w:rsidP="003F4716">
      <w:pPr>
        <w:outlineLvl w:val="0"/>
      </w:pPr>
      <w:r w:rsidRPr="001372A9">
        <w:t xml:space="preserve">Tijdens </w:t>
      </w:r>
      <w:del w:id="314" w:author="Author">
        <w:r w:rsidRPr="001372A9" w:rsidDel="00D53DD5">
          <w:delText xml:space="preserve">studie </w:delText>
        </w:r>
      </w:del>
      <w:ins w:id="315" w:author="Author">
        <w:r w:rsidR="00D53DD5" w:rsidRPr="001372A9">
          <w:t>onderzoek </w:t>
        </w:r>
      </w:ins>
      <w:r w:rsidRPr="001372A9">
        <w:t>VII</w:t>
      </w:r>
      <w:r w:rsidR="00B23A21" w:rsidRPr="001372A9">
        <w:t xml:space="preserve"> (WA 19926)</w:t>
      </w:r>
      <w:r w:rsidRPr="001372A9">
        <w:t>, een 2</w:t>
      </w:r>
      <w:r w:rsidR="00E0519A" w:rsidRPr="001372A9">
        <w:t> </w:t>
      </w:r>
      <w:r w:rsidRPr="001372A9">
        <w:t>jaar durend</w:t>
      </w:r>
      <w:del w:id="316" w:author="Author">
        <w:r w:rsidRPr="001372A9" w:rsidDel="00456BB2">
          <w:delText>e studie</w:delText>
        </w:r>
      </w:del>
      <w:ins w:id="317" w:author="Author">
        <w:r w:rsidR="00456BB2" w:rsidRPr="001372A9">
          <w:t xml:space="preserve"> onderzoek</w:t>
        </w:r>
      </w:ins>
      <w:r w:rsidRPr="001372A9">
        <w:t xml:space="preserve"> met de geplande primaire analyse in week</w:t>
      </w:r>
      <w:r w:rsidR="00E0519A" w:rsidRPr="001372A9">
        <w:t> </w:t>
      </w:r>
      <w:r w:rsidRPr="001372A9">
        <w:t>52, werden 1</w:t>
      </w:r>
      <w:ins w:id="318" w:author="Author">
        <w:r w:rsidR="009C31F8">
          <w:t>.</w:t>
        </w:r>
      </w:ins>
      <w:r w:rsidRPr="001372A9">
        <w:t>162</w:t>
      </w:r>
      <w:r w:rsidR="00E0519A" w:rsidRPr="001372A9">
        <w:t> </w:t>
      </w:r>
      <w:r w:rsidRPr="001372A9">
        <w:t>MTX-naï</w:t>
      </w:r>
      <w:r w:rsidR="00B23A21" w:rsidRPr="001372A9">
        <w:t>e</w:t>
      </w:r>
      <w:r w:rsidRPr="001372A9">
        <w:t xml:space="preserve">ve volwassen patiënten geëvalueerd met matige tot ernstige, actieve vroege RA (gemiddelde ziekteduur </w:t>
      </w:r>
      <w:r w:rsidR="00E0519A" w:rsidRPr="001372A9">
        <w:t>≤</w:t>
      </w:r>
      <w:r w:rsidRPr="001372A9">
        <w:t> 6 maanden). Ongeveer 20% van de patiënten werd voorafgaand behandeld met DMARD’s anders dan MTX. D</w:t>
      </w:r>
      <w:del w:id="319" w:author="Author">
        <w:r w:rsidRPr="001372A9" w:rsidDel="00456BB2">
          <w:delText>eze studie</w:delText>
        </w:r>
      </w:del>
      <w:ins w:id="320" w:author="Author">
        <w:r w:rsidR="00456BB2" w:rsidRPr="001372A9">
          <w:t>it onderzoek</w:t>
        </w:r>
      </w:ins>
      <w:r w:rsidRPr="001372A9">
        <w:t xml:space="preserve"> evalueerde gedurende 104</w:t>
      </w:r>
      <w:r w:rsidR="00E0519A" w:rsidRPr="001372A9">
        <w:t> </w:t>
      </w:r>
      <w:r w:rsidRPr="001372A9">
        <w:t xml:space="preserve">weken de werkzaamheid van intraveneuze tocilizumab van 4 of 8 mg/kg elke 4 weken/MTX-combinatietherapie, 8 mg/kg intraveneus tocilizumab als monotherapie en MTX-monotherapie in het verminderen van de klachten en symptomen en de progressiesnelheid van gewrichtsschade. Het primaire eindpunt was het percentage patiënten dat DAS28-remissie (DAS28 </w:t>
      </w:r>
      <w:r w:rsidR="00E0519A" w:rsidRPr="001372A9">
        <w:t>˂</w:t>
      </w:r>
      <w:r w:rsidR="00262F96" w:rsidRPr="001372A9">
        <w:t> </w:t>
      </w:r>
      <w:r w:rsidRPr="001372A9">
        <w:t>2,6) behaalde in week</w:t>
      </w:r>
      <w:r w:rsidR="00E0519A" w:rsidRPr="001372A9">
        <w:t> </w:t>
      </w:r>
      <w:r w:rsidRPr="001372A9">
        <w:t>24. Een significant groter percentage van de patiënten in de groepen die behandeld werden met tocilizumab 8 mg/kg + MTX en tocilizumab-monotherapie bereikte het primaire eindpunt, in vergelijking met MTX-monotherapie. Voor de belangrijkste secundaire eindpunten liet de groep die behandeld werd met tocilizumab 8 mg/kg + MTX ook statistisch significante resultaten zien. In vergelijking met MTX-monotherapie werden numeriek hogere responsen waargenomen bij de groep die behandeld werd met tocilizumab 8 mg/kg monotherapie bij alle secundaire eindpunten, waaronder radiografische eindpunten. In d</w:t>
      </w:r>
      <w:del w:id="321" w:author="Author">
        <w:r w:rsidRPr="001372A9" w:rsidDel="00456BB2">
          <w:delText>eze studie</w:delText>
        </w:r>
      </w:del>
      <w:ins w:id="322" w:author="Author">
        <w:r w:rsidR="00456BB2" w:rsidRPr="001372A9">
          <w:t>it onderzoek</w:t>
        </w:r>
      </w:ins>
      <w:r w:rsidRPr="001372A9">
        <w:t xml:space="preserve"> werden de ACR-/EULAR-remissie (</w:t>
      </w:r>
      <w:r w:rsidRPr="001372A9">
        <w:rPr>
          <w:i/>
        </w:rPr>
        <w:t>Boolean</w:t>
      </w:r>
      <w:r w:rsidRPr="001372A9">
        <w:t xml:space="preserve"> en </w:t>
      </w:r>
      <w:r w:rsidRPr="001372A9">
        <w:rPr>
          <w:i/>
        </w:rPr>
        <w:t>Index</w:t>
      </w:r>
      <w:r w:rsidRPr="001372A9">
        <w:t>) ook geanalyseerd als vooraf gespecificeerde verkennende eindpunten, waarbij hogere responsen werden waargenomen in de groepen die behandeld werden met tocilizumab. De resultaten van onderzoek</w:t>
      </w:r>
      <w:ins w:id="323" w:author="Author">
        <w:r w:rsidR="00D53DD5" w:rsidRPr="001372A9">
          <w:t> </w:t>
        </w:r>
      </w:ins>
      <w:del w:id="324" w:author="Author">
        <w:r w:rsidRPr="001372A9" w:rsidDel="00D53DD5">
          <w:delText xml:space="preserve"> </w:delText>
        </w:r>
      </w:del>
      <w:r w:rsidRPr="001372A9">
        <w:t>VII zijn weergegeven in tabel</w:t>
      </w:r>
      <w:r w:rsidR="00D50736" w:rsidRPr="001372A9">
        <w:t> 7</w:t>
      </w:r>
      <w:r w:rsidRPr="001372A9">
        <w:t>.</w:t>
      </w:r>
    </w:p>
    <w:p w14:paraId="11AF6CC6" w14:textId="77777777" w:rsidR="00E86FC1" w:rsidRPr="001372A9" w:rsidRDefault="00E86FC1" w:rsidP="00367C41">
      <w:pPr>
        <w:outlineLvl w:val="0"/>
      </w:pPr>
    </w:p>
    <w:p w14:paraId="11AF6CC7" w14:textId="7AFF3473" w:rsidR="00C5764A" w:rsidRPr="001372A9" w:rsidRDefault="00C5764A" w:rsidP="00C25643">
      <w:pPr>
        <w:keepNext/>
        <w:keepLines/>
        <w:rPr>
          <w:i/>
        </w:rPr>
      </w:pPr>
      <w:r w:rsidRPr="001372A9">
        <w:rPr>
          <w:i/>
        </w:rPr>
        <w:lastRenderedPageBreak/>
        <w:t>Tabel</w:t>
      </w:r>
      <w:r w:rsidR="00D50736" w:rsidRPr="001372A9">
        <w:rPr>
          <w:i/>
        </w:rPr>
        <w:t> 7</w:t>
      </w:r>
      <w:r w:rsidRPr="001372A9">
        <w:rPr>
          <w:i/>
        </w:rPr>
        <w:t>:</w:t>
      </w:r>
      <w:r w:rsidR="00E86FC1" w:rsidRPr="001372A9">
        <w:rPr>
          <w:i/>
        </w:rPr>
        <w:t xml:space="preserve"> </w:t>
      </w:r>
      <w:r w:rsidRPr="001372A9">
        <w:rPr>
          <w:i/>
        </w:rPr>
        <w:t xml:space="preserve">Werkzaamheidsresultaten voor </w:t>
      </w:r>
      <w:del w:id="325" w:author="Author">
        <w:r w:rsidRPr="001372A9" w:rsidDel="00BD1A4C">
          <w:rPr>
            <w:i/>
          </w:rPr>
          <w:delText xml:space="preserve">studie </w:delText>
        </w:r>
      </w:del>
      <w:ins w:id="326" w:author="Author">
        <w:r w:rsidR="00BD1A4C" w:rsidRPr="001372A9">
          <w:rPr>
            <w:i/>
          </w:rPr>
          <w:t xml:space="preserve">onderzoek </w:t>
        </w:r>
      </w:ins>
      <w:r w:rsidRPr="001372A9">
        <w:rPr>
          <w:i/>
        </w:rPr>
        <w:t>VII (WA19926) bij MTX-naï</w:t>
      </w:r>
      <w:r w:rsidR="009F6CC0" w:rsidRPr="001372A9">
        <w:rPr>
          <w:i/>
        </w:rPr>
        <w:t>e</w:t>
      </w:r>
      <w:r w:rsidRPr="001372A9">
        <w:rPr>
          <w:i/>
        </w:rPr>
        <w:t>ve, vroege RA-patiënten</w:t>
      </w:r>
      <w:r w:rsidR="00BB00F0" w:rsidRPr="001372A9">
        <w:rPr>
          <w:i/>
        </w:rPr>
        <w:br/>
      </w:r>
    </w:p>
    <w:tbl>
      <w:tblPr>
        <w:tblW w:w="9213" w:type="dxa"/>
        <w:tblInd w:w="58" w:type="dxa"/>
        <w:tblLayout w:type="fixed"/>
        <w:tblCellMar>
          <w:left w:w="0" w:type="dxa"/>
          <w:right w:w="0" w:type="dxa"/>
        </w:tblCellMar>
        <w:tblLook w:val="04A0" w:firstRow="1" w:lastRow="0" w:firstColumn="1" w:lastColumn="0" w:noHBand="0" w:noVBand="1"/>
      </w:tblPr>
      <w:tblGrid>
        <w:gridCol w:w="3686"/>
        <w:gridCol w:w="142"/>
        <w:gridCol w:w="1417"/>
        <w:gridCol w:w="1418"/>
        <w:gridCol w:w="1558"/>
        <w:gridCol w:w="992"/>
        <w:tblGridChange w:id="327">
          <w:tblGrid>
            <w:gridCol w:w="5"/>
            <w:gridCol w:w="3681"/>
            <w:gridCol w:w="5"/>
            <w:gridCol w:w="137"/>
            <w:gridCol w:w="1417"/>
            <w:gridCol w:w="5"/>
            <w:gridCol w:w="1413"/>
            <w:gridCol w:w="5"/>
            <w:gridCol w:w="1553"/>
            <w:gridCol w:w="5"/>
            <w:gridCol w:w="987"/>
            <w:gridCol w:w="5"/>
          </w:tblGrid>
        </w:tblGridChange>
      </w:tblGrid>
      <w:tr w:rsidR="00BB00F0" w:rsidRPr="001372A9" w14:paraId="532F73A1" w14:textId="77777777" w:rsidTr="00BB00F0">
        <w:trPr>
          <w:cantSplit/>
        </w:trPr>
        <w:tc>
          <w:tcPr>
            <w:tcW w:w="3686"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64E458D6" w14:textId="77777777" w:rsidR="00BB00F0" w:rsidRPr="001372A9" w:rsidRDefault="00BB00F0" w:rsidP="0035638A">
            <w:pPr>
              <w:keepNext/>
              <w:keepLines/>
              <w:rPr>
                <w:rFonts w:eastAsia="MS Mincho"/>
                <w:sz w:val="20"/>
                <w:lang w:eastAsia="zh-TW"/>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p w14:paraId="2730FBDC" w14:textId="77777777" w:rsidR="00BB00F0" w:rsidRPr="001372A9" w:rsidRDefault="00BB00F0" w:rsidP="00BB00F0">
            <w:pPr>
              <w:keepNext/>
              <w:keepLines/>
              <w:rPr>
                <w:rFonts w:eastAsia="SimSun"/>
                <w:b/>
                <w:sz w:val="18"/>
                <w:szCs w:val="18"/>
                <w:lang w:eastAsia="zh-CN"/>
              </w:rPr>
            </w:pPr>
            <w:r w:rsidRPr="001372A9">
              <w:rPr>
                <w:rFonts w:eastAsia="SimSun"/>
                <w:b/>
                <w:sz w:val="18"/>
                <w:szCs w:val="18"/>
                <w:lang w:eastAsia="zh-CN"/>
              </w:rPr>
              <w:t>TCZ 8 mg/kg + MTX</w:t>
            </w:r>
          </w:p>
          <w:p w14:paraId="1D3AF2E7" w14:textId="50B718BE" w:rsidR="00BB00F0" w:rsidRPr="001372A9" w:rsidRDefault="00BB00F0" w:rsidP="00BB00F0">
            <w:pPr>
              <w:keepNext/>
              <w:keepLines/>
              <w:rPr>
                <w:rFonts w:eastAsia="SimSun"/>
                <w:b/>
                <w:sz w:val="18"/>
                <w:szCs w:val="18"/>
                <w:lang w:eastAsia="zh-CN"/>
              </w:rPr>
            </w:pPr>
            <w:del w:id="328" w:author="Author">
              <w:r w:rsidRPr="001372A9" w:rsidDel="00C6166D">
                <w:rPr>
                  <w:rFonts w:eastAsia="SimSun"/>
                  <w:b/>
                  <w:sz w:val="18"/>
                  <w:szCs w:val="18"/>
                  <w:lang w:eastAsia="zh-CN"/>
                </w:rPr>
                <w:delText>N</w:delText>
              </w:r>
            </w:del>
            <w:ins w:id="329" w:author="Author">
              <w:r w:rsidR="00C6166D">
                <w:rPr>
                  <w:rFonts w:eastAsia="SimSun"/>
                  <w:b/>
                  <w:sz w:val="18"/>
                  <w:szCs w:val="18"/>
                  <w:lang w:eastAsia="zh-CN"/>
                </w:rPr>
                <w:t>n</w:t>
              </w:r>
            </w:ins>
            <w:r w:rsidRPr="001372A9">
              <w:rPr>
                <w:rFonts w:eastAsia="SimSun"/>
                <w:b/>
                <w:sz w:val="18"/>
                <w:szCs w:val="18"/>
                <w:lang w:eastAsia="zh-CN"/>
              </w:rPr>
              <w:t> = 290</w:t>
            </w:r>
          </w:p>
        </w:tc>
        <w:tc>
          <w:tcPr>
            <w:tcW w:w="1418" w:type="dxa"/>
            <w:tcBorders>
              <w:top w:val="single" w:sz="8" w:space="0" w:color="auto"/>
              <w:left w:val="nil"/>
              <w:bottom w:val="single" w:sz="8" w:space="0" w:color="auto"/>
              <w:right w:val="nil"/>
            </w:tcBorders>
            <w:tcMar>
              <w:top w:w="0" w:type="dxa"/>
              <w:left w:w="57" w:type="dxa"/>
              <w:bottom w:w="0" w:type="dxa"/>
              <w:right w:w="57" w:type="dxa"/>
            </w:tcMar>
            <w:vAlign w:val="bottom"/>
          </w:tcPr>
          <w:p w14:paraId="7985426F" w14:textId="77777777" w:rsidR="00BB00F0" w:rsidRPr="00731E3A" w:rsidRDefault="00BB00F0" w:rsidP="00BB00F0">
            <w:pPr>
              <w:keepNext/>
              <w:keepLines/>
              <w:rPr>
                <w:rFonts w:eastAsia="SimSun"/>
                <w:b/>
                <w:sz w:val="18"/>
                <w:szCs w:val="18"/>
                <w:lang w:val="en-US" w:eastAsia="zh-CN"/>
                <w:rPrChange w:id="330" w:author="RAE 2_LC Impl" w:date="2026-03-17T11:10:00Z" w16du:dateUtc="2026-03-17T10:10:00Z">
                  <w:rPr>
                    <w:rFonts w:eastAsia="SimSun"/>
                    <w:b/>
                    <w:sz w:val="18"/>
                    <w:szCs w:val="18"/>
                    <w:lang w:eastAsia="zh-CN"/>
                  </w:rPr>
                </w:rPrChange>
              </w:rPr>
            </w:pPr>
            <w:r w:rsidRPr="00731E3A">
              <w:rPr>
                <w:rFonts w:eastAsia="SimSun"/>
                <w:b/>
                <w:sz w:val="18"/>
                <w:szCs w:val="18"/>
                <w:lang w:val="en-US" w:eastAsia="zh-CN"/>
                <w:rPrChange w:id="331" w:author="RAE 2_LC Impl" w:date="2026-03-17T11:10:00Z" w16du:dateUtc="2026-03-17T10:10:00Z">
                  <w:rPr>
                    <w:rFonts w:eastAsia="SimSun"/>
                    <w:b/>
                    <w:sz w:val="18"/>
                    <w:szCs w:val="18"/>
                    <w:lang w:eastAsia="zh-CN"/>
                  </w:rPr>
                </w:rPrChange>
              </w:rPr>
              <w:t>TCZ 8 mg/kg + placebo</w:t>
            </w:r>
          </w:p>
          <w:p w14:paraId="08529736" w14:textId="555DF3B7" w:rsidR="00BB00F0" w:rsidRPr="00731E3A" w:rsidRDefault="00BB00F0" w:rsidP="00BB00F0">
            <w:pPr>
              <w:keepNext/>
              <w:keepLines/>
              <w:rPr>
                <w:rFonts w:eastAsia="SimSun"/>
                <w:b/>
                <w:sz w:val="18"/>
                <w:szCs w:val="18"/>
                <w:lang w:val="en-US" w:eastAsia="zh-CN"/>
                <w:rPrChange w:id="332" w:author="RAE 2_LC Impl" w:date="2026-03-17T11:10:00Z" w16du:dateUtc="2026-03-17T10:10:00Z">
                  <w:rPr>
                    <w:rFonts w:eastAsia="SimSun"/>
                    <w:b/>
                    <w:sz w:val="18"/>
                    <w:szCs w:val="18"/>
                    <w:lang w:eastAsia="zh-CN"/>
                  </w:rPr>
                </w:rPrChange>
              </w:rPr>
            </w:pPr>
            <w:del w:id="333" w:author="Author">
              <w:r w:rsidRPr="00731E3A" w:rsidDel="00C6166D">
                <w:rPr>
                  <w:rFonts w:eastAsia="SimSun"/>
                  <w:b/>
                  <w:sz w:val="18"/>
                  <w:szCs w:val="18"/>
                  <w:lang w:val="en-US" w:eastAsia="zh-CN"/>
                  <w:rPrChange w:id="334" w:author="RAE 2_LC Impl" w:date="2026-03-17T11:10:00Z" w16du:dateUtc="2026-03-17T10:10:00Z">
                    <w:rPr>
                      <w:rFonts w:eastAsia="SimSun"/>
                      <w:b/>
                      <w:sz w:val="18"/>
                      <w:szCs w:val="18"/>
                      <w:lang w:eastAsia="zh-CN"/>
                    </w:rPr>
                  </w:rPrChange>
                </w:rPr>
                <w:delText>N</w:delText>
              </w:r>
            </w:del>
            <w:ins w:id="335" w:author="Author">
              <w:r w:rsidR="00C6166D" w:rsidRPr="00731E3A">
                <w:rPr>
                  <w:rFonts w:eastAsia="SimSun"/>
                  <w:b/>
                  <w:sz w:val="18"/>
                  <w:szCs w:val="18"/>
                  <w:lang w:val="en-US" w:eastAsia="zh-CN"/>
                  <w:rPrChange w:id="336" w:author="RAE 2_LC Impl" w:date="2026-03-17T11:10:00Z" w16du:dateUtc="2026-03-17T10:10:00Z">
                    <w:rPr>
                      <w:rFonts w:eastAsia="SimSun"/>
                      <w:b/>
                      <w:sz w:val="18"/>
                      <w:szCs w:val="18"/>
                      <w:lang w:eastAsia="zh-CN"/>
                    </w:rPr>
                  </w:rPrChange>
                </w:rPr>
                <w:t>n</w:t>
              </w:r>
            </w:ins>
            <w:r w:rsidRPr="00731E3A">
              <w:rPr>
                <w:rFonts w:eastAsia="SimSun"/>
                <w:b/>
                <w:sz w:val="18"/>
                <w:szCs w:val="18"/>
                <w:lang w:val="en-US" w:eastAsia="zh-CN"/>
                <w:rPrChange w:id="337" w:author="RAE 2_LC Impl" w:date="2026-03-17T11:10:00Z" w16du:dateUtc="2026-03-17T10:10:00Z">
                  <w:rPr>
                    <w:rFonts w:eastAsia="SimSun"/>
                    <w:b/>
                    <w:sz w:val="18"/>
                    <w:szCs w:val="18"/>
                    <w:lang w:eastAsia="zh-CN"/>
                  </w:rPr>
                </w:rPrChange>
              </w:rPr>
              <w:t> = 292</w:t>
            </w:r>
          </w:p>
        </w:tc>
        <w:tc>
          <w:tcPr>
            <w:tcW w:w="1558" w:type="dxa"/>
            <w:tcBorders>
              <w:top w:val="single" w:sz="8" w:space="0" w:color="auto"/>
              <w:left w:val="nil"/>
              <w:bottom w:val="single" w:sz="8" w:space="0" w:color="auto"/>
              <w:right w:val="nil"/>
            </w:tcBorders>
          </w:tcPr>
          <w:p w14:paraId="637FA1E5" w14:textId="77777777" w:rsidR="00BB00F0" w:rsidRPr="003519B9" w:rsidRDefault="00BB00F0" w:rsidP="00BB00F0">
            <w:pPr>
              <w:keepNext/>
              <w:keepLines/>
              <w:rPr>
                <w:rFonts w:eastAsia="SimSun"/>
                <w:b/>
                <w:sz w:val="18"/>
                <w:szCs w:val="18"/>
                <w:lang w:eastAsia="zh-CN"/>
              </w:rPr>
            </w:pPr>
            <w:r w:rsidRPr="003519B9">
              <w:rPr>
                <w:rFonts w:eastAsia="SimSun"/>
                <w:b/>
                <w:sz w:val="18"/>
                <w:szCs w:val="18"/>
                <w:lang w:eastAsia="zh-CN"/>
              </w:rPr>
              <w:t>TCZ 4 mg/kg +</w:t>
            </w:r>
            <w:r w:rsidRPr="003519B9">
              <w:rPr>
                <w:rFonts w:eastAsia="SimSun"/>
                <w:b/>
                <w:sz w:val="18"/>
                <w:szCs w:val="18"/>
                <w:lang w:eastAsia="zh-CN"/>
              </w:rPr>
              <w:br/>
              <w:t>MTX</w:t>
            </w:r>
          </w:p>
          <w:p w14:paraId="3272BFA2" w14:textId="645E5E6A" w:rsidR="00BB00F0" w:rsidRPr="003519B9" w:rsidRDefault="00BB00F0" w:rsidP="00BB00F0">
            <w:pPr>
              <w:keepNext/>
              <w:keepLines/>
              <w:rPr>
                <w:rFonts w:eastAsia="SimSun"/>
                <w:b/>
                <w:sz w:val="18"/>
                <w:szCs w:val="18"/>
                <w:lang w:eastAsia="zh-CN"/>
              </w:rPr>
            </w:pPr>
            <w:del w:id="338" w:author="Author">
              <w:r w:rsidRPr="003519B9" w:rsidDel="00C6166D">
                <w:rPr>
                  <w:rFonts w:eastAsia="SimSun"/>
                  <w:b/>
                  <w:sz w:val="18"/>
                  <w:szCs w:val="18"/>
                  <w:lang w:eastAsia="zh-CN"/>
                </w:rPr>
                <w:delText>N</w:delText>
              </w:r>
            </w:del>
            <w:ins w:id="339" w:author="Author">
              <w:r w:rsidR="00C6166D" w:rsidRPr="003519B9">
                <w:rPr>
                  <w:rFonts w:eastAsia="SimSun"/>
                  <w:b/>
                  <w:sz w:val="18"/>
                  <w:szCs w:val="18"/>
                  <w:lang w:eastAsia="zh-CN"/>
                </w:rPr>
                <w:t>n</w:t>
              </w:r>
            </w:ins>
            <w:r w:rsidRPr="003519B9">
              <w:rPr>
                <w:rFonts w:eastAsia="SimSun"/>
                <w:b/>
                <w:sz w:val="18"/>
                <w:szCs w:val="18"/>
                <w:lang w:eastAsia="zh-CN"/>
              </w:rPr>
              <w:t> = 288</w:t>
            </w:r>
          </w:p>
        </w:tc>
        <w:tc>
          <w:tcPr>
            <w:tcW w:w="99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772E83D6" w14:textId="77777777" w:rsidR="00BB00F0" w:rsidRPr="001372A9" w:rsidRDefault="00BB00F0" w:rsidP="00BB00F0">
            <w:pPr>
              <w:keepNext/>
              <w:keepLines/>
              <w:rPr>
                <w:rFonts w:eastAsia="SimSun"/>
                <w:b/>
                <w:sz w:val="18"/>
                <w:szCs w:val="18"/>
                <w:lang w:eastAsia="zh-CN"/>
              </w:rPr>
            </w:pPr>
            <w:r w:rsidRPr="001372A9">
              <w:rPr>
                <w:rFonts w:eastAsia="SimSun"/>
                <w:b/>
                <w:sz w:val="18"/>
                <w:szCs w:val="18"/>
                <w:lang w:eastAsia="zh-CN"/>
              </w:rPr>
              <w:t>Placebo + MTX</w:t>
            </w:r>
          </w:p>
          <w:p w14:paraId="4E84AEB7" w14:textId="10112155" w:rsidR="00BB00F0" w:rsidRPr="001372A9" w:rsidRDefault="00BB00F0" w:rsidP="00BB00F0">
            <w:pPr>
              <w:keepNext/>
              <w:keepLines/>
              <w:rPr>
                <w:rFonts w:eastAsia="SimSun"/>
                <w:b/>
                <w:sz w:val="18"/>
                <w:szCs w:val="18"/>
                <w:lang w:eastAsia="zh-CN"/>
              </w:rPr>
            </w:pPr>
            <w:del w:id="340" w:author="Author">
              <w:r w:rsidRPr="001372A9" w:rsidDel="00C6166D">
                <w:rPr>
                  <w:rFonts w:eastAsia="SimSun"/>
                  <w:b/>
                  <w:sz w:val="18"/>
                  <w:szCs w:val="18"/>
                  <w:lang w:eastAsia="zh-CN"/>
                </w:rPr>
                <w:delText>N</w:delText>
              </w:r>
            </w:del>
            <w:ins w:id="341" w:author="Author">
              <w:r w:rsidR="00C6166D">
                <w:rPr>
                  <w:rFonts w:eastAsia="SimSun"/>
                  <w:b/>
                  <w:sz w:val="18"/>
                  <w:szCs w:val="18"/>
                  <w:lang w:eastAsia="zh-CN"/>
                </w:rPr>
                <w:t>n</w:t>
              </w:r>
            </w:ins>
            <w:r w:rsidRPr="001372A9">
              <w:rPr>
                <w:rFonts w:eastAsia="SimSun"/>
                <w:b/>
                <w:sz w:val="18"/>
                <w:szCs w:val="18"/>
                <w:lang w:eastAsia="zh-CN"/>
              </w:rPr>
              <w:t> = 287</w:t>
            </w:r>
          </w:p>
        </w:tc>
      </w:tr>
      <w:tr w:rsidR="004F0CB1" w:rsidRPr="001372A9" w14:paraId="603C61AE" w14:textId="77777777" w:rsidTr="0078336E">
        <w:tblPrEx>
          <w:tblW w:w="9213" w:type="dxa"/>
          <w:tblInd w:w="58" w:type="dxa"/>
          <w:tblLayout w:type="fixed"/>
          <w:tblCellMar>
            <w:left w:w="0" w:type="dxa"/>
            <w:right w:w="0" w:type="dxa"/>
          </w:tblCellMar>
          <w:tblPrExChange w:id="342" w:author="Author">
            <w:tblPrEx>
              <w:tblW w:w="9213" w:type="dxa"/>
              <w:tblInd w:w="58" w:type="dxa"/>
              <w:tblLayout w:type="fixed"/>
              <w:tblCellMar>
                <w:left w:w="0" w:type="dxa"/>
                <w:right w:w="0" w:type="dxa"/>
              </w:tblCellMar>
            </w:tblPrEx>
          </w:tblPrExChange>
        </w:tblPrEx>
        <w:trPr>
          <w:cantSplit/>
          <w:trPrChange w:id="343" w:author="Author">
            <w:trPr>
              <w:gridAfter w:val="0"/>
              <w:cantSplit/>
            </w:trPr>
          </w:trPrChange>
        </w:trPr>
        <w:tc>
          <w:tcPr>
            <w:tcW w:w="9213" w:type="dxa"/>
            <w:gridSpan w:val="6"/>
            <w:tcBorders>
              <w:top w:val="nil"/>
              <w:left w:val="single" w:sz="4" w:space="0" w:color="auto"/>
              <w:bottom w:val="single" w:sz="4" w:space="0" w:color="auto"/>
              <w:right w:val="single" w:sz="8" w:space="0" w:color="auto"/>
            </w:tcBorders>
            <w:tcPrChange w:id="344" w:author="Author">
              <w:tcPr>
                <w:tcW w:w="9213" w:type="dxa"/>
                <w:gridSpan w:val="11"/>
                <w:tcBorders>
                  <w:top w:val="nil"/>
                  <w:left w:val="single" w:sz="4" w:space="0" w:color="auto"/>
                  <w:bottom w:val="nil"/>
                  <w:right w:val="single" w:sz="8" w:space="0" w:color="auto"/>
                </w:tcBorders>
              </w:tcPr>
            </w:tcPrChange>
          </w:tcPr>
          <w:p w14:paraId="182BB7F1" w14:textId="77777777" w:rsidR="004F0CB1" w:rsidRPr="001372A9" w:rsidRDefault="004F0CB1" w:rsidP="0035638A">
            <w:pPr>
              <w:keepNext/>
              <w:keepLines/>
              <w:spacing w:before="50" w:after="50" w:line="240" w:lineRule="exact"/>
              <w:rPr>
                <w:rFonts w:eastAsia="SimSun"/>
                <w:b/>
                <w:sz w:val="18"/>
                <w:szCs w:val="18"/>
                <w:lang w:eastAsia="zh-CN"/>
              </w:rPr>
            </w:pPr>
            <w:r w:rsidRPr="001372A9">
              <w:rPr>
                <w:rFonts w:eastAsia="SimSun"/>
                <w:b/>
                <w:sz w:val="18"/>
                <w:szCs w:val="18"/>
                <w:lang w:eastAsia="zh-CN"/>
              </w:rPr>
              <w:t>Primair eindpunt</w:t>
            </w:r>
          </w:p>
        </w:tc>
      </w:tr>
      <w:tr w:rsidR="004F0CB1" w:rsidRPr="001372A9" w14:paraId="158C1192" w14:textId="77777777" w:rsidTr="0035638A">
        <w:trPr>
          <w:cantSplit/>
        </w:trPr>
        <w:tc>
          <w:tcPr>
            <w:tcW w:w="9213"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C370372" w14:textId="1A9924AD" w:rsidR="004F0CB1" w:rsidRPr="001372A9" w:rsidRDefault="004F0CB1">
            <w:pPr>
              <w:keepNext/>
              <w:keepLines/>
              <w:spacing w:before="50" w:after="50" w:line="240" w:lineRule="exact"/>
              <w:rPr>
                <w:rFonts w:eastAsia="SimSun"/>
                <w:sz w:val="18"/>
                <w:szCs w:val="18"/>
                <w:lang w:eastAsia="zh-CN"/>
              </w:rPr>
              <w:pPrChange w:id="345" w:author="Author">
                <w:pPr>
                  <w:keepNext/>
                  <w:keepLines/>
                  <w:spacing w:before="50" w:after="50" w:line="240" w:lineRule="exact"/>
                  <w:jc w:val="center"/>
                </w:pPr>
              </w:pPrChange>
            </w:pPr>
            <w:r w:rsidRPr="001372A9">
              <w:rPr>
                <w:rFonts w:eastAsia="SimSun"/>
                <w:sz w:val="18"/>
                <w:szCs w:val="18"/>
                <w:lang w:eastAsia="zh-CN"/>
              </w:rPr>
              <w:t>DAS28-remissie</w:t>
            </w:r>
          </w:p>
        </w:tc>
      </w:tr>
      <w:tr w:rsidR="00BB00F0" w:rsidRPr="001372A9" w14:paraId="416351CE" w14:textId="77777777" w:rsidTr="0078336E">
        <w:tblPrEx>
          <w:tblW w:w="9213" w:type="dxa"/>
          <w:tblInd w:w="58" w:type="dxa"/>
          <w:tblLayout w:type="fixed"/>
          <w:tblCellMar>
            <w:left w:w="0" w:type="dxa"/>
            <w:right w:w="0" w:type="dxa"/>
          </w:tblCellMar>
          <w:tblPrExChange w:id="346" w:author="Author">
            <w:tblPrEx>
              <w:tblW w:w="9213" w:type="dxa"/>
              <w:tblInd w:w="58" w:type="dxa"/>
              <w:tblLayout w:type="fixed"/>
              <w:tblCellMar>
                <w:left w:w="0" w:type="dxa"/>
                <w:right w:w="0" w:type="dxa"/>
              </w:tblCellMar>
            </w:tblPrEx>
          </w:tblPrExChange>
        </w:tblPrEx>
        <w:trPr>
          <w:cantSplit/>
          <w:trPrChange w:id="347" w:author="Author">
            <w:trPr>
              <w:gridAfter w:val="0"/>
              <w:cantSplit/>
            </w:trPr>
          </w:trPrChange>
        </w:trPr>
        <w:tc>
          <w:tcPr>
            <w:tcW w:w="36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48" w:author="Author">
              <w:tcPr>
                <w:tcW w:w="3686" w:type="dxa"/>
                <w:gridSpan w:val="2"/>
                <w:tcBorders>
                  <w:top w:val="nil"/>
                  <w:left w:val="single" w:sz="4" w:space="0" w:color="auto"/>
                  <w:bottom w:val="single" w:sz="4" w:space="0" w:color="auto"/>
                  <w:right w:val="nil"/>
                </w:tcBorders>
                <w:tcMar>
                  <w:top w:w="0" w:type="dxa"/>
                  <w:left w:w="57" w:type="dxa"/>
                  <w:bottom w:w="0" w:type="dxa"/>
                  <w:right w:w="57" w:type="dxa"/>
                </w:tcMar>
              </w:tcPr>
            </w:tcPrChange>
          </w:tcPr>
          <w:p w14:paraId="398AC9E8" w14:textId="2950E13A" w:rsidR="00BB00F0" w:rsidRPr="001372A9" w:rsidRDefault="00BB00F0" w:rsidP="0035638A">
            <w:pPr>
              <w:keepNext/>
              <w:keepLines/>
              <w:spacing w:before="50" w:after="50" w:line="240" w:lineRule="exact"/>
              <w:ind w:left="1440"/>
              <w:rPr>
                <w:rFonts w:eastAsia="SimSun"/>
                <w:sz w:val="18"/>
                <w:szCs w:val="18"/>
                <w:lang w:eastAsia="zh-CN"/>
              </w:rPr>
            </w:pPr>
            <w:r w:rsidRPr="001372A9">
              <w:rPr>
                <w:rFonts w:eastAsia="SimSun"/>
                <w:sz w:val="18"/>
                <w:szCs w:val="18"/>
                <w:lang w:eastAsia="zh-CN"/>
              </w:rPr>
              <w:t>week 24                        n (%)</w:t>
            </w:r>
          </w:p>
        </w:tc>
        <w:tc>
          <w:tcPr>
            <w:tcW w:w="155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49" w:author="Author">
              <w:tcPr>
                <w:tcW w:w="1559" w:type="dxa"/>
                <w:gridSpan w:val="3"/>
                <w:tcBorders>
                  <w:top w:val="nil"/>
                  <w:left w:val="nil"/>
                  <w:bottom w:val="single" w:sz="4" w:space="0" w:color="auto"/>
                  <w:right w:val="nil"/>
                </w:tcBorders>
                <w:tcMar>
                  <w:top w:w="0" w:type="dxa"/>
                  <w:left w:w="57" w:type="dxa"/>
                  <w:bottom w:w="0" w:type="dxa"/>
                  <w:right w:w="57" w:type="dxa"/>
                </w:tcMar>
              </w:tcPr>
            </w:tcPrChange>
          </w:tcPr>
          <w:p w14:paraId="1C70A825"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130 (44,8)***</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50" w:author="Author">
              <w:tcPr>
                <w:tcW w:w="1418" w:type="dxa"/>
                <w:gridSpan w:val="2"/>
                <w:tcBorders>
                  <w:top w:val="nil"/>
                  <w:left w:val="nil"/>
                  <w:bottom w:val="single" w:sz="4" w:space="0" w:color="auto"/>
                  <w:right w:val="nil"/>
                </w:tcBorders>
                <w:tcMar>
                  <w:top w:w="0" w:type="dxa"/>
                  <w:left w:w="57" w:type="dxa"/>
                  <w:bottom w:w="0" w:type="dxa"/>
                  <w:right w:w="57" w:type="dxa"/>
                </w:tcMar>
              </w:tcPr>
            </w:tcPrChange>
          </w:tcPr>
          <w:p w14:paraId="28EF4545"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113 (38,7)***</w:t>
            </w:r>
          </w:p>
        </w:tc>
        <w:tc>
          <w:tcPr>
            <w:tcW w:w="1558" w:type="dxa"/>
            <w:tcBorders>
              <w:top w:val="single" w:sz="4" w:space="0" w:color="auto"/>
              <w:left w:val="single" w:sz="4" w:space="0" w:color="auto"/>
              <w:bottom w:val="single" w:sz="4" w:space="0" w:color="auto"/>
              <w:right w:val="single" w:sz="4" w:space="0" w:color="auto"/>
            </w:tcBorders>
            <w:tcPrChange w:id="351" w:author="Author">
              <w:tcPr>
                <w:tcW w:w="1558" w:type="dxa"/>
                <w:gridSpan w:val="2"/>
                <w:tcBorders>
                  <w:top w:val="nil"/>
                  <w:left w:val="nil"/>
                  <w:bottom w:val="single" w:sz="4" w:space="0" w:color="auto"/>
                  <w:right w:val="nil"/>
                </w:tcBorders>
              </w:tcPr>
            </w:tcPrChange>
          </w:tcPr>
          <w:p w14:paraId="7E4139E2"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92 (31,9)</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52" w:author="Author">
              <w:tcPr>
                <w:tcW w:w="992" w:type="dxa"/>
                <w:gridSpan w:val="2"/>
                <w:tcBorders>
                  <w:top w:val="nil"/>
                  <w:left w:val="nil"/>
                  <w:bottom w:val="single" w:sz="4" w:space="0" w:color="auto"/>
                  <w:right w:val="single" w:sz="8" w:space="0" w:color="auto"/>
                </w:tcBorders>
                <w:tcMar>
                  <w:top w:w="0" w:type="dxa"/>
                  <w:left w:w="57" w:type="dxa"/>
                  <w:bottom w:w="0" w:type="dxa"/>
                  <w:right w:w="57" w:type="dxa"/>
                </w:tcMar>
              </w:tcPr>
            </w:tcPrChange>
          </w:tcPr>
          <w:p w14:paraId="2756A0CB"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43 (15,0)</w:t>
            </w:r>
          </w:p>
        </w:tc>
      </w:tr>
      <w:tr w:rsidR="004F0CB1" w:rsidRPr="001372A9" w14:paraId="206AB200" w14:textId="77777777" w:rsidTr="0035638A">
        <w:trPr>
          <w:cantSplit/>
        </w:trPr>
        <w:tc>
          <w:tcPr>
            <w:tcW w:w="9213" w:type="dxa"/>
            <w:gridSpan w:val="6"/>
            <w:tcBorders>
              <w:top w:val="single" w:sz="4" w:space="0" w:color="auto"/>
              <w:left w:val="single" w:sz="4" w:space="0" w:color="auto"/>
              <w:bottom w:val="single" w:sz="4" w:space="0" w:color="auto"/>
              <w:right w:val="single" w:sz="8" w:space="0" w:color="auto"/>
            </w:tcBorders>
          </w:tcPr>
          <w:p w14:paraId="0F2BDA84" w14:textId="77777777" w:rsidR="004F0CB1" w:rsidRPr="001372A9" w:rsidRDefault="004F0CB1" w:rsidP="0035638A">
            <w:pPr>
              <w:keepNext/>
              <w:keepLines/>
              <w:spacing w:before="50" w:after="50" w:line="240" w:lineRule="exact"/>
              <w:rPr>
                <w:rFonts w:eastAsia="SimSun"/>
                <w:b/>
                <w:sz w:val="18"/>
                <w:szCs w:val="18"/>
                <w:lang w:eastAsia="zh-CN"/>
              </w:rPr>
            </w:pPr>
            <w:r w:rsidRPr="001372A9">
              <w:rPr>
                <w:rFonts w:eastAsia="SimSun"/>
                <w:b/>
                <w:sz w:val="18"/>
                <w:szCs w:val="18"/>
                <w:lang w:eastAsia="zh-CN"/>
              </w:rPr>
              <w:t>Belangrijke secondaire eindpunten</w:t>
            </w:r>
          </w:p>
        </w:tc>
      </w:tr>
      <w:tr w:rsidR="004F0CB1" w:rsidRPr="001372A9" w14:paraId="193F216A" w14:textId="77777777" w:rsidTr="0078336E">
        <w:tblPrEx>
          <w:tblW w:w="9213" w:type="dxa"/>
          <w:tblInd w:w="58" w:type="dxa"/>
          <w:tblLayout w:type="fixed"/>
          <w:tblCellMar>
            <w:left w:w="0" w:type="dxa"/>
            <w:right w:w="0" w:type="dxa"/>
          </w:tblCellMar>
          <w:tblPrExChange w:id="353" w:author="Author">
            <w:tblPrEx>
              <w:tblW w:w="9213" w:type="dxa"/>
              <w:tblInd w:w="58" w:type="dxa"/>
              <w:tblLayout w:type="fixed"/>
              <w:tblCellMar>
                <w:left w:w="0" w:type="dxa"/>
                <w:right w:w="0" w:type="dxa"/>
              </w:tblCellMar>
            </w:tblPrEx>
          </w:tblPrExChange>
        </w:tblPrEx>
        <w:trPr>
          <w:cantSplit/>
          <w:trPrChange w:id="354" w:author="Author">
            <w:trPr>
              <w:gridAfter w:val="0"/>
              <w:cantSplit/>
            </w:trPr>
          </w:trPrChange>
        </w:trPr>
        <w:tc>
          <w:tcPr>
            <w:tcW w:w="9213" w:type="dxa"/>
            <w:gridSpan w:val="6"/>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Change w:id="355" w:author="Author">
              <w:tcPr>
                <w:tcW w:w="9213" w:type="dxa"/>
                <w:gridSpan w:val="11"/>
                <w:tcBorders>
                  <w:top w:val="single" w:sz="4" w:space="0" w:color="auto"/>
                  <w:left w:val="single" w:sz="4" w:space="0" w:color="auto"/>
                  <w:bottom w:val="nil"/>
                  <w:right w:val="single" w:sz="8" w:space="0" w:color="auto"/>
                </w:tcBorders>
                <w:tcMar>
                  <w:top w:w="0" w:type="dxa"/>
                  <w:left w:w="57" w:type="dxa"/>
                  <w:bottom w:w="0" w:type="dxa"/>
                  <w:right w:w="57" w:type="dxa"/>
                </w:tcMar>
              </w:tcPr>
            </w:tcPrChange>
          </w:tcPr>
          <w:p w14:paraId="469D3D22" w14:textId="29503A41" w:rsidR="004F0CB1" w:rsidRPr="001372A9" w:rsidRDefault="004F0CB1">
            <w:pPr>
              <w:keepNext/>
              <w:keepLines/>
              <w:spacing w:before="50" w:after="50" w:line="240" w:lineRule="exact"/>
              <w:rPr>
                <w:rFonts w:eastAsia="SimSun"/>
                <w:sz w:val="18"/>
                <w:szCs w:val="18"/>
                <w:lang w:eastAsia="zh-CN"/>
              </w:rPr>
              <w:pPrChange w:id="356" w:author="Author">
                <w:pPr>
                  <w:keepNext/>
                  <w:keepLines/>
                  <w:spacing w:before="50" w:after="50" w:line="240" w:lineRule="exact"/>
                  <w:jc w:val="center"/>
                </w:pPr>
              </w:pPrChange>
            </w:pPr>
            <w:r w:rsidRPr="001372A9">
              <w:rPr>
                <w:rFonts w:eastAsia="SimSun"/>
                <w:sz w:val="18"/>
                <w:szCs w:val="18"/>
                <w:lang w:eastAsia="zh-CN"/>
              </w:rPr>
              <w:t>DAS28-remissie</w:t>
            </w:r>
          </w:p>
        </w:tc>
      </w:tr>
      <w:tr w:rsidR="00BB00F0" w:rsidRPr="001372A9" w14:paraId="7D43CCD9" w14:textId="77777777" w:rsidTr="0078336E">
        <w:tblPrEx>
          <w:tblW w:w="9213" w:type="dxa"/>
          <w:tblInd w:w="58" w:type="dxa"/>
          <w:tblLayout w:type="fixed"/>
          <w:tblCellMar>
            <w:left w:w="0" w:type="dxa"/>
            <w:right w:w="0" w:type="dxa"/>
          </w:tblCellMar>
          <w:tblPrExChange w:id="357" w:author="Author">
            <w:tblPrEx>
              <w:tblW w:w="9213" w:type="dxa"/>
              <w:tblInd w:w="58" w:type="dxa"/>
              <w:tblLayout w:type="fixed"/>
              <w:tblCellMar>
                <w:left w:w="0" w:type="dxa"/>
                <w:right w:w="0" w:type="dxa"/>
              </w:tblCellMar>
            </w:tblPrEx>
          </w:tblPrExChange>
        </w:tblPrEx>
        <w:trPr>
          <w:cantSplit/>
          <w:trPrChange w:id="358"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59" w:author="Author">
              <w:tcPr>
                <w:tcW w:w="3828" w:type="dxa"/>
                <w:gridSpan w:val="4"/>
                <w:tcBorders>
                  <w:top w:val="nil"/>
                  <w:left w:val="single" w:sz="4" w:space="0" w:color="auto"/>
                  <w:bottom w:val="single" w:sz="4" w:space="0" w:color="auto"/>
                  <w:right w:val="nil"/>
                </w:tcBorders>
                <w:tcMar>
                  <w:top w:w="0" w:type="dxa"/>
                  <w:left w:w="57" w:type="dxa"/>
                  <w:bottom w:w="0" w:type="dxa"/>
                  <w:right w:w="57" w:type="dxa"/>
                </w:tcMar>
              </w:tcPr>
            </w:tcPrChange>
          </w:tcPr>
          <w:p w14:paraId="25F18DBE" w14:textId="2808BF3E" w:rsidR="00BB00F0" w:rsidRPr="001372A9" w:rsidRDefault="00BB00F0" w:rsidP="0035638A">
            <w:pPr>
              <w:keepNext/>
              <w:keepLines/>
              <w:spacing w:before="50" w:after="50" w:line="240" w:lineRule="exact"/>
              <w:ind w:left="1440"/>
              <w:rPr>
                <w:rFonts w:eastAsia="SimSun"/>
                <w:sz w:val="18"/>
                <w:szCs w:val="18"/>
                <w:lang w:eastAsia="zh-CN"/>
              </w:rPr>
            </w:pPr>
            <w:r w:rsidRPr="001372A9">
              <w:rPr>
                <w:rFonts w:eastAsia="SimSun"/>
                <w:sz w:val="18"/>
                <w:szCs w:val="18"/>
                <w:lang w:eastAsia="zh-CN"/>
              </w:rPr>
              <w:t>week 52            ACR,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60" w:author="Author">
              <w:tcPr>
                <w:tcW w:w="1417" w:type="dxa"/>
                <w:tcBorders>
                  <w:top w:val="nil"/>
                  <w:left w:val="nil"/>
                  <w:bottom w:val="single" w:sz="4" w:space="0" w:color="auto"/>
                  <w:right w:val="nil"/>
                </w:tcBorders>
                <w:tcMar>
                  <w:top w:w="0" w:type="dxa"/>
                  <w:left w:w="57" w:type="dxa"/>
                  <w:bottom w:w="0" w:type="dxa"/>
                  <w:right w:w="57" w:type="dxa"/>
                </w:tcMar>
              </w:tcPr>
            </w:tcPrChange>
          </w:tcPr>
          <w:p w14:paraId="3ED76846"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142 (49,0)***</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61" w:author="Author">
              <w:tcPr>
                <w:tcW w:w="1418" w:type="dxa"/>
                <w:gridSpan w:val="2"/>
                <w:tcBorders>
                  <w:top w:val="nil"/>
                  <w:left w:val="nil"/>
                  <w:bottom w:val="single" w:sz="4" w:space="0" w:color="auto"/>
                  <w:right w:val="nil"/>
                </w:tcBorders>
                <w:tcMar>
                  <w:top w:w="0" w:type="dxa"/>
                  <w:left w:w="57" w:type="dxa"/>
                  <w:bottom w:w="0" w:type="dxa"/>
                  <w:right w:w="57" w:type="dxa"/>
                </w:tcMar>
              </w:tcPr>
            </w:tcPrChange>
          </w:tcPr>
          <w:p w14:paraId="68C80C62"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115 (39,4)</w:t>
            </w:r>
          </w:p>
        </w:tc>
        <w:tc>
          <w:tcPr>
            <w:tcW w:w="1558" w:type="dxa"/>
            <w:tcBorders>
              <w:top w:val="single" w:sz="4" w:space="0" w:color="auto"/>
              <w:left w:val="single" w:sz="4" w:space="0" w:color="auto"/>
              <w:bottom w:val="single" w:sz="4" w:space="0" w:color="auto"/>
              <w:right w:val="single" w:sz="4" w:space="0" w:color="auto"/>
            </w:tcBorders>
            <w:tcPrChange w:id="362" w:author="Author">
              <w:tcPr>
                <w:tcW w:w="1558" w:type="dxa"/>
                <w:gridSpan w:val="2"/>
                <w:tcBorders>
                  <w:top w:val="nil"/>
                  <w:left w:val="nil"/>
                  <w:bottom w:val="single" w:sz="4" w:space="0" w:color="auto"/>
                  <w:right w:val="nil"/>
                </w:tcBorders>
              </w:tcPr>
            </w:tcPrChange>
          </w:tcPr>
          <w:p w14:paraId="5D900C54"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98 (34,0)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63" w:author="Author">
              <w:tcPr>
                <w:tcW w:w="992" w:type="dxa"/>
                <w:gridSpan w:val="2"/>
                <w:tcBorders>
                  <w:top w:val="nil"/>
                  <w:left w:val="nil"/>
                  <w:bottom w:val="single" w:sz="4" w:space="0" w:color="auto"/>
                  <w:right w:val="single" w:sz="8" w:space="0" w:color="auto"/>
                </w:tcBorders>
                <w:tcMar>
                  <w:top w:w="0" w:type="dxa"/>
                  <w:left w:w="57" w:type="dxa"/>
                  <w:bottom w:w="0" w:type="dxa"/>
                  <w:right w:w="57" w:type="dxa"/>
                </w:tcMar>
              </w:tcPr>
            </w:tcPrChange>
          </w:tcPr>
          <w:p w14:paraId="7A35CE99"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56 (19,5)</w:t>
            </w:r>
          </w:p>
        </w:tc>
      </w:tr>
      <w:tr w:rsidR="00BB00F0" w:rsidRPr="001372A9" w14:paraId="0D6120F0" w14:textId="77777777" w:rsidTr="0078336E">
        <w:tblPrEx>
          <w:tblW w:w="9213" w:type="dxa"/>
          <w:tblInd w:w="58" w:type="dxa"/>
          <w:tblLayout w:type="fixed"/>
          <w:tblCellMar>
            <w:left w:w="0" w:type="dxa"/>
            <w:right w:w="0" w:type="dxa"/>
          </w:tblCellMar>
          <w:tblPrExChange w:id="364" w:author="Author">
            <w:tblPrEx>
              <w:tblW w:w="9213" w:type="dxa"/>
              <w:tblInd w:w="58" w:type="dxa"/>
              <w:tblLayout w:type="fixed"/>
              <w:tblCellMar>
                <w:left w:w="0" w:type="dxa"/>
                <w:right w:w="0" w:type="dxa"/>
              </w:tblCellMar>
            </w:tblPrEx>
          </w:tblPrExChange>
        </w:tblPrEx>
        <w:trPr>
          <w:cantSplit/>
          <w:trPrChange w:id="365" w:author="Author">
            <w:trPr>
              <w:gridAfter w:val="0"/>
              <w:cantSplit/>
            </w:trPr>
          </w:trPrChange>
        </w:trPr>
        <w:tc>
          <w:tcPr>
            <w:tcW w:w="3828" w:type="dxa"/>
            <w:gridSpan w:val="2"/>
            <w:tcBorders>
              <w:top w:val="single" w:sz="4" w:space="0" w:color="auto"/>
              <w:left w:val="single" w:sz="4" w:space="0" w:color="auto"/>
              <w:bottom w:val="single" w:sz="4" w:space="0" w:color="auto"/>
              <w:right w:val="nil"/>
            </w:tcBorders>
            <w:tcMar>
              <w:top w:w="0" w:type="dxa"/>
              <w:left w:w="57" w:type="dxa"/>
              <w:bottom w:w="0" w:type="dxa"/>
              <w:right w:w="57" w:type="dxa"/>
            </w:tcMar>
            <w:tcPrChange w:id="366" w:author="Author">
              <w:tcPr>
                <w:tcW w:w="3828" w:type="dxa"/>
                <w:gridSpan w:val="4"/>
                <w:tcBorders>
                  <w:top w:val="single" w:sz="4" w:space="0" w:color="auto"/>
                  <w:left w:val="single" w:sz="4" w:space="0" w:color="auto"/>
                  <w:bottom w:val="nil"/>
                  <w:right w:val="nil"/>
                </w:tcBorders>
                <w:tcMar>
                  <w:top w:w="0" w:type="dxa"/>
                  <w:left w:w="57" w:type="dxa"/>
                  <w:bottom w:w="0" w:type="dxa"/>
                  <w:right w:w="57" w:type="dxa"/>
                </w:tcMar>
              </w:tcPr>
            </w:tcPrChange>
          </w:tcPr>
          <w:p w14:paraId="2D16980B" w14:textId="77777777" w:rsidR="00BB00F0" w:rsidRPr="001372A9" w:rsidRDefault="00BB00F0" w:rsidP="0035638A">
            <w:pPr>
              <w:keepNext/>
              <w:keepLines/>
              <w:spacing w:before="50" w:after="50" w:line="240" w:lineRule="exact"/>
              <w:rPr>
                <w:rFonts w:eastAsia="SimSun"/>
                <w:sz w:val="18"/>
                <w:szCs w:val="18"/>
                <w:lang w:eastAsia="zh-CN"/>
              </w:rPr>
            </w:pPr>
          </w:p>
        </w:tc>
        <w:tc>
          <w:tcPr>
            <w:tcW w:w="1417" w:type="dxa"/>
            <w:tcBorders>
              <w:top w:val="single" w:sz="4" w:space="0" w:color="auto"/>
              <w:left w:val="nil"/>
              <w:bottom w:val="single" w:sz="4" w:space="0" w:color="auto"/>
              <w:right w:val="nil"/>
            </w:tcBorders>
            <w:tcMar>
              <w:top w:w="0" w:type="dxa"/>
              <w:left w:w="57" w:type="dxa"/>
              <w:bottom w:w="0" w:type="dxa"/>
              <w:right w:w="57" w:type="dxa"/>
            </w:tcMar>
            <w:tcPrChange w:id="367" w:author="Author">
              <w:tcPr>
                <w:tcW w:w="1417" w:type="dxa"/>
                <w:tcBorders>
                  <w:top w:val="single" w:sz="4" w:space="0" w:color="auto"/>
                  <w:left w:val="nil"/>
                  <w:bottom w:val="nil"/>
                  <w:right w:val="nil"/>
                </w:tcBorders>
                <w:tcMar>
                  <w:top w:w="0" w:type="dxa"/>
                  <w:left w:w="57" w:type="dxa"/>
                  <w:bottom w:w="0" w:type="dxa"/>
                  <w:right w:w="57" w:type="dxa"/>
                </w:tcMar>
              </w:tcPr>
            </w:tcPrChange>
          </w:tcPr>
          <w:p w14:paraId="56D3B789" w14:textId="77777777" w:rsidR="00BB00F0" w:rsidRPr="001372A9" w:rsidRDefault="00BB00F0" w:rsidP="0035638A">
            <w:pPr>
              <w:keepNext/>
              <w:keepLines/>
              <w:spacing w:before="50" w:after="50" w:line="240" w:lineRule="exact"/>
              <w:jc w:val="center"/>
              <w:rPr>
                <w:rFonts w:eastAsia="SimSun"/>
                <w:sz w:val="18"/>
                <w:szCs w:val="18"/>
                <w:lang w:eastAsia="zh-CN"/>
              </w:rPr>
            </w:pPr>
          </w:p>
        </w:tc>
        <w:tc>
          <w:tcPr>
            <w:tcW w:w="1418" w:type="dxa"/>
            <w:tcBorders>
              <w:top w:val="single" w:sz="4" w:space="0" w:color="auto"/>
              <w:left w:val="nil"/>
              <w:bottom w:val="single" w:sz="4" w:space="0" w:color="auto"/>
              <w:right w:val="nil"/>
            </w:tcBorders>
            <w:tcMar>
              <w:top w:w="0" w:type="dxa"/>
              <w:left w:w="57" w:type="dxa"/>
              <w:bottom w:w="0" w:type="dxa"/>
              <w:right w:w="57" w:type="dxa"/>
            </w:tcMar>
            <w:tcPrChange w:id="368" w:author="Author">
              <w:tcPr>
                <w:tcW w:w="1418" w:type="dxa"/>
                <w:gridSpan w:val="2"/>
                <w:tcBorders>
                  <w:top w:val="single" w:sz="4" w:space="0" w:color="auto"/>
                  <w:left w:val="nil"/>
                  <w:bottom w:val="nil"/>
                  <w:right w:val="nil"/>
                </w:tcBorders>
                <w:tcMar>
                  <w:top w:w="0" w:type="dxa"/>
                  <w:left w:w="57" w:type="dxa"/>
                  <w:bottom w:w="0" w:type="dxa"/>
                  <w:right w:w="57" w:type="dxa"/>
                </w:tcMar>
              </w:tcPr>
            </w:tcPrChange>
          </w:tcPr>
          <w:p w14:paraId="1334DEEF" w14:textId="77777777" w:rsidR="00BB00F0" w:rsidRPr="001372A9" w:rsidRDefault="00BB00F0" w:rsidP="0035638A">
            <w:pPr>
              <w:keepNext/>
              <w:keepLines/>
              <w:spacing w:before="50" w:after="50" w:line="240" w:lineRule="exact"/>
              <w:jc w:val="center"/>
              <w:rPr>
                <w:rFonts w:eastAsia="SimSun"/>
                <w:sz w:val="18"/>
                <w:szCs w:val="18"/>
                <w:lang w:eastAsia="zh-CN"/>
              </w:rPr>
            </w:pPr>
          </w:p>
        </w:tc>
        <w:tc>
          <w:tcPr>
            <w:tcW w:w="1558" w:type="dxa"/>
            <w:tcBorders>
              <w:top w:val="single" w:sz="4" w:space="0" w:color="auto"/>
              <w:left w:val="nil"/>
              <w:bottom w:val="single" w:sz="4" w:space="0" w:color="auto"/>
              <w:right w:val="nil"/>
            </w:tcBorders>
            <w:tcPrChange w:id="369" w:author="Author">
              <w:tcPr>
                <w:tcW w:w="1558" w:type="dxa"/>
                <w:gridSpan w:val="2"/>
                <w:tcBorders>
                  <w:top w:val="single" w:sz="4" w:space="0" w:color="auto"/>
                  <w:left w:val="nil"/>
                  <w:bottom w:val="nil"/>
                  <w:right w:val="nil"/>
                </w:tcBorders>
              </w:tcPr>
            </w:tcPrChange>
          </w:tcPr>
          <w:p w14:paraId="6E593A55" w14:textId="77777777" w:rsidR="00BB00F0" w:rsidRPr="001372A9" w:rsidRDefault="00BB00F0" w:rsidP="0035638A">
            <w:pPr>
              <w:keepNext/>
              <w:keepLines/>
              <w:spacing w:before="50" w:after="50" w:line="240" w:lineRule="exact"/>
              <w:jc w:val="center"/>
              <w:rPr>
                <w:rFonts w:eastAsia="SimSun"/>
                <w:sz w:val="18"/>
                <w:szCs w:val="18"/>
                <w:lang w:eastAsia="zh-CN"/>
              </w:rPr>
            </w:pPr>
          </w:p>
        </w:tc>
        <w:tc>
          <w:tcPr>
            <w:tcW w:w="992" w:type="dxa"/>
            <w:tcBorders>
              <w:top w:val="single" w:sz="4" w:space="0" w:color="auto"/>
              <w:left w:val="nil"/>
              <w:bottom w:val="single" w:sz="4" w:space="0" w:color="auto"/>
              <w:right w:val="single" w:sz="4" w:space="0" w:color="auto"/>
            </w:tcBorders>
            <w:tcMar>
              <w:top w:w="0" w:type="dxa"/>
              <w:left w:w="57" w:type="dxa"/>
              <w:bottom w:w="0" w:type="dxa"/>
              <w:right w:w="57" w:type="dxa"/>
            </w:tcMar>
            <w:tcPrChange w:id="370" w:author="Author">
              <w:tcPr>
                <w:tcW w:w="992" w:type="dxa"/>
                <w:gridSpan w:val="2"/>
                <w:tcBorders>
                  <w:top w:val="single" w:sz="4" w:space="0" w:color="auto"/>
                  <w:left w:val="nil"/>
                  <w:bottom w:val="nil"/>
                  <w:right w:val="single" w:sz="4" w:space="0" w:color="auto"/>
                </w:tcBorders>
                <w:tcMar>
                  <w:top w:w="0" w:type="dxa"/>
                  <w:left w:w="57" w:type="dxa"/>
                  <w:bottom w:w="0" w:type="dxa"/>
                  <w:right w:w="57" w:type="dxa"/>
                </w:tcMar>
              </w:tcPr>
            </w:tcPrChange>
          </w:tcPr>
          <w:p w14:paraId="701FC1F7" w14:textId="77777777" w:rsidR="00BB00F0" w:rsidRPr="001372A9" w:rsidRDefault="00BB00F0" w:rsidP="0035638A">
            <w:pPr>
              <w:keepNext/>
              <w:keepLines/>
              <w:spacing w:before="50" w:after="50" w:line="240" w:lineRule="exact"/>
              <w:jc w:val="center"/>
              <w:rPr>
                <w:rFonts w:eastAsia="SimSun"/>
                <w:sz w:val="18"/>
                <w:szCs w:val="18"/>
                <w:lang w:eastAsia="zh-CN"/>
              </w:rPr>
            </w:pPr>
          </w:p>
        </w:tc>
      </w:tr>
      <w:tr w:rsidR="00BB00F0" w:rsidRPr="001372A9" w14:paraId="3DA2B27E" w14:textId="77777777" w:rsidTr="0078336E">
        <w:tblPrEx>
          <w:tblW w:w="9213" w:type="dxa"/>
          <w:tblInd w:w="58" w:type="dxa"/>
          <w:tblLayout w:type="fixed"/>
          <w:tblCellMar>
            <w:left w:w="0" w:type="dxa"/>
            <w:right w:w="0" w:type="dxa"/>
          </w:tblCellMar>
          <w:tblPrExChange w:id="371" w:author="Author">
            <w:tblPrEx>
              <w:tblW w:w="9213" w:type="dxa"/>
              <w:tblInd w:w="58" w:type="dxa"/>
              <w:tblLayout w:type="fixed"/>
              <w:tblCellMar>
                <w:left w:w="0" w:type="dxa"/>
                <w:right w:w="0" w:type="dxa"/>
              </w:tblCellMar>
            </w:tblPrEx>
          </w:tblPrExChange>
        </w:tblPrEx>
        <w:trPr>
          <w:cantSplit/>
          <w:trPrChange w:id="372"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73" w:author="Author">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62394292" w14:textId="1F92B5A4" w:rsidR="00BB00F0" w:rsidRPr="001372A9" w:rsidRDefault="00BB00F0" w:rsidP="0035638A">
            <w:pPr>
              <w:keepNext/>
              <w:keepLines/>
              <w:spacing w:before="50" w:after="50" w:line="240" w:lineRule="exact"/>
              <w:ind w:left="1440"/>
              <w:rPr>
                <w:rFonts w:eastAsia="SimSun"/>
                <w:sz w:val="18"/>
                <w:szCs w:val="18"/>
                <w:lang w:eastAsia="zh-CN"/>
              </w:rPr>
            </w:pPr>
            <w:r w:rsidRPr="001372A9">
              <w:rPr>
                <w:rFonts w:eastAsia="SimSun"/>
                <w:sz w:val="18"/>
                <w:szCs w:val="18"/>
                <w:lang w:eastAsia="zh-CN"/>
              </w:rPr>
              <w:t>week 24            ACR 20,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74" w:author="Author">
              <w:tcPr>
                <w:tcW w:w="1417" w:type="dxa"/>
                <w:tcMar>
                  <w:top w:w="0" w:type="dxa"/>
                  <w:left w:w="57" w:type="dxa"/>
                  <w:bottom w:w="0" w:type="dxa"/>
                  <w:right w:w="57" w:type="dxa"/>
                </w:tcMar>
              </w:tcPr>
            </w:tcPrChange>
          </w:tcPr>
          <w:p w14:paraId="49BBBB66"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216 (74,5)*</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75" w:author="Author">
              <w:tcPr>
                <w:tcW w:w="1418" w:type="dxa"/>
                <w:gridSpan w:val="2"/>
                <w:tcMar>
                  <w:top w:w="0" w:type="dxa"/>
                  <w:left w:w="57" w:type="dxa"/>
                  <w:bottom w:w="0" w:type="dxa"/>
                  <w:right w:w="57" w:type="dxa"/>
                </w:tcMar>
              </w:tcPr>
            </w:tcPrChange>
          </w:tcPr>
          <w:p w14:paraId="42110229"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205 (70,2)</w:t>
            </w:r>
          </w:p>
        </w:tc>
        <w:tc>
          <w:tcPr>
            <w:tcW w:w="1558" w:type="dxa"/>
            <w:tcBorders>
              <w:top w:val="single" w:sz="4" w:space="0" w:color="auto"/>
              <w:left w:val="single" w:sz="4" w:space="0" w:color="auto"/>
              <w:bottom w:val="single" w:sz="4" w:space="0" w:color="auto"/>
              <w:right w:val="single" w:sz="4" w:space="0" w:color="auto"/>
            </w:tcBorders>
            <w:tcPrChange w:id="376" w:author="Author">
              <w:tcPr>
                <w:tcW w:w="1558" w:type="dxa"/>
                <w:gridSpan w:val="2"/>
                <w:tcBorders>
                  <w:right w:val="nil"/>
                </w:tcBorders>
              </w:tcPr>
            </w:tcPrChange>
          </w:tcPr>
          <w:p w14:paraId="218CAB06"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212 (73,6)</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77" w:author="Author">
              <w:tcPr>
                <w:tcW w:w="992" w:type="dxa"/>
                <w:gridSpan w:val="2"/>
                <w:tcBorders>
                  <w:top w:val="nil"/>
                  <w:left w:val="nil"/>
                  <w:bottom w:val="nil"/>
                  <w:right w:val="single" w:sz="8" w:space="0" w:color="auto"/>
                </w:tcBorders>
                <w:tcMar>
                  <w:top w:w="0" w:type="dxa"/>
                  <w:left w:w="57" w:type="dxa"/>
                  <w:bottom w:w="0" w:type="dxa"/>
                  <w:right w:w="57" w:type="dxa"/>
                </w:tcMar>
              </w:tcPr>
            </w:tcPrChange>
          </w:tcPr>
          <w:p w14:paraId="2C89CDA3"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187 (65,2)</w:t>
            </w:r>
          </w:p>
        </w:tc>
      </w:tr>
      <w:tr w:rsidR="00BB00F0" w:rsidRPr="001372A9" w14:paraId="44A3B78C" w14:textId="77777777" w:rsidTr="0078336E">
        <w:tblPrEx>
          <w:tblW w:w="9213" w:type="dxa"/>
          <w:tblInd w:w="58" w:type="dxa"/>
          <w:tblLayout w:type="fixed"/>
          <w:tblCellMar>
            <w:left w:w="0" w:type="dxa"/>
            <w:right w:w="0" w:type="dxa"/>
          </w:tblCellMar>
          <w:tblPrExChange w:id="378" w:author="Author">
            <w:tblPrEx>
              <w:tblW w:w="9213" w:type="dxa"/>
              <w:tblInd w:w="58" w:type="dxa"/>
              <w:tblLayout w:type="fixed"/>
              <w:tblCellMar>
                <w:left w:w="0" w:type="dxa"/>
                <w:right w:w="0" w:type="dxa"/>
              </w:tblCellMar>
            </w:tblPrEx>
          </w:tblPrExChange>
        </w:tblPrEx>
        <w:trPr>
          <w:cantSplit/>
          <w:trPrChange w:id="379"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80" w:author="Author">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25A6622B" w14:textId="62719CA9" w:rsidR="00BB00F0" w:rsidRPr="001372A9" w:rsidRDefault="00BB00F0" w:rsidP="0035638A">
            <w:pPr>
              <w:keepNext/>
              <w:keepLines/>
              <w:spacing w:before="50" w:after="50" w:line="240" w:lineRule="exact"/>
              <w:jc w:val="right"/>
              <w:rPr>
                <w:rFonts w:eastAsia="SimSun"/>
                <w:sz w:val="18"/>
                <w:szCs w:val="18"/>
                <w:lang w:eastAsia="zh-CN"/>
              </w:rPr>
            </w:pPr>
            <w:r w:rsidRPr="001372A9">
              <w:rPr>
                <w:rFonts w:eastAsia="SimSun"/>
                <w:sz w:val="18"/>
                <w:szCs w:val="18"/>
                <w:lang w:eastAsia="zh-CN"/>
              </w:rPr>
              <w:t>ACR 50,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81" w:author="Author">
              <w:tcPr>
                <w:tcW w:w="1417" w:type="dxa"/>
                <w:tcMar>
                  <w:top w:w="0" w:type="dxa"/>
                  <w:left w:w="57" w:type="dxa"/>
                  <w:bottom w:w="0" w:type="dxa"/>
                  <w:right w:w="57" w:type="dxa"/>
                </w:tcMar>
              </w:tcPr>
            </w:tcPrChange>
          </w:tcPr>
          <w:p w14:paraId="7B10CFA7"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165 (56,9)**</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82" w:author="Author">
              <w:tcPr>
                <w:tcW w:w="1418" w:type="dxa"/>
                <w:gridSpan w:val="2"/>
                <w:tcMar>
                  <w:top w:w="0" w:type="dxa"/>
                  <w:left w:w="57" w:type="dxa"/>
                  <w:bottom w:w="0" w:type="dxa"/>
                  <w:right w:w="57" w:type="dxa"/>
                </w:tcMar>
              </w:tcPr>
            </w:tcPrChange>
          </w:tcPr>
          <w:p w14:paraId="4EFB372C"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139 (47,6)</w:t>
            </w:r>
          </w:p>
        </w:tc>
        <w:tc>
          <w:tcPr>
            <w:tcW w:w="1558" w:type="dxa"/>
            <w:tcBorders>
              <w:top w:val="single" w:sz="4" w:space="0" w:color="auto"/>
              <w:left w:val="single" w:sz="4" w:space="0" w:color="auto"/>
              <w:bottom w:val="single" w:sz="4" w:space="0" w:color="auto"/>
              <w:right w:val="single" w:sz="4" w:space="0" w:color="auto"/>
            </w:tcBorders>
            <w:tcPrChange w:id="383" w:author="Author">
              <w:tcPr>
                <w:tcW w:w="1558" w:type="dxa"/>
                <w:gridSpan w:val="2"/>
                <w:tcBorders>
                  <w:right w:val="nil"/>
                </w:tcBorders>
              </w:tcPr>
            </w:tcPrChange>
          </w:tcPr>
          <w:p w14:paraId="1680766B"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138 (47,9)</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84" w:author="Author">
              <w:tcPr>
                <w:tcW w:w="992" w:type="dxa"/>
                <w:gridSpan w:val="2"/>
                <w:tcBorders>
                  <w:top w:val="nil"/>
                  <w:left w:val="nil"/>
                  <w:bottom w:val="nil"/>
                  <w:right w:val="single" w:sz="8" w:space="0" w:color="auto"/>
                </w:tcBorders>
                <w:tcMar>
                  <w:top w:w="0" w:type="dxa"/>
                  <w:left w:w="57" w:type="dxa"/>
                  <w:bottom w:w="0" w:type="dxa"/>
                  <w:right w:w="57" w:type="dxa"/>
                </w:tcMar>
              </w:tcPr>
            </w:tcPrChange>
          </w:tcPr>
          <w:p w14:paraId="594B9BC5"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124 (43,2)</w:t>
            </w:r>
          </w:p>
        </w:tc>
      </w:tr>
      <w:tr w:rsidR="00BB00F0" w:rsidRPr="001372A9" w14:paraId="016F2340" w14:textId="77777777" w:rsidTr="0078336E">
        <w:tblPrEx>
          <w:tblW w:w="9213" w:type="dxa"/>
          <w:tblInd w:w="58" w:type="dxa"/>
          <w:tblLayout w:type="fixed"/>
          <w:tblCellMar>
            <w:left w:w="0" w:type="dxa"/>
            <w:right w:w="0" w:type="dxa"/>
          </w:tblCellMar>
          <w:tblPrExChange w:id="385" w:author="Author">
            <w:tblPrEx>
              <w:tblW w:w="9213" w:type="dxa"/>
              <w:tblInd w:w="58" w:type="dxa"/>
              <w:tblLayout w:type="fixed"/>
              <w:tblCellMar>
                <w:left w:w="0" w:type="dxa"/>
                <w:right w:w="0" w:type="dxa"/>
              </w:tblCellMar>
            </w:tblPrEx>
          </w:tblPrExChange>
        </w:tblPrEx>
        <w:trPr>
          <w:cantSplit/>
          <w:trPrChange w:id="386"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87" w:author="Author">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57C54DAD" w14:textId="6BCF7CA6" w:rsidR="00BB00F0" w:rsidRPr="001372A9" w:rsidRDefault="00BB00F0" w:rsidP="0035638A">
            <w:pPr>
              <w:keepNext/>
              <w:keepLines/>
              <w:spacing w:before="50" w:after="50" w:line="240" w:lineRule="exact"/>
              <w:jc w:val="right"/>
              <w:rPr>
                <w:rFonts w:eastAsia="SimSun"/>
                <w:sz w:val="18"/>
                <w:szCs w:val="18"/>
                <w:lang w:eastAsia="zh-CN"/>
              </w:rPr>
            </w:pPr>
            <w:r w:rsidRPr="001372A9">
              <w:rPr>
                <w:rFonts w:eastAsia="SimSun"/>
                <w:sz w:val="18"/>
                <w:szCs w:val="18"/>
                <w:lang w:eastAsia="zh-CN"/>
              </w:rPr>
              <w:t>ACR 70,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88" w:author="Author">
              <w:tcPr>
                <w:tcW w:w="1417" w:type="dxa"/>
                <w:tcMar>
                  <w:top w:w="0" w:type="dxa"/>
                  <w:left w:w="57" w:type="dxa"/>
                  <w:bottom w:w="0" w:type="dxa"/>
                  <w:right w:w="57" w:type="dxa"/>
                </w:tcMar>
              </w:tcPr>
            </w:tcPrChange>
          </w:tcPr>
          <w:p w14:paraId="4741BB31"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112 (38,6)**</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89" w:author="Author">
              <w:tcPr>
                <w:tcW w:w="1418" w:type="dxa"/>
                <w:gridSpan w:val="2"/>
                <w:tcMar>
                  <w:top w:w="0" w:type="dxa"/>
                  <w:left w:w="57" w:type="dxa"/>
                  <w:bottom w:w="0" w:type="dxa"/>
                  <w:right w:w="57" w:type="dxa"/>
                </w:tcMar>
              </w:tcPr>
            </w:tcPrChange>
          </w:tcPr>
          <w:p w14:paraId="3FB71C5F"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88 (30,1)</w:t>
            </w:r>
          </w:p>
        </w:tc>
        <w:tc>
          <w:tcPr>
            <w:tcW w:w="1558" w:type="dxa"/>
            <w:tcBorders>
              <w:top w:val="single" w:sz="4" w:space="0" w:color="auto"/>
              <w:left w:val="single" w:sz="4" w:space="0" w:color="auto"/>
              <w:bottom w:val="single" w:sz="4" w:space="0" w:color="auto"/>
              <w:right w:val="single" w:sz="4" w:space="0" w:color="auto"/>
            </w:tcBorders>
            <w:tcPrChange w:id="390" w:author="Author">
              <w:tcPr>
                <w:tcW w:w="1558" w:type="dxa"/>
                <w:gridSpan w:val="2"/>
                <w:tcBorders>
                  <w:right w:val="nil"/>
                </w:tcBorders>
              </w:tcPr>
            </w:tcPrChange>
          </w:tcPr>
          <w:p w14:paraId="6EC82C9E"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100 (34,7)</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91" w:author="Author">
              <w:tcPr>
                <w:tcW w:w="992" w:type="dxa"/>
                <w:gridSpan w:val="2"/>
                <w:tcBorders>
                  <w:top w:val="nil"/>
                  <w:left w:val="nil"/>
                  <w:bottom w:val="nil"/>
                  <w:right w:val="single" w:sz="8" w:space="0" w:color="auto"/>
                </w:tcBorders>
                <w:tcMar>
                  <w:top w:w="0" w:type="dxa"/>
                  <w:left w:w="57" w:type="dxa"/>
                  <w:bottom w:w="0" w:type="dxa"/>
                  <w:right w:w="57" w:type="dxa"/>
                </w:tcMar>
              </w:tcPr>
            </w:tcPrChange>
          </w:tcPr>
          <w:p w14:paraId="1064ADE0"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73 (25,4)</w:t>
            </w:r>
          </w:p>
        </w:tc>
      </w:tr>
      <w:tr w:rsidR="00BB00F0" w:rsidRPr="001372A9" w14:paraId="2A4C84AA" w14:textId="77777777" w:rsidTr="0078336E">
        <w:tblPrEx>
          <w:tblW w:w="9213" w:type="dxa"/>
          <w:tblInd w:w="58" w:type="dxa"/>
          <w:tblLayout w:type="fixed"/>
          <w:tblCellMar>
            <w:left w:w="0" w:type="dxa"/>
            <w:right w:w="0" w:type="dxa"/>
          </w:tblCellMar>
          <w:tblPrExChange w:id="392" w:author="Author">
            <w:tblPrEx>
              <w:tblW w:w="9213" w:type="dxa"/>
              <w:tblInd w:w="58" w:type="dxa"/>
              <w:tblLayout w:type="fixed"/>
              <w:tblCellMar>
                <w:left w:w="0" w:type="dxa"/>
                <w:right w:w="0" w:type="dxa"/>
              </w:tblCellMar>
            </w:tblPrEx>
          </w:tblPrExChange>
        </w:tblPrEx>
        <w:trPr>
          <w:cantSplit/>
          <w:trPrChange w:id="393"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94" w:author="Author">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1FA7FC8F" w14:textId="288129E4" w:rsidR="00BB00F0" w:rsidRPr="001372A9" w:rsidRDefault="00BB00F0" w:rsidP="0035638A">
            <w:pPr>
              <w:keepNext/>
              <w:keepLines/>
              <w:spacing w:before="50" w:after="50" w:line="240" w:lineRule="exact"/>
              <w:ind w:left="1440"/>
              <w:rPr>
                <w:rFonts w:eastAsia="SimSun"/>
                <w:sz w:val="18"/>
                <w:szCs w:val="18"/>
                <w:lang w:eastAsia="zh-CN"/>
              </w:rPr>
            </w:pPr>
            <w:r w:rsidRPr="001372A9">
              <w:rPr>
                <w:rFonts w:eastAsia="SimSun"/>
                <w:sz w:val="18"/>
                <w:szCs w:val="18"/>
                <w:lang w:eastAsia="zh-CN"/>
              </w:rPr>
              <w:t>week 52            ACR 20,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95" w:author="Author">
              <w:tcPr>
                <w:tcW w:w="1417" w:type="dxa"/>
                <w:tcMar>
                  <w:top w:w="0" w:type="dxa"/>
                  <w:left w:w="57" w:type="dxa"/>
                  <w:bottom w:w="0" w:type="dxa"/>
                  <w:right w:w="57" w:type="dxa"/>
                </w:tcMar>
              </w:tcPr>
            </w:tcPrChange>
          </w:tcPr>
          <w:p w14:paraId="0A90B72C"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195 (67,2)*</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96" w:author="Author">
              <w:tcPr>
                <w:tcW w:w="1418" w:type="dxa"/>
                <w:gridSpan w:val="2"/>
                <w:tcMar>
                  <w:top w:w="0" w:type="dxa"/>
                  <w:left w:w="57" w:type="dxa"/>
                  <w:bottom w:w="0" w:type="dxa"/>
                  <w:right w:w="57" w:type="dxa"/>
                </w:tcMar>
              </w:tcPr>
            </w:tcPrChange>
          </w:tcPr>
          <w:p w14:paraId="6CCFBAF5"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184 (63,0)</w:t>
            </w:r>
          </w:p>
        </w:tc>
        <w:tc>
          <w:tcPr>
            <w:tcW w:w="1558" w:type="dxa"/>
            <w:tcBorders>
              <w:top w:val="single" w:sz="4" w:space="0" w:color="auto"/>
              <w:left w:val="single" w:sz="4" w:space="0" w:color="auto"/>
              <w:bottom w:val="single" w:sz="4" w:space="0" w:color="auto"/>
              <w:right w:val="single" w:sz="4" w:space="0" w:color="auto"/>
            </w:tcBorders>
            <w:tcPrChange w:id="397" w:author="Author">
              <w:tcPr>
                <w:tcW w:w="1558" w:type="dxa"/>
                <w:gridSpan w:val="2"/>
                <w:tcBorders>
                  <w:right w:val="nil"/>
                </w:tcBorders>
              </w:tcPr>
            </w:tcPrChange>
          </w:tcPr>
          <w:p w14:paraId="78443263"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181 (62,8)</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398" w:author="Author">
              <w:tcPr>
                <w:tcW w:w="992" w:type="dxa"/>
                <w:gridSpan w:val="2"/>
                <w:tcBorders>
                  <w:top w:val="nil"/>
                  <w:left w:val="nil"/>
                  <w:bottom w:val="nil"/>
                  <w:right w:val="single" w:sz="8" w:space="0" w:color="auto"/>
                </w:tcBorders>
                <w:tcMar>
                  <w:top w:w="0" w:type="dxa"/>
                  <w:left w:w="57" w:type="dxa"/>
                  <w:bottom w:w="0" w:type="dxa"/>
                  <w:right w:w="57" w:type="dxa"/>
                </w:tcMar>
              </w:tcPr>
            </w:tcPrChange>
          </w:tcPr>
          <w:p w14:paraId="6B4DFF6A"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164 (57,1)</w:t>
            </w:r>
          </w:p>
        </w:tc>
      </w:tr>
      <w:tr w:rsidR="00BB00F0" w:rsidRPr="001372A9" w14:paraId="06C77782" w14:textId="77777777" w:rsidTr="0078336E">
        <w:tblPrEx>
          <w:tblW w:w="9213" w:type="dxa"/>
          <w:tblInd w:w="58" w:type="dxa"/>
          <w:tblLayout w:type="fixed"/>
          <w:tblCellMar>
            <w:left w:w="0" w:type="dxa"/>
            <w:right w:w="0" w:type="dxa"/>
          </w:tblCellMar>
          <w:tblPrExChange w:id="399" w:author="Author">
            <w:tblPrEx>
              <w:tblW w:w="9213" w:type="dxa"/>
              <w:tblInd w:w="58" w:type="dxa"/>
              <w:tblLayout w:type="fixed"/>
              <w:tblCellMar>
                <w:left w:w="0" w:type="dxa"/>
                <w:right w:w="0" w:type="dxa"/>
              </w:tblCellMar>
            </w:tblPrEx>
          </w:tblPrExChange>
        </w:tblPrEx>
        <w:trPr>
          <w:cantSplit/>
          <w:trPrChange w:id="400"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01" w:author="Author">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548A2AAC" w14:textId="1E44D0C3" w:rsidR="00BB00F0" w:rsidRPr="001372A9" w:rsidRDefault="00BB00F0" w:rsidP="0035638A">
            <w:pPr>
              <w:keepNext/>
              <w:keepLines/>
              <w:spacing w:before="50" w:after="50" w:line="240" w:lineRule="exact"/>
              <w:jc w:val="right"/>
              <w:rPr>
                <w:rFonts w:eastAsia="SimSun"/>
                <w:sz w:val="18"/>
                <w:szCs w:val="18"/>
                <w:lang w:eastAsia="zh-CN"/>
              </w:rPr>
            </w:pPr>
            <w:r w:rsidRPr="001372A9">
              <w:rPr>
                <w:rFonts w:eastAsia="SimSun"/>
                <w:sz w:val="18"/>
                <w:szCs w:val="18"/>
                <w:lang w:eastAsia="zh-CN"/>
              </w:rPr>
              <w:t>ACR 50,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02" w:author="Author">
              <w:tcPr>
                <w:tcW w:w="1417" w:type="dxa"/>
                <w:tcMar>
                  <w:top w:w="0" w:type="dxa"/>
                  <w:left w:w="57" w:type="dxa"/>
                  <w:bottom w:w="0" w:type="dxa"/>
                  <w:right w:w="57" w:type="dxa"/>
                </w:tcMar>
              </w:tcPr>
            </w:tcPrChange>
          </w:tcPr>
          <w:p w14:paraId="5393FC2C"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162 (55,9)**</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03" w:author="Author">
              <w:tcPr>
                <w:tcW w:w="1418" w:type="dxa"/>
                <w:gridSpan w:val="2"/>
                <w:tcMar>
                  <w:top w:w="0" w:type="dxa"/>
                  <w:left w:w="57" w:type="dxa"/>
                  <w:bottom w:w="0" w:type="dxa"/>
                  <w:right w:w="57" w:type="dxa"/>
                </w:tcMar>
              </w:tcPr>
            </w:tcPrChange>
          </w:tcPr>
          <w:p w14:paraId="6F3E0F34"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144 (49,3)</w:t>
            </w:r>
          </w:p>
        </w:tc>
        <w:tc>
          <w:tcPr>
            <w:tcW w:w="1558" w:type="dxa"/>
            <w:tcBorders>
              <w:top w:val="single" w:sz="4" w:space="0" w:color="auto"/>
              <w:left w:val="single" w:sz="4" w:space="0" w:color="auto"/>
              <w:bottom w:val="single" w:sz="4" w:space="0" w:color="auto"/>
              <w:right w:val="single" w:sz="4" w:space="0" w:color="auto"/>
            </w:tcBorders>
            <w:tcPrChange w:id="404" w:author="Author">
              <w:tcPr>
                <w:tcW w:w="1558" w:type="dxa"/>
                <w:gridSpan w:val="2"/>
                <w:tcBorders>
                  <w:right w:val="nil"/>
                </w:tcBorders>
              </w:tcPr>
            </w:tcPrChange>
          </w:tcPr>
          <w:p w14:paraId="3ADA3B52"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151 (52,4)</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05" w:author="Author">
              <w:tcPr>
                <w:tcW w:w="992" w:type="dxa"/>
                <w:gridSpan w:val="2"/>
                <w:tcBorders>
                  <w:top w:val="nil"/>
                  <w:left w:val="nil"/>
                  <w:bottom w:val="nil"/>
                  <w:right w:val="single" w:sz="8" w:space="0" w:color="auto"/>
                </w:tcBorders>
                <w:tcMar>
                  <w:top w:w="0" w:type="dxa"/>
                  <w:left w:w="57" w:type="dxa"/>
                  <w:bottom w:w="0" w:type="dxa"/>
                  <w:right w:w="57" w:type="dxa"/>
                </w:tcMar>
              </w:tcPr>
            </w:tcPrChange>
          </w:tcPr>
          <w:p w14:paraId="61229553"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117 (40,8)</w:t>
            </w:r>
          </w:p>
        </w:tc>
      </w:tr>
      <w:tr w:rsidR="00BB00F0" w:rsidRPr="001372A9" w14:paraId="24BA4BD9" w14:textId="77777777" w:rsidTr="0078336E">
        <w:tblPrEx>
          <w:tblW w:w="9213" w:type="dxa"/>
          <w:tblInd w:w="58" w:type="dxa"/>
          <w:tblLayout w:type="fixed"/>
          <w:tblCellMar>
            <w:left w:w="0" w:type="dxa"/>
            <w:right w:w="0" w:type="dxa"/>
          </w:tblCellMar>
          <w:tblPrExChange w:id="406" w:author="Author">
            <w:tblPrEx>
              <w:tblW w:w="9213" w:type="dxa"/>
              <w:tblInd w:w="58" w:type="dxa"/>
              <w:tblLayout w:type="fixed"/>
              <w:tblCellMar>
                <w:left w:w="0" w:type="dxa"/>
                <w:right w:w="0" w:type="dxa"/>
              </w:tblCellMar>
            </w:tblPrEx>
          </w:tblPrExChange>
        </w:tblPrEx>
        <w:trPr>
          <w:cantSplit/>
          <w:trPrChange w:id="407"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08" w:author="Author">
              <w:tcPr>
                <w:tcW w:w="3828" w:type="dxa"/>
                <w:gridSpan w:val="4"/>
                <w:tcBorders>
                  <w:top w:val="nil"/>
                  <w:left w:val="single" w:sz="4" w:space="0" w:color="auto"/>
                  <w:bottom w:val="single" w:sz="4" w:space="0" w:color="auto"/>
                  <w:right w:val="nil"/>
                </w:tcBorders>
                <w:tcMar>
                  <w:top w:w="0" w:type="dxa"/>
                  <w:left w:w="57" w:type="dxa"/>
                  <w:bottom w:w="0" w:type="dxa"/>
                  <w:right w:w="57" w:type="dxa"/>
                </w:tcMar>
              </w:tcPr>
            </w:tcPrChange>
          </w:tcPr>
          <w:p w14:paraId="2D406E59" w14:textId="73DF0B86" w:rsidR="00BB00F0" w:rsidRPr="001372A9" w:rsidRDefault="00BB00F0" w:rsidP="0035638A">
            <w:pPr>
              <w:keepNext/>
              <w:keepLines/>
              <w:spacing w:before="50" w:after="50" w:line="240" w:lineRule="exact"/>
              <w:jc w:val="right"/>
              <w:rPr>
                <w:rFonts w:eastAsia="SimSun"/>
                <w:sz w:val="18"/>
                <w:szCs w:val="18"/>
                <w:lang w:eastAsia="zh-CN"/>
              </w:rPr>
            </w:pPr>
            <w:r w:rsidRPr="001372A9">
              <w:rPr>
                <w:rFonts w:eastAsia="SimSun"/>
                <w:sz w:val="18"/>
                <w:szCs w:val="18"/>
                <w:lang w:eastAsia="zh-CN"/>
              </w:rPr>
              <w:t>ACR 70,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09" w:author="Author">
              <w:tcPr>
                <w:tcW w:w="1417" w:type="dxa"/>
                <w:tcBorders>
                  <w:top w:val="nil"/>
                  <w:left w:val="nil"/>
                  <w:bottom w:val="single" w:sz="4" w:space="0" w:color="auto"/>
                  <w:right w:val="nil"/>
                </w:tcBorders>
                <w:tcMar>
                  <w:top w:w="0" w:type="dxa"/>
                  <w:left w:w="57" w:type="dxa"/>
                  <w:bottom w:w="0" w:type="dxa"/>
                  <w:right w:w="57" w:type="dxa"/>
                </w:tcMar>
              </w:tcPr>
            </w:tcPrChange>
          </w:tcPr>
          <w:p w14:paraId="1BD6280C"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125 (43,1)**</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10" w:author="Author">
              <w:tcPr>
                <w:tcW w:w="1418" w:type="dxa"/>
                <w:gridSpan w:val="2"/>
                <w:tcBorders>
                  <w:top w:val="nil"/>
                  <w:left w:val="nil"/>
                  <w:bottom w:val="single" w:sz="4" w:space="0" w:color="auto"/>
                  <w:right w:val="nil"/>
                </w:tcBorders>
                <w:tcMar>
                  <w:top w:w="0" w:type="dxa"/>
                  <w:left w:w="57" w:type="dxa"/>
                  <w:bottom w:w="0" w:type="dxa"/>
                  <w:right w:w="57" w:type="dxa"/>
                </w:tcMar>
              </w:tcPr>
            </w:tcPrChange>
          </w:tcPr>
          <w:p w14:paraId="01CB146D"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105 (36,0)</w:t>
            </w:r>
          </w:p>
        </w:tc>
        <w:tc>
          <w:tcPr>
            <w:tcW w:w="1558" w:type="dxa"/>
            <w:tcBorders>
              <w:top w:val="single" w:sz="4" w:space="0" w:color="auto"/>
              <w:left w:val="single" w:sz="4" w:space="0" w:color="auto"/>
              <w:bottom w:val="single" w:sz="4" w:space="0" w:color="auto"/>
              <w:right w:val="single" w:sz="4" w:space="0" w:color="auto"/>
            </w:tcBorders>
            <w:tcPrChange w:id="411" w:author="Author">
              <w:tcPr>
                <w:tcW w:w="1558" w:type="dxa"/>
                <w:gridSpan w:val="2"/>
                <w:tcBorders>
                  <w:top w:val="nil"/>
                  <w:left w:val="nil"/>
                  <w:bottom w:val="single" w:sz="4" w:space="0" w:color="auto"/>
                  <w:right w:val="nil"/>
                </w:tcBorders>
              </w:tcPr>
            </w:tcPrChange>
          </w:tcPr>
          <w:p w14:paraId="66DB58AF"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107 (37,2)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12" w:author="Author">
              <w:tcPr>
                <w:tcW w:w="992" w:type="dxa"/>
                <w:gridSpan w:val="2"/>
                <w:tcBorders>
                  <w:top w:val="nil"/>
                  <w:left w:val="nil"/>
                  <w:bottom w:val="single" w:sz="4" w:space="0" w:color="auto"/>
                  <w:right w:val="single" w:sz="8" w:space="0" w:color="auto"/>
                </w:tcBorders>
                <w:tcMar>
                  <w:top w:w="0" w:type="dxa"/>
                  <w:left w:w="57" w:type="dxa"/>
                  <w:bottom w:w="0" w:type="dxa"/>
                  <w:right w:w="57" w:type="dxa"/>
                </w:tcMar>
              </w:tcPr>
            </w:tcPrChange>
          </w:tcPr>
          <w:p w14:paraId="07E62F89"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83 (28,9)</w:t>
            </w:r>
          </w:p>
        </w:tc>
      </w:tr>
      <w:tr w:rsidR="00BB00F0" w:rsidRPr="001372A9" w14:paraId="0B1442D7" w14:textId="77777777" w:rsidTr="0078336E">
        <w:tblPrEx>
          <w:tblW w:w="9213" w:type="dxa"/>
          <w:tblInd w:w="58" w:type="dxa"/>
          <w:tblLayout w:type="fixed"/>
          <w:tblCellMar>
            <w:left w:w="0" w:type="dxa"/>
            <w:right w:w="0" w:type="dxa"/>
          </w:tblCellMar>
          <w:tblPrExChange w:id="413" w:author="Author">
            <w:tblPrEx>
              <w:tblW w:w="9213" w:type="dxa"/>
              <w:tblInd w:w="58" w:type="dxa"/>
              <w:tblLayout w:type="fixed"/>
              <w:tblCellMar>
                <w:left w:w="0" w:type="dxa"/>
                <w:right w:w="0" w:type="dxa"/>
              </w:tblCellMar>
            </w:tblPrEx>
          </w:tblPrExChange>
        </w:tblPrEx>
        <w:trPr>
          <w:cantSplit/>
          <w:trPrChange w:id="414" w:author="Author">
            <w:trPr>
              <w:gridAfter w:val="0"/>
              <w:cantSplit/>
            </w:trPr>
          </w:trPrChange>
        </w:trPr>
        <w:tc>
          <w:tcPr>
            <w:tcW w:w="9213"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15" w:author="Author">
              <w:tcPr>
                <w:tcW w:w="9213" w:type="dxa"/>
                <w:gridSpan w:val="11"/>
                <w:tcBorders>
                  <w:top w:val="single" w:sz="4" w:space="0" w:color="auto"/>
                  <w:left w:val="single" w:sz="4" w:space="0" w:color="auto"/>
                  <w:bottom w:val="nil"/>
                  <w:right w:val="single" w:sz="4" w:space="0" w:color="auto"/>
                </w:tcBorders>
                <w:tcMar>
                  <w:top w:w="0" w:type="dxa"/>
                  <w:left w:w="57" w:type="dxa"/>
                  <w:bottom w:w="0" w:type="dxa"/>
                  <w:right w:w="57" w:type="dxa"/>
                </w:tcMar>
              </w:tcPr>
            </w:tcPrChange>
          </w:tcPr>
          <w:p w14:paraId="19FC9CB3" w14:textId="77777777" w:rsidR="00BB00F0" w:rsidRPr="001372A9" w:rsidRDefault="00BB00F0" w:rsidP="0035638A">
            <w:pPr>
              <w:keepNext/>
              <w:keepLines/>
              <w:spacing w:before="50" w:after="50" w:line="240" w:lineRule="exact"/>
              <w:rPr>
                <w:rFonts w:eastAsia="SimSun"/>
                <w:sz w:val="18"/>
                <w:szCs w:val="18"/>
                <w:lang w:eastAsia="zh-CN"/>
              </w:rPr>
            </w:pPr>
            <w:r w:rsidRPr="001372A9">
              <w:rPr>
                <w:rFonts w:eastAsia="SimSun"/>
                <w:sz w:val="18"/>
                <w:szCs w:val="18"/>
                <w:lang w:eastAsia="zh-CN"/>
              </w:rPr>
              <w:t>HAQ-DI (gecorrigeerde gemiddelde verandering t.o.v. baseline)</w:t>
            </w:r>
          </w:p>
        </w:tc>
      </w:tr>
      <w:tr w:rsidR="00BB00F0" w:rsidRPr="001372A9" w14:paraId="02856885" w14:textId="77777777" w:rsidTr="0078336E">
        <w:tblPrEx>
          <w:tblW w:w="9213" w:type="dxa"/>
          <w:tblInd w:w="58" w:type="dxa"/>
          <w:tblLayout w:type="fixed"/>
          <w:tblCellMar>
            <w:left w:w="0" w:type="dxa"/>
            <w:right w:w="0" w:type="dxa"/>
          </w:tblCellMar>
          <w:tblPrExChange w:id="416" w:author="Author">
            <w:tblPrEx>
              <w:tblW w:w="9213" w:type="dxa"/>
              <w:tblInd w:w="58" w:type="dxa"/>
              <w:tblLayout w:type="fixed"/>
              <w:tblCellMar>
                <w:left w:w="0" w:type="dxa"/>
                <w:right w:w="0" w:type="dxa"/>
              </w:tblCellMar>
            </w:tblPrEx>
          </w:tblPrExChange>
        </w:tblPrEx>
        <w:trPr>
          <w:cantSplit/>
          <w:trPrChange w:id="417"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18" w:author="Author">
              <w:tcPr>
                <w:tcW w:w="3828" w:type="dxa"/>
                <w:gridSpan w:val="4"/>
                <w:tcBorders>
                  <w:top w:val="nil"/>
                  <w:left w:val="single" w:sz="4" w:space="0" w:color="auto"/>
                  <w:bottom w:val="single" w:sz="8" w:space="0" w:color="auto"/>
                  <w:right w:val="nil"/>
                </w:tcBorders>
                <w:tcMar>
                  <w:top w:w="0" w:type="dxa"/>
                  <w:left w:w="57" w:type="dxa"/>
                  <w:bottom w:w="0" w:type="dxa"/>
                  <w:right w:w="57" w:type="dxa"/>
                </w:tcMar>
              </w:tcPr>
            </w:tcPrChange>
          </w:tcPr>
          <w:p w14:paraId="2354F458" w14:textId="35C053F3" w:rsidR="00BB00F0" w:rsidRPr="001372A9" w:rsidRDefault="00BB00F0" w:rsidP="0035638A">
            <w:pPr>
              <w:keepNext/>
              <w:keepLines/>
              <w:spacing w:before="50" w:after="50" w:line="240" w:lineRule="exact"/>
              <w:ind w:left="1440"/>
              <w:rPr>
                <w:rFonts w:eastAsia="SimSun"/>
                <w:sz w:val="18"/>
                <w:szCs w:val="18"/>
                <w:lang w:eastAsia="zh-CN"/>
              </w:rPr>
            </w:pPr>
            <w:r w:rsidRPr="001372A9">
              <w:rPr>
                <w:rFonts w:eastAsia="SimSun"/>
                <w:sz w:val="18"/>
                <w:szCs w:val="18"/>
                <w:lang w:eastAsia="zh-CN"/>
              </w:rPr>
              <w:t>week 52</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19" w:author="Author">
              <w:tcPr>
                <w:tcW w:w="1417" w:type="dxa"/>
                <w:tcBorders>
                  <w:top w:val="nil"/>
                  <w:left w:val="nil"/>
                  <w:bottom w:val="single" w:sz="8" w:space="0" w:color="auto"/>
                  <w:right w:val="nil"/>
                </w:tcBorders>
                <w:tcMar>
                  <w:top w:w="0" w:type="dxa"/>
                  <w:left w:w="57" w:type="dxa"/>
                  <w:bottom w:w="0" w:type="dxa"/>
                  <w:right w:w="57" w:type="dxa"/>
                </w:tcMar>
              </w:tcPr>
            </w:tcPrChange>
          </w:tcPr>
          <w:p w14:paraId="0D2E9D54"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-0,81*</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20" w:author="Author">
              <w:tcPr>
                <w:tcW w:w="1418" w:type="dxa"/>
                <w:gridSpan w:val="2"/>
                <w:tcBorders>
                  <w:top w:val="nil"/>
                  <w:left w:val="nil"/>
                  <w:bottom w:val="single" w:sz="8" w:space="0" w:color="auto"/>
                  <w:right w:val="nil"/>
                </w:tcBorders>
                <w:tcMar>
                  <w:top w:w="0" w:type="dxa"/>
                  <w:left w:w="57" w:type="dxa"/>
                  <w:bottom w:w="0" w:type="dxa"/>
                  <w:right w:w="57" w:type="dxa"/>
                </w:tcMar>
              </w:tcPr>
            </w:tcPrChange>
          </w:tcPr>
          <w:p w14:paraId="50564C52"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-0,67</w:t>
            </w:r>
          </w:p>
        </w:tc>
        <w:tc>
          <w:tcPr>
            <w:tcW w:w="1558" w:type="dxa"/>
            <w:tcBorders>
              <w:top w:val="single" w:sz="4" w:space="0" w:color="auto"/>
              <w:left w:val="single" w:sz="4" w:space="0" w:color="auto"/>
              <w:bottom w:val="single" w:sz="4" w:space="0" w:color="auto"/>
              <w:right w:val="single" w:sz="4" w:space="0" w:color="auto"/>
            </w:tcBorders>
            <w:tcPrChange w:id="421" w:author="Author">
              <w:tcPr>
                <w:tcW w:w="1558" w:type="dxa"/>
                <w:gridSpan w:val="2"/>
                <w:tcBorders>
                  <w:top w:val="nil"/>
                  <w:left w:val="nil"/>
                  <w:bottom w:val="single" w:sz="8" w:space="0" w:color="auto"/>
                  <w:right w:val="nil"/>
                </w:tcBorders>
              </w:tcPr>
            </w:tcPrChange>
          </w:tcPr>
          <w:p w14:paraId="19BAD775"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-0,75</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22" w:author="Author">
              <w:tcPr>
                <w:tcW w:w="992" w:type="dxa"/>
                <w:gridSpan w:val="2"/>
                <w:tcBorders>
                  <w:top w:val="nil"/>
                  <w:left w:val="nil"/>
                  <w:bottom w:val="single" w:sz="8" w:space="0" w:color="auto"/>
                  <w:right w:val="single" w:sz="8" w:space="0" w:color="auto"/>
                </w:tcBorders>
                <w:tcMar>
                  <w:top w:w="0" w:type="dxa"/>
                  <w:left w:w="57" w:type="dxa"/>
                  <w:bottom w:w="0" w:type="dxa"/>
                  <w:right w:w="57" w:type="dxa"/>
                </w:tcMar>
              </w:tcPr>
            </w:tcPrChange>
          </w:tcPr>
          <w:p w14:paraId="2FE86C09"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-0,64</w:t>
            </w:r>
          </w:p>
        </w:tc>
      </w:tr>
      <w:tr w:rsidR="004F0CB1" w:rsidRPr="001372A9" w14:paraId="636ECC4E" w14:textId="77777777" w:rsidTr="0078336E">
        <w:tblPrEx>
          <w:tblW w:w="9213" w:type="dxa"/>
          <w:tblInd w:w="58" w:type="dxa"/>
          <w:tblLayout w:type="fixed"/>
          <w:tblCellMar>
            <w:left w:w="0" w:type="dxa"/>
            <w:right w:w="0" w:type="dxa"/>
          </w:tblCellMar>
          <w:tblPrExChange w:id="423" w:author="Author">
            <w:tblPrEx>
              <w:tblW w:w="9213" w:type="dxa"/>
              <w:tblInd w:w="58" w:type="dxa"/>
              <w:tblLayout w:type="fixed"/>
              <w:tblCellMar>
                <w:left w:w="0" w:type="dxa"/>
                <w:right w:w="0" w:type="dxa"/>
              </w:tblCellMar>
            </w:tblPrEx>
          </w:tblPrExChange>
        </w:tblPrEx>
        <w:trPr>
          <w:cantSplit/>
          <w:trPrChange w:id="424" w:author="Author">
            <w:trPr>
              <w:gridAfter w:val="0"/>
              <w:cantSplit/>
            </w:trPr>
          </w:trPrChange>
        </w:trPr>
        <w:tc>
          <w:tcPr>
            <w:tcW w:w="9213" w:type="dxa"/>
            <w:gridSpan w:val="6"/>
            <w:tcBorders>
              <w:top w:val="single" w:sz="4" w:space="0" w:color="auto"/>
              <w:left w:val="single" w:sz="4" w:space="0" w:color="auto"/>
              <w:bottom w:val="single" w:sz="4" w:space="0" w:color="auto"/>
              <w:right w:val="single" w:sz="8" w:space="0" w:color="auto"/>
            </w:tcBorders>
            <w:tcPrChange w:id="425" w:author="Author">
              <w:tcPr>
                <w:tcW w:w="9213" w:type="dxa"/>
                <w:gridSpan w:val="11"/>
                <w:tcBorders>
                  <w:top w:val="single" w:sz="4" w:space="0" w:color="auto"/>
                  <w:left w:val="single" w:sz="4" w:space="0" w:color="auto"/>
                  <w:bottom w:val="single" w:sz="4" w:space="0" w:color="auto"/>
                  <w:right w:val="single" w:sz="8" w:space="0" w:color="auto"/>
                </w:tcBorders>
              </w:tcPr>
            </w:tcPrChange>
          </w:tcPr>
          <w:p w14:paraId="5D500F7B" w14:textId="77777777" w:rsidR="004F0CB1" w:rsidRPr="001372A9" w:rsidRDefault="004F0CB1" w:rsidP="0035638A">
            <w:pPr>
              <w:keepNext/>
              <w:keepLines/>
              <w:spacing w:before="50" w:after="50" w:line="240" w:lineRule="exact"/>
              <w:rPr>
                <w:rFonts w:eastAsia="SimSun"/>
                <w:b/>
                <w:sz w:val="18"/>
                <w:szCs w:val="18"/>
                <w:lang w:eastAsia="zh-CN"/>
              </w:rPr>
            </w:pPr>
            <w:r w:rsidRPr="001372A9">
              <w:rPr>
                <w:rFonts w:eastAsia="SimSun"/>
                <w:b/>
                <w:sz w:val="18"/>
                <w:szCs w:val="18"/>
                <w:lang w:eastAsia="zh-CN"/>
              </w:rPr>
              <w:t>Radiografische eindpunten (gemiddelde verandering t.o.v. baseline)</w:t>
            </w:r>
          </w:p>
        </w:tc>
      </w:tr>
      <w:tr w:rsidR="00BB00F0" w:rsidRPr="001372A9" w14:paraId="40C65B14" w14:textId="77777777" w:rsidTr="0078336E">
        <w:tblPrEx>
          <w:tblW w:w="9213" w:type="dxa"/>
          <w:tblInd w:w="58" w:type="dxa"/>
          <w:tblLayout w:type="fixed"/>
          <w:tblCellMar>
            <w:left w:w="0" w:type="dxa"/>
            <w:right w:w="0" w:type="dxa"/>
          </w:tblCellMar>
          <w:tblPrExChange w:id="426" w:author="Author">
            <w:tblPrEx>
              <w:tblW w:w="9213" w:type="dxa"/>
              <w:tblInd w:w="58" w:type="dxa"/>
              <w:tblLayout w:type="fixed"/>
              <w:tblCellMar>
                <w:left w:w="0" w:type="dxa"/>
                <w:right w:w="0" w:type="dxa"/>
              </w:tblCellMar>
            </w:tblPrEx>
          </w:tblPrExChange>
        </w:tblPrEx>
        <w:trPr>
          <w:cantSplit/>
          <w:trPrChange w:id="427"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28" w:author="Author">
              <w:tcPr>
                <w:tcW w:w="3828" w:type="dxa"/>
                <w:gridSpan w:val="4"/>
                <w:tcBorders>
                  <w:top w:val="single" w:sz="4" w:space="0" w:color="auto"/>
                  <w:left w:val="single" w:sz="4" w:space="0" w:color="auto"/>
                  <w:bottom w:val="nil"/>
                  <w:right w:val="nil"/>
                </w:tcBorders>
                <w:tcMar>
                  <w:top w:w="0" w:type="dxa"/>
                  <w:left w:w="57" w:type="dxa"/>
                  <w:bottom w:w="0" w:type="dxa"/>
                  <w:right w:w="57" w:type="dxa"/>
                </w:tcMar>
              </w:tcPr>
            </w:tcPrChange>
          </w:tcPr>
          <w:p w14:paraId="2CA0B862" w14:textId="682F4866" w:rsidR="00BB00F0" w:rsidRPr="001372A9" w:rsidRDefault="00BB00F0" w:rsidP="0035638A">
            <w:pPr>
              <w:keepNext/>
              <w:keepLines/>
              <w:spacing w:before="50" w:after="50" w:line="240" w:lineRule="exact"/>
              <w:ind w:left="1440"/>
              <w:rPr>
                <w:rFonts w:eastAsia="SimSun"/>
                <w:sz w:val="18"/>
                <w:szCs w:val="18"/>
                <w:lang w:eastAsia="zh-CN"/>
              </w:rPr>
            </w:pPr>
            <w:r w:rsidRPr="001372A9">
              <w:rPr>
                <w:rFonts w:eastAsia="SimSun"/>
                <w:sz w:val="18"/>
                <w:szCs w:val="18"/>
                <w:lang w:eastAsia="zh-CN"/>
              </w:rPr>
              <w:t>week 52                          mTSS</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29" w:author="Author">
              <w:tcPr>
                <w:tcW w:w="1417" w:type="dxa"/>
                <w:tcBorders>
                  <w:top w:val="single" w:sz="4" w:space="0" w:color="auto"/>
                  <w:left w:val="nil"/>
                  <w:bottom w:val="nil"/>
                  <w:right w:val="nil"/>
                </w:tcBorders>
                <w:tcMar>
                  <w:top w:w="0" w:type="dxa"/>
                  <w:left w:w="57" w:type="dxa"/>
                  <w:bottom w:w="0" w:type="dxa"/>
                  <w:right w:w="57" w:type="dxa"/>
                </w:tcMar>
              </w:tcPr>
            </w:tcPrChange>
          </w:tcPr>
          <w:p w14:paraId="2CCE5E98"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0,08***</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30" w:author="Author">
              <w:tcPr>
                <w:tcW w:w="1418" w:type="dxa"/>
                <w:gridSpan w:val="2"/>
                <w:tcBorders>
                  <w:top w:val="single" w:sz="4" w:space="0" w:color="auto"/>
                  <w:left w:val="nil"/>
                  <w:bottom w:val="nil"/>
                  <w:right w:val="nil"/>
                </w:tcBorders>
                <w:tcMar>
                  <w:top w:w="0" w:type="dxa"/>
                  <w:left w:w="57" w:type="dxa"/>
                  <w:bottom w:w="0" w:type="dxa"/>
                  <w:right w:w="57" w:type="dxa"/>
                </w:tcMar>
              </w:tcPr>
            </w:tcPrChange>
          </w:tcPr>
          <w:p w14:paraId="040FC2A4"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0,26</w:t>
            </w:r>
          </w:p>
        </w:tc>
        <w:tc>
          <w:tcPr>
            <w:tcW w:w="1558" w:type="dxa"/>
            <w:tcBorders>
              <w:top w:val="single" w:sz="4" w:space="0" w:color="auto"/>
              <w:left w:val="single" w:sz="4" w:space="0" w:color="auto"/>
              <w:bottom w:val="single" w:sz="4" w:space="0" w:color="auto"/>
              <w:right w:val="single" w:sz="4" w:space="0" w:color="auto"/>
            </w:tcBorders>
            <w:tcPrChange w:id="431" w:author="Author">
              <w:tcPr>
                <w:tcW w:w="1558" w:type="dxa"/>
                <w:gridSpan w:val="2"/>
                <w:tcBorders>
                  <w:top w:val="single" w:sz="4" w:space="0" w:color="auto"/>
                  <w:left w:val="nil"/>
                  <w:bottom w:val="nil"/>
                  <w:right w:val="nil"/>
                </w:tcBorders>
              </w:tcPr>
            </w:tcPrChange>
          </w:tcPr>
          <w:p w14:paraId="6BAAC3C0"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0,42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32" w:author="Author">
              <w:tcPr>
                <w:tcW w:w="992" w:type="dxa"/>
                <w:gridSpan w:val="2"/>
                <w:tcBorders>
                  <w:top w:val="single" w:sz="4" w:space="0" w:color="auto"/>
                  <w:left w:val="nil"/>
                  <w:bottom w:val="nil"/>
                  <w:right w:val="single" w:sz="8" w:space="0" w:color="auto"/>
                </w:tcBorders>
                <w:tcMar>
                  <w:top w:w="0" w:type="dxa"/>
                  <w:left w:w="57" w:type="dxa"/>
                  <w:bottom w:w="0" w:type="dxa"/>
                  <w:right w:w="57" w:type="dxa"/>
                </w:tcMar>
              </w:tcPr>
            </w:tcPrChange>
          </w:tcPr>
          <w:p w14:paraId="1124831B"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1,14</w:t>
            </w:r>
          </w:p>
        </w:tc>
      </w:tr>
      <w:tr w:rsidR="00BB00F0" w:rsidRPr="001372A9" w14:paraId="6A69CF42" w14:textId="77777777" w:rsidTr="0078336E">
        <w:tblPrEx>
          <w:tblW w:w="9213" w:type="dxa"/>
          <w:tblInd w:w="58" w:type="dxa"/>
          <w:tblLayout w:type="fixed"/>
          <w:tblCellMar>
            <w:left w:w="0" w:type="dxa"/>
            <w:right w:w="0" w:type="dxa"/>
          </w:tblCellMar>
          <w:tblPrExChange w:id="433" w:author="Author">
            <w:tblPrEx>
              <w:tblW w:w="9213" w:type="dxa"/>
              <w:tblInd w:w="58" w:type="dxa"/>
              <w:tblLayout w:type="fixed"/>
              <w:tblCellMar>
                <w:left w:w="0" w:type="dxa"/>
                <w:right w:w="0" w:type="dxa"/>
              </w:tblCellMar>
            </w:tblPrEx>
          </w:tblPrExChange>
        </w:tblPrEx>
        <w:trPr>
          <w:cantSplit/>
          <w:trPrChange w:id="434"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35" w:author="Author">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14A0F7EB" w14:textId="77777777" w:rsidR="00BB00F0" w:rsidRPr="001372A9" w:rsidRDefault="00BB00F0" w:rsidP="0035638A">
            <w:pPr>
              <w:keepNext/>
              <w:keepLines/>
              <w:spacing w:before="50" w:after="50" w:line="240" w:lineRule="exact"/>
              <w:jc w:val="right"/>
              <w:rPr>
                <w:rFonts w:eastAsia="SimSun"/>
                <w:sz w:val="18"/>
                <w:szCs w:val="18"/>
                <w:lang w:eastAsia="zh-CN"/>
              </w:rPr>
            </w:pPr>
            <w:r w:rsidRPr="001372A9">
              <w:rPr>
                <w:rFonts w:eastAsia="SimSun"/>
                <w:sz w:val="18"/>
                <w:szCs w:val="18"/>
                <w:lang w:eastAsia="zh-CN"/>
              </w:rPr>
              <w:t>Erosion Score</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36" w:author="Author">
              <w:tcPr>
                <w:tcW w:w="1417" w:type="dxa"/>
                <w:tcMar>
                  <w:top w:w="0" w:type="dxa"/>
                  <w:left w:w="57" w:type="dxa"/>
                  <w:bottom w:w="0" w:type="dxa"/>
                  <w:right w:w="57" w:type="dxa"/>
                </w:tcMar>
              </w:tcPr>
            </w:tcPrChange>
          </w:tcPr>
          <w:p w14:paraId="7E53AA30"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0,05**</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37" w:author="Author">
              <w:tcPr>
                <w:tcW w:w="1418" w:type="dxa"/>
                <w:gridSpan w:val="2"/>
                <w:tcMar>
                  <w:top w:w="0" w:type="dxa"/>
                  <w:left w:w="57" w:type="dxa"/>
                  <w:bottom w:w="0" w:type="dxa"/>
                  <w:right w:w="57" w:type="dxa"/>
                </w:tcMar>
              </w:tcPr>
            </w:tcPrChange>
          </w:tcPr>
          <w:p w14:paraId="6AB50000"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0,15</w:t>
            </w:r>
          </w:p>
        </w:tc>
        <w:tc>
          <w:tcPr>
            <w:tcW w:w="1558" w:type="dxa"/>
            <w:tcBorders>
              <w:top w:val="single" w:sz="4" w:space="0" w:color="auto"/>
              <w:left w:val="single" w:sz="4" w:space="0" w:color="auto"/>
              <w:bottom w:val="single" w:sz="4" w:space="0" w:color="auto"/>
              <w:right w:val="single" w:sz="4" w:space="0" w:color="auto"/>
            </w:tcBorders>
            <w:tcPrChange w:id="438" w:author="Author">
              <w:tcPr>
                <w:tcW w:w="1558" w:type="dxa"/>
                <w:gridSpan w:val="2"/>
                <w:tcBorders>
                  <w:right w:val="nil"/>
                </w:tcBorders>
              </w:tcPr>
            </w:tcPrChange>
          </w:tcPr>
          <w:p w14:paraId="3CCDF6E9"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0,25</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39" w:author="Author">
              <w:tcPr>
                <w:tcW w:w="992" w:type="dxa"/>
                <w:gridSpan w:val="2"/>
                <w:tcBorders>
                  <w:top w:val="nil"/>
                  <w:left w:val="nil"/>
                  <w:bottom w:val="nil"/>
                  <w:right w:val="single" w:sz="8" w:space="0" w:color="auto"/>
                </w:tcBorders>
                <w:tcMar>
                  <w:top w:w="0" w:type="dxa"/>
                  <w:left w:w="57" w:type="dxa"/>
                  <w:bottom w:w="0" w:type="dxa"/>
                  <w:right w:w="57" w:type="dxa"/>
                </w:tcMar>
              </w:tcPr>
            </w:tcPrChange>
          </w:tcPr>
          <w:p w14:paraId="44862C99"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0,63</w:t>
            </w:r>
          </w:p>
        </w:tc>
      </w:tr>
      <w:tr w:rsidR="00BB00F0" w:rsidRPr="001372A9" w14:paraId="7E6C3049" w14:textId="77777777" w:rsidTr="0078336E">
        <w:tblPrEx>
          <w:tblW w:w="9213" w:type="dxa"/>
          <w:tblInd w:w="58" w:type="dxa"/>
          <w:tblLayout w:type="fixed"/>
          <w:tblCellMar>
            <w:left w:w="0" w:type="dxa"/>
            <w:right w:w="0" w:type="dxa"/>
          </w:tblCellMar>
          <w:tblPrExChange w:id="440" w:author="Author">
            <w:tblPrEx>
              <w:tblW w:w="9213" w:type="dxa"/>
              <w:tblInd w:w="58" w:type="dxa"/>
              <w:tblLayout w:type="fixed"/>
              <w:tblCellMar>
                <w:left w:w="0" w:type="dxa"/>
                <w:right w:w="0" w:type="dxa"/>
              </w:tblCellMar>
            </w:tblPrEx>
          </w:tblPrExChange>
        </w:tblPrEx>
        <w:trPr>
          <w:cantSplit/>
          <w:trPrChange w:id="441"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42" w:author="Author">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78410378" w14:textId="77777777" w:rsidR="00BB00F0" w:rsidRPr="001372A9" w:rsidRDefault="00BB00F0" w:rsidP="0035638A">
            <w:pPr>
              <w:keepNext/>
              <w:keepLines/>
              <w:spacing w:before="50" w:after="50" w:line="240" w:lineRule="exact"/>
              <w:jc w:val="right"/>
              <w:rPr>
                <w:rFonts w:eastAsia="SimSun"/>
                <w:sz w:val="18"/>
                <w:szCs w:val="18"/>
                <w:lang w:eastAsia="zh-CN"/>
              </w:rPr>
            </w:pPr>
            <w:r w:rsidRPr="001372A9">
              <w:rPr>
                <w:rFonts w:eastAsia="SimSun"/>
                <w:sz w:val="18"/>
                <w:szCs w:val="18"/>
                <w:lang w:eastAsia="zh-CN"/>
              </w:rPr>
              <w:t>JSN</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43" w:author="Author">
              <w:tcPr>
                <w:tcW w:w="1417" w:type="dxa"/>
                <w:tcMar>
                  <w:top w:w="0" w:type="dxa"/>
                  <w:left w:w="57" w:type="dxa"/>
                  <w:bottom w:w="0" w:type="dxa"/>
                  <w:right w:w="57" w:type="dxa"/>
                </w:tcMar>
              </w:tcPr>
            </w:tcPrChange>
          </w:tcPr>
          <w:p w14:paraId="712F1365"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0,03</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44" w:author="Author">
              <w:tcPr>
                <w:tcW w:w="1418" w:type="dxa"/>
                <w:gridSpan w:val="2"/>
                <w:tcMar>
                  <w:top w:w="0" w:type="dxa"/>
                  <w:left w:w="57" w:type="dxa"/>
                  <w:bottom w:w="0" w:type="dxa"/>
                  <w:right w:w="57" w:type="dxa"/>
                </w:tcMar>
              </w:tcPr>
            </w:tcPrChange>
          </w:tcPr>
          <w:p w14:paraId="3607ECD3"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0,11</w:t>
            </w:r>
          </w:p>
        </w:tc>
        <w:tc>
          <w:tcPr>
            <w:tcW w:w="1558" w:type="dxa"/>
            <w:tcBorders>
              <w:top w:val="single" w:sz="4" w:space="0" w:color="auto"/>
              <w:left w:val="single" w:sz="4" w:space="0" w:color="auto"/>
              <w:bottom w:val="single" w:sz="4" w:space="0" w:color="auto"/>
              <w:right w:val="single" w:sz="4" w:space="0" w:color="auto"/>
            </w:tcBorders>
            <w:tcPrChange w:id="445" w:author="Author">
              <w:tcPr>
                <w:tcW w:w="1558" w:type="dxa"/>
                <w:gridSpan w:val="2"/>
                <w:tcBorders>
                  <w:right w:val="nil"/>
                </w:tcBorders>
              </w:tcPr>
            </w:tcPrChange>
          </w:tcPr>
          <w:p w14:paraId="69151A1D"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0,17</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46" w:author="Author">
              <w:tcPr>
                <w:tcW w:w="992" w:type="dxa"/>
                <w:gridSpan w:val="2"/>
                <w:tcBorders>
                  <w:top w:val="nil"/>
                  <w:left w:val="nil"/>
                  <w:bottom w:val="nil"/>
                  <w:right w:val="single" w:sz="8" w:space="0" w:color="auto"/>
                </w:tcBorders>
                <w:tcMar>
                  <w:top w:w="0" w:type="dxa"/>
                  <w:left w:w="57" w:type="dxa"/>
                  <w:bottom w:w="0" w:type="dxa"/>
                  <w:right w:w="57" w:type="dxa"/>
                </w:tcMar>
              </w:tcPr>
            </w:tcPrChange>
          </w:tcPr>
          <w:p w14:paraId="6997C4F7"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0,51</w:t>
            </w:r>
          </w:p>
        </w:tc>
      </w:tr>
      <w:tr w:rsidR="00BB00F0" w:rsidRPr="001372A9" w14:paraId="4749F29D" w14:textId="77777777" w:rsidTr="0078336E">
        <w:tblPrEx>
          <w:tblW w:w="9213" w:type="dxa"/>
          <w:tblInd w:w="58" w:type="dxa"/>
          <w:tblLayout w:type="fixed"/>
          <w:tblCellMar>
            <w:left w:w="0" w:type="dxa"/>
            <w:right w:w="0" w:type="dxa"/>
          </w:tblCellMar>
          <w:tblPrExChange w:id="447" w:author="Author">
            <w:tblPrEx>
              <w:tblW w:w="9213" w:type="dxa"/>
              <w:tblInd w:w="58" w:type="dxa"/>
              <w:tblLayout w:type="fixed"/>
              <w:tblCellMar>
                <w:left w:w="0" w:type="dxa"/>
                <w:right w:w="0" w:type="dxa"/>
              </w:tblCellMar>
            </w:tblPrEx>
          </w:tblPrExChange>
        </w:tblPrEx>
        <w:trPr>
          <w:cantSplit/>
          <w:trPrChange w:id="448"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49" w:author="Author">
              <w:tcPr>
                <w:tcW w:w="3828" w:type="dxa"/>
                <w:gridSpan w:val="4"/>
                <w:tcBorders>
                  <w:top w:val="nil"/>
                  <w:left w:val="single" w:sz="4" w:space="0" w:color="auto"/>
                  <w:bottom w:val="nil"/>
                  <w:right w:val="nil"/>
                </w:tcBorders>
                <w:tcMar>
                  <w:top w:w="0" w:type="dxa"/>
                  <w:left w:w="57" w:type="dxa"/>
                  <w:bottom w:w="0" w:type="dxa"/>
                  <w:right w:w="57" w:type="dxa"/>
                </w:tcMar>
              </w:tcPr>
            </w:tcPrChange>
          </w:tcPr>
          <w:p w14:paraId="17856AB1" w14:textId="12419C42" w:rsidR="00BB00F0" w:rsidRPr="001372A9" w:rsidRDefault="00BB00F0" w:rsidP="0035638A">
            <w:pPr>
              <w:keepNext/>
              <w:keepLines/>
              <w:spacing w:before="50" w:after="50" w:line="240" w:lineRule="exact"/>
              <w:jc w:val="right"/>
              <w:rPr>
                <w:rFonts w:eastAsia="SimSun"/>
                <w:sz w:val="18"/>
                <w:szCs w:val="18"/>
                <w:lang w:eastAsia="zh-CN"/>
              </w:rPr>
            </w:pPr>
            <w:r w:rsidRPr="001372A9">
              <w:rPr>
                <w:rFonts w:eastAsia="SimSun"/>
                <w:sz w:val="18"/>
                <w:szCs w:val="18"/>
                <w:lang w:eastAsia="zh-CN"/>
              </w:rPr>
              <w:t>Radiografische Non-Progressie n (%) (verandering t.o.v. baseline in mTSS of</w:t>
            </w:r>
            <w:r w:rsidR="002523E4" w:rsidRPr="001372A9">
              <w:rPr>
                <w:rFonts w:eastAsia="SimSun"/>
                <w:sz w:val="18"/>
                <w:szCs w:val="18"/>
                <w:lang w:eastAsia="zh-CN"/>
              </w:rPr>
              <w:t> ≤</w:t>
            </w:r>
            <w:r w:rsidRPr="001372A9">
              <w:rPr>
                <w:rFonts w:eastAsia="SimSun"/>
                <w:sz w:val="18"/>
                <w:szCs w:val="18"/>
                <w:lang w:eastAsia="zh-CN"/>
              </w:rPr>
              <w:t xml:space="preserve"> 0)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50" w:author="Author">
              <w:tcPr>
                <w:tcW w:w="1417" w:type="dxa"/>
                <w:tcMar>
                  <w:top w:w="0" w:type="dxa"/>
                  <w:left w:w="57" w:type="dxa"/>
                  <w:bottom w:w="0" w:type="dxa"/>
                  <w:right w:w="57" w:type="dxa"/>
                </w:tcMar>
              </w:tcPr>
            </w:tcPrChange>
          </w:tcPr>
          <w:p w14:paraId="745AB9AD"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226 (83)</w:t>
            </w:r>
            <w:r w:rsidRPr="001372A9">
              <w:rPr>
                <w:rFonts w:cs="Arial"/>
                <w:b/>
                <w:sz w:val="20"/>
                <w:vertAlign w:val="superscript"/>
                <w:lang w:eastAsia="en-US"/>
              </w:rPr>
              <w:t>‡</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51" w:author="Author">
              <w:tcPr>
                <w:tcW w:w="1418" w:type="dxa"/>
                <w:gridSpan w:val="2"/>
                <w:tcMar>
                  <w:top w:w="0" w:type="dxa"/>
                  <w:left w:w="57" w:type="dxa"/>
                  <w:bottom w:w="0" w:type="dxa"/>
                  <w:right w:w="57" w:type="dxa"/>
                </w:tcMar>
              </w:tcPr>
            </w:tcPrChange>
          </w:tcPr>
          <w:p w14:paraId="57921696"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226 (82)</w:t>
            </w:r>
            <w:r w:rsidRPr="001372A9">
              <w:rPr>
                <w:rFonts w:cs="Arial"/>
                <w:b/>
                <w:sz w:val="20"/>
                <w:vertAlign w:val="superscript"/>
                <w:lang w:eastAsia="en-US"/>
              </w:rPr>
              <w:t>‡</w:t>
            </w:r>
          </w:p>
        </w:tc>
        <w:tc>
          <w:tcPr>
            <w:tcW w:w="1558" w:type="dxa"/>
            <w:tcBorders>
              <w:top w:val="single" w:sz="4" w:space="0" w:color="auto"/>
              <w:left w:val="single" w:sz="4" w:space="0" w:color="auto"/>
              <w:bottom w:val="single" w:sz="4" w:space="0" w:color="auto"/>
              <w:right w:val="single" w:sz="4" w:space="0" w:color="auto"/>
            </w:tcBorders>
            <w:tcPrChange w:id="452" w:author="Author">
              <w:tcPr>
                <w:tcW w:w="1558" w:type="dxa"/>
                <w:gridSpan w:val="2"/>
                <w:tcBorders>
                  <w:right w:val="nil"/>
                </w:tcBorders>
              </w:tcPr>
            </w:tcPrChange>
          </w:tcPr>
          <w:p w14:paraId="1A795255"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211 (79)</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453" w:author="Author">
              <w:tcPr>
                <w:tcW w:w="992" w:type="dxa"/>
                <w:gridSpan w:val="2"/>
                <w:tcBorders>
                  <w:top w:val="nil"/>
                  <w:left w:val="nil"/>
                  <w:bottom w:val="nil"/>
                  <w:right w:val="single" w:sz="8" w:space="0" w:color="auto"/>
                </w:tcBorders>
                <w:tcMar>
                  <w:top w:w="0" w:type="dxa"/>
                  <w:left w:w="57" w:type="dxa"/>
                  <w:bottom w:w="0" w:type="dxa"/>
                  <w:right w:w="57" w:type="dxa"/>
                </w:tcMar>
              </w:tcPr>
            </w:tcPrChange>
          </w:tcPr>
          <w:p w14:paraId="3B58588D"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194 (73)</w:t>
            </w:r>
          </w:p>
        </w:tc>
      </w:tr>
      <w:tr w:rsidR="004F0CB1" w:rsidRPr="001372A9" w14:paraId="02E999C6" w14:textId="77777777" w:rsidTr="0078336E">
        <w:tblPrEx>
          <w:tblW w:w="9213" w:type="dxa"/>
          <w:tblInd w:w="58" w:type="dxa"/>
          <w:tblLayout w:type="fixed"/>
          <w:tblCellMar>
            <w:left w:w="0" w:type="dxa"/>
            <w:right w:w="0" w:type="dxa"/>
          </w:tblCellMar>
          <w:tblPrExChange w:id="454" w:author="Author">
            <w:tblPrEx>
              <w:tblW w:w="9213" w:type="dxa"/>
              <w:tblInd w:w="58" w:type="dxa"/>
              <w:tblLayout w:type="fixed"/>
              <w:tblCellMar>
                <w:left w:w="0" w:type="dxa"/>
                <w:right w:w="0" w:type="dxa"/>
              </w:tblCellMar>
            </w:tblPrEx>
          </w:tblPrExChange>
        </w:tblPrEx>
        <w:trPr>
          <w:cantSplit/>
          <w:trPrChange w:id="455" w:author="Author">
            <w:trPr>
              <w:gridAfter w:val="0"/>
              <w:cantSplit/>
            </w:trPr>
          </w:trPrChange>
        </w:trPr>
        <w:tc>
          <w:tcPr>
            <w:tcW w:w="9213" w:type="dxa"/>
            <w:gridSpan w:val="6"/>
            <w:tcBorders>
              <w:top w:val="single" w:sz="4" w:space="0" w:color="auto"/>
              <w:left w:val="single" w:sz="4" w:space="0" w:color="auto"/>
              <w:bottom w:val="single" w:sz="4" w:space="0" w:color="auto"/>
              <w:right w:val="single" w:sz="8" w:space="0" w:color="auto"/>
            </w:tcBorders>
            <w:tcPrChange w:id="456" w:author="Author">
              <w:tcPr>
                <w:tcW w:w="9213" w:type="dxa"/>
                <w:gridSpan w:val="11"/>
                <w:tcBorders>
                  <w:top w:val="single" w:sz="4" w:space="0" w:color="auto"/>
                  <w:left w:val="single" w:sz="4" w:space="0" w:color="auto"/>
                  <w:bottom w:val="single" w:sz="8" w:space="0" w:color="auto"/>
                  <w:right w:val="single" w:sz="8" w:space="0" w:color="auto"/>
                </w:tcBorders>
              </w:tcPr>
            </w:tcPrChange>
          </w:tcPr>
          <w:p w14:paraId="7AA0B917" w14:textId="77777777" w:rsidR="004F0CB1" w:rsidRPr="001372A9" w:rsidRDefault="004F0CB1" w:rsidP="0035638A">
            <w:pPr>
              <w:keepNext/>
              <w:keepLines/>
              <w:spacing w:before="50" w:after="50" w:line="240" w:lineRule="exact"/>
              <w:rPr>
                <w:rFonts w:eastAsia="SimSun"/>
                <w:b/>
                <w:sz w:val="18"/>
                <w:szCs w:val="18"/>
                <w:lang w:eastAsia="zh-CN"/>
              </w:rPr>
            </w:pPr>
            <w:r w:rsidRPr="001372A9">
              <w:rPr>
                <w:rFonts w:eastAsia="SimSun"/>
                <w:b/>
                <w:sz w:val="18"/>
                <w:szCs w:val="18"/>
                <w:lang w:eastAsia="zh-CN"/>
              </w:rPr>
              <w:t>Verkennende eindpunten</w:t>
            </w:r>
          </w:p>
        </w:tc>
      </w:tr>
      <w:tr w:rsidR="00BB00F0" w:rsidRPr="001372A9" w14:paraId="5B02C9B8" w14:textId="77777777" w:rsidTr="0078336E">
        <w:tblPrEx>
          <w:tblW w:w="9213" w:type="dxa"/>
          <w:tblInd w:w="58" w:type="dxa"/>
          <w:tblLayout w:type="fixed"/>
          <w:tblCellMar>
            <w:left w:w="0" w:type="dxa"/>
            <w:right w:w="0" w:type="dxa"/>
          </w:tblCellMar>
          <w:tblPrExChange w:id="457" w:author="Author">
            <w:tblPrEx>
              <w:tblW w:w="9213" w:type="dxa"/>
              <w:tblInd w:w="58" w:type="dxa"/>
              <w:tblLayout w:type="fixed"/>
              <w:tblCellMar>
                <w:left w:w="0" w:type="dxa"/>
                <w:right w:w="0" w:type="dxa"/>
              </w:tblCellMar>
            </w:tblPrEx>
          </w:tblPrExChange>
        </w:tblPrEx>
        <w:trPr>
          <w:cantSplit/>
          <w:trPrChange w:id="458"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459" w:author="Author">
              <w:tcPr>
                <w:tcW w:w="3828" w:type="dxa"/>
                <w:gridSpan w:val="4"/>
                <w:tcBorders>
                  <w:top w:val="nil"/>
                  <w:left w:val="single" w:sz="4" w:space="0" w:color="auto"/>
                  <w:bottom w:val="nil"/>
                  <w:right w:val="nil"/>
                </w:tcBorders>
                <w:tcMar>
                  <w:top w:w="0" w:type="dxa"/>
                  <w:left w:w="57" w:type="dxa"/>
                  <w:bottom w:w="0" w:type="dxa"/>
                  <w:right w:w="57" w:type="dxa"/>
                </w:tcMar>
                <w:vAlign w:val="bottom"/>
              </w:tcPr>
            </w:tcPrChange>
          </w:tcPr>
          <w:p w14:paraId="56BD027E" w14:textId="77E7F9BD" w:rsidR="00BB00F0" w:rsidRPr="00731E3A" w:rsidRDefault="00BB00F0" w:rsidP="0035638A">
            <w:pPr>
              <w:keepNext/>
              <w:keepLines/>
              <w:spacing w:before="50" w:after="50" w:line="240" w:lineRule="exact"/>
              <w:ind w:left="1361"/>
              <w:jc w:val="center"/>
              <w:rPr>
                <w:rFonts w:eastAsia="SimSun"/>
                <w:sz w:val="18"/>
                <w:szCs w:val="18"/>
                <w:lang w:val="en-US" w:eastAsia="zh-CN"/>
                <w:rPrChange w:id="460" w:author="RAE 2_LC Impl" w:date="2026-03-17T11:10:00Z" w16du:dateUtc="2026-03-17T10:10:00Z">
                  <w:rPr>
                    <w:rFonts w:eastAsia="SimSun"/>
                    <w:sz w:val="18"/>
                    <w:szCs w:val="18"/>
                    <w:lang w:eastAsia="zh-CN"/>
                  </w:rPr>
                </w:rPrChange>
              </w:rPr>
            </w:pPr>
            <w:r w:rsidRPr="00731E3A">
              <w:rPr>
                <w:rFonts w:eastAsia="SimSun"/>
                <w:sz w:val="18"/>
                <w:szCs w:val="18"/>
                <w:lang w:val="en-US" w:eastAsia="zh-CN"/>
                <w:rPrChange w:id="461" w:author="RAE 2_LC Impl" w:date="2026-03-17T11:10:00Z" w16du:dateUtc="2026-03-17T10:10:00Z">
                  <w:rPr>
                    <w:rFonts w:eastAsia="SimSun"/>
                    <w:sz w:val="18"/>
                    <w:szCs w:val="18"/>
                    <w:lang w:eastAsia="zh-CN"/>
                  </w:rPr>
                </w:rPrChange>
              </w:rPr>
              <w:t>week 24:</w:t>
            </w:r>
          </w:p>
          <w:p w14:paraId="2C157325" w14:textId="77777777" w:rsidR="00BB00F0" w:rsidRPr="00731E3A" w:rsidRDefault="00BB00F0" w:rsidP="0035638A">
            <w:pPr>
              <w:keepNext/>
              <w:keepLines/>
              <w:spacing w:before="50" w:after="50" w:line="240" w:lineRule="exact"/>
              <w:jc w:val="right"/>
              <w:rPr>
                <w:rFonts w:eastAsia="SimSun"/>
                <w:sz w:val="18"/>
                <w:szCs w:val="18"/>
                <w:lang w:val="en-US" w:eastAsia="zh-CN"/>
                <w:rPrChange w:id="462" w:author="RAE 2_LC Impl" w:date="2026-03-17T11:10:00Z" w16du:dateUtc="2026-03-17T10:10:00Z">
                  <w:rPr>
                    <w:rFonts w:eastAsia="SimSun"/>
                    <w:sz w:val="18"/>
                    <w:szCs w:val="18"/>
                    <w:lang w:eastAsia="zh-CN"/>
                  </w:rPr>
                </w:rPrChange>
              </w:rPr>
            </w:pPr>
            <w:r w:rsidRPr="00731E3A">
              <w:rPr>
                <w:rFonts w:eastAsia="SimSun"/>
                <w:sz w:val="18"/>
                <w:szCs w:val="18"/>
                <w:lang w:val="en-US" w:eastAsia="zh-CN"/>
                <w:rPrChange w:id="463" w:author="RAE 2_LC Impl" w:date="2026-03-17T11:10:00Z" w16du:dateUtc="2026-03-17T10:10:00Z">
                  <w:rPr>
                    <w:rFonts w:eastAsia="SimSun"/>
                    <w:sz w:val="18"/>
                    <w:szCs w:val="18"/>
                    <w:lang w:eastAsia="zh-CN"/>
                  </w:rPr>
                </w:rPrChange>
              </w:rPr>
              <w:t>ACR-/EULAR-</w:t>
            </w:r>
            <w:r w:rsidRPr="00731E3A">
              <w:rPr>
                <w:rFonts w:eastAsia="SimSun"/>
                <w:i/>
                <w:sz w:val="18"/>
                <w:szCs w:val="18"/>
                <w:lang w:val="en-US" w:eastAsia="zh-CN"/>
                <w:rPrChange w:id="464" w:author="RAE 2_LC Impl" w:date="2026-03-17T11:10:00Z" w16du:dateUtc="2026-03-17T10:10:00Z">
                  <w:rPr>
                    <w:rFonts w:eastAsia="SimSun"/>
                    <w:i/>
                    <w:sz w:val="18"/>
                    <w:szCs w:val="18"/>
                    <w:lang w:eastAsia="zh-CN"/>
                  </w:rPr>
                </w:rPrChange>
              </w:rPr>
              <w:t>Boolean</w:t>
            </w:r>
            <w:r w:rsidRPr="00731E3A">
              <w:rPr>
                <w:rFonts w:eastAsia="SimSun"/>
                <w:sz w:val="18"/>
                <w:szCs w:val="18"/>
                <w:lang w:val="en-US" w:eastAsia="zh-CN"/>
                <w:rPrChange w:id="465" w:author="RAE 2_LC Impl" w:date="2026-03-17T11:10:00Z" w16du:dateUtc="2026-03-17T10:10:00Z">
                  <w:rPr>
                    <w:rFonts w:eastAsia="SimSun"/>
                    <w:sz w:val="18"/>
                    <w:szCs w:val="18"/>
                    <w:lang w:eastAsia="zh-CN"/>
                  </w:rPr>
                </w:rPrChange>
              </w:rPr>
              <w:t>-</w:t>
            </w:r>
            <w:proofErr w:type="spellStart"/>
            <w:r w:rsidRPr="00731E3A">
              <w:rPr>
                <w:rFonts w:eastAsia="SimSun"/>
                <w:sz w:val="18"/>
                <w:szCs w:val="18"/>
                <w:lang w:val="en-US" w:eastAsia="zh-CN"/>
                <w:rPrChange w:id="466" w:author="RAE 2_LC Impl" w:date="2026-03-17T11:10:00Z" w16du:dateUtc="2026-03-17T10:10:00Z">
                  <w:rPr>
                    <w:rFonts w:eastAsia="SimSun"/>
                    <w:sz w:val="18"/>
                    <w:szCs w:val="18"/>
                    <w:lang w:eastAsia="zh-CN"/>
                  </w:rPr>
                </w:rPrChange>
              </w:rPr>
              <w:t>remissie</w:t>
            </w:r>
            <w:proofErr w:type="spellEnd"/>
            <w:r w:rsidRPr="00731E3A">
              <w:rPr>
                <w:rFonts w:eastAsia="SimSun"/>
                <w:sz w:val="18"/>
                <w:szCs w:val="18"/>
                <w:lang w:val="en-US" w:eastAsia="zh-CN"/>
                <w:rPrChange w:id="467" w:author="RAE 2_LC Impl" w:date="2026-03-17T11:10:00Z" w16du:dateUtc="2026-03-17T10:10:00Z">
                  <w:rPr>
                    <w:rFonts w:eastAsia="SimSun"/>
                    <w:sz w:val="18"/>
                    <w:szCs w:val="18"/>
                    <w:lang w:eastAsia="zh-CN"/>
                  </w:rPr>
                </w:rPrChange>
              </w:rPr>
              <w:t>,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468" w:author="Author">
              <w:tcPr>
                <w:tcW w:w="1417" w:type="dxa"/>
                <w:tcMar>
                  <w:top w:w="0" w:type="dxa"/>
                  <w:left w:w="57" w:type="dxa"/>
                  <w:bottom w:w="0" w:type="dxa"/>
                  <w:right w:w="57" w:type="dxa"/>
                </w:tcMar>
                <w:vAlign w:val="bottom"/>
              </w:tcPr>
            </w:tcPrChange>
          </w:tcPr>
          <w:p w14:paraId="4DEF14FA"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47 (18,4)</w:t>
            </w:r>
            <w:r w:rsidRPr="001372A9">
              <w:rPr>
                <w:rFonts w:cs="Arial"/>
                <w:b/>
                <w:sz w:val="20"/>
                <w:vertAlign w:val="superscript"/>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469" w:author="Author">
              <w:tcPr>
                <w:tcW w:w="1418" w:type="dxa"/>
                <w:gridSpan w:val="2"/>
                <w:tcMar>
                  <w:top w:w="0" w:type="dxa"/>
                  <w:left w:w="57" w:type="dxa"/>
                  <w:bottom w:w="0" w:type="dxa"/>
                  <w:right w:w="57" w:type="dxa"/>
                </w:tcMar>
                <w:vAlign w:val="bottom"/>
              </w:tcPr>
            </w:tcPrChange>
          </w:tcPr>
          <w:p w14:paraId="6804A00C"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38 (14,2)</w:t>
            </w:r>
          </w:p>
        </w:tc>
        <w:tc>
          <w:tcPr>
            <w:tcW w:w="1558" w:type="dxa"/>
            <w:tcBorders>
              <w:top w:val="single" w:sz="4" w:space="0" w:color="auto"/>
              <w:left w:val="single" w:sz="4" w:space="0" w:color="auto"/>
              <w:bottom w:val="single" w:sz="4" w:space="0" w:color="auto"/>
              <w:right w:val="single" w:sz="4" w:space="0" w:color="auto"/>
            </w:tcBorders>
            <w:vAlign w:val="bottom"/>
            <w:tcPrChange w:id="470" w:author="Author">
              <w:tcPr>
                <w:tcW w:w="1558" w:type="dxa"/>
                <w:gridSpan w:val="2"/>
                <w:tcBorders>
                  <w:right w:val="nil"/>
                </w:tcBorders>
                <w:vAlign w:val="bottom"/>
              </w:tcPr>
            </w:tcPrChange>
          </w:tcPr>
          <w:p w14:paraId="147CD569"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43 (16,7)</w:t>
            </w:r>
            <w:r w:rsidRPr="001372A9">
              <w:rPr>
                <w:rFonts w:cs="Arial"/>
                <w:b/>
                <w:sz w:val="20"/>
                <w:vertAlign w:val="superscript"/>
                <w:lang w:eastAsia="en-US"/>
              </w:rPr>
              <w:t xml:space="preserve"> ‡</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471" w:author="Author">
              <w:tcPr>
                <w:tcW w:w="992" w:type="dxa"/>
                <w:gridSpan w:val="2"/>
                <w:tcBorders>
                  <w:top w:val="nil"/>
                  <w:left w:val="nil"/>
                  <w:bottom w:val="nil"/>
                  <w:right w:val="single" w:sz="8" w:space="0" w:color="auto"/>
                </w:tcBorders>
                <w:tcMar>
                  <w:top w:w="0" w:type="dxa"/>
                  <w:left w:w="57" w:type="dxa"/>
                  <w:bottom w:w="0" w:type="dxa"/>
                  <w:right w:w="57" w:type="dxa"/>
                </w:tcMar>
                <w:vAlign w:val="bottom"/>
              </w:tcPr>
            </w:tcPrChange>
          </w:tcPr>
          <w:p w14:paraId="1413E9F3"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25 (10,0)</w:t>
            </w:r>
          </w:p>
        </w:tc>
      </w:tr>
      <w:tr w:rsidR="00BB00F0" w:rsidRPr="001372A9" w14:paraId="6C6A1559" w14:textId="77777777" w:rsidTr="0078336E">
        <w:tblPrEx>
          <w:tblW w:w="9213" w:type="dxa"/>
          <w:tblInd w:w="58" w:type="dxa"/>
          <w:tblLayout w:type="fixed"/>
          <w:tblCellMar>
            <w:left w:w="0" w:type="dxa"/>
            <w:right w:w="0" w:type="dxa"/>
          </w:tblCellMar>
          <w:tblPrExChange w:id="472" w:author="Author">
            <w:tblPrEx>
              <w:tblW w:w="9213" w:type="dxa"/>
              <w:tblInd w:w="58" w:type="dxa"/>
              <w:tblLayout w:type="fixed"/>
              <w:tblCellMar>
                <w:left w:w="0" w:type="dxa"/>
                <w:right w:w="0" w:type="dxa"/>
              </w:tblCellMar>
            </w:tblPrEx>
          </w:tblPrExChange>
        </w:tblPrEx>
        <w:trPr>
          <w:cantSplit/>
          <w:trPrChange w:id="473"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474" w:author="Author">
              <w:tcPr>
                <w:tcW w:w="3828" w:type="dxa"/>
                <w:gridSpan w:val="4"/>
                <w:tcBorders>
                  <w:top w:val="nil"/>
                  <w:left w:val="single" w:sz="4" w:space="0" w:color="auto"/>
                  <w:bottom w:val="nil"/>
                  <w:right w:val="nil"/>
                </w:tcBorders>
                <w:tcMar>
                  <w:top w:w="0" w:type="dxa"/>
                  <w:left w:w="57" w:type="dxa"/>
                  <w:bottom w:w="0" w:type="dxa"/>
                  <w:right w:w="57" w:type="dxa"/>
                </w:tcMar>
                <w:vAlign w:val="bottom"/>
              </w:tcPr>
            </w:tcPrChange>
          </w:tcPr>
          <w:p w14:paraId="15018BC3" w14:textId="77777777" w:rsidR="00BB00F0" w:rsidRPr="00731E3A" w:rsidRDefault="00BB00F0" w:rsidP="0035638A">
            <w:pPr>
              <w:keepNext/>
              <w:keepLines/>
              <w:spacing w:before="50" w:after="50" w:line="240" w:lineRule="exact"/>
              <w:jc w:val="right"/>
              <w:rPr>
                <w:rFonts w:eastAsia="SimSun"/>
                <w:sz w:val="18"/>
                <w:szCs w:val="18"/>
                <w:lang w:val="en-US" w:eastAsia="zh-CN"/>
                <w:rPrChange w:id="475" w:author="RAE 2_LC Impl" w:date="2026-03-17T11:10:00Z" w16du:dateUtc="2026-03-17T10:10:00Z">
                  <w:rPr>
                    <w:rFonts w:eastAsia="SimSun"/>
                    <w:sz w:val="18"/>
                    <w:szCs w:val="18"/>
                    <w:lang w:eastAsia="zh-CN"/>
                  </w:rPr>
                </w:rPrChange>
              </w:rPr>
            </w:pPr>
            <w:r w:rsidRPr="00731E3A">
              <w:rPr>
                <w:rFonts w:eastAsia="SimSun"/>
                <w:sz w:val="18"/>
                <w:szCs w:val="18"/>
                <w:lang w:val="en-US" w:eastAsia="zh-CN"/>
                <w:rPrChange w:id="476" w:author="RAE 2_LC Impl" w:date="2026-03-17T11:10:00Z" w16du:dateUtc="2026-03-17T10:10:00Z">
                  <w:rPr>
                    <w:rFonts w:eastAsia="SimSun"/>
                    <w:sz w:val="18"/>
                    <w:szCs w:val="18"/>
                    <w:lang w:eastAsia="zh-CN"/>
                  </w:rPr>
                </w:rPrChange>
              </w:rPr>
              <w:t>ACR-/EULAR-</w:t>
            </w:r>
            <w:r w:rsidRPr="00731E3A">
              <w:rPr>
                <w:rFonts w:eastAsia="SimSun"/>
                <w:i/>
                <w:sz w:val="18"/>
                <w:szCs w:val="18"/>
                <w:lang w:val="en-US" w:eastAsia="zh-CN"/>
                <w:rPrChange w:id="477" w:author="RAE 2_LC Impl" w:date="2026-03-17T11:10:00Z" w16du:dateUtc="2026-03-17T10:10:00Z">
                  <w:rPr>
                    <w:rFonts w:eastAsia="SimSun"/>
                    <w:i/>
                    <w:sz w:val="18"/>
                    <w:szCs w:val="18"/>
                    <w:lang w:eastAsia="zh-CN"/>
                  </w:rPr>
                </w:rPrChange>
              </w:rPr>
              <w:t>Index</w:t>
            </w:r>
            <w:r w:rsidRPr="00731E3A">
              <w:rPr>
                <w:rFonts w:eastAsia="SimSun"/>
                <w:sz w:val="18"/>
                <w:szCs w:val="18"/>
                <w:lang w:val="en-US" w:eastAsia="zh-CN"/>
                <w:rPrChange w:id="478" w:author="RAE 2_LC Impl" w:date="2026-03-17T11:10:00Z" w16du:dateUtc="2026-03-17T10:10:00Z">
                  <w:rPr>
                    <w:rFonts w:eastAsia="SimSun"/>
                    <w:sz w:val="18"/>
                    <w:szCs w:val="18"/>
                    <w:lang w:eastAsia="zh-CN"/>
                  </w:rPr>
                </w:rPrChange>
              </w:rPr>
              <w:t>-</w:t>
            </w:r>
            <w:proofErr w:type="spellStart"/>
            <w:r w:rsidRPr="00731E3A">
              <w:rPr>
                <w:rFonts w:eastAsia="SimSun"/>
                <w:sz w:val="18"/>
                <w:szCs w:val="18"/>
                <w:lang w:val="en-US" w:eastAsia="zh-CN"/>
                <w:rPrChange w:id="479" w:author="RAE 2_LC Impl" w:date="2026-03-17T11:10:00Z" w16du:dateUtc="2026-03-17T10:10:00Z">
                  <w:rPr>
                    <w:rFonts w:eastAsia="SimSun"/>
                    <w:sz w:val="18"/>
                    <w:szCs w:val="18"/>
                    <w:lang w:eastAsia="zh-CN"/>
                  </w:rPr>
                </w:rPrChange>
              </w:rPr>
              <w:t>remissie</w:t>
            </w:r>
            <w:proofErr w:type="spellEnd"/>
            <w:r w:rsidRPr="00731E3A">
              <w:rPr>
                <w:rFonts w:eastAsia="SimSun"/>
                <w:sz w:val="18"/>
                <w:szCs w:val="18"/>
                <w:lang w:val="en-US" w:eastAsia="zh-CN"/>
                <w:rPrChange w:id="480" w:author="RAE 2_LC Impl" w:date="2026-03-17T11:10:00Z" w16du:dateUtc="2026-03-17T10:10:00Z">
                  <w:rPr>
                    <w:rFonts w:eastAsia="SimSun"/>
                    <w:sz w:val="18"/>
                    <w:szCs w:val="18"/>
                    <w:lang w:eastAsia="zh-CN"/>
                  </w:rPr>
                </w:rPrChange>
              </w:rPr>
              <w:t>,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481" w:author="Author">
              <w:tcPr>
                <w:tcW w:w="1417" w:type="dxa"/>
                <w:tcMar>
                  <w:top w:w="0" w:type="dxa"/>
                  <w:left w:w="57" w:type="dxa"/>
                  <w:bottom w:w="0" w:type="dxa"/>
                  <w:right w:w="57" w:type="dxa"/>
                </w:tcMar>
                <w:vAlign w:val="bottom"/>
              </w:tcPr>
            </w:tcPrChange>
          </w:tcPr>
          <w:p w14:paraId="775B6B3D"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73 (28,5)</w:t>
            </w:r>
            <w:r w:rsidRPr="001372A9">
              <w:rPr>
                <w:rFonts w:cs="Arial"/>
                <w:b/>
                <w:sz w:val="20"/>
                <w:vertAlign w:val="superscript"/>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482" w:author="Author">
              <w:tcPr>
                <w:tcW w:w="1418" w:type="dxa"/>
                <w:gridSpan w:val="2"/>
                <w:tcMar>
                  <w:top w:w="0" w:type="dxa"/>
                  <w:left w:w="57" w:type="dxa"/>
                  <w:bottom w:w="0" w:type="dxa"/>
                  <w:right w:w="57" w:type="dxa"/>
                </w:tcMar>
                <w:vAlign w:val="bottom"/>
              </w:tcPr>
            </w:tcPrChange>
          </w:tcPr>
          <w:p w14:paraId="092DF43B"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60 (22,6)</w:t>
            </w:r>
          </w:p>
        </w:tc>
        <w:tc>
          <w:tcPr>
            <w:tcW w:w="1558" w:type="dxa"/>
            <w:tcBorders>
              <w:top w:val="single" w:sz="4" w:space="0" w:color="auto"/>
              <w:left w:val="single" w:sz="4" w:space="0" w:color="auto"/>
              <w:bottom w:val="single" w:sz="4" w:space="0" w:color="auto"/>
              <w:right w:val="single" w:sz="4" w:space="0" w:color="auto"/>
            </w:tcBorders>
            <w:vAlign w:val="bottom"/>
            <w:tcPrChange w:id="483" w:author="Author">
              <w:tcPr>
                <w:tcW w:w="1558" w:type="dxa"/>
                <w:gridSpan w:val="2"/>
                <w:tcBorders>
                  <w:right w:val="nil"/>
                </w:tcBorders>
                <w:vAlign w:val="bottom"/>
              </w:tcPr>
            </w:tcPrChange>
          </w:tcPr>
          <w:p w14:paraId="42FF32A8"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58 (22,6)</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484" w:author="Author">
              <w:tcPr>
                <w:tcW w:w="992" w:type="dxa"/>
                <w:gridSpan w:val="2"/>
                <w:tcBorders>
                  <w:top w:val="nil"/>
                  <w:left w:val="nil"/>
                  <w:bottom w:val="nil"/>
                  <w:right w:val="single" w:sz="8" w:space="0" w:color="auto"/>
                </w:tcBorders>
                <w:tcMar>
                  <w:top w:w="0" w:type="dxa"/>
                  <w:left w:w="57" w:type="dxa"/>
                  <w:bottom w:w="0" w:type="dxa"/>
                  <w:right w:w="57" w:type="dxa"/>
                </w:tcMar>
                <w:vAlign w:val="bottom"/>
              </w:tcPr>
            </w:tcPrChange>
          </w:tcPr>
          <w:p w14:paraId="53472BD9"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41 (16,4)</w:t>
            </w:r>
          </w:p>
        </w:tc>
      </w:tr>
      <w:tr w:rsidR="00BB00F0" w:rsidRPr="001372A9" w14:paraId="02F1F433" w14:textId="77777777" w:rsidTr="0078336E">
        <w:tblPrEx>
          <w:tblW w:w="9213" w:type="dxa"/>
          <w:tblInd w:w="58" w:type="dxa"/>
          <w:tblLayout w:type="fixed"/>
          <w:tblCellMar>
            <w:left w:w="0" w:type="dxa"/>
            <w:right w:w="0" w:type="dxa"/>
          </w:tblCellMar>
          <w:tblPrExChange w:id="485" w:author="Author">
            <w:tblPrEx>
              <w:tblW w:w="9213" w:type="dxa"/>
              <w:tblInd w:w="58" w:type="dxa"/>
              <w:tblLayout w:type="fixed"/>
              <w:tblCellMar>
                <w:left w:w="0" w:type="dxa"/>
                <w:right w:w="0" w:type="dxa"/>
              </w:tblCellMar>
            </w:tblPrEx>
          </w:tblPrExChange>
        </w:tblPrEx>
        <w:trPr>
          <w:cantSplit/>
          <w:trPrChange w:id="486"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487" w:author="Author">
              <w:tcPr>
                <w:tcW w:w="3828" w:type="dxa"/>
                <w:gridSpan w:val="4"/>
                <w:tcBorders>
                  <w:top w:val="nil"/>
                  <w:left w:val="single" w:sz="4" w:space="0" w:color="auto"/>
                  <w:bottom w:val="nil"/>
                  <w:right w:val="nil"/>
                </w:tcBorders>
                <w:tcMar>
                  <w:top w:w="0" w:type="dxa"/>
                  <w:left w:w="57" w:type="dxa"/>
                  <w:bottom w:w="0" w:type="dxa"/>
                  <w:right w:w="57" w:type="dxa"/>
                </w:tcMar>
                <w:vAlign w:val="bottom"/>
              </w:tcPr>
            </w:tcPrChange>
          </w:tcPr>
          <w:p w14:paraId="3CC1D84A" w14:textId="49404772" w:rsidR="00BB00F0" w:rsidRPr="00731E3A" w:rsidRDefault="00BB00F0" w:rsidP="0035638A">
            <w:pPr>
              <w:keepNext/>
              <w:keepLines/>
              <w:spacing w:before="50" w:after="50" w:line="240" w:lineRule="exact"/>
              <w:ind w:left="1361"/>
              <w:jc w:val="center"/>
              <w:rPr>
                <w:rFonts w:eastAsia="SimSun"/>
                <w:sz w:val="18"/>
                <w:szCs w:val="18"/>
                <w:lang w:val="en-US" w:eastAsia="zh-CN"/>
                <w:rPrChange w:id="488" w:author="RAE 2_LC Impl" w:date="2026-03-17T11:10:00Z" w16du:dateUtc="2026-03-17T10:10:00Z">
                  <w:rPr>
                    <w:rFonts w:eastAsia="SimSun"/>
                    <w:sz w:val="18"/>
                    <w:szCs w:val="18"/>
                    <w:lang w:eastAsia="zh-CN"/>
                  </w:rPr>
                </w:rPrChange>
              </w:rPr>
            </w:pPr>
            <w:r w:rsidRPr="00731E3A">
              <w:rPr>
                <w:rFonts w:eastAsia="SimSun"/>
                <w:sz w:val="18"/>
                <w:szCs w:val="18"/>
                <w:lang w:val="en-US" w:eastAsia="zh-CN"/>
                <w:rPrChange w:id="489" w:author="RAE 2_LC Impl" w:date="2026-03-17T11:10:00Z" w16du:dateUtc="2026-03-17T10:10:00Z">
                  <w:rPr>
                    <w:rFonts w:eastAsia="SimSun"/>
                    <w:sz w:val="18"/>
                    <w:szCs w:val="18"/>
                    <w:lang w:eastAsia="zh-CN"/>
                  </w:rPr>
                </w:rPrChange>
              </w:rPr>
              <w:t>week 52:</w:t>
            </w:r>
          </w:p>
          <w:p w14:paraId="73936A84" w14:textId="77777777" w:rsidR="00BB00F0" w:rsidRPr="00731E3A" w:rsidRDefault="00BB00F0" w:rsidP="0035638A">
            <w:pPr>
              <w:keepNext/>
              <w:keepLines/>
              <w:spacing w:before="50" w:after="50" w:line="240" w:lineRule="exact"/>
              <w:jc w:val="right"/>
              <w:rPr>
                <w:rFonts w:eastAsia="SimSun"/>
                <w:sz w:val="18"/>
                <w:szCs w:val="18"/>
                <w:lang w:val="en-US" w:eastAsia="zh-CN"/>
                <w:rPrChange w:id="490" w:author="RAE 2_LC Impl" w:date="2026-03-17T11:10:00Z" w16du:dateUtc="2026-03-17T10:10:00Z">
                  <w:rPr>
                    <w:rFonts w:eastAsia="SimSun"/>
                    <w:sz w:val="18"/>
                    <w:szCs w:val="18"/>
                    <w:lang w:eastAsia="zh-CN"/>
                  </w:rPr>
                </w:rPrChange>
              </w:rPr>
            </w:pPr>
            <w:r w:rsidRPr="00731E3A">
              <w:rPr>
                <w:rFonts w:eastAsia="SimSun"/>
                <w:sz w:val="18"/>
                <w:szCs w:val="18"/>
                <w:lang w:val="en-US" w:eastAsia="zh-CN"/>
                <w:rPrChange w:id="491" w:author="RAE 2_LC Impl" w:date="2026-03-17T11:10:00Z" w16du:dateUtc="2026-03-17T10:10:00Z">
                  <w:rPr>
                    <w:rFonts w:eastAsia="SimSun"/>
                    <w:sz w:val="18"/>
                    <w:szCs w:val="18"/>
                    <w:lang w:eastAsia="zh-CN"/>
                  </w:rPr>
                </w:rPrChange>
              </w:rPr>
              <w:t>ACR-/EULAR-</w:t>
            </w:r>
            <w:r w:rsidRPr="00731E3A">
              <w:rPr>
                <w:rFonts w:eastAsia="SimSun"/>
                <w:i/>
                <w:sz w:val="18"/>
                <w:szCs w:val="18"/>
                <w:lang w:val="en-US" w:eastAsia="zh-CN"/>
                <w:rPrChange w:id="492" w:author="RAE 2_LC Impl" w:date="2026-03-17T11:10:00Z" w16du:dateUtc="2026-03-17T10:10:00Z">
                  <w:rPr>
                    <w:rFonts w:eastAsia="SimSun"/>
                    <w:i/>
                    <w:sz w:val="18"/>
                    <w:szCs w:val="18"/>
                    <w:lang w:eastAsia="zh-CN"/>
                  </w:rPr>
                </w:rPrChange>
              </w:rPr>
              <w:t>Boolean</w:t>
            </w:r>
            <w:r w:rsidRPr="00731E3A">
              <w:rPr>
                <w:rFonts w:eastAsia="SimSun"/>
                <w:sz w:val="18"/>
                <w:szCs w:val="18"/>
                <w:lang w:val="en-US" w:eastAsia="zh-CN"/>
                <w:rPrChange w:id="493" w:author="RAE 2_LC Impl" w:date="2026-03-17T11:10:00Z" w16du:dateUtc="2026-03-17T10:10:00Z">
                  <w:rPr>
                    <w:rFonts w:eastAsia="SimSun"/>
                    <w:sz w:val="18"/>
                    <w:szCs w:val="18"/>
                    <w:lang w:eastAsia="zh-CN"/>
                  </w:rPr>
                </w:rPrChange>
              </w:rPr>
              <w:t>-</w:t>
            </w:r>
            <w:proofErr w:type="spellStart"/>
            <w:r w:rsidRPr="00731E3A">
              <w:rPr>
                <w:rFonts w:eastAsia="SimSun"/>
                <w:sz w:val="18"/>
                <w:szCs w:val="18"/>
                <w:lang w:val="en-US" w:eastAsia="zh-CN"/>
                <w:rPrChange w:id="494" w:author="RAE 2_LC Impl" w:date="2026-03-17T11:10:00Z" w16du:dateUtc="2026-03-17T10:10:00Z">
                  <w:rPr>
                    <w:rFonts w:eastAsia="SimSun"/>
                    <w:sz w:val="18"/>
                    <w:szCs w:val="18"/>
                    <w:lang w:eastAsia="zh-CN"/>
                  </w:rPr>
                </w:rPrChange>
              </w:rPr>
              <w:t>remissie</w:t>
            </w:r>
            <w:proofErr w:type="spellEnd"/>
            <w:r w:rsidRPr="00731E3A">
              <w:rPr>
                <w:rFonts w:eastAsia="SimSun"/>
                <w:sz w:val="18"/>
                <w:szCs w:val="18"/>
                <w:lang w:val="en-US" w:eastAsia="zh-CN"/>
                <w:rPrChange w:id="495" w:author="RAE 2_LC Impl" w:date="2026-03-17T11:10:00Z" w16du:dateUtc="2026-03-17T10:10:00Z">
                  <w:rPr>
                    <w:rFonts w:eastAsia="SimSun"/>
                    <w:sz w:val="18"/>
                    <w:szCs w:val="18"/>
                    <w:lang w:eastAsia="zh-CN"/>
                  </w:rPr>
                </w:rPrChange>
              </w:rPr>
              <w:t>,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496" w:author="Author">
              <w:tcPr>
                <w:tcW w:w="1417" w:type="dxa"/>
                <w:tcMar>
                  <w:top w:w="0" w:type="dxa"/>
                  <w:left w:w="57" w:type="dxa"/>
                  <w:bottom w:w="0" w:type="dxa"/>
                  <w:right w:w="57" w:type="dxa"/>
                </w:tcMar>
                <w:vAlign w:val="bottom"/>
              </w:tcPr>
            </w:tcPrChange>
          </w:tcPr>
          <w:p w14:paraId="796A4FC6"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59 (25,7)</w:t>
            </w:r>
            <w:r w:rsidRPr="001372A9">
              <w:rPr>
                <w:rFonts w:cs="Arial"/>
                <w:b/>
                <w:sz w:val="20"/>
                <w:vertAlign w:val="superscript"/>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497" w:author="Author">
              <w:tcPr>
                <w:tcW w:w="1418" w:type="dxa"/>
                <w:gridSpan w:val="2"/>
                <w:tcMar>
                  <w:top w:w="0" w:type="dxa"/>
                  <w:left w:w="57" w:type="dxa"/>
                  <w:bottom w:w="0" w:type="dxa"/>
                  <w:right w:w="57" w:type="dxa"/>
                </w:tcMar>
                <w:vAlign w:val="bottom"/>
              </w:tcPr>
            </w:tcPrChange>
          </w:tcPr>
          <w:p w14:paraId="7E8348A6"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43 (18,7)</w:t>
            </w:r>
          </w:p>
        </w:tc>
        <w:tc>
          <w:tcPr>
            <w:tcW w:w="1558" w:type="dxa"/>
            <w:tcBorders>
              <w:top w:val="single" w:sz="4" w:space="0" w:color="auto"/>
              <w:left w:val="single" w:sz="4" w:space="0" w:color="auto"/>
              <w:bottom w:val="single" w:sz="4" w:space="0" w:color="auto"/>
              <w:right w:val="single" w:sz="4" w:space="0" w:color="auto"/>
            </w:tcBorders>
            <w:vAlign w:val="bottom"/>
            <w:tcPrChange w:id="498" w:author="Author">
              <w:tcPr>
                <w:tcW w:w="1558" w:type="dxa"/>
                <w:gridSpan w:val="2"/>
                <w:tcBorders>
                  <w:right w:val="nil"/>
                </w:tcBorders>
                <w:vAlign w:val="bottom"/>
              </w:tcPr>
            </w:tcPrChange>
          </w:tcPr>
          <w:p w14:paraId="0D8713E6"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48 (21,1)</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499" w:author="Author">
              <w:tcPr>
                <w:tcW w:w="992" w:type="dxa"/>
                <w:gridSpan w:val="2"/>
                <w:tcBorders>
                  <w:top w:val="nil"/>
                  <w:left w:val="nil"/>
                  <w:bottom w:val="nil"/>
                  <w:right w:val="single" w:sz="4" w:space="0" w:color="auto"/>
                </w:tcBorders>
                <w:tcMar>
                  <w:top w:w="0" w:type="dxa"/>
                  <w:left w:w="57" w:type="dxa"/>
                  <w:bottom w:w="0" w:type="dxa"/>
                  <w:right w:w="57" w:type="dxa"/>
                </w:tcMar>
                <w:vAlign w:val="bottom"/>
              </w:tcPr>
            </w:tcPrChange>
          </w:tcPr>
          <w:p w14:paraId="12132152"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34 (15,5)</w:t>
            </w:r>
          </w:p>
        </w:tc>
      </w:tr>
      <w:tr w:rsidR="00BB00F0" w:rsidRPr="001372A9" w14:paraId="259FEE68" w14:textId="77777777" w:rsidTr="0078336E">
        <w:tblPrEx>
          <w:tblW w:w="9213" w:type="dxa"/>
          <w:tblInd w:w="58" w:type="dxa"/>
          <w:tblLayout w:type="fixed"/>
          <w:tblCellMar>
            <w:left w:w="0" w:type="dxa"/>
            <w:right w:w="0" w:type="dxa"/>
          </w:tblCellMar>
          <w:tblPrExChange w:id="500" w:author="Author">
            <w:tblPrEx>
              <w:tblW w:w="9213" w:type="dxa"/>
              <w:tblInd w:w="58" w:type="dxa"/>
              <w:tblLayout w:type="fixed"/>
              <w:tblCellMar>
                <w:left w:w="0" w:type="dxa"/>
                <w:right w:w="0" w:type="dxa"/>
              </w:tblCellMar>
            </w:tblPrEx>
          </w:tblPrExChange>
        </w:tblPrEx>
        <w:trPr>
          <w:cantSplit/>
          <w:trPrChange w:id="501" w:author="Author">
            <w:trPr>
              <w:gridAfter w:val="0"/>
              <w:cantSplit/>
            </w:trPr>
          </w:trPrChange>
        </w:trPr>
        <w:tc>
          <w:tcPr>
            <w:tcW w:w="382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502" w:author="Author">
              <w:tcPr>
                <w:tcW w:w="3828" w:type="dxa"/>
                <w:gridSpan w:val="4"/>
                <w:tcBorders>
                  <w:top w:val="nil"/>
                  <w:left w:val="single" w:sz="4" w:space="0" w:color="auto"/>
                  <w:bottom w:val="single" w:sz="4" w:space="0" w:color="auto"/>
                  <w:right w:val="nil"/>
                </w:tcBorders>
                <w:tcMar>
                  <w:top w:w="0" w:type="dxa"/>
                  <w:left w:w="57" w:type="dxa"/>
                  <w:bottom w:w="0" w:type="dxa"/>
                  <w:right w:w="57" w:type="dxa"/>
                </w:tcMar>
                <w:vAlign w:val="bottom"/>
              </w:tcPr>
            </w:tcPrChange>
          </w:tcPr>
          <w:p w14:paraId="1731FEDA" w14:textId="77777777" w:rsidR="00BB00F0" w:rsidRPr="00F4445B" w:rsidRDefault="00BB00F0" w:rsidP="0035638A">
            <w:pPr>
              <w:keepNext/>
              <w:keepLines/>
              <w:spacing w:before="50" w:after="50" w:line="240" w:lineRule="exact"/>
              <w:jc w:val="right"/>
              <w:rPr>
                <w:rFonts w:eastAsia="SimSun"/>
                <w:sz w:val="18"/>
                <w:szCs w:val="18"/>
                <w:lang w:val="en-US" w:eastAsia="zh-CN"/>
                <w:rPrChange w:id="503" w:author="RAE 2_LC Impl" w:date="2026-03-17T11:10:00Z" w16du:dateUtc="2026-03-17T10:10:00Z">
                  <w:rPr>
                    <w:rFonts w:eastAsia="SimSun"/>
                    <w:sz w:val="18"/>
                    <w:szCs w:val="18"/>
                    <w:lang w:eastAsia="zh-CN"/>
                  </w:rPr>
                </w:rPrChange>
              </w:rPr>
            </w:pPr>
            <w:r w:rsidRPr="00F4445B">
              <w:rPr>
                <w:rFonts w:eastAsia="SimSun"/>
                <w:sz w:val="18"/>
                <w:szCs w:val="18"/>
                <w:lang w:val="en-US" w:eastAsia="zh-CN"/>
                <w:rPrChange w:id="504" w:author="RAE 2_LC Impl" w:date="2026-03-17T11:10:00Z" w16du:dateUtc="2026-03-17T10:10:00Z">
                  <w:rPr>
                    <w:rFonts w:eastAsia="SimSun"/>
                    <w:sz w:val="18"/>
                    <w:szCs w:val="18"/>
                    <w:lang w:eastAsia="zh-CN"/>
                  </w:rPr>
                </w:rPrChange>
              </w:rPr>
              <w:t>ACR-/EULAR-</w:t>
            </w:r>
            <w:r w:rsidRPr="00F4445B">
              <w:rPr>
                <w:rFonts w:eastAsia="SimSun"/>
                <w:i/>
                <w:sz w:val="18"/>
                <w:szCs w:val="18"/>
                <w:lang w:val="en-US" w:eastAsia="zh-CN"/>
                <w:rPrChange w:id="505" w:author="RAE 2_LC Impl" w:date="2026-03-17T11:10:00Z" w16du:dateUtc="2026-03-17T10:10:00Z">
                  <w:rPr>
                    <w:rFonts w:eastAsia="SimSun"/>
                    <w:i/>
                    <w:sz w:val="18"/>
                    <w:szCs w:val="18"/>
                    <w:lang w:eastAsia="zh-CN"/>
                  </w:rPr>
                </w:rPrChange>
              </w:rPr>
              <w:t>Index</w:t>
            </w:r>
            <w:r w:rsidRPr="00F4445B">
              <w:rPr>
                <w:rFonts w:eastAsia="SimSun"/>
                <w:sz w:val="18"/>
                <w:szCs w:val="18"/>
                <w:lang w:val="en-US" w:eastAsia="zh-CN"/>
                <w:rPrChange w:id="506" w:author="RAE 2_LC Impl" w:date="2026-03-17T11:10:00Z" w16du:dateUtc="2026-03-17T10:10:00Z">
                  <w:rPr>
                    <w:rFonts w:eastAsia="SimSun"/>
                    <w:sz w:val="18"/>
                    <w:szCs w:val="18"/>
                    <w:lang w:eastAsia="zh-CN"/>
                  </w:rPr>
                </w:rPrChange>
              </w:rPr>
              <w:t>-</w:t>
            </w:r>
            <w:proofErr w:type="spellStart"/>
            <w:r w:rsidRPr="00F4445B">
              <w:rPr>
                <w:rFonts w:eastAsia="SimSun"/>
                <w:sz w:val="18"/>
                <w:szCs w:val="18"/>
                <w:lang w:val="en-US" w:eastAsia="zh-CN"/>
                <w:rPrChange w:id="507" w:author="RAE 2_LC Impl" w:date="2026-03-17T11:10:00Z" w16du:dateUtc="2026-03-17T10:10:00Z">
                  <w:rPr>
                    <w:rFonts w:eastAsia="SimSun"/>
                    <w:sz w:val="18"/>
                    <w:szCs w:val="18"/>
                    <w:lang w:eastAsia="zh-CN"/>
                  </w:rPr>
                </w:rPrChange>
              </w:rPr>
              <w:t>remissie</w:t>
            </w:r>
            <w:proofErr w:type="spellEnd"/>
            <w:r w:rsidRPr="00F4445B">
              <w:rPr>
                <w:rFonts w:eastAsia="SimSun"/>
                <w:sz w:val="18"/>
                <w:szCs w:val="18"/>
                <w:lang w:val="en-US" w:eastAsia="zh-CN"/>
                <w:rPrChange w:id="508" w:author="RAE 2_LC Impl" w:date="2026-03-17T11:10:00Z" w16du:dateUtc="2026-03-17T10:10:00Z">
                  <w:rPr>
                    <w:rFonts w:eastAsia="SimSun"/>
                    <w:sz w:val="18"/>
                    <w:szCs w:val="18"/>
                    <w:lang w:eastAsia="zh-CN"/>
                  </w:rPr>
                </w:rPrChange>
              </w:rPr>
              <w:t>, n (%)</w:t>
            </w:r>
          </w:p>
        </w:tc>
        <w:tc>
          <w:tcPr>
            <w:tcW w:w="14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509" w:author="Author">
              <w:tcPr>
                <w:tcW w:w="1417" w:type="dxa"/>
                <w:tcBorders>
                  <w:top w:val="nil"/>
                  <w:left w:val="nil"/>
                  <w:bottom w:val="single" w:sz="4" w:space="0" w:color="auto"/>
                  <w:right w:val="nil"/>
                </w:tcBorders>
                <w:tcMar>
                  <w:top w:w="0" w:type="dxa"/>
                  <w:left w:w="57" w:type="dxa"/>
                  <w:bottom w:w="0" w:type="dxa"/>
                  <w:right w:w="57" w:type="dxa"/>
                </w:tcMar>
                <w:vAlign w:val="bottom"/>
              </w:tcPr>
            </w:tcPrChange>
          </w:tcPr>
          <w:p w14:paraId="740ABF1F"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83 (36,1)</w:t>
            </w:r>
            <w:r w:rsidRPr="001372A9">
              <w:rPr>
                <w:rFonts w:cs="Arial"/>
                <w:b/>
                <w:sz w:val="20"/>
                <w:vertAlign w:val="superscript"/>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510" w:author="Author">
              <w:tcPr>
                <w:tcW w:w="1418" w:type="dxa"/>
                <w:gridSpan w:val="2"/>
                <w:tcBorders>
                  <w:top w:val="nil"/>
                  <w:left w:val="nil"/>
                  <w:bottom w:val="single" w:sz="4" w:space="0" w:color="auto"/>
                  <w:right w:val="nil"/>
                </w:tcBorders>
                <w:tcMar>
                  <w:top w:w="0" w:type="dxa"/>
                  <w:left w:w="57" w:type="dxa"/>
                  <w:bottom w:w="0" w:type="dxa"/>
                  <w:right w:w="57" w:type="dxa"/>
                </w:tcMar>
                <w:vAlign w:val="bottom"/>
              </w:tcPr>
            </w:tcPrChange>
          </w:tcPr>
          <w:p w14:paraId="5B52F581"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69 (30,0)</w:t>
            </w:r>
          </w:p>
        </w:tc>
        <w:tc>
          <w:tcPr>
            <w:tcW w:w="1558" w:type="dxa"/>
            <w:tcBorders>
              <w:top w:val="single" w:sz="4" w:space="0" w:color="auto"/>
              <w:left w:val="single" w:sz="4" w:space="0" w:color="auto"/>
              <w:bottom w:val="single" w:sz="4" w:space="0" w:color="auto"/>
              <w:right w:val="single" w:sz="4" w:space="0" w:color="auto"/>
            </w:tcBorders>
            <w:vAlign w:val="bottom"/>
            <w:tcPrChange w:id="511" w:author="Author">
              <w:tcPr>
                <w:tcW w:w="1558" w:type="dxa"/>
                <w:gridSpan w:val="2"/>
                <w:tcBorders>
                  <w:top w:val="nil"/>
                  <w:left w:val="nil"/>
                  <w:bottom w:val="single" w:sz="4" w:space="0" w:color="auto"/>
                  <w:right w:val="nil"/>
                </w:tcBorders>
                <w:vAlign w:val="bottom"/>
              </w:tcPr>
            </w:tcPrChange>
          </w:tcPr>
          <w:p w14:paraId="18A14FC6"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66 (29,3)</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Change w:id="512" w:author="Author">
              <w:tcPr>
                <w:tcW w:w="992" w:type="dxa"/>
                <w:gridSpan w:val="2"/>
                <w:tcBorders>
                  <w:top w:val="nil"/>
                  <w:left w:val="nil"/>
                  <w:bottom w:val="single" w:sz="4" w:space="0" w:color="auto"/>
                  <w:right w:val="single" w:sz="8" w:space="0" w:color="auto"/>
                </w:tcBorders>
                <w:tcMar>
                  <w:top w:w="0" w:type="dxa"/>
                  <w:left w:w="57" w:type="dxa"/>
                  <w:bottom w:w="0" w:type="dxa"/>
                  <w:right w:w="57" w:type="dxa"/>
                </w:tcMar>
                <w:vAlign w:val="bottom"/>
              </w:tcPr>
            </w:tcPrChange>
          </w:tcPr>
          <w:p w14:paraId="7F7E26B5" w14:textId="77777777" w:rsidR="00BB00F0" w:rsidRPr="001372A9" w:rsidRDefault="00BB00F0" w:rsidP="0035638A">
            <w:pPr>
              <w:keepNext/>
              <w:keepLines/>
              <w:spacing w:before="50" w:after="50" w:line="240" w:lineRule="exact"/>
              <w:jc w:val="center"/>
              <w:rPr>
                <w:rFonts w:eastAsia="SimSun"/>
                <w:sz w:val="18"/>
                <w:szCs w:val="18"/>
                <w:lang w:eastAsia="zh-CN"/>
              </w:rPr>
            </w:pPr>
            <w:r w:rsidRPr="001372A9">
              <w:rPr>
                <w:rFonts w:eastAsia="SimSun"/>
                <w:sz w:val="18"/>
                <w:szCs w:val="18"/>
                <w:lang w:eastAsia="zh-CN"/>
              </w:rPr>
              <w:t>49 (22,4)</w:t>
            </w:r>
          </w:p>
        </w:tc>
      </w:tr>
    </w:tbl>
    <w:p w14:paraId="11AF6D5A" w14:textId="77777777" w:rsidR="00232639" w:rsidRPr="001372A9" w:rsidRDefault="00232639" w:rsidP="00C25643">
      <w:pPr>
        <w:keepNext/>
        <w:keepLines/>
        <w:rPr>
          <w:iCs/>
          <w:sz w:val="18"/>
          <w:szCs w:val="18"/>
        </w:rPr>
      </w:pPr>
      <w:r w:rsidRPr="001372A9">
        <w:rPr>
          <w:iCs/>
          <w:sz w:val="18"/>
          <w:szCs w:val="18"/>
        </w:rPr>
        <w:t>mTSS</w:t>
      </w:r>
      <w:r w:rsidRPr="001372A9">
        <w:rPr>
          <w:iCs/>
          <w:sz w:val="18"/>
          <w:szCs w:val="18"/>
        </w:rPr>
        <w:tab/>
      </w:r>
      <w:r w:rsidRPr="001372A9">
        <w:rPr>
          <w:iCs/>
          <w:sz w:val="18"/>
          <w:szCs w:val="18"/>
        </w:rPr>
        <w:tab/>
        <w:t>- modified Total Sharp Score</w:t>
      </w:r>
    </w:p>
    <w:p w14:paraId="11AF6D5B" w14:textId="77777777" w:rsidR="00232639" w:rsidRPr="001372A9" w:rsidRDefault="00232639" w:rsidP="00C25643">
      <w:pPr>
        <w:keepNext/>
        <w:keepLines/>
        <w:rPr>
          <w:iCs/>
          <w:sz w:val="18"/>
          <w:szCs w:val="18"/>
        </w:rPr>
      </w:pPr>
      <w:r w:rsidRPr="001372A9">
        <w:rPr>
          <w:iCs/>
          <w:sz w:val="18"/>
          <w:szCs w:val="18"/>
        </w:rPr>
        <w:t>JSN</w:t>
      </w:r>
      <w:r w:rsidRPr="001372A9">
        <w:rPr>
          <w:iCs/>
          <w:sz w:val="18"/>
          <w:szCs w:val="18"/>
        </w:rPr>
        <w:tab/>
      </w:r>
      <w:r w:rsidRPr="001372A9">
        <w:rPr>
          <w:iCs/>
          <w:sz w:val="18"/>
          <w:szCs w:val="18"/>
        </w:rPr>
        <w:tab/>
        <w:t>- Joint space narrowing</w:t>
      </w:r>
    </w:p>
    <w:p w14:paraId="6379BBFC" w14:textId="63E55F46" w:rsidR="00E0519A" w:rsidRPr="001372A9" w:rsidRDefault="00E0519A" w:rsidP="00E0519A">
      <w:pPr>
        <w:keepNext/>
        <w:keepLines/>
        <w:rPr>
          <w:iCs/>
          <w:sz w:val="18"/>
          <w:szCs w:val="18"/>
        </w:rPr>
      </w:pPr>
      <w:r w:rsidRPr="001372A9">
        <w:rPr>
          <w:iCs/>
          <w:sz w:val="18"/>
          <w:szCs w:val="18"/>
        </w:rPr>
        <w:t>TCZ</w:t>
      </w:r>
      <w:r w:rsidRPr="001372A9">
        <w:rPr>
          <w:iCs/>
          <w:sz w:val="18"/>
          <w:szCs w:val="18"/>
        </w:rPr>
        <w:tab/>
      </w:r>
      <w:r w:rsidRPr="001372A9">
        <w:rPr>
          <w:iCs/>
          <w:sz w:val="18"/>
          <w:szCs w:val="18"/>
        </w:rPr>
        <w:tab/>
        <w:t>- tocilizumab</w:t>
      </w:r>
    </w:p>
    <w:p w14:paraId="502DA616" w14:textId="377BCF57" w:rsidR="00E0519A" w:rsidRPr="001372A9" w:rsidRDefault="00E0519A" w:rsidP="00E0519A">
      <w:pPr>
        <w:keepNext/>
        <w:keepLines/>
        <w:rPr>
          <w:iCs/>
          <w:sz w:val="18"/>
          <w:szCs w:val="18"/>
        </w:rPr>
      </w:pPr>
      <w:r w:rsidRPr="001372A9">
        <w:rPr>
          <w:iCs/>
          <w:sz w:val="18"/>
          <w:szCs w:val="18"/>
        </w:rPr>
        <w:t>MTX</w:t>
      </w:r>
      <w:r w:rsidRPr="001372A9">
        <w:rPr>
          <w:iCs/>
          <w:sz w:val="18"/>
          <w:szCs w:val="18"/>
        </w:rPr>
        <w:tab/>
      </w:r>
      <w:r w:rsidRPr="001372A9">
        <w:rPr>
          <w:iCs/>
          <w:sz w:val="18"/>
          <w:szCs w:val="18"/>
        </w:rPr>
        <w:tab/>
        <w:t>- methotrexaat</w:t>
      </w:r>
    </w:p>
    <w:p w14:paraId="3D63C914" w14:textId="4201CCC3" w:rsidR="00E0519A" w:rsidRPr="00F4445B" w:rsidRDefault="00E0519A" w:rsidP="00E0519A">
      <w:pPr>
        <w:keepNext/>
        <w:keepLines/>
        <w:rPr>
          <w:iCs/>
          <w:sz w:val="18"/>
          <w:szCs w:val="18"/>
          <w:lang w:val="en-US"/>
          <w:rPrChange w:id="513" w:author="RAE 2_LC Impl" w:date="2026-03-17T11:10:00Z" w16du:dateUtc="2026-03-17T10:10:00Z">
            <w:rPr>
              <w:iCs/>
              <w:sz w:val="18"/>
              <w:szCs w:val="18"/>
            </w:rPr>
          </w:rPrChange>
        </w:rPr>
      </w:pPr>
      <w:r w:rsidRPr="00F4445B">
        <w:rPr>
          <w:iCs/>
          <w:sz w:val="18"/>
          <w:szCs w:val="18"/>
          <w:lang w:val="en-US"/>
          <w:rPrChange w:id="514" w:author="RAE 2_LC Impl" w:date="2026-03-17T11:10:00Z" w16du:dateUtc="2026-03-17T10:10:00Z">
            <w:rPr>
              <w:iCs/>
              <w:sz w:val="18"/>
              <w:szCs w:val="18"/>
            </w:rPr>
          </w:rPrChange>
        </w:rPr>
        <w:t>ACR</w:t>
      </w:r>
      <w:r w:rsidRPr="00F4445B">
        <w:rPr>
          <w:iCs/>
          <w:sz w:val="18"/>
          <w:szCs w:val="18"/>
          <w:lang w:val="en-US"/>
          <w:rPrChange w:id="515" w:author="RAE 2_LC Impl" w:date="2026-03-17T11:10:00Z" w16du:dateUtc="2026-03-17T10:10:00Z">
            <w:rPr>
              <w:iCs/>
              <w:sz w:val="18"/>
              <w:szCs w:val="18"/>
            </w:rPr>
          </w:rPrChange>
        </w:rPr>
        <w:tab/>
      </w:r>
      <w:r w:rsidRPr="00F4445B">
        <w:rPr>
          <w:iCs/>
          <w:sz w:val="18"/>
          <w:szCs w:val="18"/>
          <w:lang w:val="en-US"/>
          <w:rPrChange w:id="516" w:author="RAE 2_LC Impl" w:date="2026-03-17T11:10:00Z" w16du:dateUtc="2026-03-17T10:10:00Z">
            <w:rPr>
              <w:iCs/>
              <w:sz w:val="18"/>
              <w:szCs w:val="18"/>
            </w:rPr>
          </w:rPrChange>
        </w:rPr>
        <w:tab/>
        <w:t>- American College of Rheumatology (ACR)</w:t>
      </w:r>
      <w:r w:rsidR="008D258C" w:rsidRPr="00F4445B">
        <w:rPr>
          <w:iCs/>
          <w:sz w:val="18"/>
          <w:szCs w:val="18"/>
          <w:lang w:val="en-US"/>
          <w:rPrChange w:id="517" w:author="RAE 2_LC Impl" w:date="2026-03-17T11:10:00Z" w16du:dateUtc="2026-03-17T10:10:00Z">
            <w:rPr>
              <w:iCs/>
              <w:sz w:val="18"/>
              <w:szCs w:val="18"/>
            </w:rPr>
          </w:rPrChange>
        </w:rPr>
        <w:t>-</w:t>
      </w:r>
      <w:r w:rsidRPr="00F4445B">
        <w:rPr>
          <w:iCs/>
          <w:sz w:val="18"/>
          <w:szCs w:val="18"/>
          <w:lang w:val="en-US"/>
          <w:rPrChange w:id="518" w:author="RAE 2_LC Impl" w:date="2026-03-17T11:10:00Z" w16du:dateUtc="2026-03-17T10:10:00Z">
            <w:rPr>
              <w:iCs/>
              <w:sz w:val="18"/>
              <w:szCs w:val="18"/>
            </w:rPr>
          </w:rPrChange>
        </w:rPr>
        <w:t>criteria</w:t>
      </w:r>
    </w:p>
    <w:p w14:paraId="11AF6D5C" w14:textId="44AF7274" w:rsidR="00C5764A" w:rsidRPr="001372A9" w:rsidRDefault="00C5764A" w:rsidP="00C25643">
      <w:pPr>
        <w:keepNext/>
        <w:keepLines/>
        <w:jc w:val="both"/>
        <w:rPr>
          <w:sz w:val="18"/>
          <w:szCs w:val="18"/>
          <w:lang w:eastAsia="en-US"/>
        </w:rPr>
      </w:pPr>
      <w:r w:rsidRPr="001372A9">
        <w:rPr>
          <w:sz w:val="18"/>
          <w:szCs w:val="18"/>
          <w:lang w:eastAsia="en-US"/>
        </w:rPr>
        <w:t>Alle werkzaamheidsvergelijkingen vs. Placebo</w:t>
      </w:r>
      <w:del w:id="519" w:author="Author">
        <w:r w:rsidRPr="001372A9" w:rsidDel="004F0CB1">
          <w:rPr>
            <w:sz w:val="18"/>
            <w:szCs w:val="18"/>
            <w:lang w:eastAsia="en-US"/>
          </w:rPr>
          <w:delText xml:space="preserve"> </w:delText>
        </w:r>
      </w:del>
      <w:ins w:id="520" w:author="Author">
        <w:r w:rsidR="004F0CB1">
          <w:rPr>
            <w:sz w:val="18"/>
            <w:szCs w:val="18"/>
            <w:lang w:eastAsia="en-US"/>
          </w:rPr>
          <w:t> </w:t>
        </w:r>
      </w:ins>
      <w:r w:rsidRPr="001372A9">
        <w:rPr>
          <w:sz w:val="18"/>
          <w:szCs w:val="18"/>
          <w:lang w:eastAsia="en-US"/>
        </w:rPr>
        <w:t>+</w:t>
      </w:r>
      <w:del w:id="521" w:author="Author">
        <w:r w:rsidRPr="001372A9" w:rsidDel="004F0CB1">
          <w:rPr>
            <w:sz w:val="18"/>
            <w:szCs w:val="18"/>
            <w:lang w:eastAsia="en-US"/>
          </w:rPr>
          <w:delText xml:space="preserve"> </w:delText>
        </w:r>
      </w:del>
      <w:ins w:id="522" w:author="Author">
        <w:r w:rsidR="004F0CB1">
          <w:rPr>
            <w:sz w:val="18"/>
            <w:szCs w:val="18"/>
            <w:lang w:eastAsia="en-US"/>
          </w:rPr>
          <w:t> </w:t>
        </w:r>
      </w:ins>
      <w:r w:rsidRPr="001372A9">
        <w:rPr>
          <w:sz w:val="18"/>
          <w:szCs w:val="18"/>
          <w:lang w:eastAsia="en-US"/>
        </w:rPr>
        <w:t>MTX. ***p</w:t>
      </w:r>
      <w:ins w:id="523" w:author="Author">
        <w:r w:rsidR="009C31F8">
          <w:rPr>
            <w:sz w:val="18"/>
            <w:szCs w:val="18"/>
            <w:lang w:eastAsia="en-US"/>
          </w:rPr>
          <w:t> </w:t>
        </w:r>
      </w:ins>
      <w:r w:rsidR="00E0519A" w:rsidRPr="001372A9">
        <w:rPr>
          <w:sz w:val="18"/>
          <w:szCs w:val="18"/>
          <w:lang w:eastAsia="en-US"/>
        </w:rPr>
        <w:t>≤ </w:t>
      </w:r>
      <w:r w:rsidRPr="001372A9">
        <w:rPr>
          <w:sz w:val="18"/>
          <w:szCs w:val="18"/>
          <w:lang w:eastAsia="en-US"/>
        </w:rPr>
        <w:t>0,0001; **p</w:t>
      </w:r>
      <w:ins w:id="524" w:author="Author">
        <w:r w:rsidR="009C31F8">
          <w:rPr>
            <w:sz w:val="18"/>
            <w:szCs w:val="18"/>
            <w:lang w:eastAsia="en-US"/>
          </w:rPr>
          <w:t> </w:t>
        </w:r>
      </w:ins>
      <w:r w:rsidR="00E0519A" w:rsidRPr="001372A9">
        <w:rPr>
          <w:sz w:val="18"/>
          <w:szCs w:val="18"/>
          <w:lang w:eastAsia="en-US"/>
        </w:rPr>
        <w:t>˂</w:t>
      </w:r>
      <w:r w:rsidR="00262F96" w:rsidRPr="001372A9">
        <w:rPr>
          <w:sz w:val="18"/>
          <w:szCs w:val="18"/>
          <w:lang w:eastAsia="en-US"/>
        </w:rPr>
        <w:t> </w:t>
      </w:r>
      <w:r w:rsidRPr="001372A9">
        <w:rPr>
          <w:sz w:val="18"/>
          <w:szCs w:val="18"/>
          <w:lang w:eastAsia="en-US"/>
        </w:rPr>
        <w:t>0,001; *p</w:t>
      </w:r>
      <w:ins w:id="525" w:author="Author">
        <w:r w:rsidR="009C31F8">
          <w:rPr>
            <w:sz w:val="18"/>
            <w:szCs w:val="18"/>
            <w:lang w:eastAsia="en-US"/>
          </w:rPr>
          <w:t> </w:t>
        </w:r>
      </w:ins>
      <w:r w:rsidR="00E0519A" w:rsidRPr="001372A9">
        <w:rPr>
          <w:sz w:val="18"/>
          <w:szCs w:val="18"/>
          <w:lang w:eastAsia="en-US"/>
        </w:rPr>
        <w:t>˂</w:t>
      </w:r>
      <w:r w:rsidR="00262F96" w:rsidRPr="001372A9">
        <w:rPr>
          <w:sz w:val="18"/>
          <w:szCs w:val="18"/>
          <w:lang w:eastAsia="en-US"/>
        </w:rPr>
        <w:t> </w:t>
      </w:r>
      <w:r w:rsidRPr="001372A9">
        <w:rPr>
          <w:sz w:val="18"/>
          <w:szCs w:val="18"/>
          <w:lang w:eastAsia="en-US"/>
        </w:rPr>
        <w:t xml:space="preserve">0,05; </w:t>
      </w:r>
    </w:p>
    <w:p w14:paraId="11AF6D5D" w14:textId="561D6EBE" w:rsidR="00C5764A" w:rsidRPr="001372A9" w:rsidRDefault="00C5764A" w:rsidP="00C25643">
      <w:pPr>
        <w:keepNext/>
        <w:keepLines/>
        <w:jc w:val="both"/>
        <w:rPr>
          <w:sz w:val="18"/>
          <w:szCs w:val="18"/>
          <w:vertAlign w:val="subscript"/>
        </w:rPr>
      </w:pPr>
      <w:r w:rsidRPr="001372A9">
        <w:rPr>
          <w:sz w:val="18"/>
          <w:szCs w:val="18"/>
          <w:lang w:eastAsia="en-US"/>
        </w:rPr>
        <w:t xml:space="preserve">‡p-waarde </w:t>
      </w:r>
      <w:r w:rsidR="00E0519A" w:rsidRPr="001372A9">
        <w:rPr>
          <w:sz w:val="18"/>
          <w:szCs w:val="18"/>
          <w:lang w:eastAsia="en-US"/>
        </w:rPr>
        <w:t>˂</w:t>
      </w:r>
      <w:r w:rsidR="00262F96" w:rsidRPr="001372A9">
        <w:rPr>
          <w:sz w:val="18"/>
          <w:szCs w:val="18"/>
          <w:lang w:eastAsia="en-US"/>
        </w:rPr>
        <w:t> </w:t>
      </w:r>
      <w:r w:rsidRPr="001372A9">
        <w:rPr>
          <w:sz w:val="18"/>
          <w:szCs w:val="18"/>
          <w:lang w:eastAsia="en-US"/>
        </w:rPr>
        <w:t>0,05 vs. Placebo</w:t>
      </w:r>
      <w:r w:rsidR="002523E4" w:rsidRPr="001372A9">
        <w:rPr>
          <w:sz w:val="18"/>
          <w:szCs w:val="18"/>
          <w:lang w:eastAsia="en-US"/>
        </w:rPr>
        <w:t> </w:t>
      </w:r>
      <w:r w:rsidRPr="001372A9">
        <w:rPr>
          <w:sz w:val="18"/>
          <w:szCs w:val="18"/>
          <w:lang w:eastAsia="en-US"/>
        </w:rPr>
        <w:t>+</w:t>
      </w:r>
      <w:r w:rsidR="002523E4" w:rsidRPr="001372A9">
        <w:rPr>
          <w:sz w:val="18"/>
          <w:szCs w:val="18"/>
          <w:lang w:eastAsia="en-US"/>
        </w:rPr>
        <w:t> </w:t>
      </w:r>
      <w:r w:rsidRPr="001372A9">
        <w:rPr>
          <w:sz w:val="18"/>
          <w:szCs w:val="18"/>
          <w:lang w:eastAsia="en-US"/>
        </w:rPr>
        <w:t>MTX, maar eindpunt was verkennend (niet opgenomen in de hi</w:t>
      </w:r>
      <w:r w:rsidR="00B23A21" w:rsidRPr="001372A9">
        <w:rPr>
          <w:sz w:val="18"/>
          <w:szCs w:val="18"/>
          <w:lang w:eastAsia="en-US"/>
        </w:rPr>
        <w:t>ë</w:t>
      </w:r>
      <w:r w:rsidRPr="001372A9">
        <w:rPr>
          <w:sz w:val="18"/>
          <w:szCs w:val="18"/>
          <w:lang w:eastAsia="en-US"/>
        </w:rPr>
        <w:t>rarchie van statistische testen en werd daarom niet gecontroleerd op multipliciteit)</w:t>
      </w:r>
    </w:p>
    <w:p w14:paraId="11AF6D5E" w14:textId="6CE86B9A" w:rsidR="0083087C" w:rsidRPr="001372A9" w:rsidRDefault="0083087C" w:rsidP="008C6B7F">
      <w:pPr>
        <w:outlineLvl w:val="0"/>
      </w:pPr>
    </w:p>
    <w:p w14:paraId="775CB55B" w14:textId="422E5BBF" w:rsidR="00E0519A" w:rsidRPr="001372A9" w:rsidRDefault="003A4622" w:rsidP="00197919">
      <w:pPr>
        <w:keepNext/>
        <w:keepLines/>
        <w:rPr>
          <w:rFonts w:eastAsia="MS PGothic"/>
          <w:color w:val="000000"/>
          <w:szCs w:val="22"/>
          <w:u w:val="single"/>
        </w:rPr>
      </w:pPr>
      <w:r w:rsidRPr="001372A9">
        <w:rPr>
          <w:rFonts w:eastAsia="MS PGothic"/>
          <w:color w:val="000000"/>
          <w:szCs w:val="22"/>
          <w:u w:val="single"/>
        </w:rPr>
        <w:lastRenderedPageBreak/>
        <w:t>COVID-19</w:t>
      </w:r>
    </w:p>
    <w:p w14:paraId="418D5E63" w14:textId="77777777" w:rsidR="003A4622" w:rsidRPr="001372A9" w:rsidRDefault="003A4622" w:rsidP="00197919">
      <w:pPr>
        <w:keepNext/>
        <w:keepLines/>
        <w:rPr>
          <w:rFonts w:eastAsia="MS PGothic"/>
          <w:i/>
          <w:iCs/>
          <w:color w:val="000000"/>
          <w:szCs w:val="22"/>
        </w:rPr>
      </w:pPr>
      <w:r w:rsidRPr="001372A9">
        <w:rPr>
          <w:rFonts w:eastAsia="MS PGothic"/>
          <w:i/>
          <w:iCs/>
          <w:color w:val="000000"/>
          <w:szCs w:val="22"/>
        </w:rPr>
        <w:t>Klinische werkzaamheid</w:t>
      </w:r>
    </w:p>
    <w:p w14:paraId="676ADB0C" w14:textId="77777777" w:rsidR="003A4622" w:rsidRPr="001372A9" w:rsidRDefault="003A4622">
      <w:pPr>
        <w:keepNext/>
        <w:keepLines/>
        <w:rPr>
          <w:rFonts w:eastAsia="MS PGothic"/>
          <w:color w:val="000000"/>
          <w:szCs w:val="22"/>
          <w:u w:val="single"/>
        </w:rPr>
      </w:pPr>
    </w:p>
    <w:p w14:paraId="7ADF40D9" w14:textId="77777777" w:rsidR="00D53DD5" w:rsidRPr="001372A9" w:rsidRDefault="003A4622" w:rsidP="00C0073B">
      <w:pPr>
        <w:keepNext/>
        <w:keepLines/>
        <w:jc w:val="both"/>
        <w:rPr>
          <w:ins w:id="526" w:author="Author"/>
          <w:rFonts w:eastAsia="MS PGothic"/>
          <w:color w:val="000000"/>
          <w:szCs w:val="22"/>
        </w:rPr>
      </w:pPr>
      <w:r w:rsidRPr="0078336E">
        <w:rPr>
          <w:rFonts w:eastAsia="MS PGothic"/>
          <w:color w:val="000000"/>
          <w:szCs w:val="22"/>
          <w:rPrChange w:id="527" w:author="Author">
            <w:rPr>
              <w:rFonts w:eastAsia="MS PGothic"/>
              <w:b/>
              <w:bCs/>
              <w:color w:val="000000"/>
              <w:szCs w:val="22"/>
            </w:rPr>
          </w:rPrChange>
        </w:rPr>
        <w:t>RECOVERY (</w:t>
      </w:r>
      <w:r w:rsidRPr="0078336E">
        <w:rPr>
          <w:rFonts w:eastAsia="MS PGothic"/>
          <w:i/>
          <w:iCs/>
          <w:color w:val="000000"/>
          <w:szCs w:val="22"/>
          <w:rPrChange w:id="528" w:author="Author">
            <w:rPr>
              <w:rFonts w:eastAsia="MS PGothic"/>
              <w:b/>
              <w:bCs/>
              <w:i/>
              <w:iCs/>
              <w:color w:val="000000"/>
              <w:szCs w:val="22"/>
            </w:rPr>
          </w:rPrChange>
        </w:rPr>
        <w:t>Randomised Evaluation of COVID-19 Therapy</w:t>
      </w:r>
      <w:r w:rsidRPr="0078336E">
        <w:rPr>
          <w:rFonts w:eastAsia="MS PGothic"/>
          <w:color w:val="000000"/>
          <w:szCs w:val="22"/>
          <w:rPrChange w:id="529" w:author="Author">
            <w:rPr>
              <w:rFonts w:eastAsia="MS PGothic"/>
              <w:b/>
              <w:bCs/>
              <w:color w:val="000000"/>
              <w:szCs w:val="22"/>
            </w:rPr>
          </w:rPrChange>
        </w:rPr>
        <w:t>) – onderzoek</w:t>
      </w:r>
      <w:r w:rsidR="002B1B59" w:rsidRPr="0078336E">
        <w:rPr>
          <w:rFonts w:eastAsia="MS PGothic"/>
          <w:color w:val="000000"/>
          <w:szCs w:val="22"/>
          <w:rPrChange w:id="530" w:author="Author">
            <w:rPr>
              <w:rFonts w:eastAsia="MS PGothic"/>
              <w:b/>
              <w:bCs/>
              <w:color w:val="000000"/>
              <w:szCs w:val="22"/>
            </w:rPr>
          </w:rPrChange>
        </w:rPr>
        <w:t>sconsortium</w:t>
      </w:r>
      <w:r w:rsidR="00FD328F" w:rsidRPr="0078336E">
        <w:rPr>
          <w:rFonts w:eastAsia="MS PGothic"/>
          <w:color w:val="000000"/>
          <w:szCs w:val="22"/>
          <w:rPrChange w:id="531" w:author="Author">
            <w:rPr>
              <w:rFonts w:eastAsia="MS PGothic"/>
              <w:b/>
              <w:bCs/>
              <w:color w:val="000000"/>
              <w:szCs w:val="22"/>
            </w:rPr>
          </w:rPrChange>
        </w:rPr>
        <w:t xml:space="preserve"> </w:t>
      </w:r>
      <w:r w:rsidR="002B1B59" w:rsidRPr="0078336E">
        <w:rPr>
          <w:rFonts w:eastAsia="MS PGothic"/>
          <w:color w:val="000000"/>
          <w:szCs w:val="22"/>
          <w:rPrChange w:id="532" w:author="Author">
            <w:rPr>
              <w:rFonts w:eastAsia="MS PGothic"/>
              <w:b/>
              <w:bCs/>
              <w:color w:val="000000"/>
              <w:szCs w:val="22"/>
            </w:rPr>
          </w:rPrChange>
        </w:rPr>
        <w:t>b</w:t>
      </w:r>
      <w:r w:rsidRPr="0078336E">
        <w:rPr>
          <w:rFonts w:eastAsia="MS PGothic"/>
          <w:color w:val="000000"/>
          <w:szCs w:val="22"/>
          <w:rPrChange w:id="533" w:author="Author">
            <w:rPr>
              <w:rFonts w:eastAsia="MS PGothic"/>
              <w:b/>
              <w:bCs/>
              <w:color w:val="000000"/>
              <w:szCs w:val="22"/>
            </w:rPr>
          </w:rPrChange>
        </w:rPr>
        <w:t>ij in het ziekenhuis opgenomen volwassen patiënten met de diagnose COVID-19</w:t>
      </w:r>
    </w:p>
    <w:p w14:paraId="09624875" w14:textId="013F77B0" w:rsidR="003A4622" w:rsidRPr="0078336E" w:rsidRDefault="003A4622" w:rsidP="00C0073B">
      <w:pPr>
        <w:keepNext/>
        <w:keepLines/>
        <w:jc w:val="both"/>
        <w:rPr>
          <w:rFonts w:eastAsia="MS PGothic"/>
          <w:color w:val="000000"/>
          <w:szCs w:val="22"/>
          <w:rPrChange w:id="534" w:author="Author">
            <w:rPr>
              <w:rFonts w:eastAsia="MS PGothic"/>
              <w:b/>
              <w:color w:val="000000"/>
              <w:szCs w:val="22"/>
            </w:rPr>
          </w:rPrChange>
        </w:rPr>
      </w:pPr>
      <w:del w:id="535" w:author="Author">
        <w:r w:rsidRPr="0078336E" w:rsidDel="00D53DD5">
          <w:rPr>
            <w:rFonts w:eastAsia="MS PGothic"/>
            <w:color w:val="000000"/>
            <w:szCs w:val="22"/>
            <w:rPrChange w:id="536" w:author="Author">
              <w:rPr>
                <w:rFonts w:eastAsia="MS PGothic"/>
                <w:b/>
                <w:bCs/>
                <w:color w:val="000000"/>
                <w:szCs w:val="22"/>
              </w:rPr>
            </w:rPrChange>
          </w:rPr>
          <w:delText xml:space="preserve"> </w:delText>
        </w:r>
      </w:del>
    </w:p>
    <w:p w14:paraId="1A8275F7" w14:textId="0FE2B71D" w:rsidR="003A4622" w:rsidRPr="001372A9" w:rsidRDefault="003A4622">
      <w:pPr>
        <w:rPr>
          <w:szCs w:val="22"/>
        </w:rPr>
      </w:pPr>
      <w:r w:rsidRPr="001372A9">
        <w:rPr>
          <w:szCs w:val="22"/>
        </w:rPr>
        <w:t xml:space="preserve">RECOVERY was een groot, gerandomiseerd, gecontroleerd, open-label, multicenter platformonderzoek dat is uitgevoerd in het Verenigd Koninkrijk ter beoordeling van de werkzaamheid en veiligheid van mogelijke behandelingen bij in het ziekenhuis opgenomen volwassen patiënten met ernstige COVID-19. Alle geschikte patiënten kregen </w:t>
      </w:r>
      <w:r w:rsidR="006D6F44" w:rsidRPr="001372A9">
        <w:rPr>
          <w:szCs w:val="22"/>
        </w:rPr>
        <w:t>reguliere</w:t>
      </w:r>
      <w:r w:rsidRPr="001372A9">
        <w:rPr>
          <w:szCs w:val="22"/>
        </w:rPr>
        <w:t xml:space="preserve"> zorg en ondergingen een eerste (hoofd)randomisatie. Voor het onderzoek geschikte patiënten hadden een klinisch vermoede of door het laboratorium bevestigde SARS-CoV-2-infectie en er waren geen medische contra-indicaties voor een van de behandelingen. Patiënten met klinisch bewijs van progressieve COVID-19 (gedefinieerd als </w:t>
      </w:r>
      <w:r w:rsidR="00A63DAC" w:rsidRPr="001372A9">
        <w:rPr>
          <w:szCs w:val="22"/>
        </w:rPr>
        <w:t xml:space="preserve">een </w:t>
      </w:r>
      <w:r w:rsidRPr="001372A9">
        <w:rPr>
          <w:szCs w:val="22"/>
        </w:rPr>
        <w:t>zuurstofsaturatie van</w:t>
      </w:r>
      <w:r w:rsidR="002523E4" w:rsidRPr="001372A9">
        <w:rPr>
          <w:szCs w:val="22"/>
        </w:rPr>
        <w:t> </w:t>
      </w:r>
      <w:r w:rsidR="00E0519A" w:rsidRPr="001372A9">
        <w:rPr>
          <w:szCs w:val="22"/>
        </w:rPr>
        <w:t>˂</w:t>
      </w:r>
      <w:r w:rsidR="00D73125" w:rsidRPr="001372A9">
        <w:rPr>
          <w:szCs w:val="22"/>
        </w:rPr>
        <w:t> </w:t>
      </w:r>
      <w:r w:rsidRPr="001372A9">
        <w:rPr>
          <w:szCs w:val="22"/>
        </w:rPr>
        <w:t>92% bij kamerlucht of het krijgen van zuurstofbehandeling en een CRP</w:t>
      </w:r>
      <w:r w:rsidR="002523E4" w:rsidRPr="001372A9">
        <w:rPr>
          <w:szCs w:val="22"/>
        </w:rPr>
        <w:t> </w:t>
      </w:r>
      <w:r w:rsidR="00E0519A" w:rsidRPr="001372A9">
        <w:rPr>
          <w:szCs w:val="22"/>
        </w:rPr>
        <w:t>≥</w:t>
      </w:r>
      <w:r w:rsidR="00D73125" w:rsidRPr="001372A9">
        <w:rPr>
          <w:szCs w:val="22"/>
        </w:rPr>
        <w:t> </w:t>
      </w:r>
      <w:r w:rsidRPr="001372A9">
        <w:rPr>
          <w:szCs w:val="22"/>
        </w:rPr>
        <w:t xml:space="preserve">75 mg/l) kwamen in aanmerking voor een tweede randomisatie voor het krijgen van intraveneus tocilizumab of alleen </w:t>
      </w:r>
      <w:r w:rsidR="006D6F44" w:rsidRPr="001372A9">
        <w:rPr>
          <w:szCs w:val="22"/>
        </w:rPr>
        <w:t>regulier</w:t>
      </w:r>
      <w:r w:rsidRPr="001372A9">
        <w:rPr>
          <w:szCs w:val="22"/>
        </w:rPr>
        <w:t>e zorg.</w:t>
      </w:r>
    </w:p>
    <w:p w14:paraId="1B500856" w14:textId="77777777" w:rsidR="00424AC0" w:rsidRPr="001372A9" w:rsidRDefault="00424AC0" w:rsidP="00C0073B">
      <w:pPr>
        <w:rPr>
          <w:szCs w:val="22"/>
        </w:rPr>
      </w:pPr>
    </w:p>
    <w:p w14:paraId="19F446D2" w14:textId="183654D5" w:rsidR="003A4622" w:rsidRPr="001372A9" w:rsidRDefault="003A4622" w:rsidP="00C0073B">
      <w:pPr>
        <w:rPr>
          <w:szCs w:val="22"/>
        </w:rPr>
      </w:pPr>
      <w:r w:rsidRPr="001372A9">
        <w:rPr>
          <w:szCs w:val="22"/>
        </w:rPr>
        <w:t xml:space="preserve">Werkzaamheidsanalyses werden uitgevoerd bij de </w:t>
      </w:r>
      <w:r w:rsidRPr="001372A9">
        <w:rPr>
          <w:i/>
          <w:iCs/>
          <w:szCs w:val="22"/>
        </w:rPr>
        <w:t>intent</w:t>
      </w:r>
      <w:r w:rsidR="00D73125" w:rsidRPr="001372A9">
        <w:rPr>
          <w:i/>
          <w:iCs/>
          <w:szCs w:val="22"/>
        </w:rPr>
        <w:t>ion</w:t>
      </w:r>
      <w:r w:rsidRPr="001372A9">
        <w:rPr>
          <w:i/>
          <w:iCs/>
          <w:szCs w:val="22"/>
        </w:rPr>
        <w:t xml:space="preserve">-to-treat </w:t>
      </w:r>
      <w:r w:rsidRPr="001372A9">
        <w:rPr>
          <w:szCs w:val="22"/>
        </w:rPr>
        <w:t>(ITT)-populatie die bestond uit 4</w:t>
      </w:r>
      <w:ins w:id="537" w:author="Author">
        <w:r w:rsidR="00C6166D">
          <w:rPr>
            <w:szCs w:val="22"/>
          </w:rPr>
          <w:t>.</w:t>
        </w:r>
      </w:ins>
      <w:r w:rsidRPr="001372A9">
        <w:rPr>
          <w:szCs w:val="22"/>
        </w:rPr>
        <w:t>116 patiënten die werden gerandomiseerd</w:t>
      </w:r>
      <w:r w:rsidR="00EB4DC2" w:rsidRPr="001372A9">
        <w:rPr>
          <w:szCs w:val="22"/>
        </w:rPr>
        <w:t>:</w:t>
      </w:r>
      <w:r w:rsidRPr="001372A9">
        <w:rPr>
          <w:szCs w:val="22"/>
        </w:rPr>
        <w:t xml:space="preserve"> 2</w:t>
      </w:r>
      <w:ins w:id="538" w:author="Author">
        <w:r w:rsidR="00C6166D">
          <w:rPr>
            <w:szCs w:val="22"/>
          </w:rPr>
          <w:t>.</w:t>
        </w:r>
      </w:ins>
      <w:r w:rsidRPr="001372A9">
        <w:rPr>
          <w:szCs w:val="22"/>
        </w:rPr>
        <w:t xml:space="preserve">022 patiënten </w:t>
      </w:r>
      <w:r w:rsidR="00D31B02" w:rsidRPr="001372A9">
        <w:rPr>
          <w:szCs w:val="22"/>
        </w:rPr>
        <w:t xml:space="preserve">werden ingedeeld </w:t>
      </w:r>
      <w:r w:rsidRPr="001372A9">
        <w:rPr>
          <w:szCs w:val="22"/>
        </w:rPr>
        <w:t xml:space="preserve">in de groep met tocilizumab + </w:t>
      </w:r>
      <w:r w:rsidR="006D6F44" w:rsidRPr="001372A9">
        <w:rPr>
          <w:szCs w:val="22"/>
        </w:rPr>
        <w:t>regulier</w:t>
      </w:r>
      <w:r w:rsidRPr="001372A9">
        <w:rPr>
          <w:szCs w:val="22"/>
        </w:rPr>
        <w:t>e zorg en 2</w:t>
      </w:r>
      <w:ins w:id="539" w:author="Author">
        <w:r w:rsidR="00C6166D">
          <w:rPr>
            <w:szCs w:val="22"/>
          </w:rPr>
          <w:t>.</w:t>
        </w:r>
      </w:ins>
      <w:r w:rsidRPr="001372A9">
        <w:rPr>
          <w:szCs w:val="22"/>
        </w:rPr>
        <w:t xml:space="preserve">094 patiënten in de groep met alleen </w:t>
      </w:r>
      <w:r w:rsidR="006D6F44" w:rsidRPr="001372A9">
        <w:rPr>
          <w:szCs w:val="22"/>
        </w:rPr>
        <w:t>regulier</w:t>
      </w:r>
      <w:r w:rsidRPr="001372A9">
        <w:rPr>
          <w:szCs w:val="22"/>
        </w:rPr>
        <w:t xml:space="preserve">e zorg. De demografische gegevens en ziektekenmerken </w:t>
      </w:r>
      <w:r w:rsidR="00EB4DC2" w:rsidRPr="001372A9">
        <w:rPr>
          <w:szCs w:val="22"/>
        </w:rPr>
        <w:t>op</w:t>
      </w:r>
      <w:r w:rsidRPr="001372A9">
        <w:rPr>
          <w:szCs w:val="22"/>
        </w:rPr>
        <w:t xml:space="preserve"> baseline van de ITT-populatie waren goed in evenwicht tussen de behandelgroepen. De gemiddelde leeftijd van de deelnemers was 63,6 jaar (standaarddeviatie [SD] 13,6 jaar). De meerderheid van de patiënten was man (67%) en </w:t>
      </w:r>
      <w:r w:rsidR="00E0519A" w:rsidRPr="001372A9">
        <w:rPr>
          <w:szCs w:val="22"/>
        </w:rPr>
        <w:t>wit</w:t>
      </w:r>
      <w:r w:rsidRPr="001372A9">
        <w:rPr>
          <w:szCs w:val="22"/>
        </w:rPr>
        <w:t xml:space="preserve"> (76%). </w:t>
      </w:r>
      <w:r w:rsidR="00337B3F" w:rsidRPr="001372A9">
        <w:rPr>
          <w:szCs w:val="22"/>
        </w:rPr>
        <w:t>De</w:t>
      </w:r>
      <w:r w:rsidRPr="001372A9">
        <w:rPr>
          <w:szCs w:val="22"/>
        </w:rPr>
        <w:t xml:space="preserve"> mediane (variatiebreedte) CRP-spiegel was 143 mg/l (75</w:t>
      </w:r>
      <w:r w:rsidR="00337B3F" w:rsidRPr="001372A9">
        <w:rPr>
          <w:szCs w:val="22"/>
        </w:rPr>
        <w:noBreakHyphen/>
      </w:r>
      <w:r w:rsidRPr="001372A9">
        <w:rPr>
          <w:szCs w:val="22"/>
        </w:rPr>
        <w:t>982).</w:t>
      </w:r>
    </w:p>
    <w:p w14:paraId="3D3DBA7B" w14:textId="77777777" w:rsidR="00424AC0" w:rsidRPr="001372A9" w:rsidRDefault="00424AC0">
      <w:pPr>
        <w:rPr>
          <w:szCs w:val="22"/>
        </w:rPr>
      </w:pPr>
    </w:p>
    <w:p w14:paraId="4B4DA1B5" w14:textId="0FEEAD32" w:rsidR="003A4622" w:rsidRPr="001372A9" w:rsidRDefault="00EB4DC2" w:rsidP="00C0073B">
      <w:pPr>
        <w:rPr>
          <w:szCs w:val="22"/>
        </w:rPr>
      </w:pPr>
      <w:r w:rsidRPr="001372A9">
        <w:rPr>
          <w:szCs w:val="22"/>
        </w:rPr>
        <w:t>Op</w:t>
      </w:r>
      <w:r w:rsidR="003A4622" w:rsidRPr="001372A9">
        <w:rPr>
          <w:szCs w:val="22"/>
        </w:rPr>
        <w:t xml:space="preserve"> baseline gebruikte 0,2% (n</w:t>
      </w:r>
      <w:r w:rsidR="00D31B02" w:rsidRPr="001372A9">
        <w:rPr>
          <w:szCs w:val="22"/>
        </w:rPr>
        <w:t> </w:t>
      </w:r>
      <w:r w:rsidR="003A4622" w:rsidRPr="001372A9">
        <w:rPr>
          <w:szCs w:val="22"/>
        </w:rPr>
        <w:t>=</w:t>
      </w:r>
      <w:r w:rsidR="00D31B02" w:rsidRPr="001372A9">
        <w:rPr>
          <w:szCs w:val="22"/>
        </w:rPr>
        <w:t> </w:t>
      </w:r>
      <w:r w:rsidR="003A4622" w:rsidRPr="001372A9">
        <w:rPr>
          <w:szCs w:val="22"/>
        </w:rPr>
        <w:t xml:space="preserve">9) van de patiënten geen aanvullende zuurstof, had 45% van de patiënten </w:t>
      </w:r>
      <w:r w:rsidR="003A4622" w:rsidRPr="001372A9">
        <w:rPr>
          <w:i/>
          <w:iCs/>
          <w:szCs w:val="22"/>
        </w:rPr>
        <w:t>low-flow</w:t>
      </w:r>
      <w:r w:rsidR="003A4622" w:rsidRPr="001372A9">
        <w:rPr>
          <w:szCs w:val="22"/>
        </w:rPr>
        <w:t xml:space="preserve">-zuurstof nodig, had 41% van de patiënten niet-invasieve beademing of </w:t>
      </w:r>
      <w:r w:rsidR="003A4622" w:rsidRPr="001372A9">
        <w:rPr>
          <w:i/>
          <w:iCs/>
          <w:szCs w:val="22"/>
        </w:rPr>
        <w:t>high-flow</w:t>
      </w:r>
      <w:r w:rsidR="003A4622" w:rsidRPr="001372A9">
        <w:rPr>
          <w:szCs w:val="22"/>
        </w:rPr>
        <w:t>-zuurstof nodig en had 14% van de patiënten invasieve mechanische beademing nodig; van 82% werd gemeld dat ze systemische corticosteroïden kregen</w:t>
      </w:r>
      <w:r w:rsidR="00573F9F" w:rsidRPr="001372A9">
        <w:rPr>
          <w:szCs w:val="22"/>
        </w:rPr>
        <w:t xml:space="preserve"> (gedefinieerd als patiënten die behandeling met systemische corticosteroïden of voor of tijdens randomisatie begonnen)</w:t>
      </w:r>
      <w:r w:rsidR="003A4622" w:rsidRPr="001372A9">
        <w:rPr>
          <w:szCs w:val="22"/>
        </w:rPr>
        <w:t>. De meest voorkomende comorbiditeiten waren diabetes (28,4%), hartziekte (22,6%) en chronische longziekte (23,3%).</w:t>
      </w:r>
    </w:p>
    <w:p w14:paraId="7C41782A" w14:textId="77777777" w:rsidR="003A4622" w:rsidRPr="001372A9" w:rsidRDefault="003A4622" w:rsidP="00C0073B">
      <w:pPr>
        <w:rPr>
          <w:szCs w:val="22"/>
        </w:rPr>
      </w:pPr>
    </w:p>
    <w:p w14:paraId="76ABD42C" w14:textId="045ED98A" w:rsidR="003A4622" w:rsidRPr="001372A9" w:rsidRDefault="003A4622" w:rsidP="00C0073B">
      <w:pPr>
        <w:rPr>
          <w:szCs w:val="22"/>
        </w:rPr>
      </w:pPr>
      <w:r w:rsidRPr="001372A9">
        <w:rPr>
          <w:szCs w:val="22"/>
        </w:rPr>
        <w:t>Het primaire eindpunt was tijd tot overlijden tot en met dag 28. De hazardratio waarmee de groep met tocilizumab</w:t>
      </w:r>
      <w:ins w:id="540" w:author="Author">
        <w:r w:rsidR="00456BB2" w:rsidRPr="001372A9">
          <w:rPr>
            <w:szCs w:val="22"/>
          </w:rPr>
          <w:t> </w:t>
        </w:r>
      </w:ins>
      <w:del w:id="541" w:author="Author">
        <w:r w:rsidRPr="001372A9" w:rsidDel="00456BB2">
          <w:rPr>
            <w:szCs w:val="22"/>
          </w:rPr>
          <w:delText xml:space="preserve"> </w:delText>
        </w:r>
      </w:del>
      <w:r w:rsidRPr="001372A9">
        <w:rPr>
          <w:szCs w:val="22"/>
        </w:rPr>
        <w:sym w:font="Symbol" w:char="F02B"/>
      </w:r>
      <w:ins w:id="542" w:author="Author">
        <w:r w:rsidR="00456BB2" w:rsidRPr="001372A9">
          <w:rPr>
            <w:szCs w:val="22"/>
          </w:rPr>
          <w:t> </w:t>
        </w:r>
      </w:ins>
      <w:del w:id="543" w:author="Author">
        <w:r w:rsidRPr="001372A9" w:rsidDel="00456BB2">
          <w:rPr>
            <w:szCs w:val="22"/>
          </w:rPr>
          <w:delText xml:space="preserve"> </w:delText>
        </w:r>
      </w:del>
      <w:r w:rsidR="006D6F44" w:rsidRPr="001372A9">
        <w:rPr>
          <w:szCs w:val="22"/>
        </w:rPr>
        <w:t>regulier</w:t>
      </w:r>
      <w:r w:rsidRPr="001372A9">
        <w:rPr>
          <w:szCs w:val="22"/>
        </w:rPr>
        <w:t xml:space="preserve">e zorg werd vergeleken met de groep met alleen </w:t>
      </w:r>
      <w:r w:rsidR="006D6F44" w:rsidRPr="001372A9">
        <w:rPr>
          <w:szCs w:val="22"/>
        </w:rPr>
        <w:t>regulier</w:t>
      </w:r>
      <w:r w:rsidRPr="001372A9">
        <w:rPr>
          <w:szCs w:val="22"/>
        </w:rPr>
        <w:t>e zorg was 0,85 (95%-BI: 0,76 tot 0,94), een statistisch significant resultaat (p</w:t>
      </w:r>
      <w:r w:rsidR="00F721F3" w:rsidRPr="001372A9">
        <w:rPr>
          <w:szCs w:val="22"/>
        </w:rPr>
        <w:t> </w:t>
      </w:r>
      <w:r w:rsidRPr="001372A9">
        <w:rPr>
          <w:szCs w:val="22"/>
        </w:rPr>
        <w:sym w:font="Symbol" w:char="F03D"/>
      </w:r>
      <w:r w:rsidR="00F721F3" w:rsidRPr="001372A9">
        <w:rPr>
          <w:szCs w:val="22"/>
        </w:rPr>
        <w:t> </w:t>
      </w:r>
      <w:r w:rsidRPr="001372A9">
        <w:rPr>
          <w:szCs w:val="22"/>
        </w:rPr>
        <w:t xml:space="preserve">0,0028). De waarschijnlijkheid van overlijden tot dag 28 was naar schatting 30,7% en 34,9% voor </w:t>
      </w:r>
      <w:r w:rsidR="00337B3F" w:rsidRPr="001372A9">
        <w:rPr>
          <w:szCs w:val="22"/>
        </w:rPr>
        <w:t xml:space="preserve">respectievelijk </w:t>
      </w:r>
      <w:r w:rsidRPr="001372A9">
        <w:rPr>
          <w:szCs w:val="22"/>
        </w:rPr>
        <w:t xml:space="preserve">de groep met tocilizumab en die met </w:t>
      </w:r>
      <w:r w:rsidR="006D6F44" w:rsidRPr="001372A9">
        <w:rPr>
          <w:szCs w:val="22"/>
        </w:rPr>
        <w:t>regulier</w:t>
      </w:r>
      <w:r w:rsidRPr="001372A9">
        <w:rPr>
          <w:szCs w:val="22"/>
        </w:rPr>
        <w:t>e zorg. Het verschil in risico was naar schatting -4,1% (95%-BI:</w:t>
      </w:r>
      <w:r w:rsidR="00337B3F" w:rsidRPr="001372A9">
        <w:rPr>
          <w:szCs w:val="22"/>
        </w:rPr>
        <w:t xml:space="preserve"> </w:t>
      </w:r>
      <w:r w:rsidR="00337B3F" w:rsidRPr="001372A9">
        <w:rPr>
          <w:szCs w:val="22"/>
        </w:rPr>
        <w:noBreakHyphen/>
      </w:r>
      <w:r w:rsidRPr="001372A9">
        <w:rPr>
          <w:szCs w:val="22"/>
        </w:rPr>
        <w:t>7,0% tot -1,3%). Dit komt overeen met de primaire analyse. De hazardratio was in de vooraf gespecificeerde subgroep patiënten die op baseline systemische corticosteroïden kreeg 0,79 (95%-BI: 0,70 tot 0,89) en in de vooraf gespecificeerde subgroep die op baseline geen systemische corticosteroïden kreeg 1,16 (95%-BI: 0,91 tot 1,48).</w:t>
      </w:r>
    </w:p>
    <w:p w14:paraId="389E4A60" w14:textId="77777777" w:rsidR="00424AC0" w:rsidRPr="001372A9" w:rsidRDefault="00424AC0">
      <w:pPr>
        <w:rPr>
          <w:szCs w:val="22"/>
        </w:rPr>
      </w:pPr>
    </w:p>
    <w:p w14:paraId="38F791FF" w14:textId="36A18BDC" w:rsidR="003A4622" w:rsidRPr="001372A9" w:rsidRDefault="003A4622" w:rsidP="00C0073B">
      <w:pPr>
        <w:rPr>
          <w:szCs w:val="22"/>
        </w:rPr>
      </w:pPr>
      <w:r w:rsidRPr="001372A9">
        <w:rPr>
          <w:szCs w:val="22"/>
        </w:rPr>
        <w:t xml:space="preserve">De mediane tijd tot ontslag uit het ziekenhuis was 19 dagen in de groep met tocilizumab + </w:t>
      </w:r>
      <w:r w:rsidR="006D6F44" w:rsidRPr="001372A9">
        <w:rPr>
          <w:szCs w:val="22"/>
        </w:rPr>
        <w:t>regulier</w:t>
      </w:r>
      <w:r w:rsidRPr="001372A9">
        <w:rPr>
          <w:szCs w:val="22"/>
        </w:rPr>
        <w:t xml:space="preserve">e zorg en </w:t>
      </w:r>
      <w:r w:rsidR="00E0519A" w:rsidRPr="001372A9">
        <w:rPr>
          <w:szCs w:val="22"/>
        </w:rPr>
        <w:t>&gt;</w:t>
      </w:r>
      <w:r w:rsidR="006C3FA0" w:rsidRPr="001372A9">
        <w:rPr>
          <w:szCs w:val="22"/>
        </w:rPr>
        <w:t> </w:t>
      </w:r>
      <w:r w:rsidRPr="001372A9">
        <w:rPr>
          <w:szCs w:val="22"/>
        </w:rPr>
        <w:t xml:space="preserve">28 dagen in de groep met </w:t>
      </w:r>
      <w:r w:rsidR="006D6F44" w:rsidRPr="001372A9">
        <w:rPr>
          <w:szCs w:val="22"/>
        </w:rPr>
        <w:t>regulier</w:t>
      </w:r>
      <w:r w:rsidRPr="001372A9">
        <w:rPr>
          <w:szCs w:val="22"/>
        </w:rPr>
        <w:t>e zorg (hazardratio [95%-BI]</w:t>
      </w:r>
      <w:del w:id="544" w:author="Author">
        <w:r w:rsidRPr="001372A9" w:rsidDel="00C6166D">
          <w:rPr>
            <w:szCs w:val="22"/>
          </w:rPr>
          <w:delText xml:space="preserve"> = </w:delText>
        </w:r>
      </w:del>
      <w:ins w:id="545" w:author="Author">
        <w:r w:rsidR="00C6166D">
          <w:rPr>
            <w:szCs w:val="22"/>
          </w:rPr>
          <w:t> = </w:t>
        </w:r>
      </w:ins>
      <w:r w:rsidRPr="001372A9">
        <w:rPr>
          <w:szCs w:val="22"/>
        </w:rPr>
        <w:t>1,22 [1,12 tot 1,33]).</w:t>
      </w:r>
    </w:p>
    <w:p w14:paraId="0005391A" w14:textId="77777777" w:rsidR="00424AC0" w:rsidRPr="001372A9" w:rsidRDefault="00424AC0">
      <w:pPr>
        <w:rPr>
          <w:szCs w:val="22"/>
        </w:rPr>
      </w:pPr>
    </w:p>
    <w:p w14:paraId="5D118C26" w14:textId="4B30CAD9" w:rsidR="00D50736" w:rsidRPr="001372A9" w:rsidRDefault="003A4622" w:rsidP="00C0073B">
      <w:pPr>
        <w:rPr>
          <w:szCs w:val="22"/>
        </w:rPr>
      </w:pPr>
      <w:r w:rsidRPr="001372A9">
        <w:rPr>
          <w:szCs w:val="22"/>
        </w:rPr>
        <w:t xml:space="preserve">Van de patiënten die geen invasieve mechanische beademing nodig hadden, was het percentage patiënten dat mechanische beademing nodig had of was overleden </w:t>
      </w:r>
      <w:r w:rsidR="00337B3F" w:rsidRPr="001372A9">
        <w:rPr>
          <w:szCs w:val="22"/>
        </w:rPr>
        <w:t>tot</w:t>
      </w:r>
      <w:r w:rsidRPr="001372A9">
        <w:rPr>
          <w:szCs w:val="22"/>
        </w:rPr>
        <w:t xml:space="preserve"> dag 28 35% (619/1754) in de groep met tocilizumab + </w:t>
      </w:r>
      <w:r w:rsidR="006D6F44" w:rsidRPr="001372A9">
        <w:rPr>
          <w:szCs w:val="22"/>
        </w:rPr>
        <w:t>regulier</w:t>
      </w:r>
      <w:r w:rsidRPr="001372A9">
        <w:rPr>
          <w:szCs w:val="22"/>
        </w:rPr>
        <w:t xml:space="preserve">e zorg en 42% (754/1800) in de groep met alleen </w:t>
      </w:r>
      <w:r w:rsidR="006D6F44" w:rsidRPr="001372A9">
        <w:rPr>
          <w:szCs w:val="22"/>
        </w:rPr>
        <w:t>regulier</w:t>
      </w:r>
      <w:r w:rsidRPr="001372A9">
        <w:rPr>
          <w:szCs w:val="22"/>
        </w:rPr>
        <w:t>e zorg (relatief risico [95%-BI]</w:t>
      </w:r>
      <w:del w:id="546" w:author="Author">
        <w:r w:rsidRPr="001372A9" w:rsidDel="00C6166D">
          <w:rPr>
            <w:szCs w:val="22"/>
          </w:rPr>
          <w:delText xml:space="preserve"> = </w:delText>
        </w:r>
      </w:del>
      <w:ins w:id="547" w:author="Author">
        <w:r w:rsidR="00C6166D">
          <w:rPr>
            <w:szCs w:val="22"/>
          </w:rPr>
          <w:t> = </w:t>
        </w:r>
      </w:ins>
      <w:r w:rsidRPr="001372A9">
        <w:rPr>
          <w:szCs w:val="22"/>
        </w:rPr>
        <w:t>0,84 [0,77 tot 0,92], p</w:t>
      </w:r>
      <w:r w:rsidR="00424AC0" w:rsidRPr="001372A9">
        <w:rPr>
          <w:szCs w:val="22"/>
        </w:rPr>
        <w:t> </w:t>
      </w:r>
      <w:r w:rsidR="00E0519A" w:rsidRPr="001372A9">
        <w:rPr>
          <w:szCs w:val="22"/>
        </w:rPr>
        <w:t>˂</w:t>
      </w:r>
      <w:r w:rsidR="00424AC0" w:rsidRPr="001372A9">
        <w:rPr>
          <w:szCs w:val="22"/>
        </w:rPr>
        <w:t> </w:t>
      </w:r>
      <w:r w:rsidRPr="001372A9">
        <w:rPr>
          <w:szCs w:val="22"/>
        </w:rPr>
        <w:t>0,0001).</w:t>
      </w:r>
    </w:p>
    <w:p w14:paraId="10A56887" w14:textId="77777777" w:rsidR="00424AC0" w:rsidRPr="001372A9" w:rsidRDefault="00424AC0" w:rsidP="00197919">
      <w:pPr>
        <w:rPr>
          <w:szCs w:val="22"/>
        </w:rPr>
      </w:pPr>
    </w:p>
    <w:p w14:paraId="11AF6D61" w14:textId="0DF2D4F0" w:rsidR="002B45CF" w:rsidRPr="00727984" w:rsidRDefault="0083087C" w:rsidP="00B15047">
      <w:pPr>
        <w:pStyle w:val="Standard1"/>
        <w:rPr>
          <w:lang w:val="nl-NL"/>
        </w:rPr>
      </w:pPr>
      <w:r w:rsidRPr="001372A9">
        <w:rPr>
          <w:u w:val="single"/>
          <w:lang w:val="nl-NL"/>
        </w:rPr>
        <w:t>Pediatrische patiënten</w:t>
      </w:r>
      <w:r w:rsidR="00E0519A" w:rsidRPr="001372A9">
        <w:rPr>
          <w:u w:val="single"/>
          <w:lang w:val="nl-NL"/>
        </w:rPr>
        <w:t xml:space="preserve"> met sJIA</w:t>
      </w:r>
    </w:p>
    <w:p w14:paraId="327D89E0" w14:textId="4D8D1AE2" w:rsidR="00837B9C" w:rsidRPr="001372A9" w:rsidRDefault="0083087C" w:rsidP="00A6715E">
      <w:pPr>
        <w:keepNext/>
        <w:keepLines/>
        <w:outlineLvl w:val="0"/>
        <w:rPr>
          <w:i/>
          <w:iCs/>
        </w:rPr>
      </w:pPr>
      <w:r w:rsidRPr="001372A9">
        <w:rPr>
          <w:i/>
          <w:iCs/>
        </w:rPr>
        <w:t>Klinische werkzaamheid</w:t>
      </w:r>
    </w:p>
    <w:p w14:paraId="11AF6D63" w14:textId="74F5F89A" w:rsidR="0083087C" w:rsidRPr="001372A9" w:rsidRDefault="0083087C" w:rsidP="00986967">
      <w:pPr>
        <w:outlineLvl w:val="0"/>
      </w:pPr>
      <w:r w:rsidRPr="001372A9">
        <w:t>De werkzaamheid van tocilizumab voor de behandeling van actieve sJIA is onderzocht in een 12-weeks</w:t>
      </w:r>
      <w:del w:id="548" w:author="Author">
        <w:r w:rsidRPr="001372A9" w:rsidDel="00456BB2">
          <w:delText>e</w:delText>
        </w:r>
      </w:del>
      <w:r w:rsidRPr="001372A9">
        <w:t xml:space="preserve"> gerandomiseerd</w:t>
      </w:r>
      <w:del w:id="549" w:author="Author">
        <w:r w:rsidRPr="001372A9" w:rsidDel="00456BB2">
          <w:delText>e</w:delText>
        </w:r>
      </w:del>
      <w:r w:rsidRPr="001372A9">
        <w:t xml:space="preserve"> dubbelblind</w:t>
      </w:r>
      <w:del w:id="550" w:author="Author">
        <w:r w:rsidRPr="001372A9" w:rsidDel="00456BB2">
          <w:delText>e</w:delText>
        </w:r>
      </w:del>
      <w:r w:rsidRPr="001372A9">
        <w:t xml:space="preserve"> placebogecontroleerd</w:t>
      </w:r>
      <w:del w:id="551" w:author="Author">
        <w:r w:rsidRPr="001372A9" w:rsidDel="00456BB2">
          <w:delText>e</w:delText>
        </w:r>
      </w:del>
      <w:r w:rsidRPr="001372A9">
        <w:t xml:space="preserve"> twee-armig</w:t>
      </w:r>
      <w:del w:id="552" w:author="Author">
        <w:r w:rsidRPr="001372A9" w:rsidDel="00456BB2">
          <w:delText>e</w:delText>
        </w:r>
      </w:del>
      <w:r w:rsidRPr="001372A9">
        <w:t xml:space="preserve"> </w:t>
      </w:r>
      <w:del w:id="553" w:author="Author">
        <w:r w:rsidRPr="001372A9" w:rsidDel="00456BB2">
          <w:delText xml:space="preserve">studie </w:delText>
        </w:r>
      </w:del>
      <w:ins w:id="554" w:author="Author">
        <w:r w:rsidR="00456BB2" w:rsidRPr="001372A9">
          <w:t xml:space="preserve">onderzoek </w:t>
        </w:r>
      </w:ins>
      <w:r w:rsidRPr="001372A9">
        <w:t xml:space="preserve">met parallelle groepen. In </w:t>
      </w:r>
      <w:del w:id="555" w:author="Author">
        <w:r w:rsidRPr="001372A9" w:rsidDel="00BD1A4C">
          <w:delText xml:space="preserve">de </w:delText>
        </w:r>
      </w:del>
      <w:ins w:id="556" w:author="Author">
        <w:r w:rsidR="00BD1A4C" w:rsidRPr="001372A9">
          <w:t xml:space="preserve">het </w:t>
        </w:r>
      </w:ins>
      <w:del w:id="557" w:author="Author">
        <w:r w:rsidRPr="001372A9" w:rsidDel="00BD1A4C">
          <w:delText xml:space="preserve">studie </w:delText>
        </w:r>
      </w:del>
      <w:ins w:id="558" w:author="Author">
        <w:r w:rsidR="00BD1A4C" w:rsidRPr="001372A9">
          <w:t xml:space="preserve">onderzoek </w:t>
        </w:r>
      </w:ins>
      <w:r w:rsidRPr="001372A9">
        <w:t xml:space="preserve">opgenomen patiënten hadden een totale ziekteduur van ten minste 6 maanden en actieve ziekte, maar ondervonden geen acute ‘flare’ waarvoor </w:t>
      </w:r>
      <w:r w:rsidRPr="001372A9">
        <w:lastRenderedPageBreak/>
        <w:t>corticosteroïden nodig waren in een dosis equivalent aan meer dan 0,5 mg/kg prednison. De werkzaamheid voor de behandeling van het macrofaagactivatiesyndroom</w:t>
      </w:r>
      <w:r w:rsidR="00837B9C" w:rsidRPr="001372A9">
        <w:t xml:space="preserve"> (MAS)</w:t>
      </w:r>
      <w:r w:rsidRPr="001372A9">
        <w:t xml:space="preserve"> is niet onderzocht.</w:t>
      </w:r>
    </w:p>
    <w:p w14:paraId="11AF6D64" w14:textId="77777777" w:rsidR="0083087C" w:rsidRPr="001372A9" w:rsidRDefault="0083087C" w:rsidP="00986967">
      <w:pPr>
        <w:outlineLvl w:val="0"/>
      </w:pPr>
    </w:p>
    <w:p w14:paraId="11AF6D65" w14:textId="6841E642" w:rsidR="0083087C" w:rsidRPr="001372A9" w:rsidRDefault="0083087C" w:rsidP="00986967">
      <w:pPr>
        <w:outlineLvl w:val="0"/>
      </w:pPr>
      <w:r w:rsidRPr="001372A9">
        <w:t>Patiënten (behandeld met of zonder MTX) werden gerandomiseerd (tocilizumab:placebo</w:t>
      </w:r>
      <w:del w:id="559" w:author="Author">
        <w:r w:rsidRPr="001372A9" w:rsidDel="00C6166D">
          <w:delText xml:space="preserve"> = </w:delText>
        </w:r>
      </w:del>
      <w:ins w:id="560" w:author="Author">
        <w:r w:rsidR="00C6166D">
          <w:t> = </w:t>
        </w:r>
      </w:ins>
      <w:r w:rsidRPr="001372A9">
        <w:t>2:1) naar één van twee behandelingsgroepen, 75</w:t>
      </w:r>
      <w:r w:rsidR="00837B9C" w:rsidRPr="001372A9">
        <w:t> </w:t>
      </w:r>
      <w:r w:rsidRPr="001372A9">
        <w:t xml:space="preserve">patiënten kregen elke twee weken een infusie met tocilizumab, van 8 mg/kg voor patiënten </w:t>
      </w:r>
      <w:r w:rsidR="00837B9C" w:rsidRPr="001372A9">
        <w:t>≥</w:t>
      </w:r>
      <w:r w:rsidRPr="001372A9">
        <w:t xml:space="preserve"> 30 kg of van 12 mg/kg voor patiënten </w:t>
      </w:r>
      <w:r w:rsidR="00837B9C" w:rsidRPr="001372A9">
        <w:t>˂</w:t>
      </w:r>
      <w:r w:rsidRPr="001372A9">
        <w:t> 30 kg, en 37</w:t>
      </w:r>
      <w:r w:rsidR="00837B9C" w:rsidRPr="001372A9">
        <w:t> </w:t>
      </w:r>
      <w:r w:rsidRPr="001372A9">
        <w:t>patiënten waren aangewezen om elke twee weken een infusie met placebo te krijgen. Minderen van corticosteroïden was vanaf week zes toegestaan voor patiënten die een JIA ACR70-respons hadden bereikt. Na 12 weken of bij overzetten vanwege erger worden van de ziekte, werden patiënten behandeld in de open label fase met een dosering passend bij het gewicht.</w:t>
      </w:r>
    </w:p>
    <w:p w14:paraId="11AF6D66" w14:textId="77777777" w:rsidR="0083087C" w:rsidRPr="001372A9" w:rsidRDefault="0083087C" w:rsidP="00986967">
      <w:pPr>
        <w:outlineLvl w:val="0"/>
      </w:pPr>
    </w:p>
    <w:p w14:paraId="11AF6D67" w14:textId="77777777" w:rsidR="0083087C" w:rsidRPr="001372A9" w:rsidRDefault="0083087C" w:rsidP="003305B2">
      <w:pPr>
        <w:keepNext/>
        <w:keepLines/>
        <w:outlineLvl w:val="0"/>
        <w:rPr>
          <w:i/>
          <w:iCs/>
        </w:rPr>
      </w:pPr>
      <w:r w:rsidRPr="001372A9">
        <w:rPr>
          <w:i/>
          <w:iCs/>
        </w:rPr>
        <w:t>Klinische respons</w:t>
      </w:r>
    </w:p>
    <w:p w14:paraId="11AF6D68" w14:textId="1EA4719C" w:rsidR="0083087C" w:rsidRPr="001372A9" w:rsidRDefault="0083087C" w:rsidP="00986967">
      <w:pPr>
        <w:outlineLvl w:val="0"/>
      </w:pPr>
      <w:r w:rsidRPr="001372A9">
        <w:t>Het primaire eindpunt was het aandeel patiënten met ten minste 30% verbetering in de JIA ACR kernvariabelen (JIA ACR</w:t>
      </w:r>
      <w:r w:rsidR="00F64B22" w:rsidRPr="001372A9">
        <w:t> </w:t>
      </w:r>
      <w:r w:rsidRPr="001372A9">
        <w:t>30-respons) op week</w:t>
      </w:r>
      <w:r w:rsidR="00837B9C" w:rsidRPr="001372A9">
        <w:t> </w:t>
      </w:r>
      <w:r w:rsidRPr="001372A9">
        <w:t>12 en afwezigheid van koorts (geen temperatuurmeting</w:t>
      </w:r>
      <w:del w:id="561" w:author="Author">
        <w:r w:rsidRPr="001372A9" w:rsidDel="00C81565">
          <w:delText xml:space="preserve"> </w:delText>
        </w:r>
      </w:del>
      <w:r w:rsidR="00EC3F78" w:rsidRPr="001372A9">
        <w:t> </w:t>
      </w:r>
      <w:r w:rsidR="00837B9C" w:rsidRPr="001372A9">
        <w:t>≥ </w:t>
      </w:r>
      <w:r w:rsidRPr="001372A9">
        <w:t>37,5</w:t>
      </w:r>
      <w:r w:rsidR="00837B9C" w:rsidRPr="001372A9">
        <w:t> </w:t>
      </w:r>
      <w:r w:rsidRPr="001372A9">
        <w:t>°C in de voorafgaande 7 dagen). Vijfentachtig procent (64/75) van de met tocilizumab behandelde patiënten en 24,3% (9/37) van de met placebo behandelde patiënten bereikte dit eindpunt. Deze proporties waren zeer significant verschillend (p</w:t>
      </w:r>
      <w:r w:rsidR="00837B9C" w:rsidRPr="001372A9">
        <w:t>˂</w:t>
      </w:r>
      <w:r w:rsidR="00262F96" w:rsidRPr="001372A9">
        <w:t> </w:t>
      </w:r>
      <w:r w:rsidRPr="001372A9">
        <w:t>0,0001).</w:t>
      </w:r>
    </w:p>
    <w:p w14:paraId="11AF6D69" w14:textId="77777777" w:rsidR="0083087C" w:rsidRPr="001372A9" w:rsidRDefault="0083087C" w:rsidP="00986967">
      <w:pPr>
        <w:outlineLvl w:val="0"/>
      </w:pPr>
    </w:p>
    <w:p w14:paraId="11AF6D6A" w14:textId="3E278CFF" w:rsidR="0083087C" w:rsidRPr="001372A9" w:rsidRDefault="0083087C" w:rsidP="00986967">
      <w:pPr>
        <w:outlineLvl w:val="0"/>
      </w:pPr>
      <w:r w:rsidRPr="001372A9">
        <w:t>In tabel</w:t>
      </w:r>
      <w:r w:rsidR="00D50736" w:rsidRPr="001372A9">
        <w:t> </w:t>
      </w:r>
      <w:r w:rsidR="00197919" w:rsidRPr="001372A9">
        <w:t>8</w:t>
      </w:r>
      <w:r w:rsidRPr="001372A9">
        <w:t xml:space="preserve"> wordt het percentage patiënten getoond dat JIA ACR30, -50, -70 en -90-respons bereikte.</w:t>
      </w:r>
    </w:p>
    <w:p w14:paraId="11AF6D6B" w14:textId="77777777" w:rsidR="0083087C" w:rsidRPr="001372A9" w:rsidRDefault="0083087C" w:rsidP="00986967">
      <w:pPr>
        <w:outlineLvl w:val="0"/>
      </w:pPr>
    </w:p>
    <w:p w14:paraId="11AF6D6C" w14:textId="25A73D9F" w:rsidR="0083087C" w:rsidRPr="001372A9" w:rsidRDefault="0083087C" w:rsidP="006A3015">
      <w:pPr>
        <w:outlineLvl w:val="0"/>
        <w:rPr>
          <w:i/>
        </w:rPr>
      </w:pPr>
      <w:r w:rsidRPr="001372A9">
        <w:rPr>
          <w:i/>
        </w:rPr>
        <w:t>Tabel</w:t>
      </w:r>
      <w:r w:rsidR="00197919" w:rsidRPr="001372A9">
        <w:rPr>
          <w:i/>
        </w:rPr>
        <w:t> 8</w:t>
      </w:r>
      <w:r w:rsidRPr="001372A9">
        <w:rPr>
          <w:i/>
        </w:rPr>
        <w:t>. JIA ACR-respons op week</w:t>
      </w:r>
      <w:r w:rsidR="00837B9C" w:rsidRPr="001372A9">
        <w:rPr>
          <w:i/>
        </w:rPr>
        <w:t> </w:t>
      </w:r>
      <w:r w:rsidRPr="001372A9">
        <w:rPr>
          <w:i/>
        </w:rPr>
        <w:t>12 (% patiënten)</w:t>
      </w:r>
    </w:p>
    <w:p w14:paraId="46938F6A" w14:textId="77777777" w:rsidR="009F5193" w:rsidRPr="001372A9" w:rsidRDefault="009F5193" w:rsidP="006A3015">
      <w:pPr>
        <w:outlineLvl w:val="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gridCol w:w="3018"/>
        <w:gridCol w:w="2998"/>
      </w:tblGrid>
      <w:tr w:rsidR="0083087C" w:rsidRPr="001372A9" w14:paraId="11AF6D72" w14:textId="77777777">
        <w:tc>
          <w:tcPr>
            <w:tcW w:w="3095" w:type="dxa"/>
          </w:tcPr>
          <w:p w14:paraId="11AF6D6D" w14:textId="77777777" w:rsidR="0083087C" w:rsidRPr="001372A9" w:rsidRDefault="0083087C" w:rsidP="00581DA0">
            <w:pPr>
              <w:spacing w:after="170"/>
              <w:outlineLvl w:val="0"/>
              <w:rPr>
                <w:b/>
              </w:rPr>
            </w:pPr>
            <w:r w:rsidRPr="001372A9">
              <w:rPr>
                <w:b/>
              </w:rPr>
              <w:t>Responspercentage</w:t>
            </w:r>
          </w:p>
        </w:tc>
        <w:tc>
          <w:tcPr>
            <w:tcW w:w="3096" w:type="dxa"/>
          </w:tcPr>
          <w:p w14:paraId="11AF6D6E" w14:textId="77777777" w:rsidR="0083087C" w:rsidRPr="001372A9" w:rsidRDefault="0083087C" w:rsidP="00581DA0">
            <w:pPr>
              <w:spacing w:after="170"/>
              <w:jc w:val="center"/>
              <w:outlineLvl w:val="0"/>
              <w:rPr>
                <w:b/>
              </w:rPr>
            </w:pPr>
            <w:r w:rsidRPr="001372A9">
              <w:rPr>
                <w:b/>
              </w:rPr>
              <w:t>Tocilizumab</w:t>
            </w:r>
          </w:p>
          <w:p w14:paraId="11AF6D6F" w14:textId="4F99924C" w:rsidR="0083087C" w:rsidRPr="001372A9" w:rsidRDefault="009545C6" w:rsidP="009545C6">
            <w:pPr>
              <w:spacing w:after="170"/>
              <w:jc w:val="center"/>
              <w:outlineLvl w:val="0"/>
              <w:rPr>
                <w:b/>
              </w:rPr>
            </w:pPr>
            <w:del w:id="562" w:author="Author">
              <w:r w:rsidRPr="001372A9" w:rsidDel="00C6166D">
                <w:rPr>
                  <w:b/>
                </w:rPr>
                <w:delText>N</w:delText>
              </w:r>
            </w:del>
            <w:ins w:id="563" w:author="Author">
              <w:r w:rsidR="00C6166D">
                <w:rPr>
                  <w:b/>
                </w:rPr>
                <w:t>n</w:t>
              </w:r>
            </w:ins>
            <w:r w:rsidR="00F64B22" w:rsidRPr="001372A9">
              <w:rPr>
                <w:b/>
              </w:rPr>
              <w:t> </w:t>
            </w:r>
            <w:r w:rsidR="0083087C" w:rsidRPr="001372A9">
              <w:rPr>
                <w:b/>
              </w:rPr>
              <w:t>=</w:t>
            </w:r>
            <w:r w:rsidR="00F64B22" w:rsidRPr="001372A9">
              <w:rPr>
                <w:b/>
              </w:rPr>
              <w:t> </w:t>
            </w:r>
            <w:r w:rsidR="0083087C" w:rsidRPr="001372A9">
              <w:rPr>
                <w:b/>
              </w:rPr>
              <w:t>75</w:t>
            </w:r>
          </w:p>
        </w:tc>
        <w:tc>
          <w:tcPr>
            <w:tcW w:w="3096" w:type="dxa"/>
          </w:tcPr>
          <w:p w14:paraId="11AF6D70" w14:textId="77777777" w:rsidR="0083087C" w:rsidRPr="001372A9" w:rsidRDefault="0083087C" w:rsidP="00581DA0">
            <w:pPr>
              <w:spacing w:after="170"/>
              <w:jc w:val="center"/>
              <w:outlineLvl w:val="0"/>
              <w:rPr>
                <w:b/>
              </w:rPr>
            </w:pPr>
            <w:r w:rsidRPr="001372A9">
              <w:rPr>
                <w:b/>
              </w:rPr>
              <w:t>Placebo</w:t>
            </w:r>
          </w:p>
          <w:p w14:paraId="11AF6D71" w14:textId="6A0AED29" w:rsidR="0083087C" w:rsidRPr="001372A9" w:rsidRDefault="009545C6" w:rsidP="009545C6">
            <w:pPr>
              <w:spacing w:after="170"/>
              <w:jc w:val="center"/>
              <w:outlineLvl w:val="0"/>
              <w:rPr>
                <w:b/>
              </w:rPr>
            </w:pPr>
            <w:del w:id="564" w:author="Author">
              <w:r w:rsidRPr="001372A9" w:rsidDel="00C6166D">
                <w:rPr>
                  <w:b/>
                </w:rPr>
                <w:delText>N</w:delText>
              </w:r>
            </w:del>
            <w:ins w:id="565" w:author="Author">
              <w:r w:rsidR="00C6166D">
                <w:rPr>
                  <w:b/>
                </w:rPr>
                <w:t>n</w:t>
              </w:r>
            </w:ins>
            <w:r w:rsidR="00F64B22" w:rsidRPr="001372A9">
              <w:rPr>
                <w:b/>
              </w:rPr>
              <w:t> </w:t>
            </w:r>
            <w:r w:rsidR="0083087C" w:rsidRPr="001372A9">
              <w:rPr>
                <w:b/>
              </w:rPr>
              <w:t>=</w:t>
            </w:r>
            <w:r w:rsidR="00F64B22" w:rsidRPr="001372A9">
              <w:rPr>
                <w:b/>
              </w:rPr>
              <w:t> </w:t>
            </w:r>
            <w:r w:rsidR="0083087C" w:rsidRPr="001372A9">
              <w:rPr>
                <w:b/>
              </w:rPr>
              <w:t>37</w:t>
            </w:r>
          </w:p>
        </w:tc>
      </w:tr>
      <w:tr w:rsidR="0083087C" w:rsidRPr="001372A9" w14:paraId="11AF6D76" w14:textId="77777777">
        <w:tc>
          <w:tcPr>
            <w:tcW w:w="3095" w:type="dxa"/>
          </w:tcPr>
          <w:p w14:paraId="11AF6D73" w14:textId="163A0949" w:rsidR="0083087C" w:rsidRPr="001372A9" w:rsidRDefault="0083087C" w:rsidP="006B778C">
            <w:pPr>
              <w:spacing w:after="170"/>
              <w:outlineLvl w:val="0"/>
            </w:pPr>
            <w:r w:rsidRPr="001372A9">
              <w:t>JIA ACR</w:t>
            </w:r>
            <w:r w:rsidR="00F64B22" w:rsidRPr="001372A9">
              <w:t> </w:t>
            </w:r>
            <w:r w:rsidRPr="001372A9">
              <w:t>30</w:t>
            </w:r>
          </w:p>
        </w:tc>
        <w:tc>
          <w:tcPr>
            <w:tcW w:w="3096" w:type="dxa"/>
          </w:tcPr>
          <w:p w14:paraId="11AF6D74" w14:textId="77777777" w:rsidR="0083087C" w:rsidRPr="001372A9" w:rsidRDefault="0083087C" w:rsidP="00581DA0">
            <w:pPr>
              <w:spacing w:after="170"/>
              <w:jc w:val="center"/>
              <w:outlineLvl w:val="0"/>
            </w:pPr>
            <w:r w:rsidRPr="001372A9">
              <w:t>90,7%</w:t>
            </w:r>
            <w:r w:rsidRPr="001372A9">
              <w:rPr>
                <w:vertAlign w:val="superscript"/>
              </w:rPr>
              <w:t>1</w:t>
            </w:r>
          </w:p>
        </w:tc>
        <w:tc>
          <w:tcPr>
            <w:tcW w:w="3096" w:type="dxa"/>
          </w:tcPr>
          <w:p w14:paraId="11AF6D75" w14:textId="77777777" w:rsidR="0083087C" w:rsidRPr="001372A9" w:rsidRDefault="0083087C" w:rsidP="00581DA0">
            <w:pPr>
              <w:spacing w:after="170"/>
              <w:jc w:val="center"/>
              <w:outlineLvl w:val="0"/>
            </w:pPr>
            <w:r w:rsidRPr="001372A9">
              <w:t>24,3%</w:t>
            </w:r>
          </w:p>
        </w:tc>
      </w:tr>
      <w:tr w:rsidR="0083087C" w:rsidRPr="001372A9" w14:paraId="11AF6D7A" w14:textId="77777777">
        <w:tc>
          <w:tcPr>
            <w:tcW w:w="3095" w:type="dxa"/>
          </w:tcPr>
          <w:p w14:paraId="11AF6D77" w14:textId="4063A11C" w:rsidR="0083087C" w:rsidRPr="001372A9" w:rsidRDefault="0083087C" w:rsidP="006B778C">
            <w:pPr>
              <w:spacing w:after="170"/>
              <w:outlineLvl w:val="0"/>
            </w:pPr>
            <w:r w:rsidRPr="001372A9">
              <w:t>JIA ACR</w:t>
            </w:r>
            <w:r w:rsidR="00F64B22" w:rsidRPr="001372A9">
              <w:t> </w:t>
            </w:r>
            <w:r w:rsidRPr="001372A9">
              <w:t>50</w:t>
            </w:r>
          </w:p>
        </w:tc>
        <w:tc>
          <w:tcPr>
            <w:tcW w:w="3096" w:type="dxa"/>
          </w:tcPr>
          <w:p w14:paraId="11AF6D78" w14:textId="77777777" w:rsidR="0083087C" w:rsidRPr="001372A9" w:rsidRDefault="0083087C" w:rsidP="00581DA0">
            <w:pPr>
              <w:spacing w:after="170"/>
              <w:jc w:val="center"/>
              <w:outlineLvl w:val="0"/>
            </w:pPr>
            <w:r w:rsidRPr="001372A9">
              <w:t>85,3%</w:t>
            </w:r>
            <w:r w:rsidRPr="001372A9">
              <w:rPr>
                <w:vertAlign w:val="superscript"/>
              </w:rPr>
              <w:t>1</w:t>
            </w:r>
          </w:p>
        </w:tc>
        <w:tc>
          <w:tcPr>
            <w:tcW w:w="3096" w:type="dxa"/>
          </w:tcPr>
          <w:p w14:paraId="11AF6D79" w14:textId="77777777" w:rsidR="0083087C" w:rsidRPr="001372A9" w:rsidRDefault="0083087C" w:rsidP="00581DA0">
            <w:pPr>
              <w:spacing w:after="170"/>
              <w:jc w:val="center"/>
              <w:outlineLvl w:val="0"/>
            </w:pPr>
            <w:r w:rsidRPr="001372A9">
              <w:t>10,8%</w:t>
            </w:r>
          </w:p>
        </w:tc>
      </w:tr>
      <w:tr w:rsidR="0083087C" w:rsidRPr="001372A9" w14:paraId="11AF6D7E" w14:textId="77777777">
        <w:tc>
          <w:tcPr>
            <w:tcW w:w="3095" w:type="dxa"/>
          </w:tcPr>
          <w:p w14:paraId="11AF6D7B" w14:textId="32F5892C" w:rsidR="0083087C" w:rsidRPr="001372A9" w:rsidRDefault="0083087C" w:rsidP="006B778C">
            <w:pPr>
              <w:spacing w:after="170"/>
              <w:outlineLvl w:val="0"/>
            </w:pPr>
            <w:r w:rsidRPr="001372A9">
              <w:t>JIA ACR</w:t>
            </w:r>
            <w:r w:rsidR="00F64B22" w:rsidRPr="001372A9">
              <w:t> </w:t>
            </w:r>
            <w:r w:rsidRPr="001372A9">
              <w:t>70</w:t>
            </w:r>
          </w:p>
        </w:tc>
        <w:tc>
          <w:tcPr>
            <w:tcW w:w="3096" w:type="dxa"/>
          </w:tcPr>
          <w:p w14:paraId="11AF6D7C" w14:textId="77777777" w:rsidR="0083087C" w:rsidRPr="001372A9" w:rsidRDefault="0083087C" w:rsidP="00581DA0">
            <w:pPr>
              <w:spacing w:after="170"/>
              <w:jc w:val="center"/>
              <w:outlineLvl w:val="0"/>
            </w:pPr>
            <w:r w:rsidRPr="001372A9">
              <w:t>70,7%</w:t>
            </w:r>
            <w:r w:rsidRPr="001372A9">
              <w:rPr>
                <w:vertAlign w:val="superscript"/>
              </w:rPr>
              <w:t>1</w:t>
            </w:r>
          </w:p>
        </w:tc>
        <w:tc>
          <w:tcPr>
            <w:tcW w:w="3096" w:type="dxa"/>
          </w:tcPr>
          <w:p w14:paraId="11AF6D7D" w14:textId="77777777" w:rsidR="0083087C" w:rsidRPr="001372A9" w:rsidRDefault="0083087C" w:rsidP="00581DA0">
            <w:pPr>
              <w:spacing w:after="170"/>
              <w:jc w:val="center"/>
              <w:outlineLvl w:val="0"/>
            </w:pPr>
            <w:r w:rsidRPr="001372A9">
              <w:t>8,1%</w:t>
            </w:r>
          </w:p>
        </w:tc>
      </w:tr>
      <w:tr w:rsidR="0083087C" w:rsidRPr="001372A9" w14:paraId="11AF6D82" w14:textId="77777777">
        <w:tc>
          <w:tcPr>
            <w:tcW w:w="3095" w:type="dxa"/>
          </w:tcPr>
          <w:p w14:paraId="11AF6D7F" w14:textId="18C8F4DB" w:rsidR="0083087C" w:rsidRPr="001372A9" w:rsidRDefault="0083087C" w:rsidP="006B778C">
            <w:pPr>
              <w:spacing w:after="170"/>
              <w:outlineLvl w:val="0"/>
            </w:pPr>
            <w:r w:rsidRPr="001372A9">
              <w:t>JIA ACR</w:t>
            </w:r>
            <w:r w:rsidR="00F64B22" w:rsidRPr="001372A9">
              <w:t> </w:t>
            </w:r>
            <w:r w:rsidRPr="001372A9">
              <w:t>90</w:t>
            </w:r>
          </w:p>
        </w:tc>
        <w:tc>
          <w:tcPr>
            <w:tcW w:w="3096" w:type="dxa"/>
          </w:tcPr>
          <w:p w14:paraId="11AF6D80" w14:textId="77777777" w:rsidR="0083087C" w:rsidRPr="001372A9" w:rsidRDefault="0083087C" w:rsidP="00581DA0">
            <w:pPr>
              <w:spacing w:after="170"/>
              <w:jc w:val="center"/>
              <w:outlineLvl w:val="0"/>
            </w:pPr>
            <w:r w:rsidRPr="001372A9">
              <w:t>37,3%</w:t>
            </w:r>
            <w:r w:rsidRPr="001372A9">
              <w:rPr>
                <w:vertAlign w:val="superscript"/>
              </w:rPr>
              <w:t>1</w:t>
            </w:r>
          </w:p>
        </w:tc>
        <w:tc>
          <w:tcPr>
            <w:tcW w:w="3096" w:type="dxa"/>
          </w:tcPr>
          <w:p w14:paraId="11AF6D81" w14:textId="77777777" w:rsidR="0083087C" w:rsidRPr="001372A9" w:rsidRDefault="0083087C" w:rsidP="00581DA0">
            <w:pPr>
              <w:spacing w:after="170"/>
              <w:jc w:val="center"/>
              <w:outlineLvl w:val="0"/>
            </w:pPr>
            <w:r w:rsidRPr="001372A9">
              <w:t>5,4%</w:t>
            </w:r>
          </w:p>
        </w:tc>
      </w:tr>
    </w:tbl>
    <w:p w14:paraId="11AF6D83" w14:textId="39727CE0" w:rsidR="0083087C" w:rsidRPr="001372A9" w:rsidRDefault="0083087C" w:rsidP="006A3015">
      <w:pPr>
        <w:outlineLvl w:val="0"/>
        <w:rPr>
          <w:i/>
          <w:sz w:val="18"/>
          <w:szCs w:val="18"/>
        </w:rPr>
      </w:pPr>
      <w:r w:rsidRPr="001372A9">
        <w:rPr>
          <w:sz w:val="18"/>
          <w:szCs w:val="18"/>
          <w:vertAlign w:val="superscript"/>
        </w:rPr>
        <w:t>1</w:t>
      </w:r>
      <w:r w:rsidRPr="001372A9">
        <w:rPr>
          <w:i/>
          <w:sz w:val="18"/>
          <w:szCs w:val="18"/>
        </w:rPr>
        <w:t>p</w:t>
      </w:r>
      <w:ins w:id="566" w:author="Author">
        <w:r w:rsidR="00F425C5">
          <w:rPr>
            <w:i/>
            <w:sz w:val="18"/>
            <w:szCs w:val="18"/>
          </w:rPr>
          <w:t> </w:t>
        </w:r>
      </w:ins>
      <w:r w:rsidR="00837B9C" w:rsidRPr="001372A9">
        <w:rPr>
          <w:i/>
          <w:sz w:val="18"/>
          <w:szCs w:val="18"/>
        </w:rPr>
        <w:t>˂</w:t>
      </w:r>
      <w:r w:rsidR="00262F96" w:rsidRPr="001372A9">
        <w:rPr>
          <w:i/>
          <w:sz w:val="18"/>
          <w:szCs w:val="18"/>
        </w:rPr>
        <w:t> </w:t>
      </w:r>
      <w:r w:rsidRPr="001372A9">
        <w:rPr>
          <w:i/>
          <w:sz w:val="18"/>
          <w:szCs w:val="18"/>
        </w:rPr>
        <w:t>0,0001, tocilizumab vs. placebo</w:t>
      </w:r>
    </w:p>
    <w:p w14:paraId="11AF6D84" w14:textId="77777777" w:rsidR="0083087C" w:rsidRPr="001372A9" w:rsidRDefault="0083087C" w:rsidP="00986967">
      <w:pPr>
        <w:outlineLvl w:val="0"/>
      </w:pPr>
    </w:p>
    <w:p w14:paraId="11AF6D85" w14:textId="77777777" w:rsidR="0083087C" w:rsidRPr="001372A9" w:rsidRDefault="0083087C" w:rsidP="00B15047">
      <w:pPr>
        <w:keepNext/>
        <w:outlineLvl w:val="0"/>
        <w:rPr>
          <w:i/>
        </w:rPr>
      </w:pPr>
      <w:r w:rsidRPr="001372A9">
        <w:rPr>
          <w:i/>
        </w:rPr>
        <w:t>Systemische effecten</w:t>
      </w:r>
    </w:p>
    <w:p w14:paraId="11AF6D86" w14:textId="1F3497CA" w:rsidR="0083087C" w:rsidRPr="001372A9" w:rsidRDefault="0083087C" w:rsidP="00986967">
      <w:pPr>
        <w:outlineLvl w:val="0"/>
      </w:pPr>
      <w:r w:rsidRPr="001372A9">
        <w:t xml:space="preserve">Van de met tocilizumab behandelde patiënten had 85% koorts vanwege sJIA op baseline en was vrij van koorts (geen temperatuurmeting </w:t>
      </w:r>
      <w:r w:rsidR="00EC3F78" w:rsidRPr="001372A9">
        <w:t>≥</w:t>
      </w:r>
      <w:r w:rsidR="00837B9C" w:rsidRPr="001372A9">
        <w:t> </w:t>
      </w:r>
      <w:r w:rsidRPr="001372A9">
        <w:t>37,5</w:t>
      </w:r>
      <w:r w:rsidR="00837B9C" w:rsidRPr="001372A9">
        <w:t> </w:t>
      </w:r>
      <w:r w:rsidRPr="001372A9">
        <w:t>°C in de voorafgaande 14 dagen) op week</w:t>
      </w:r>
      <w:r w:rsidR="00837B9C" w:rsidRPr="001372A9">
        <w:t> </w:t>
      </w:r>
      <w:r w:rsidRPr="001372A9">
        <w:t xml:space="preserve">12 </w:t>
      </w:r>
      <w:r w:rsidR="00EC3F78" w:rsidRPr="001372A9">
        <w:t>versus</w:t>
      </w:r>
      <w:r w:rsidRPr="001372A9">
        <w:t xml:space="preserve"> 21% van de placebopatiënten (p</w:t>
      </w:r>
      <w:ins w:id="567" w:author="Author">
        <w:r w:rsidR="00F425C5">
          <w:t> </w:t>
        </w:r>
      </w:ins>
      <w:r w:rsidR="00837B9C" w:rsidRPr="001372A9">
        <w:t>˂</w:t>
      </w:r>
      <w:r w:rsidR="00262F96" w:rsidRPr="001372A9">
        <w:t> </w:t>
      </w:r>
      <w:r w:rsidRPr="001372A9">
        <w:t>0,0001).</w:t>
      </w:r>
    </w:p>
    <w:p w14:paraId="11AF6D87" w14:textId="77777777" w:rsidR="0083087C" w:rsidRPr="001372A9" w:rsidRDefault="0083087C" w:rsidP="00986967">
      <w:pPr>
        <w:outlineLvl w:val="0"/>
      </w:pPr>
    </w:p>
    <w:p w14:paraId="11AF6D88" w14:textId="1F5C910C" w:rsidR="0083087C" w:rsidRPr="001372A9" w:rsidRDefault="0083087C" w:rsidP="00986967">
      <w:pPr>
        <w:outlineLvl w:val="0"/>
      </w:pPr>
      <w:r w:rsidRPr="001372A9">
        <w:t>De gecorrigeerde gemiddelde verandering in pijn (VAS) na 12 weken behandeling met tocilizumab was een vermindering van 41</w:t>
      </w:r>
      <w:r w:rsidR="00837B9C" w:rsidRPr="001372A9">
        <w:t> </w:t>
      </w:r>
      <w:r w:rsidRPr="001372A9">
        <w:t>punten op een schaal van 0</w:t>
      </w:r>
      <w:r w:rsidRPr="001372A9">
        <w:noBreakHyphen/>
        <w:t>100 vergeleken met een vermindering van</w:t>
      </w:r>
      <w:r w:rsidR="00F64B22" w:rsidRPr="001372A9">
        <w:t> </w:t>
      </w:r>
      <w:r w:rsidRPr="001372A9">
        <w:t>1 voor placebopatiënten (p</w:t>
      </w:r>
      <w:ins w:id="568" w:author="Author">
        <w:r w:rsidR="00F425C5">
          <w:t> </w:t>
        </w:r>
      </w:ins>
      <w:r w:rsidR="00837B9C" w:rsidRPr="001372A9">
        <w:t>˂</w:t>
      </w:r>
      <w:r w:rsidR="00262F96" w:rsidRPr="001372A9">
        <w:t> </w:t>
      </w:r>
      <w:r w:rsidRPr="001372A9">
        <w:t>0,0001).</w:t>
      </w:r>
    </w:p>
    <w:p w14:paraId="11AF6D89" w14:textId="77777777" w:rsidR="0083087C" w:rsidRPr="001372A9" w:rsidRDefault="0083087C" w:rsidP="00986967">
      <w:pPr>
        <w:outlineLvl w:val="0"/>
      </w:pPr>
    </w:p>
    <w:p w14:paraId="11AF6D8A" w14:textId="77777777" w:rsidR="0083087C" w:rsidRPr="001372A9" w:rsidRDefault="0083087C" w:rsidP="00B15047">
      <w:pPr>
        <w:keepNext/>
        <w:outlineLvl w:val="0"/>
        <w:rPr>
          <w:i/>
        </w:rPr>
      </w:pPr>
      <w:r w:rsidRPr="001372A9">
        <w:rPr>
          <w:i/>
        </w:rPr>
        <w:t>Minderen van corticosteroïden</w:t>
      </w:r>
    </w:p>
    <w:p w14:paraId="11AF6D8B" w14:textId="10852F5D" w:rsidR="0083087C" w:rsidRPr="001372A9" w:rsidRDefault="0083087C" w:rsidP="00986967">
      <w:pPr>
        <w:outlineLvl w:val="0"/>
      </w:pPr>
      <w:r w:rsidRPr="001372A9">
        <w:t>Patiënten die een JIA ACR</w:t>
      </w:r>
      <w:r w:rsidR="00F64B22" w:rsidRPr="001372A9">
        <w:t> </w:t>
      </w:r>
      <w:r w:rsidRPr="001372A9">
        <w:t xml:space="preserve">70-respons bereikten mochten de dosis corticosteroïden verminderen. Zeventien (24%) van de met tocilizumab behandelde patiënten </w:t>
      </w:r>
      <w:r w:rsidR="00EC3F78" w:rsidRPr="001372A9">
        <w:t>versus</w:t>
      </w:r>
      <w:r w:rsidRPr="001372A9">
        <w:t xml:space="preserve"> 1 (3%) van de met placebo behandelde patiënten konden hun dosis corticosteroïden met ten minste 20% verminderen zonder vervolgens tot week</w:t>
      </w:r>
      <w:r w:rsidR="00F64B22" w:rsidRPr="001372A9">
        <w:t> </w:t>
      </w:r>
      <w:r w:rsidRPr="001372A9">
        <w:t>12 een JIA ACR30-‘flare’ of systemische symptomen te krijgen (p</w:t>
      </w:r>
      <w:ins w:id="569" w:author="Author">
        <w:r w:rsidR="008F59D0">
          <w:t> </w:t>
        </w:r>
      </w:ins>
      <w:del w:id="570" w:author="Author">
        <w:r w:rsidRPr="001372A9" w:rsidDel="008F59D0">
          <w:delText>=</w:delText>
        </w:r>
      </w:del>
      <w:ins w:id="571" w:author="Author">
        <w:r w:rsidR="008F59D0">
          <w:t>= </w:t>
        </w:r>
      </w:ins>
      <w:r w:rsidRPr="001372A9">
        <w:t>0,028). Het minderen van corticosteroïden duurde voort, waarbij 44 patiënten geen orale corticosteroïden meer namen op week</w:t>
      </w:r>
      <w:r w:rsidR="00837B9C" w:rsidRPr="001372A9">
        <w:t> </w:t>
      </w:r>
      <w:r w:rsidRPr="001372A9">
        <w:t>44 met handhaving van de JIA ACR-respons.</w:t>
      </w:r>
    </w:p>
    <w:p w14:paraId="11AF6D8C" w14:textId="77777777" w:rsidR="0083087C" w:rsidRPr="001372A9" w:rsidRDefault="0083087C" w:rsidP="00986967">
      <w:pPr>
        <w:outlineLvl w:val="0"/>
      </w:pPr>
    </w:p>
    <w:p w14:paraId="11AF6D8D" w14:textId="77777777" w:rsidR="0083087C" w:rsidRPr="001372A9" w:rsidRDefault="0083087C" w:rsidP="00B15047">
      <w:pPr>
        <w:keepNext/>
        <w:outlineLvl w:val="0"/>
        <w:rPr>
          <w:i/>
        </w:rPr>
      </w:pPr>
      <w:r w:rsidRPr="001372A9">
        <w:rPr>
          <w:i/>
        </w:rPr>
        <w:t>Resultaten gerelateerd aan gezondheid en kwaliteit van leven</w:t>
      </w:r>
    </w:p>
    <w:p w14:paraId="11AF6D8E" w14:textId="4C0189C8" w:rsidR="0083087C" w:rsidRPr="001372A9" w:rsidRDefault="0083087C" w:rsidP="00986967">
      <w:pPr>
        <w:outlineLvl w:val="0"/>
      </w:pPr>
      <w:r w:rsidRPr="001372A9">
        <w:t>Op week</w:t>
      </w:r>
      <w:r w:rsidR="00837B9C" w:rsidRPr="001372A9">
        <w:t> </w:t>
      </w:r>
      <w:r w:rsidRPr="001372A9">
        <w:t>12 was het aandeel met tocilizumab behandelde patiënten dat een minimale klinisch belangrijke verbetering liet zien op de Childhood Health Assessment Questionnaire – Disability Index (gedefinieerd als een vermindering van de individuele totaalscore van</w:t>
      </w:r>
      <w:r w:rsidR="00EC3F78" w:rsidRPr="001372A9">
        <w:t> </w:t>
      </w:r>
      <w:r w:rsidR="00837B9C" w:rsidRPr="001372A9">
        <w:t>≥</w:t>
      </w:r>
      <w:r w:rsidR="00262F96" w:rsidRPr="001372A9">
        <w:t> </w:t>
      </w:r>
      <w:r w:rsidRPr="001372A9">
        <w:t>0,13) significant hoger dan dat bij met placebo behandelde patiënten, 77% versus 19% (p</w:t>
      </w:r>
      <w:r w:rsidR="00EC3F78" w:rsidRPr="001372A9">
        <w:t> </w:t>
      </w:r>
      <w:r w:rsidR="00837B9C" w:rsidRPr="001372A9">
        <w:t>˂</w:t>
      </w:r>
      <w:r w:rsidR="00262F96" w:rsidRPr="001372A9">
        <w:t> </w:t>
      </w:r>
      <w:r w:rsidRPr="001372A9">
        <w:t>0,0001).</w:t>
      </w:r>
    </w:p>
    <w:p w14:paraId="11AF6D8F" w14:textId="77777777" w:rsidR="0083087C" w:rsidRPr="001372A9" w:rsidRDefault="0083087C" w:rsidP="00986967">
      <w:pPr>
        <w:outlineLvl w:val="0"/>
      </w:pPr>
    </w:p>
    <w:p w14:paraId="11AF6D90" w14:textId="77777777" w:rsidR="0083087C" w:rsidRPr="001372A9" w:rsidRDefault="0083087C" w:rsidP="00B15047">
      <w:pPr>
        <w:keepNext/>
        <w:outlineLvl w:val="0"/>
        <w:rPr>
          <w:i/>
        </w:rPr>
      </w:pPr>
      <w:r w:rsidRPr="001372A9">
        <w:rPr>
          <w:i/>
        </w:rPr>
        <w:lastRenderedPageBreak/>
        <w:t>Laboratoriumparameters</w:t>
      </w:r>
    </w:p>
    <w:p w14:paraId="11AF6D91" w14:textId="3F977F82" w:rsidR="0083087C" w:rsidRPr="001372A9" w:rsidRDefault="0083087C" w:rsidP="00B87C23">
      <w:pPr>
        <w:outlineLvl w:val="0"/>
      </w:pPr>
      <w:r w:rsidRPr="001372A9">
        <w:t>Vijftig van de vijfenzeventig (67%) met tocilizumab behandelde patiënten had een hemoglobine</w:t>
      </w:r>
      <w:r w:rsidR="00EC3F78" w:rsidRPr="001372A9">
        <w:t> </w:t>
      </w:r>
      <w:r w:rsidR="00837B9C" w:rsidRPr="001372A9">
        <w:t>˂</w:t>
      </w:r>
      <w:r w:rsidRPr="001372A9">
        <w:t xml:space="preserve"> LLN </w:t>
      </w:r>
      <w:r w:rsidR="00F26C1F" w:rsidRPr="001372A9">
        <w:t xml:space="preserve">op </w:t>
      </w:r>
      <w:r w:rsidRPr="001372A9">
        <w:t>baseline. Veertig (80%) van deze patiënten had een stijging van hemoglobine tot binnen het normale bereik op week</w:t>
      </w:r>
      <w:r w:rsidR="00837B9C" w:rsidRPr="001372A9">
        <w:t> </w:t>
      </w:r>
      <w:r w:rsidRPr="001372A9">
        <w:t>12, vergeleken met 2 van de 29 (7%) van de met placebo behandelde patiënten met hemoglobine</w:t>
      </w:r>
      <w:r w:rsidR="00EC3F78" w:rsidRPr="001372A9">
        <w:t> </w:t>
      </w:r>
      <w:r w:rsidR="00837B9C" w:rsidRPr="001372A9">
        <w:t>˂</w:t>
      </w:r>
      <w:r w:rsidR="00F26C1F" w:rsidRPr="001372A9">
        <w:t xml:space="preserve"> LLN </w:t>
      </w:r>
      <w:r w:rsidRPr="001372A9">
        <w:t>op baseline (p</w:t>
      </w:r>
      <w:r w:rsidR="00EC3F78" w:rsidRPr="001372A9">
        <w:t> </w:t>
      </w:r>
      <w:r w:rsidR="00837B9C" w:rsidRPr="001372A9">
        <w:t>˂</w:t>
      </w:r>
      <w:r w:rsidR="00262F96" w:rsidRPr="001372A9">
        <w:t> </w:t>
      </w:r>
      <w:r w:rsidRPr="001372A9">
        <w:t>0,0001).</w:t>
      </w:r>
    </w:p>
    <w:p w14:paraId="11AF6D92" w14:textId="77777777" w:rsidR="0083087C" w:rsidRPr="001372A9" w:rsidRDefault="0083087C" w:rsidP="006A3015">
      <w:pPr>
        <w:keepNext/>
        <w:keepLines/>
        <w:outlineLvl w:val="0"/>
      </w:pPr>
    </w:p>
    <w:p w14:paraId="68B2E1DB" w14:textId="4AE56D0E" w:rsidR="00837B9C" w:rsidRPr="001372A9" w:rsidRDefault="00837B9C" w:rsidP="00EC3F78">
      <w:pPr>
        <w:keepNext/>
        <w:keepLines/>
        <w:outlineLvl w:val="0"/>
        <w:rPr>
          <w:u w:val="single"/>
        </w:rPr>
      </w:pPr>
      <w:r w:rsidRPr="001372A9">
        <w:rPr>
          <w:i/>
        </w:rPr>
        <w:t xml:space="preserve">Pediatrische patiënten met </w:t>
      </w:r>
      <w:r w:rsidR="0083087C" w:rsidRPr="001372A9">
        <w:rPr>
          <w:i/>
        </w:rPr>
        <w:t>pJIA</w:t>
      </w:r>
    </w:p>
    <w:p w14:paraId="2FA36D7B" w14:textId="5E957FC9" w:rsidR="00837B9C" w:rsidRPr="001372A9" w:rsidRDefault="0083087C" w:rsidP="00B15047">
      <w:pPr>
        <w:keepNext/>
        <w:keepLines/>
        <w:outlineLvl w:val="0"/>
      </w:pPr>
      <w:r w:rsidRPr="001372A9">
        <w:rPr>
          <w:i/>
          <w:iCs/>
        </w:rPr>
        <w:t>Klinische werkzaamheid</w:t>
      </w:r>
    </w:p>
    <w:p w14:paraId="11AF6D95" w14:textId="114C184B" w:rsidR="0083087C" w:rsidRPr="001372A9" w:rsidRDefault="0083087C" w:rsidP="0041457B">
      <w:pPr>
        <w:outlineLvl w:val="0"/>
      </w:pPr>
      <w:r w:rsidRPr="001372A9">
        <w:t xml:space="preserve">De werkzaamheid van tocilizumab werd beoordeeld in </w:t>
      </w:r>
      <w:del w:id="572" w:author="Author">
        <w:r w:rsidRPr="001372A9" w:rsidDel="00D53DD5">
          <w:delText xml:space="preserve">de </w:delText>
        </w:r>
      </w:del>
      <w:ins w:id="573" w:author="Author">
        <w:r w:rsidR="00D53DD5" w:rsidRPr="001372A9">
          <w:t xml:space="preserve">het </w:t>
        </w:r>
      </w:ins>
      <w:r w:rsidRPr="001372A9">
        <w:t>driedelige WA19977-</w:t>
      </w:r>
      <w:del w:id="574" w:author="Author">
        <w:r w:rsidRPr="001372A9" w:rsidDel="00D53DD5">
          <w:delText>studie</w:delText>
        </w:r>
      </w:del>
      <w:ins w:id="575" w:author="Author">
        <w:r w:rsidR="00D53DD5" w:rsidRPr="001372A9">
          <w:t>onderzoek</w:t>
        </w:r>
      </w:ins>
      <w:r w:rsidRPr="001372A9">
        <w:t>, inclusief een open-label-extensie bij kinderen met actieve pJIA. Deel I bestond uit een 16</w:t>
      </w:r>
      <w:r w:rsidR="00837B9C" w:rsidRPr="001372A9">
        <w:t> </w:t>
      </w:r>
      <w:r w:rsidRPr="001372A9">
        <w:t>weken durende actieve tocilizumab voorbehandeling (n</w:t>
      </w:r>
      <w:r w:rsidR="009545C6" w:rsidRPr="001372A9">
        <w:t> </w:t>
      </w:r>
      <w:r w:rsidRPr="001372A9">
        <w:t>=</w:t>
      </w:r>
      <w:r w:rsidR="009545C6" w:rsidRPr="001372A9">
        <w:t> </w:t>
      </w:r>
      <w:r w:rsidRPr="001372A9">
        <w:t>188) gevolgd door deel II, een 24</w:t>
      </w:r>
      <w:r w:rsidR="00837B9C" w:rsidRPr="001372A9">
        <w:t> </w:t>
      </w:r>
      <w:r w:rsidRPr="001372A9">
        <w:t>weken durende gerandomiseerde, dubbelblinde, placebogecontroleerde stopperiode (n</w:t>
      </w:r>
      <w:r w:rsidR="009545C6" w:rsidRPr="001372A9">
        <w:t> </w:t>
      </w:r>
      <w:r w:rsidRPr="001372A9">
        <w:t>=</w:t>
      </w:r>
      <w:r w:rsidR="009545C6" w:rsidRPr="001372A9">
        <w:t> </w:t>
      </w:r>
      <w:r w:rsidRPr="001372A9">
        <w:t>163), gevolgd door deel III, een 64</w:t>
      </w:r>
      <w:r w:rsidR="00837B9C" w:rsidRPr="001372A9">
        <w:t> </w:t>
      </w:r>
      <w:r w:rsidRPr="001372A9">
        <w:t xml:space="preserve">weken durende open-label-periode. In aanmerking komende patiënten van </w:t>
      </w:r>
      <w:r w:rsidR="00837B9C" w:rsidRPr="001372A9">
        <w:t>≥</w:t>
      </w:r>
      <w:r w:rsidRPr="001372A9">
        <w:t> 30</w:t>
      </w:r>
      <w:r w:rsidR="00837B9C" w:rsidRPr="001372A9">
        <w:t> </w:t>
      </w:r>
      <w:r w:rsidRPr="001372A9">
        <w:t>kg kregen in deel I elke 4</w:t>
      </w:r>
      <w:r w:rsidR="00837B9C" w:rsidRPr="001372A9">
        <w:t> </w:t>
      </w:r>
      <w:r w:rsidRPr="001372A9">
        <w:t>weken 8</w:t>
      </w:r>
      <w:r w:rsidR="00837B9C" w:rsidRPr="001372A9">
        <w:t> </w:t>
      </w:r>
      <w:r w:rsidRPr="001372A9">
        <w:t xml:space="preserve">mg/kg tocilizumab </w:t>
      </w:r>
      <w:r w:rsidR="00837B9C" w:rsidRPr="001372A9">
        <w:t>intraveneus</w:t>
      </w:r>
      <w:r w:rsidRPr="001372A9">
        <w:t xml:space="preserve"> (totaal 4</w:t>
      </w:r>
      <w:r w:rsidR="00837B9C" w:rsidRPr="001372A9">
        <w:t> </w:t>
      </w:r>
      <w:r w:rsidRPr="001372A9">
        <w:t xml:space="preserve">doseringen). Patiënten van </w:t>
      </w:r>
      <w:r w:rsidR="00837B9C" w:rsidRPr="001372A9">
        <w:t>˂</w:t>
      </w:r>
      <w:r w:rsidRPr="001372A9">
        <w:t> 30</w:t>
      </w:r>
      <w:r w:rsidR="00837B9C" w:rsidRPr="001372A9">
        <w:t> </w:t>
      </w:r>
      <w:r w:rsidRPr="001372A9">
        <w:t>kg werden 1:1 gerandomiseerd om elke 4</w:t>
      </w:r>
      <w:r w:rsidR="00837B9C" w:rsidRPr="001372A9">
        <w:t> </w:t>
      </w:r>
      <w:r w:rsidRPr="001372A9">
        <w:t>weken ofwel 8</w:t>
      </w:r>
      <w:r w:rsidR="00837B9C" w:rsidRPr="001372A9">
        <w:t> </w:t>
      </w:r>
      <w:r w:rsidRPr="001372A9">
        <w:t>mg/kg of 10</w:t>
      </w:r>
      <w:r w:rsidR="00837B9C" w:rsidRPr="001372A9">
        <w:t> </w:t>
      </w:r>
      <w:r w:rsidRPr="001372A9">
        <w:t xml:space="preserve">mg/kg tocilizumab </w:t>
      </w:r>
      <w:r w:rsidR="00837B9C" w:rsidRPr="001372A9">
        <w:t>intraveneus</w:t>
      </w:r>
      <w:r w:rsidRPr="001372A9">
        <w:t xml:space="preserve"> te ontvangen (totaal 4</w:t>
      </w:r>
      <w:r w:rsidR="00837B9C" w:rsidRPr="001372A9">
        <w:t> </w:t>
      </w:r>
      <w:r w:rsidRPr="001372A9">
        <w:t xml:space="preserve">doseringen). Patiënten die deel I van </w:t>
      </w:r>
      <w:del w:id="576" w:author="Author">
        <w:r w:rsidRPr="001372A9" w:rsidDel="00E87459">
          <w:delText>de studie</w:delText>
        </w:r>
      </w:del>
      <w:ins w:id="577" w:author="Author">
        <w:r w:rsidR="00E87459" w:rsidRPr="001372A9">
          <w:t>het onderzoek</w:t>
        </w:r>
      </w:ins>
      <w:r w:rsidRPr="001372A9">
        <w:t xml:space="preserve"> afrondden en, vergeleken met de baselinewaarde, op zijn minst een JIA ACR</w:t>
      </w:r>
      <w:r w:rsidR="00F64B22" w:rsidRPr="001372A9">
        <w:t> </w:t>
      </w:r>
      <w:r w:rsidRPr="001372A9">
        <w:t>30-respons behaalden op week</w:t>
      </w:r>
      <w:r w:rsidR="00837B9C" w:rsidRPr="001372A9">
        <w:t> </w:t>
      </w:r>
      <w:r w:rsidRPr="001372A9">
        <w:t xml:space="preserve">16, kwamen in aanmerking voor de geblindeerde stopperiode (deel II) van het onderzoek. In deel II werden patiënten gerandomiseerd naar tocilizumab (met dezelfde dosis die ze kregen in deel I) of placebo in een verhouding van 1:1, gestratificeerd naar gelijktijdig MTX-gebruik en gelijktijdig gebruik van corticosteroïden. Elke patiënt bleef in deel II van </w:t>
      </w:r>
      <w:del w:id="578" w:author="Author">
        <w:r w:rsidRPr="001372A9" w:rsidDel="00E87459">
          <w:delText>de studie</w:delText>
        </w:r>
      </w:del>
      <w:ins w:id="579" w:author="Author">
        <w:r w:rsidR="00E87459" w:rsidRPr="001372A9">
          <w:t>het onderzoek</w:t>
        </w:r>
      </w:ins>
      <w:r w:rsidRPr="001372A9">
        <w:t xml:space="preserve"> tot week</w:t>
      </w:r>
      <w:r w:rsidR="00837B9C" w:rsidRPr="001372A9">
        <w:t> </w:t>
      </w:r>
      <w:r w:rsidRPr="001372A9">
        <w:t>40 of tot de patiënt voldeed aan de JIA ACR</w:t>
      </w:r>
      <w:r w:rsidR="00F64B22" w:rsidRPr="001372A9">
        <w:t> </w:t>
      </w:r>
      <w:r w:rsidRPr="001372A9">
        <w:t>30-criteria voor ‘flare’ (ten opzichte van week</w:t>
      </w:r>
      <w:r w:rsidR="00837B9C" w:rsidRPr="001372A9">
        <w:t> </w:t>
      </w:r>
      <w:r w:rsidRPr="001372A9">
        <w:t>16) en in aanmerking kwam om te stoppen met de tocilizumab-behandeling (zelfde dosis als ontvangen in deel</w:t>
      </w:r>
      <w:r w:rsidR="00F64B22" w:rsidRPr="001372A9">
        <w:t> </w:t>
      </w:r>
      <w:r w:rsidRPr="001372A9">
        <w:t>I).</w:t>
      </w:r>
    </w:p>
    <w:p w14:paraId="11AF6D96" w14:textId="77777777" w:rsidR="005610A4" w:rsidRPr="001372A9" w:rsidRDefault="005610A4" w:rsidP="0041457B">
      <w:pPr>
        <w:outlineLvl w:val="0"/>
      </w:pPr>
    </w:p>
    <w:p w14:paraId="11AF6D97" w14:textId="77777777" w:rsidR="0083087C" w:rsidRPr="001372A9" w:rsidRDefault="0083087C" w:rsidP="00B15047">
      <w:pPr>
        <w:keepNext/>
        <w:outlineLvl w:val="0"/>
        <w:rPr>
          <w:i/>
          <w:iCs/>
        </w:rPr>
      </w:pPr>
      <w:r w:rsidRPr="001372A9">
        <w:rPr>
          <w:i/>
          <w:iCs/>
        </w:rPr>
        <w:t>Klinische respons</w:t>
      </w:r>
    </w:p>
    <w:p w14:paraId="11AF6D98" w14:textId="552B7830" w:rsidR="0083087C" w:rsidRPr="001372A9" w:rsidRDefault="0083087C" w:rsidP="0041457B">
      <w:pPr>
        <w:outlineLvl w:val="0"/>
      </w:pPr>
      <w:r w:rsidRPr="001372A9">
        <w:t>Het primaire eindpunt was het aandeel patiënten met een JIA ACR</w:t>
      </w:r>
      <w:r w:rsidR="00F64B22" w:rsidRPr="001372A9">
        <w:t> </w:t>
      </w:r>
      <w:r w:rsidRPr="001372A9">
        <w:t>30-‘flare’ op week</w:t>
      </w:r>
      <w:r w:rsidR="00837B9C" w:rsidRPr="001372A9">
        <w:t> </w:t>
      </w:r>
      <w:r w:rsidRPr="001372A9">
        <w:t>40, vergeleken met week</w:t>
      </w:r>
      <w:r w:rsidR="00837B9C" w:rsidRPr="001372A9">
        <w:t> </w:t>
      </w:r>
      <w:r w:rsidRPr="001372A9">
        <w:t>16. Achtenveertig procent (48,1%, 39/81) van de met placebo behandelde patiënten kreeg een ‘flare’ vergeleken met 25,6% (21/82) van de met tocilizumab behandelde patiënten. Deze proporties waren statistisch significant verschillend (p</w:t>
      </w:r>
      <w:del w:id="580" w:author="Author">
        <w:r w:rsidRPr="001372A9" w:rsidDel="008F59D0">
          <w:delText>=</w:delText>
        </w:r>
      </w:del>
      <w:ins w:id="581" w:author="Author">
        <w:r w:rsidR="008F59D0">
          <w:t> = </w:t>
        </w:r>
      </w:ins>
      <w:r w:rsidRPr="001372A9">
        <w:t>0,0024).</w:t>
      </w:r>
    </w:p>
    <w:p w14:paraId="11AF6D99" w14:textId="77777777" w:rsidR="0083087C" w:rsidRPr="001372A9" w:rsidRDefault="0083087C" w:rsidP="0041457B">
      <w:pPr>
        <w:outlineLvl w:val="0"/>
      </w:pPr>
    </w:p>
    <w:p w14:paraId="11AF6D9A" w14:textId="59B9C79B" w:rsidR="0083087C" w:rsidRPr="001372A9" w:rsidRDefault="0083087C" w:rsidP="0041457B">
      <w:pPr>
        <w:outlineLvl w:val="0"/>
      </w:pPr>
      <w:r w:rsidRPr="001372A9">
        <w:t>Aan het eind van deel I waren de JIA ACR</w:t>
      </w:r>
      <w:r w:rsidR="00F64B22" w:rsidRPr="001372A9">
        <w:t> </w:t>
      </w:r>
      <w:r w:rsidRPr="001372A9">
        <w:t>30, -50, -70 en -90-responses respectievelijk 89,4%, 83,0%, 62,2% en 26,1%.</w:t>
      </w:r>
    </w:p>
    <w:p w14:paraId="11AF6D9B" w14:textId="77777777" w:rsidR="0083087C" w:rsidRPr="001372A9" w:rsidRDefault="0083087C" w:rsidP="0041457B">
      <w:pPr>
        <w:outlineLvl w:val="0"/>
      </w:pPr>
    </w:p>
    <w:p w14:paraId="11AF6D9C" w14:textId="211E312D" w:rsidR="0083087C" w:rsidRPr="001372A9" w:rsidRDefault="0083087C" w:rsidP="0041457B">
      <w:pPr>
        <w:outlineLvl w:val="0"/>
      </w:pPr>
      <w:r w:rsidRPr="001372A9">
        <w:t>Het percentage patiënten dat tijdens de stopfase (deel II) een JIA ACR30, -50 en -70-respons bereikten op week 40 ten opzichte van de baselinewaarde wordt weergegeven in tabel</w:t>
      </w:r>
      <w:r w:rsidR="00197919" w:rsidRPr="001372A9">
        <w:t> 9</w:t>
      </w:r>
      <w:r w:rsidRPr="001372A9">
        <w:t xml:space="preserve">. In deze statistische analyse werden patiënten die een ‘flare’ hadden (en overstapten op </w:t>
      </w:r>
      <w:r w:rsidR="00F64B22" w:rsidRPr="001372A9">
        <w:rPr>
          <w:rFonts w:cs="Arial"/>
          <w:szCs w:val="22"/>
        </w:rPr>
        <w:t>tocilizumab</w:t>
      </w:r>
      <w:r w:rsidRPr="001372A9">
        <w:t>) tijdens deel</w:t>
      </w:r>
      <w:r w:rsidR="00F64B22" w:rsidRPr="001372A9">
        <w:t> </w:t>
      </w:r>
      <w:r w:rsidRPr="001372A9">
        <w:t>II of die stopten geclassificeerd als non-responders. Een additionele analyse van de JIA ACR-respons, de gegevens op week</w:t>
      </w:r>
      <w:r w:rsidR="00837B9C" w:rsidRPr="001372A9">
        <w:t> </w:t>
      </w:r>
      <w:r w:rsidRPr="001372A9">
        <w:t xml:space="preserve">40 in beschouwing nemend, ongeacht de ‘flare’-status, toonde aan dat 95,1% van de patiënten die continue </w:t>
      </w:r>
      <w:r w:rsidR="00F64B22" w:rsidRPr="001372A9">
        <w:rPr>
          <w:rFonts w:cs="Arial"/>
          <w:szCs w:val="22"/>
        </w:rPr>
        <w:t>tocilizumab</w:t>
      </w:r>
      <w:r w:rsidRPr="001372A9">
        <w:t>-behandeling hadden gekregen, een JIA ACR</w:t>
      </w:r>
      <w:r w:rsidR="00F64B22" w:rsidRPr="001372A9">
        <w:t> </w:t>
      </w:r>
      <w:r w:rsidRPr="001372A9">
        <w:t>30 of hoger bereikten op week</w:t>
      </w:r>
      <w:r w:rsidR="00837B9C" w:rsidRPr="001372A9">
        <w:t> </w:t>
      </w:r>
      <w:r w:rsidRPr="001372A9">
        <w:t>40.</w:t>
      </w:r>
    </w:p>
    <w:p w14:paraId="11AF6D9D" w14:textId="77777777" w:rsidR="00464A9E" w:rsidRPr="001372A9" w:rsidRDefault="00464A9E" w:rsidP="0041457B">
      <w:pPr>
        <w:outlineLvl w:val="0"/>
        <w:rPr>
          <w:i/>
          <w:szCs w:val="22"/>
        </w:rPr>
      </w:pPr>
    </w:p>
    <w:p w14:paraId="11AF6D9E" w14:textId="1E5155D4" w:rsidR="0083087C" w:rsidRPr="001372A9" w:rsidRDefault="0083087C" w:rsidP="00D0509D">
      <w:pPr>
        <w:keepNext/>
        <w:keepLines/>
        <w:outlineLvl w:val="0"/>
        <w:rPr>
          <w:i/>
          <w:szCs w:val="22"/>
        </w:rPr>
      </w:pPr>
      <w:r w:rsidRPr="001372A9">
        <w:rPr>
          <w:i/>
          <w:szCs w:val="22"/>
        </w:rPr>
        <w:t>Tabel</w:t>
      </w:r>
      <w:r w:rsidR="00197919" w:rsidRPr="001372A9">
        <w:rPr>
          <w:i/>
          <w:szCs w:val="22"/>
        </w:rPr>
        <w:t> 9</w:t>
      </w:r>
      <w:r w:rsidRPr="001372A9">
        <w:rPr>
          <w:i/>
          <w:szCs w:val="22"/>
        </w:rPr>
        <w:t>. JIA ACR-responspercentages op week</w:t>
      </w:r>
      <w:r w:rsidR="00837B9C" w:rsidRPr="001372A9">
        <w:rPr>
          <w:i/>
          <w:szCs w:val="22"/>
        </w:rPr>
        <w:t> </w:t>
      </w:r>
      <w:r w:rsidRPr="001372A9">
        <w:rPr>
          <w:i/>
          <w:szCs w:val="22"/>
        </w:rPr>
        <w:t>40 ten opzichte van baseline (percentage patiënten)</w:t>
      </w:r>
    </w:p>
    <w:p w14:paraId="6102434A" w14:textId="77777777" w:rsidR="009F5193" w:rsidRPr="001372A9" w:rsidRDefault="009F5193" w:rsidP="00D0509D">
      <w:pPr>
        <w:keepNext/>
        <w:keepLines/>
        <w:outlineLvl w:val="0"/>
        <w:rPr>
          <w:rFonts w:eastAsia="MS Mincho"/>
          <w:i/>
          <w:szCs w:val="22"/>
        </w:rPr>
      </w:pPr>
    </w:p>
    <w:tbl>
      <w:tblPr>
        <w:tblW w:w="7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409"/>
        <w:gridCol w:w="2409"/>
      </w:tblGrid>
      <w:tr w:rsidR="0083087C" w:rsidRPr="001372A9" w14:paraId="11AF6DA4" w14:textId="77777777" w:rsidTr="001C1AC0">
        <w:tc>
          <w:tcPr>
            <w:tcW w:w="2802" w:type="dxa"/>
          </w:tcPr>
          <w:p w14:paraId="11AF6D9F" w14:textId="77777777" w:rsidR="0083087C" w:rsidRPr="001372A9" w:rsidRDefault="0083087C" w:rsidP="00D0509D">
            <w:pPr>
              <w:keepNext/>
              <w:keepLines/>
              <w:spacing w:after="170" w:line="280" w:lineRule="atLeast"/>
              <w:jc w:val="both"/>
              <w:rPr>
                <w:szCs w:val="22"/>
                <w:lang w:eastAsia="de-DE"/>
              </w:rPr>
            </w:pPr>
            <w:r w:rsidRPr="001372A9">
              <w:rPr>
                <w:b/>
                <w:bCs/>
                <w:color w:val="000000"/>
                <w:szCs w:val="22"/>
              </w:rPr>
              <w:t>Responspercentage</w:t>
            </w:r>
          </w:p>
        </w:tc>
        <w:tc>
          <w:tcPr>
            <w:tcW w:w="2409" w:type="dxa"/>
          </w:tcPr>
          <w:p w14:paraId="11AF6DA0" w14:textId="77777777" w:rsidR="0083087C" w:rsidRPr="001372A9" w:rsidRDefault="0083087C" w:rsidP="00D0509D">
            <w:pPr>
              <w:keepNext/>
              <w:keepLines/>
              <w:spacing w:after="170"/>
              <w:rPr>
                <w:rFonts w:cs="Arial"/>
                <w:szCs w:val="22"/>
                <w:lang w:eastAsia="de-DE"/>
              </w:rPr>
            </w:pPr>
            <w:r w:rsidRPr="001372A9">
              <w:rPr>
                <w:rFonts w:cs="Arial"/>
                <w:szCs w:val="22"/>
                <w:lang w:eastAsia="de-DE"/>
              </w:rPr>
              <w:t>Tocilizumab</w:t>
            </w:r>
          </w:p>
          <w:p w14:paraId="11AF6DA1" w14:textId="29503B78" w:rsidR="0083087C" w:rsidRPr="001372A9" w:rsidRDefault="008F59D0" w:rsidP="009545C6">
            <w:pPr>
              <w:keepNext/>
              <w:keepLines/>
              <w:spacing w:after="170" w:line="280" w:lineRule="atLeast"/>
              <w:jc w:val="both"/>
              <w:rPr>
                <w:szCs w:val="22"/>
                <w:lang w:eastAsia="de-DE"/>
              </w:rPr>
            </w:pPr>
            <w:ins w:id="582" w:author="Author">
              <w:r>
                <w:rPr>
                  <w:rFonts w:cs="Arial"/>
                  <w:szCs w:val="22"/>
                  <w:lang w:eastAsia="de-DE"/>
                </w:rPr>
                <w:t>n</w:t>
              </w:r>
            </w:ins>
            <w:del w:id="583" w:author="Author">
              <w:r w:rsidR="009545C6" w:rsidRPr="001372A9" w:rsidDel="008F59D0">
                <w:rPr>
                  <w:rFonts w:cs="Arial"/>
                  <w:szCs w:val="22"/>
                  <w:lang w:eastAsia="de-DE"/>
                </w:rPr>
                <w:delText>N</w:delText>
              </w:r>
            </w:del>
            <w:r w:rsidR="009545C6" w:rsidRPr="001372A9">
              <w:rPr>
                <w:rFonts w:cs="Arial"/>
                <w:szCs w:val="22"/>
                <w:lang w:eastAsia="de-DE"/>
              </w:rPr>
              <w:t> </w:t>
            </w:r>
            <w:r w:rsidR="0083087C" w:rsidRPr="001372A9">
              <w:rPr>
                <w:rFonts w:cs="Arial"/>
                <w:szCs w:val="22"/>
                <w:lang w:eastAsia="de-DE"/>
              </w:rPr>
              <w:t>=</w:t>
            </w:r>
            <w:r w:rsidR="009545C6" w:rsidRPr="001372A9">
              <w:rPr>
                <w:rFonts w:cs="Arial"/>
                <w:szCs w:val="22"/>
                <w:lang w:eastAsia="de-DE"/>
              </w:rPr>
              <w:t> </w:t>
            </w:r>
            <w:r w:rsidR="0083087C" w:rsidRPr="001372A9">
              <w:rPr>
                <w:rFonts w:cs="Arial"/>
                <w:szCs w:val="22"/>
                <w:lang w:eastAsia="de-DE"/>
              </w:rPr>
              <w:t>82</w:t>
            </w:r>
          </w:p>
        </w:tc>
        <w:tc>
          <w:tcPr>
            <w:tcW w:w="2409" w:type="dxa"/>
          </w:tcPr>
          <w:p w14:paraId="11AF6DA2" w14:textId="77777777" w:rsidR="0083087C" w:rsidRPr="001372A9" w:rsidRDefault="0083087C" w:rsidP="00D0509D">
            <w:pPr>
              <w:keepNext/>
              <w:keepLines/>
              <w:spacing w:after="170"/>
              <w:rPr>
                <w:rFonts w:cs="Arial"/>
                <w:szCs w:val="22"/>
                <w:lang w:eastAsia="de-DE"/>
              </w:rPr>
            </w:pPr>
            <w:r w:rsidRPr="001372A9">
              <w:rPr>
                <w:rFonts w:cs="Arial"/>
                <w:szCs w:val="22"/>
                <w:lang w:eastAsia="de-DE"/>
              </w:rPr>
              <w:t>Placebo</w:t>
            </w:r>
          </w:p>
          <w:p w14:paraId="11AF6DA3" w14:textId="0E8703C1" w:rsidR="0083087C" w:rsidRPr="001372A9" w:rsidRDefault="008F59D0" w:rsidP="009545C6">
            <w:pPr>
              <w:keepNext/>
              <w:keepLines/>
              <w:spacing w:after="170"/>
              <w:rPr>
                <w:rFonts w:cs="Arial"/>
                <w:szCs w:val="22"/>
                <w:lang w:eastAsia="de-DE"/>
              </w:rPr>
            </w:pPr>
            <w:ins w:id="584" w:author="Author">
              <w:r>
                <w:rPr>
                  <w:rFonts w:cs="Arial"/>
                  <w:szCs w:val="22"/>
                  <w:lang w:eastAsia="de-DE"/>
                </w:rPr>
                <w:t>n</w:t>
              </w:r>
            </w:ins>
            <w:del w:id="585" w:author="Author">
              <w:r w:rsidR="009545C6" w:rsidRPr="001372A9" w:rsidDel="008F59D0">
                <w:rPr>
                  <w:rFonts w:cs="Arial"/>
                  <w:szCs w:val="22"/>
                  <w:lang w:eastAsia="de-DE"/>
                </w:rPr>
                <w:delText>N</w:delText>
              </w:r>
            </w:del>
            <w:r w:rsidR="009545C6" w:rsidRPr="001372A9">
              <w:rPr>
                <w:rFonts w:cs="Arial"/>
                <w:szCs w:val="22"/>
                <w:lang w:eastAsia="de-DE"/>
              </w:rPr>
              <w:t> </w:t>
            </w:r>
            <w:r w:rsidR="0083087C" w:rsidRPr="001372A9">
              <w:rPr>
                <w:rFonts w:cs="Arial"/>
                <w:szCs w:val="22"/>
                <w:lang w:eastAsia="de-DE"/>
              </w:rPr>
              <w:t>=</w:t>
            </w:r>
            <w:r w:rsidR="009545C6" w:rsidRPr="001372A9">
              <w:rPr>
                <w:rFonts w:cs="Arial"/>
                <w:szCs w:val="22"/>
                <w:lang w:eastAsia="de-DE"/>
              </w:rPr>
              <w:t> </w:t>
            </w:r>
            <w:r w:rsidR="0083087C" w:rsidRPr="001372A9">
              <w:rPr>
                <w:rFonts w:cs="Arial"/>
                <w:szCs w:val="22"/>
                <w:lang w:eastAsia="de-DE"/>
              </w:rPr>
              <w:t>81</w:t>
            </w:r>
          </w:p>
        </w:tc>
      </w:tr>
      <w:tr w:rsidR="0083087C" w:rsidRPr="001372A9" w14:paraId="11AF6DA8" w14:textId="77777777" w:rsidTr="001C1AC0">
        <w:tc>
          <w:tcPr>
            <w:tcW w:w="2802" w:type="dxa"/>
          </w:tcPr>
          <w:p w14:paraId="11AF6DA5" w14:textId="46035ED9" w:rsidR="0083087C" w:rsidRPr="001372A9" w:rsidRDefault="0083087C" w:rsidP="00D0509D">
            <w:pPr>
              <w:keepNext/>
              <w:keepLines/>
              <w:spacing w:after="170" w:line="280" w:lineRule="atLeast"/>
              <w:jc w:val="both"/>
              <w:rPr>
                <w:szCs w:val="22"/>
                <w:lang w:eastAsia="de-DE"/>
              </w:rPr>
            </w:pPr>
            <w:r w:rsidRPr="001372A9">
              <w:rPr>
                <w:szCs w:val="22"/>
                <w:lang w:eastAsia="de-DE"/>
              </w:rPr>
              <w:t>ACR</w:t>
            </w:r>
            <w:r w:rsidR="00F64B22" w:rsidRPr="001372A9">
              <w:rPr>
                <w:szCs w:val="22"/>
                <w:lang w:eastAsia="de-DE"/>
              </w:rPr>
              <w:t> </w:t>
            </w:r>
            <w:r w:rsidRPr="001372A9">
              <w:rPr>
                <w:szCs w:val="22"/>
                <w:lang w:eastAsia="de-DE"/>
              </w:rPr>
              <w:t>30</w:t>
            </w:r>
          </w:p>
        </w:tc>
        <w:tc>
          <w:tcPr>
            <w:tcW w:w="2409" w:type="dxa"/>
          </w:tcPr>
          <w:p w14:paraId="11AF6DA6" w14:textId="77777777" w:rsidR="0083087C" w:rsidRPr="001372A9" w:rsidRDefault="0083087C" w:rsidP="00D0509D">
            <w:pPr>
              <w:keepNext/>
              <w:keepLines/>
              <w:spacing w:after="170" w:line="280" w:lineRule="atLeast"/>
              <w:jc w:val="both"/>
              <w:rPr>
                <w:szCs w:val="22"/>
                <w:lang w:eastAsia="de-DE"/>
              </w:rPr>
            </w:pPr>
            <w:r w:rsidRPr="001372A9">
              <w:rPr>
                <w:rFonts w:cs="Arial"/>
                <w:szCs w:val="22"/>
                <w:lang w:eastAsia="de-DE"/>
              </w:rPr>
              <w:t>74,4%*</w:t>
            </w:r>
          </w:p>
        </w:tc>
        <w:tc>
          <w:tcPr>
            <w:tcW w:w="2409" w:type="dxa"/>
          </w:tcPr>
          <w:p w14:paraId="11AF6DA7" w14:textId="77777777" w:rsidR="0083087C" w:rsidRPr="001372A9" w:rsidRDefault="0083087C" w:rsidP="00D0509D">
            <w:pPr>
              <w:keepNext/>
              <w:keepLines/>
              <w:spacing w:after="170" w:line="280" w:lineRule="atLeast"/>
              <w:jc w:val="both"/>
              <w:rPr>
                <w:rFonts w:cs="Arial"/>
                <w:szCs w:val="22"/>
                <w:lang w:eastAsia="de-DE"/>
              </w:rPr>
            </w:pPr>
            <w:r w:rsidRPr="001372A9">
              <w:rPr>
                <w:szCs w:val="22"/>
                <w:lang w:eastAsia="de-DE"/>
              </w:rPr>
              <w:t>54,3%*</w:t>
            </w:r>
          </w:p>
        </w:tc>
      </w:tr>
      <w:tr w:rsidR="0083087C" w:rsidRPr="001372A9" w14:paraId="11AF6DAC" w14:textId="77777777" w:rsidTr="001C1AC0">
        <w:tc>
          <w:tcPr>
            <w:tcW w:w="2802" w:type="dxa"/>
          </w:tcPr>
          <w:p w14:paraId="11AF6DA9" w14:textId="3311FFE9" w:rsidR="0083087C" w:rsidRPr="001372A9" w:rsidRDefault="0083087C" w:rsidP="00D0509D">
            <w:pPr>
              <w:keepNext/>
              <w:keepLines/>
              <w:spacing w:after="170" w:line="280" w:lineRule="atLeast"/>
              <w:jc w:val="both"/>
              <w:rPr>
                <w:szCs w:val="22"/>
                <w:lang w:eastAsia="de-DE"/>
              </w:rPr>
            </w:pPr>
            <w:r w:rsidRPr="001372A9">
              <w:rPr>
                <w:szCs w:val="22"/>
                <w:lang w:eastAsia="de-DE"/>
              </w:rPr>
              <w:t>ACR</w:t>
            </w:r>
            <w:r w:rsidR="00F64B22" w:rsidRPr="001372A9">
              <w:rPr>
                <w:szCs w:val="22"/>
                <w:lang w:eastAsia="de-DE"/>
              </w:rPr>
              <w:t> </w:t>
            </w:r>
            <w:r w:rsidRPr="001372A9">
              <w:rPr>
                <w:szCs w:val="22"/>
                <w:lang w:eastAsia="de-DE"/>
              </w:rPr>
              <w:t>50</w:t>
            </w:r>
          </w:p>
        </w:tc>
        <w:tc>
          <w:tcPr>
            <w:tcW w:w="2409" w:type="dxa"/>
          </w:tcPr>
          <w:p w14:paraId="11AF6DAA" w14:textId="77777777" w:rsidR="0083087C" w:rsidRPr="001372A9" w:rsidRDefault="0083087C" w:rsidP="00D0509D">
            <w:pPr>
              <w:keepNext/>
              <w:keepLines/>
              <w:spacing w:after="170" w:line="280" w:lineRule="atLeast"/>
              <w:jc w:val="both"/>
              <w:rPr>
                <w:szCs w:val="22"/>
                <w:lang w:eastAsia="de-DE"/>
              </w:rPr>
            </w:pPr>
            <w:r w:rsidRPr="001372A9">
              <w:rPr>
                <w:rFonts w:cs="Arial"/>
                <w:szCs w:val="22"/>
                <w:lang w:eastAsia="de-DE"/>
              </w:rPr>
              <w:t>73,2%*</w:t>
            </w:r>
          </w:p>
        </w:tc>
        <w:tc>
          <w:tcPr>
            <w:tcW w:w="2409" w:type="dxa"/>
          </w:tcPr>
          <w:p w14:paraId="11AF6DAB" w14:textId="77777777" w:rsidR="0083087C" w:rsidRPr="001372A9" w:rsidRDefault="0083087C" w:rsidP="00D0509D">
            <w:pPr>
              <w:keepNext/>
              <w:keepLines/>
              <w:spacing w:after="170" w:line="280" w:lineRule="atLeast"/>
              <w:jc w:val="both"/>
              <w:rPr>
                <w:rFonts w:cs="Arial"/>
                <w:szCs w:val="22"/>
                <w:lang w:eastAsia="de-DE"/>
              </w:rPr>
            </w:pPr>
            <w:r w:rsidRPr="001372A9">
              <w:rPr>
                <w:szCs w:val="22"/>
                <w:lang w:eastAsia="de-DE"/>
              </w:rPr>
              <w:t>51,9%*</w:t>
            </w:r>
          </w:p>
        </w:tc>
      </w:tr>
      <w:tr w:rsidR="0083087C" w:rsidRPr="001372A9" w14:paraId="11AF6DB0" w14:textId="77777777" w:rsidTr="001C1AC0">
        <w:tc>
          <w:tcPr>
            <w:tcW w:w="2802" w:type="dxa"/>
          </w:tcPr>
          <w:p w14:paraId="11AF6DAD" w14:textId="08AB8D8A" w:rsidR="0083087C" w:rsidRPr="001372A9" w:rsidRDefault="0083087C" w:rsidP="00D0509D">
            <w:pPr>
              <w:keepNext/>
              <w:keepLines/>
              <w:spacing w:after="170" w:line="280" w:lineRule="atLeast"/>
              <w:jc w:val="both"/>
              <w:rPr>
                <w:szCs w:val="22"/>
                <w:lang w:eastAsia="de-DE"/>
              </w:rPr>
            </w:pPr>
            <w:r w:rsidRPr="001372A9">
              <w:rPr>
                <w:szCs w:val="22"/>
                <w:lang w:eastAsia="de-DE"/>
              </w:rPr>
              <w:t>ACR</w:t>
            </w:r>
            <w:r w:rsidR="00F64B22" w:rsidRPr="001372A9">
              <w:rPr>
                <w:szCs w:val="22"/>
                <w:lang w:eastAsia="de-DE"/>
              </w:rPr>
              <w:t> </w:t>
            </w:r>
            <w:r w:rsidRPr="001372A9">
              <w:rPr>
                <w:szCs w:val="22"/>
                <w:lang w:eastAsia="de-DE"/>
              </w:rPr>
              <w:t>70</w:t>
            </w:r>
          </w:p>
        </w:tc>
        <w:tc>
          <w:tcPr>
            <w:tcW w:w="2409" w:type="dxa"/>
          </w:tcPr>
          <w:p w14:paraId="11AF6DAE" w14:textId="77777777" w:rsidR="0083087C" w:rsidRPr="001372A9" w:rsidRDefault="0083087C" w:rsidP="00D0509D">
            <w:pPr>
              <w:keepNext/>
              <w:keepLines/>
              <w:spacing w:after="170" w:line="280" w:lineRule="atLeast"/>
              <w:jc w:val="both"/>
              <w:rPr>
                <w:szCs w:val="22"/>
                <w:lang w:eastAsia="de-DE"/>
              </w:rPr>
            </w:pPr>
            <w:r w:rsidRPr="001372A9">
              <w:rPr>
                <w:rFonts w:cs="Arial"/>
                <w:szCs w:val="22"/>
                <w:lang w:eastAsia="de-DE"/>
              </w:rPr>
              <w:t>64,6%*</w:t>
            </w:r>
          </w:p>
        </w:tc>
        <w:tc>
          <w:tcPr>
            <w:tcW w:w="2409" w:type="dxa"/>
          </w:tcPr>
          <w:p w14:paraId="11AF6DAF" w14:textId="77777777" w:rsidR="0083087C" w:rsidRPr="001372A9" w:rsidRDefault="0083087C" w:rsidP="00D0509D">
            <w:pPr>
              <w:keepNext/>
              <w:keepLines/>
              <w:spacing w:after="170" w:line="280" w:lineRule="atLeast"/>
              <w:jc w:val="both"/>
              <w:rPr>
                <w:rFonts w:cs="Arial"/>
                <w:szCs w:val="22"/>
                <w:lang w:eastAsia="de-DE"/>
              </w:rPr>
            </w:pPr>
            <w:r w:rsidRPr="001372A9">
              <w:rPr>
                <w:szCs w:val="22"/>
                <w:lang w:eastAsia="de-DE"/>
              </w:rPr>
              <w:t>42,0%*</w:t>
            </w:r>
          </w:p>
        </w:tc>
      </w:tr>
    </w:tbl>
    <w:p w14:paraId="11AF6DB1" w14:textId="31566E9F" w:rsidR="0083087C" w:rsidRPr="00727984" w:rsidRDefault="0083087C" w:rsidP="006A3015">
      <w:pPr>
        <w:keepNext/>
        <w:keepLines/>
        <w:spacing w:line="280" w:lineRule="atLeast"/>
        <w:jc w:val="both"/>
        <w:rPr>
          <w:rFonts w:eastAsia="SimSun"/>
          <w:sz w:val="18"/>
          <w:szCs w:val="18"/>
          <w:lang w:eastAsia="zh-CN"/>
        </w:rPr>
      </w:pPr>
      <w:r w:rsidRPr="00727984">
        <w:rPr>
          <w:rFonts w:eastAsia="SimSun"/>
          <w:i/>
          <w:iCs/>
          <w:sz w:val="18"/>
          <w:szCs w:val="18"/>
          <w:lang w:eastAsia="zh-CN"/>
        </w:rPr>
        <w:t>* p</w:t>
      </w:r>
      <w:r w:rsidR="00EC3F78" w:rsidRPr="00727984">
        <w:rPr>
          <w:rFonts w:eastAsia="SimSun"/>
          <w:i/>
          <w:iCs/>
          <w:sz w:val="18"/>
          <w:szCs w:val="18"/>
          <w:lang w:eastAsia="zh-CN"/>
        </w:rPr>
        <w:t> </w:t>
      </w:r>
      <w:r w:rsidR="00837B9C" w:rsidRPr="00727984">
        <w:rPr>
          <w:rFonts w:eastAsia="SimSun"/>
          <w:i/>
          <w:iCs/>
          <w:sz w:val="18"/>
          <w:szCs w:val="18"/>
          <w:lang w:eastAsia="zh-CN"/>
        </w:rPr>
        <w:t>˂</w:t>
      </w:r>
      <w:r w:rsidR="00262F96" w:rsidRPr="00727984">
        <w:rPr>
          <w:rFonts w:eastAsia="SimSun"/>
          <w:i/>
          <w:iCs/>
          <w:sz w:val="18"/>
          <w:szCs w:val="18"/>
          <w:lang w:eastAsia="zh-CN"/>
        </w:rPr>
        <w:t> </w:t>
      </w:r>
      <w:r w:rsidRPr="00727984">
        <w:rPr>
          <w:rFonts w:eastAsia="SimSun"/>
          <w:i/>
          <w:iCs/>
          <w:sz w:val="18"/>
          <w:szCs w:val="18"/>
          <w:lang w:eastAsia="zh-CN"/>
        </w:rPr>
        <w:t>0,01;</w:t>
      </w:r>
      <w:r w:rsidRPr="00727984">
        <w:rPr>
          <w:rFonts w:eastAsia="SimSun"/>
          <w:sz w:val="18"/>
          <w:szCs w:val="18"/>
          <w:lang w:eastAsia="zh-CN"/>
        </w:rPr>
        <w:t xml:space="preserve"> </w:t>
      </w:r>
      <w:r w:rsidRPr="00727984">
        <w:rPr>
          <w:rFonts w:eastAsia="SimSun"/>
          <w:i/>
          <w:iCs/>
          <w:sz w:val="18"/>
          <w:szCs w:val="18"/>
          <w:lang w:eastAsia="zh-CN"/>
        </w:rPr>
        <w:t>tocilizuma</w:t>
      </w:r>
      <w:r w:rsidRPr="00727984">
        <w:rPr>
          <w:rFonts w:eastAsia="SimSun"/>
          <w:sz w:val="18"/>
          <w:szCs w:val="18"/>
          <w:lang w:eastAsia="zh-CN"/>
        </w:rPr>
        <w:t xml:space="preserve">b </w:t>
      </w:r>
      <w:r w:rsidRPr="00727984">
        <w:rPr>
          <w:rFonts w:eastAsia="SimSun"/>
          <w:i/>
          <w:iCs/>
          <w:sz w:val="18"/>
          <w:szCs w:val="18"/>
          <w:lang w:eastAsia="zh-CN"/>
        </w:rPr>
        <w:t>vs. placebo</w:t>
      </w:r>
    </w:p>
    <w:p w14:paraId="11AF6DB2" w14:textId="77777777" w:rsidR="0083087C" w:rsidRPr="00727984" w:rsidRDefault="0083087C" w:rsidP="0041457B">
      <w:pPr>
        <w:outlineLvl w:val="0"/>
      </w:pPr>
    </w:p>
    <w:p w14:paraId="11AF6DB3" w14:textId="2AA2D4E0" w:rsidR="0083087C" w:rsidRPr="001372A9" w:rsidRDefault="0083087C" w:rsidP="0041457B">
      <w:pPr>
        <w:rPr>
          <w:rFonts w:eastAsia="SimSun"/>
          <w:szCs w:val="22"/>
          <w:lang w:eastAsia="en-GB"/>
        </w:rPr>
      </w:pPr>
      <w:r w:rsidRPr="001372A9">
        <w:rPr>
          <w:rFonts w:eastAsia="SimSun"/>
          <w:szCs w:val="22"/>
          <w:lang w:eastAsia="en-GB"/>
        </w:rPr>
        <w:t>Het aantal actieve gewrichten was significant verminderd ten opzichte van de baselinewaarde bij patiënten die tocilizumab kregen vergeleken met placebo (gecorrigeerde gemiddelde verandering van -</w:t>
      </w:r>
      <w:r w:rsidRPr="001372A9">
        <w:rPr>
          <w:rFonts w:eastAsia="SimSun"/>
          <w:szCs w:val="22"/>
          <w:lang w:eastAsia="en-GB"/>
        </w:rPr>
        <w:lastRenderedPageBreak/>
        <w:t>14,3 versus -11,4; p</w:t>
      </w:r>
      <w:del w:id="586" w:author="Author">
        <w:r w:rsidRPr="001372A9" w:rsidDel="008F59D0">
          <w:rPr>
            <w:rFonts w:eastAsia="SimSun"/>
            <w:szCs w:val="22"/>
            <w:lang w:eastAsia="en-GB"/>
          </w:rPr>
          <w:delText>=</w:delText>
        </w:r>
      </w:del>
      <w:ins w:id="587" w:author="Author">
        <w:r w:rsidR="008F59D0">
          <w:rPr>
            <w:rFonts w:eastAsia="SimSun"/>
            <w:szCs w:val="22"/>
            <w:lang w:eastAsia="en-GB"/>
          </w:rPr>
          <w:t> = </w:t>
        </w:r>
      </w:ins>
      <w:r w:rsidRPr="001372A9">
        <w:rPr>
          <w:rFonts w:eastAsia="SimSun"/>
          <w:szCs w:val="22"/>
          <w:lang w:eastAsia="en-GB"/>
        </w:rPr>
        <w:t>0,0435). De algehele beoordeling van de ziekteactiviteit door de arts, zoals gemeten op een schaal van 0-100</w:t>
      </w:r>
      <w:r w:rsidR="00837B9C" w:rsidRPr="001372A9">
        <w:rPr>
          <w:rFonts w:eastAsia="SimSun"/>
          <w:szCs w:val="22"/>
          <w:lang w:eastAsia="en-GB"/>
        </w:rPr>
        <w:t> </w:t>
      </w:r>
      <w:r w:rsidRPr="001372A9">
        <w:rPr>
          <w:rFonts w:eastAsia="SimSun"/>
          <w:szCs w:val="22"/>
          <w:lang w:eastAsia="en-GB"/>
        </w:rPr>
        <w:t>mm, toonde een grotere afname van ziekteactiviteit voor tocilizumab vergeleken met placebo (gecorrigeerde gemiddelde verandering van -45,2</w:t>
      </w:r>
      <w:r w:rsidR="00837B9C" w:rsidRPr="001372A9">
        <w:rPr>
          <w:rFonts w:eastAsia="SimSun"/>
          <w:szCs w:val="22"/>
          <w:lang w:eastAsia="en-GB"/>
        </w:rPr>
        <w:t> </w:t>
      </w:r>
      <w:r w:rsidRPr="001372A9">
        <w:rPr>
          <w:rFonts w:eastAsia="SimSun"/>
          <w:szCs w:val="22"/>
          <w:lang w:eastAsia="en-GB"/>
        </w:rPr>
        <w:t>mm versus -35,2</w:t>
      </w:r>
      <w:r w:rsidR="00837B9C" w:rsidRPr="001372A9">
        <w:rPr>
          <w:rFonts w:eastAsia="SimSun"/>
          <w:szCs w:val="22"/>
          <w:lang w:eastAsia="en-GB"/>
        </w:rPr>
        <w:t> </w:t>
      </w:r>
      <w:r w:rsidRPr="001372A9">
        <w:rPr>
          <w:rFonts w:eastAsia="SimSun"/>
          <w:szCs w:val="22"/>
          <w:lang w:eastAsia="en-GB"/>
        </w:rPr>
        <w:t>mm; p</w:t>
      </w:r>
      <w:del w:id="588" w:author="Author">
        <w:r w:rsidRPr="001372A9" w:rsidDel="008F59D0">
          <w:rPr>
            <w:rFonts w:eastAsia="SimSun"/>
            <w:szCs w:val="22"/>
            <w:lang w:eastAsia="en-GB"/>
          </w:rPr>
          <w:delText>=</w:delText>
        </w:r>
      </w:del>
      <w:ins w:id="589" w:author="Author">
        <w:r w:rsidR="008F59D0">
          <w:rPr>
            <w:rFonts w:eastAsia="SimSun"/>
            <w:szCs w:val="22"/>
            <w:lang w:eastAsia="en-GB"/>
          </w:rPr>
          <w:t> = </w:t>
        </w:r>
      </w:ins>
      <w:r w:rsidRPr="001372A9">
        <w:rPr>
          <w:rFonts w:eastAsia="SimSun"/>
          <w:szCs w:val="22"/>
          <w:lang w:eastAsia="en-GB"/>
        </w:rPr>
        <w:t>0,0031).</w:t>
      </w:r>
    </w:p>
    <w:p w14:paraId="11AF6DB4" w14:textId="77777777" w:rsidR="0083087C" w:rsidRPr="001372A9" w:rsidRDefault="0083087C" w:rsidP="0041457B">
      <w:pPr>
        <w:rPr>
          <w:rFonts w:eastAsia="SimSun"/>
          <w:szCs w:val="22"/>
          <w:lang w:eastAsia="en-GB"/>
        </w:rPr>
      </w:pPr>
    </w:p>
    <w:p w14:paraId="11AF6DB5" w14:textId="4A6804E3" w:rsidR="0083087C" w:rsidRPr="001372A9" w:rsidRDefault="0083087C" w:rsidP="0041457B">
      <w:pPr>
        <w:rPr>
          <w:rFonts w:eastAsia="SimSun"/>
          <w:lang w:eastAsia="zh-TW"/>
        </w:rPr>
      </w:pPr>
      <w:r w:rsidRPr="001372A9">
        <w:rPr>
          <w:rFonts w:eastAsia="SimSun"/>
          <w:lang w:eastAsia="zh-TW"/>
        </w:rPr>
        <w:t>De gecorrigeerde gemiddelde verandering in pijn-VAS na 40</w:t>
      </w:r>
      <w:r w:rsidR="00837B9C" w:rsidRPr="001372A9">
        <w:rPr>
          <w:rFonts w:eastAsia="SimSun"/>
          <w:lang w:eastAsia="zh-TW"/>
        </w:rPr>
        <w:t> </w:t>
      </w:r>
      <w:r w:rsidRPr="001372A9">
        <w:rPr>
          <w:rFonts w:eastAsia="SimSun"/>
          <w:lang w:eastAsia="zh-TW"/>
        </w:rPr>
        <w:t>weken behandeling met tocilizumab was 32,4 </w:t>
      </w:r>
      <w:r w:rsidRPr="001372A9">
        <w:rPr>
          <w:rFonts w:eastAsia="SimSun"/>
          <w:lang w:eastAsia="zh-CN"/>
        </w:rPr>
        <w:t>mm</w:t>
      </w:r>
      <w:r w:rsidRPr="001372A9">
        <w:rPr>
          <w:rFonts w:eastAsia="SimSun"/>
          <w:lang w:eastAsia="zh-TW"/>
        </w:rPr>
        <w:t xml:space="preserve"> op een schaal van 0</w:t>
      </w:r>
      <w:r w:rsidRPr="001372A9">
        <w:rPr>
          <w:rFonts w:eastAsia="SimSun"/>
          <w:lang w:eastAsia="zh-TW"/>
        </w:rPr>
        <w:noBreakHyphen/>
        <w:t>100 </w:t>
      </w:r>
      <w:r w:rsidRPr="001372A9">
        <w:rPr>
          <w:rFonts w:eastAsia="SimSun"/>
          <w:lang w:eastAsia="zh-CN"/>
        </w:rPr>
        <w:t>mm</w:t>
      </w:r>
      <w:r w:rsidRPr="001372A9">
        <w:rPr>
          <w:rFonts w:eastAsia="SimSun"/>
          <w:lang w:eastAsia="zh-TW"/>
        </w:rPr>
        <w:t xml:space="preserve"> vergeleken met een vermindering van 22,3</w:t>
      </w:r>
      <w:r w:rsidR="00837B9C" w:rsidRPr="001372A9">
        <w:rPr>
          <w:rFonts w:eastAsia="SimSun"/>
          <w:lang w:eastAsia="zh-TW"/>
        </w:rPr>
        <w:t> </w:t>
      </w:r>
      <w:r w:rsidRPr="001372A9">
        <w:rPr>
          <w:rFonts w:eastAsia="SimSun"/>
          <w:lang w:eastAsia="zh-TW"/>
        </w:rPr>
        <w:t>mm voor placebopatiënten (statistisch zeer significant; p</w:t>
      </w:r>
      <w:del w:id="590" w:author="Author">
        <w:r w:rsidRPr="001372A9" w:rsidDel="008F59D0">
          <w:rPr>
            <w:rFonts w:eastAsia="SimSun"/>
            <w:lang w:eastAsia="zh-TW"/>
          </w:rPr>
          <w:delText>=</w:delText>
        </w:r>
      </w:del>
      <w:ins w:id="591" w:author="Author">
        <w:r w:rsidR="008F59D0">
          <w:rPr>
            <w:rFonts w:eastAsia="SimSun"/>
            <w:lang w:eastAsia="zh-TW"/>
          </w:rPr>
          <w:t> = </w:t>
        </w:r>
      </w:ins>
      <w:r w:rsidRPr="001372A9">
        <w:rPr>
          <w:rFonts w:eastAsia="SimSun"/>
          <w:lang w:eastAsia="zh-TW"/>
        </w:rPr>
        <w:t>0,0076).</w:t>
      </w:r>
    </w:p>
    <w:p w14:paraId="11AF6DB6" w14:textId="77777777" w:rsidR="0083087C" w:rsidRPr="001372A9" w:rsidRDefault="0083087C" w:rsidP="0041457B">
      <w:pPr>
        <w:rPr>
          <w:rFonts w:eastAsia="SimSun"/>
          <w:lang w:eastAsia="zh-TW"/>
        </w:rPr>
      </w:pPr>
    </w:p>
    <w:p w14:paraId="11AF6DB7" w14:textId="51ADA817" w:rsidR="0083087C" w:rsidRPr="001372A9" w:rsidRDefault="0083087C" w:rsidP="0041457B">
      <w:pPr>
        <w:rPr>
          <w:rFonts w:cs="Arial"/>
        </w:rPr>
      </w:pPr>
      <w:r w:rsidRPr="001372A9">
        <w:rPr>
          <w:rFonts w:cs="Arial"/>
        </w:rPr>
        <w:t>De ACR-responspercentages waren numeriek lager voor patiënten die eerder met een biologisch geneesmiddel waren behandeld, zoals weergegeven in onderstaande tabel</w:t>
      </w:r>
      <w:r w:rsidR="00197919" w:rsidRPr="001372A9">
        <w:rPr>
          <w:rFonts w:cs="Arial"/>
        </w:rPr>
        <w:t> 10</w:t>
      </w:r>
      <w:r w:rsidRPr="001372A9">
        <w:rPr>
          <w:rFonts w:cs="Arial"/>
        </w:rPr>
        <w:t>.</w:t>
      </w:r>
    </w:p>
    <w:p w14:paraId="11AF6DB8" w14:textId="77777777" w:rsidR="0083087C" w:rsidRPr="001372A9" w:rsidRDefault="0083087C" w:rsidP="0041457B">
      <w:pPr>
        <w:rPr>
          <w:rFonts w:cs="Arial"/>
        </w:rPr>
      </w:pPr>
    </w:p>
    <w:p w14:paraId="11AF6DB9" w14:textId="7A8123E9" w:rsidR="0083087C" w:rsidRPr="001372A9" w:rsidRDefault="0083087C" w:rsidP="0041457B">
      <w:pPr>
        <w:keepNext/>
        <w:keepLines/>
        <w:rPr>
          <w:rFonts w:eastAsia="MS Mincho" w:cs="Arial"/>
        </w:rPr>
      </w:pPr>
      <w:r w:rsidRPr="001372A9">
        <w:rPr>
          <w:rFonts w:cs="Arial"/>
          <w:bCs/>
          <w:i/>
        </w:rPr>
        <w:t>Tabel</w:t>
      </w:r>
      <w:r w:rsidR="00197919" w:rsidRPr="001372A9">
        <w:rPr>
          <w:rFonts w:cs="Arial"/>
          <w:bCs/>
          <w:i/>
        </w:rPr>
        <w:t> 10</w:t>
      </w:r>
      <w:r w:rsidRPr="001372A9">
        <w:rPr>
          <w:rFonts w:cs="Arial"/>
          <w:bCs/>
          <w:i/>
        </w:rPr>
        <w:t>. Aantal en percentage patiënten met een JIA ACR</w:t>
      </w:r>
      <w:r w:rsidR="00F64B22" w:rsidRPr="001372A9">
        <w:rPr>
          <w:rFonts w:cs="Arial"/>
          <w:bCs/>
          <w:i/>
        </w:rPr>
        <w:t> </w:t>
      </w:r>
      <w:r w:rsidRPr="001372A9">
        <w:rPr>
          <w:rFonts w:cs="Arial"/>
          <w:bCs/>
          <w:i/>
        </w:rPr>
        <w:t>30-‘flare’ en percentage patiënten met JIA ACR</w:t>
      </w:r>
      <w:r w:rsidR="00F64B22" w:rsidRPr="001372A9">
        <w:rPr>
          <w:rFonts w:cs="Arial"/>
          <w:bCs/>
          <w:i/>
        </w:rPr>
        <w:t> </w:t>
      </w:r>
      <w:r w:rsidRPr="001372A9">
        <w:rPr>
          <w:rFonts w:cs="Arial"/>
          <w:bCs/>
          <w:i/>
        </w:rPr>
        <w:t>30, -50, -70 en -90-respons op week</w:t>
      </w:r>
      <w:r w:rsidR="00F64B22" w:rsidRPr="001372A9">
        <w:rPr>
          <w:rFonts w:cs="Arial"/>
          <w:bCs/>
          <w:i/>
        </w:rPr>
        <w:t> </w:t>
      </w:r>
      <w:r w:rsidRPr="001372A9">
        <w:rPr>
          <w:rFonts w:cs="Arial"/>
          <w:bCs/>
          <w:i/>
        </w:rPr>
        <w:t>40, ingedeeld naar eerder gebruik van een biologisch geneesmiddel (</w:t>
      </w:r>
      <w:r w:rsidRPr="001372A9">
        <w:rPr>
          <w:rFonts w:cs="Arial"/>
          <w:bCs/>
          <w:i/>
          <w:spacing w:val="-2"/>
        </w:rPr>
        <w:t>I</w:t>
      </w:r>
      <w:r w:rsidRPr="001372A9">
        <w:rPr>
          <w:rFonts w:cs="Arial"/>
          <w:bCs/>
          <w:i/>
        </w:rPr>
        <w:t>TT</w:t>
      </w:r>
      <w:r w:rsidRPr="001372A9">
        <w:rPr>
          <w:rFonts w:cs="Arial"/>
          <w:bCs/>
          <w:i/>
          <w:spacing w:val="-3"/>
        </w:rPr>
        <w:t xml:space="preserve">-populatie </w:t>
      </w:r>
      <w:r w:rsidRPr="001372A9">
        <w:rPr>
          <w:rFonts w:cs="Arial"/>
          <w:bCs/>
          <w:i/>
        </w:rPr>
        <w:t>–</w:t>
      </w:r>
      <w:r w:rsidRPr="001372A9">
        <w:rPr>
          <w:rFonts w:cs="Arial"/>
          <w:bCs/>
          <w:i/>
          <w:spacing w:val="-1"/>
        </w:rPr>
        <w:t xml:space="preserve"> </w:t>
      </w:r>
      <w:del w:id="592" w:author="Author">
        <w:r w:rsidRPr="001372A9" w:rsidDel="00E87459">
          <w:rPr>
            <w:rFonts w:cs="Arial"/>
            <w:bCs/>
            <w:i/>
            <w:spacing w:val="-1"/>
          </w:rPr>
          <w:delText xml:space="preserve">studie </w:delText>
        </w:r>
      </w:del>
      <w:ins w:id="593" w:author="Author">
        <w:r w:rsidR="00E87459" w:rsidRPr="001372A9">
          <w:rPr>
            <w:rFonts w:cs="Arial"/>
            <w:bCs/>
            <w:i/>
            <w:spacing w:val="-1"/>
          </w:rPr>
          <w:t xml:space="preserve">onderzoek </w:t>
        </w:r>
      </w:ins>
      <w:r w:rsidRPr="001372A9">
        <w:rPr>
          <w:rFonts w:cs="Arial"/>
          <w:bCs/>
          <w:i/>
          <w:spacing w:val="-1"/>
        </w:rPr>
        <w:t>deel</w:t>
      </w:r>
      <w:r w:rsidR="00F64B22" w:rsidRPr="001372A9">
        <w:rPr>
          <w:rFonts w:cs="Arial"/>
          <w:bCs/>
          <w:i/>
          <w:spacing w:val="-1"/>
        </w:rPr>
        <w:t> </w:t>
      </w:r>
      <w:r w:rsidRPr="001372A9">
        <w:rPr>
          <w:rFonts w:cs="Arial"/>
          <w:bCs/>
          <w:i/>
        </w:rPr>
        <w:t>II)</w:t>
      </w:r>
      <w:r w:rsidRPr="001372A9">
        <w:rPr>
          <w:rFonts w:cs="Arial"/>
          <w:bCs/>
          <w:i/>
        </w:rPr>
        <w:br/>
      </w:r>
    </w:p>
    <w:tbl>
      <w:tblPr>
        <w:tblW w:w="9154" w:type="dxa"/>
        <w:jc w:val="center"/>
        <w:tblLayout w:type="fixed"/>
        <w:tblCellMar>
          <w:left w:w="0" w:type="dxa"/>
          <w:right w:w="0" w:type="dxa"/>
        </w:tblCellMar>
        <w:tblLook w:val="01E0" w:firstRow="1" w:lastRow="1" w:firstColumn="1" w:lastColumn="1" w:noHBand="0" w:noVBand="0"/>
      </w:tblPr>
      <w:tblGrid>
        <w:gridCol w:w="3019"/>
        <w:gridCol w:w="1418"/>
        <w:gridCol w:w="1417"/>
        <w:gridCol w:w="1741"/>
        <w:gridCol w:w="1559"/>
        <w:tblGridChange w:id="594">
          <w:tblGrid>
            <w:gridCol w:w="5"/>
            <w:gridCol w:w="3014"/>
            <w:gridCol w:w="5"/>
            <w:gridCol w:w="1413"/>
            <w:gridCol w:w="5"/>
            <w:gridCol w:w="1412"/>
            <w:gridCol w:w="5"/>
            <w:gridCol w:w="1736"/>
            <w:gridCol w:w="5"/>
            <w:gridCol w:w="1554"/>
            <w:gridCol w:w="5"/>
          </w:tblGrid>
        </w:tblGridChange>
      </w:tblGrid>
      <w:tr w:rsidR="0083087C" w:rsidRPr="001372A9" w14:paraId="11AF6DBD" w14:textId="77777777" w:rsidTr="00837B9C">
        <w:trPr>
          <w:trHeight w:hRule="exact" w:val="348"/>
          <w:jc w:val="center"/>
        </w:trPr>
        <w:tc>
          <w:tcPr>
            <w:tcW w:w="3019" w:type="dxa"/>
            <w:tcBorders>
              <w:top w:val="single" w:sz="4" w:space="0" w:color="000000"/>
              <w:left w:val="single" w:sz="4" w:space="0" w:color="000000"/>
              <w:bottom w:val="single" w:sz="4" w:space="0" w:color="000000"/>
              <w:right w:val="single" w:sz="4" w:space="0" w:color="000000"/>
            </w:tcBorders>
          </w:tcPr>
          <w:p w14:paraId="11AF6DBA" w14:textId="77777777" w:rsidR="0083087C" w:rsidRPr="001372A9" w:rsidRDefault="0083087C" w:rsidP="0041457B">
            <w:pPr>
              <w:keepNext/>
              <w:keepLines/>
              <w:rPr>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tcPr>
          <w:p w14:paraId="11AF6DBB" w14:textId="77777777" w:rsidR="0083087C" w:rsidRPr="001372A9" w:rsidRDefault="0083087C" w:rsidP="0041457B">
            <w:pPr>
              <w:keepNext/>
              <w:keepLines/>
              <w:spacing w:before="51"/>
              <w:ind w:left="1069" w:right="-20"/>
              <w:rPr>
                <w:rFonts w:cs="Arial"/>
                <w:sz w:val="20"/>
              </w:rPr>
            </w:pPr>
            <w:r w:rsidRPr="001372A9">
              <w:rPr>
                <w:rFonts w:cs="Arial"/>
                <w:b/>
                <w:bCs/>
                <w:spacing w:val="-1"/>
                <w:sz w:val="20"/>
              </w:rPr>
              <w:t>P</w:t>
            </w:r>
            <w:r w:rsidRPr="001372A9">
              <w:rPr>
                <w:rFonts w:cs="Arial"/>
                <w:b/>
                <w:bCs/>
                <w:spacing w:val="2"/>
                <w:sz w:val="20"/>
              </w:rPr>
              <w:t>l</w:t>
            </w:r>
            <w:r w:rsidRPr="001372A9">
              <w:rPr>
                <w:rFonts w:cs="Arial"/>
                <w:b/>
                <w:bCs/>
                <w:sz w:val="20"/>
              </w:rPr>
              <w:t>ace</w:t>
            </w:r>
            <w:r w:rsidRPr="001372A9">
              <w:rPr>
                <w:rFonts w:cs="Arial"/>
                <w:b/>
                <w:bCs/>
                <w:spacing w:val="1"/>
                <w:sz w:val="20"/>
              </w:rPr>
              <w:t>b</w:t>
            </w:r>
            <w:r w:rsidRPr="001372A9">
              <w:rPr>
                <w:rFonts w:cs="Arial"/>
                <w:b/>
                <w:bCs/>
                <w:sz w:val="20"/>
              </w:rPr>
              <w:t>o</w:t>
            </w:r>
          </w:p>
        </w:tc>
        <w:tc>
          <w:tcPr>
            <w:tcW w:w="3300" w:type="dxa"/>
            <w:gridSpan w:val="2"/>
            <w:tcBorders>
              <w:top w:val="single" w:sz="4" w:space="0" w:color="000000"/>
              <w:left w:val="single" w:sz="4" w:space="0" w:color="000000"/>
              <w:bottom w:val="single" w:sz="4" w:space="0" w:color="000000"/>
              <w:right w:val="single" w:sz="4" w:space="0" w:color="000000"/>
            </w:tcBorders>
          </w:tcPr>
          <w:p w14:paraId="11AF6DBC" w14:textId="77777777" w:rsidR="0083087C" w:rsidRPr="001372A9" w:rsidRDefault="0083087C" w:rsidP="0041457B">
            <w:pPr>
              <w:keepNext/>
              <w:keepLines/>
              <w:spacing w:before="51"/>
              <w:ind w:left="1222" w:right="1205"/>
              <w:jc w:val="center"/>
              <w:rPr>
                <w:rFonts w:cs="Arial"/>
                <w:sz w:val="20"/>
              </w:rPr>
            </w:pPr>
            <w:r w:rsidRPr="001372A9">
              <w:rPr>
                <w:rFonts w:cs="Arial"/>
                <w:b/>
                <w:bCs/>
                <w:spacing w:val="-5"/>
                <w:sz w:val="20"/>
              </w:rPr>
              <w:t>A</w:t>
            </w:r>
            <w:r w:rsidRPr="001372A9">
              <w:rPr>
                <w:rFonts w:cs="Arial"/>
                <w:b/>
                <w:bCs/>
                <w:spacing w:val="3"/>
                <w:sz w:val="20"/>
              </w:rPr>
              <w:t>l</w:t>
            </w:r>
            <w:r w:rsidRPr="001372A9">
              <w:rPr>
                <w:rFonts w:cs="Arial"/>
                <w:b/>
                <w:bCs/>
                <w:sz w:val="20"/>
              </w:rPr>
              <w:t>le T</w:t>
            </w:r>
            <w:r w:rsidRPr="001372A9">
              <w:rPr>
                <w:rFonts w:cs="Arial"/>
                <w:b/>
                <w:bCs/>
                <w:w w:val="99"/>
                <w:sz w:val="20"/>
              </w:rPr>
              <w:t>CZ</w:t>
            </w:r>
          </w:p>
        </w:tc>
      </w:tr>
      <w:tr w:rsidR="0083087C" w:rsidRPr="001372A9" w14:paraId="11AF6DC3" w14:textId="77777777" w:rsidTr="0078336E">
        <w:tblPrEx>
          <w:tblW w:w="9154" w:type="dxa"/>
          <w:jc w:val="center"/>
          <w:tblLayout w:type="fixed"/>
          <w:tblCellMar>
            <w:left w:w="0" w:type="dxa"/>
            <w:right w:w="0" w:type="dxa"/>
          </w:tblCellMar>
          <w:tblLook w:val="01E0" w:firstRow="1" w:lastRow="1" w:firstColumn="1" w:lastColumn="1" w:noHBand="0" w:noVBand="0"/>
          <w:tblPrExChange w:id="595" w:author="Author">
            <w:tblPrEx>
              <w:tblW w:w="9154" w:type="dxa"/>
              <w:jc w:val="center"/>
              <w:tblLayout w:type="fixed"/>
              <w:tblCellMar>
                <w:left w:w="0" w:type="dxa"/>
                <w:right w:w="0" w:type="dxa"/>
              </w:tblCellMar>
              <w:tblLook w:val="01E0" w:firstRow="1" w:lastRow="1" w:firstColumn="1" w:lastColumn="1" w:noHBand="0" w:noVBand="0"/>
            </w:tblPrEx>
          </w:tblPrExChange>
        </w:tblPrEx>
        <w:trPr>
          <w:trHeight w:hRule="exact" w:val="658"/>
          <w:jc w:val="center"/>
          <w:trPrChange w:id="596" w:author="Author">
            <w:trPr>
              <w:gridAfter w:val="0"/>
              <w:trHeight w:hRule="exact" w:val="350"/>
              <w:jc w:val="center"/>
            </w:trPr>
          </w:trPrChange>
        </w:trPr>
        <w:tc>
          <w:tcPr>
            <w:tcW w:w="3019" w:type="dxa"/>
            <w:tcBorders>
              <w:top w:val="single" w:sz="4" w:space="0" w:color="000000"/>
              <w:left w:val="single" w:sz="4" w:space="0" w:color="000000"/>
              <w:bottom w:val="single" w:sz="4" w:space="0" w:color="000000"/>
              <w:right w:val="single" w:sz="4" w:space="0" w:color="000000"/>
            </w:tcBorders>
            <w:tcPrChange w:id="597" w:author="Author">
              <w:tcPr>
                <w:tcW w:w="3019" w:type="dxa"/>
                <w:gridSpan w:val="2"/>
                <w:tcBorders>
                  <w:top w:val="single" w:sz="4" w:space="0" w:color="000000"/>
                  <w:left w:val="single" w:sz="4" w:space="0" w:color="000000"/>
                  <w:bottom w:val="single" w:sz="4" w:space="0" w:color="000000"/>
                  <w:right w:val="single" w:sz="4" w:space="0" w:color="000000"/>
                </w:tcBorders>
              </w:tcPr>
            </w:tcPrChange>
          </w:tcPr>
          <w:p w14:paraId="11AF6DBE" w14:textId="77777777" w:rsidR="0083087C" w:rsidRPr="001372A9" w:rsidRDefault="0083087C" w:rsidP="0041457B">
            <w:pPr>
              <w:keepNext/>
              <w:keepLines/>
              <w:spacing w:before="51"/>
              <w:ind w:left="52" w:right="-20"/>
              <w:rPr>
                <w:rFonts w:cs="Arial"/>
                <w:sz w:val="20"/>
              </w:rPr>
            </w:pPr>
            <w:r w:rsidRPr="001372A9">
              <w:rPr>
                <w:rFonts w:cs="Arial"/>
                <w:b/>
                <w:bCs/>
                <w:sz w:val="20"/>
              </w:rPr>
              <w:t>Gebruik biologisch geneesmiddel</w:t>
            </w:r>
          </w:p>
        </w:tc>
        <w:tc>
          <w:tcPr>
            <w:tcW w:w="1418" w:type="dxa"/>
            <w:tcBorders>
              <w:top w:val="single" w:sz="4" w:space="0" w:color="000000"/>
              <w:left w:val="single" w:sz="4" w:space="0" w:color="000000"/>
              <w:bottom w:val="single" w:sz="4" w:space="0" w:color="000000"/>
              <w:right w:val="single" w:sz="4" w:space="0" w:color="000000"/>
            </w:tcBorders>
            <w:tcPrChange w:id="598" w:author="Author">
              <w:tcPr>
                <w:tcW w:w="1418" w:type="dxa"/>
                <w:gridSpan w:val="2"/>
                <w:tcBorders>
                  <w:top w:val="single" w:sz="4" w:space="0" w:color="000000"/>
                  <w:left w:val="single" w:sz="4" w:space="0" w:color="000000"/>
                  <w:bottom w:val="single" w:sz="4" w:space="0" w:color="000000"/>
                  <w:right w:val="single" w:sz="4" w:space="0" w:color="000000"/>
                </w:tcBorders>
              </w:tcPr>
            </w:tcPrChange>
          </w:tcPr>
          <w:p w14:paraId="11AF6DBF" w14:textId="7C87403A" w:rsidR="0083087C" w:rsidRPr="001372A9" w:rsidRDefault="0083087C" w:rsidP="0041457B">
            <w:pPr>
              <w:keepNext/>
              <w:keepLines/>
              <w:spacing w:before="51"/>
              <w:ind w:left="234" w:right="-20"/>
              <w:rPr>
                <w:rFonts w:cs="Arial"/>
                <w:sz w:val="20"/>
              </w:rPr>
            </w:pPr>
            <w:r w:rsidRPr="001372A9">
              <w:rPr>
                <w:rFonts w:cs="Arial"/>
                <w:b/>
                <w:bCs/>
                <w:spacing w:val="2"/>
                <w:sz w:val="20"/>
              </w:rPr>
              <w:t>Ja</w:t>
            </w:r>
            <w:r w:rsidRPr="001372A9">
              <w:rPr>
                <w:rFonts w:cs="Arial"/>
                <w:b/>
                <w:bCs/>
                <w:spacing w:val="-4"/>
                <w:sz w:val="20"/>
              </w:rPr>
              <w:t xml:space="preserve"> </w:t>
            </w:r>
            <w:r w:rsidRPr="001372A9">
              <w:rPr>
                <w:rFonts w:cs="Arial"/>
                <w:b/>
                <w:bCs/>
                <w:spacing w:val="1"/>
                <w:sz w:val="20"/>
              </w:rPr>
              <w:t>(</w:t>
            </w:r>
            <w:del w:id="599" w:author="Author">
              <w:r w:rsidR="009545C6" w:rsidRPr="001372A9" w:rsidDel="008F59D0">
                <w:rPr>
                  <w:rFonts w:cs="Arial"/>
                  <w:b/>
                  <w:bCs/>
                  <w:spacing w:val="1"/>
                  <w:sz w:val="20"/>
                </w:rPr>
                <w:delText>N</w:delText>
              </w:r>
            </w:del>
            <w:ins w:id="600" w:author="Author">
              <w:r w:rsidR="008F59D0">
                <w:rPr>
                  <w:rFonts w:cs="Arial"/>
                  <w:b/>
                  <w:bCs/>
                  <w:spacing w:val="1"/>
                  <w:sz w:val="20"/>
                </w:rPr>
                <w:t>n</w:t>
              </w:r>
            </w:ins>
            <w:r w:rsidR="00F64B22" w:rsidRPr="001372A9">
              <w:rPr>
                <w:rFonts w:cs="Arial"/>
                <w:b/>
                <w:bCs/>
                <w:spacing w:val="1"/>
                <w:sz w:val="20"/>
              </w:rPr>
              <w:t> </w:t>
            </w:r>
            <w:r w:rsidRPr="001372A9">
              <w:rPr>
                <w:sz w:val="20"/>
              </w:rPr>
              <w:t>=</w:t>
            </w:r>
            <w:r w:rsidR="00F64B22" w:rsidRPr="001372A9">
              <w:rPr>
                <w:sz w:val="20"/>
              </w:rPr>
              <w:t> </w:t>
            </w:r>
            <w:r w:rsidRPr="001372A9">
              <w:rPr>
                <w:rFonts w:cs="Arial"/>
                <w:b/>
                <w:bCs/>
                <w:sz w:val="20"/>
              </w:rPr>
              <w:t>23)</w:t>
            </w:r>
          </w:p>
        </w:tc>
        <w:tc>
          <w:tcPr>
            <w:tcW w:w="1417" w:type="dxa"/>
            <w:tcBorders>
              <w:top w:val="single" w:sz="4" w:space="0" w:color="000000"/>
              <w:left w:val="single" w:sz="4" w:space="0" w:color="000000"/>
              <w:bottom w:val="single" w:sz="4" w:space="0" w:color="000000"/>
              <w:right w:val="single" w:sz="4" w:space="0" w:color="000000"/>
            </w:tcBorders>
            <w:tcPrChange w:id="601" w:author="Author">
              <w:tcPr>
                <w:tcW w:w="1417" w:type="dxa"/>
                <w:gridSpan w:val="2"/>
                <w:tcBorders>
                  <w:top w:val="single" w:sz="4" w:space="0" w:color="000000"/>
                  <w:left w:val="single" w:sz="4" w:space="0" w:color="000000"/>
                  <w:bottom w:val="single" w:sz="4" w:space="0" w:color="000000"/>
                  <w:right w:val="single" w:sz="4" w:space="0" w:color="000000"/>
                </w:tcBorders>
              </w:tcPr>
            </w:tcPrChange>
          </w:tcPr>
          <w:p w14:paraId="11AF6DC0" w14:textId="31BCA542" w:rsidR="0083087C" w:rsidRPr="001372A9" w:rsidRDefault="0083087C" w:rsidP="009545C6">
            <w:pPr>
              <w:keepNext/>
              <w:keepLines/>
              <w:spacing w:before="51"/>
              <w:ind w:left="280" w:right="-20"/>
              <w:rPr>
                <w:rFonts w:cs="Arial"/>
                <w:sz w:val="20"/>
              </w:rPr>
            </w:pPr>
            <w:r w:rsidRPr="001372A9">
              <w:rPr>
                <w:rFonts w:cs="Arial"/>
                <w:b/>
                <w:bCs/>
                <w:sz w:val="20"/>
              </w:rPr>
              <w:t>Nee</w:t>
            </w:r>
            <w:r w:rsidRPr="001372A9">
              <w:rPr>
                <w:rFonts w:cs="Arial"/>
                <w:b/>
                <w:bCs/>
                <w:spacing w:val="-3"/>
                <w:sz w:val="20"/>
              </w:rPr>
              <w:t xml:space="preserve"> </w:t>
            </w:r>
            <w:r w:rsidRPr="001372A9">
              <w:rPr>
                <w:rFonts w:cs="Arial"/>
                <w:b/>
                <w:bCs/>
                <w:spacing w:val="1"/>
                <w:sz w:val="20"/>
              </w:rPr>
              <w:t>(</w:t>
            </w:r>
            <w:del w:id="602" w:author="Author">
              <w:r w:rsidR="009545C6" w:rsidRPr="001372A9" w:rsidDel="008F59D0">
                <w:rPr>
                  <w:rFonts w:cs="Arial"/>
                  <w:b/>
                  <w:bCs/>
                  <w:spacing w:val="1"/>
                  <w:sz w:val="20"/>
                </w:rPr>
                <w:delText>N</w:delText>
              </w:r>
            </w:del>
            <w:ins w:id="603" w:author="Author">
              <w:r w:rsidR="008F59D0">
                <w:rPr>
                  <w:rFonts w:cs="Arial"/>
                  <w:b/>
                  <w:bCs/>
                  <w:spacing w:val="1"/>
                  <w:sz w:val="20"/>
                </w:rPr>
                <w:t>n</w:t>
              </w:r>
            </w:ins>
            <w:r w:rsidR="00F64B22" w:rsidRPr="001372A9">
              <w:rPr>
                <w:rFonts w:cs="Arial"/>
                <w:b/>
                <w:bCs/>
                <w:spacing w:val="1"/>
                <w:sz w:val="20"/>
              </w:rPr>
              <w:t> </w:t>
            </w:r>
            <w:r w:rsidRPr="001372A9">
              <w:rPr>
                <w:sz w:val="20"/>
              </w:rPr>
              <w:t>=</w:t>
            </w:r>
            <w:r w:rsidR="00F64B22" w:rsidRPr="001372A9">
              <w:rPr>
                <w:sz w:val="20"/>
              </w:rPr>
              <w:t> </w:t>
            </w:r>
            <w:r w:rsidRPr="001372A9">
              <w:rPr>
                <w:rFonts w:cs="Arial"/>
                <w:b/>
                <w:bCs/>
                <w:sz w:val="20"/>
              </w:rPr>
              <w:t>58)</w:t>
            </w:r>
          </w:p>
        </w:tc>
        <w:tc>
          <w:tcPr>
            <w:tcW w:w="1741" w:type="dxa"/>
            <w:tcBorders>
              <w:top w:val="single" w:sz="4" w:space="0" w:color="000000"/>
              <w:left w:val="single" w:sz="4" w:space="0" w:color="000000"/>
              <w:bottom w:val="single" w:sz="4" w:space="0" w:color="000000"/>
              <w:right w:val="single" w:sz="4" w:space="0" w:color="000000"/>
            </w:tcBorders>
            <w:tcPrChange w:id="604" w:author="Author">
              <w:tcPr>
                <w:tcW w:w="1741" w:type="dxa"/>
                <w:gridSpan w:val="2"/>
                <w:tcBorders>
                  <w:top w:val="single" w:sz="4" w:space="0" w:color="000000"/>
                  <w:left w:val="single" w:sz="4" w:space="0" w:color="000000"/>
                  <w:bottom w:val="single" w:sz="4" w:space="0" w:color="000000"/>
                  <w:right w:val="single" w:sz="4" w:space="0" w:color="000000"/>
                </w:tcBorders>
              </w:tcPr>
            </w:tcPrChange>
          </w:tcPr>
          <w:p w14:paraId="11AF6DC1" w14:textId="4B8E1ED5" w:rsidR="0083087C" w:rsidRPr="001372A9" w:rsidRDefault="0083087C" w:rsidP="009545C6">
            <w:pPr>
              <w:keepNext/>
              <w:keepLines/>
              <w:spacing w:before="51"/>
              <w:ind w:left="234" w:right="-20"/>
              <w:rPr>
                <w:rFonts w:cs="Arial"/>
                <w:sz w:val="20"/>
              </w:rPr>
            </w:pPr>
            <w:r w:rsidRPr="001372A9">
              <w:rPr>
                <w:rFonts w:cs="Arial"/>
                <w:b/>
                <w:bCs/>
                <w:spacing w:val="2"/>
                <w:sz w:val="20"/>
              </w:rPr>
              <w:t>Ja</w:t>
            </w:r>
            <w:r w:rsidRPr="001372A9">
              <w:rPr>
                <w:rFonts w:cs="Arial"/>
                <w:b/>
                <w:bCs/>
                <w:spacing w:val="-5"/>
                <w:sz w:val="20"/>
              </w:rPr>
              <w:t xml:space="preserve"> </w:t>
            </w:r>
            <w:r w:rsidRPr="001372A9">
              <w:rPr>
                <w:rFonts w:cs="Arial"/>
                <w:b/>
                <w:bCs/>
                <w:spacing w:val="1"/>
                <w:sz w:val="20"/>
              </w:rPr>
              <w:t>(</w:t>
            </w:r>
            <w:del w:id="605" w:author="Author">
              <w:r w:rsidR="009545C6" w:rsidRPr="001372A9" w:rsidDel="008F59D0">
                <w:rPr>
                  <w:rFonts w:cs="Arial"/>
                  <w:b/>
                  <w:bCs/>
                  <w:spacing w:val="1"/>
                  <w:sz w:val="20"/>
                </w:rPr>
                <w:delText>N</w:delText>
              </w:r>
            </w:del>
            <w:ins w:id="606" w:author="Author">
              <w:r w:rsidR="008F59D0">
                <w:rPr>
                  <w:rFonts w:cs="Arial"/>
                  <w:b/>
                  <w:bCs/>
                  <w:spacing w:val="1"/>
                  <w:sz w:val="20"/>
                </w:rPr>
                <w:t>n</w:t>
              </w:r>
            </w:ins>
            <w:r w:rsidR="00F64B22" w:rsidRPr="001372A9">
              <w:rPr>
                <w:rFonts w:cs="Arial"/>
                <w:b/>
                <w:bCs/>
                <w:spacing w:val="1"/>
                <w:sz w:val="20"/>
              </w:rPr>
              <w:t> </w:t>
            </w:r>
            <w:r w:rsidRPr="001372A9">
              <w:rPr>
                <w:sz w:val="20"/>
              </w:rPr>
              <w:t>=</w:t>
            </w:r>
            <w:r w:rsidR="00F64B22" w:rsidRPr="001372A9">
              <w:rPr>
                <w:sz w:val="20"/>
              </w:rPr>
              <w:t> </w:t>
            </w:r>
            <w:r w:rsidRPr="001372A9">
              <w:rPr>
                <w:rFonts w:cs="Arial"/>
                <w:b/>
                <w:bCs/>
                <w:sz w:val="20"/>
              </w:rPr>
              <w:t>27)</w:t>
            </w:r>
          </w:p>
        </w:tc>
        <w:tc>
          <w:tcPr>
            <w:tcW w:w="1559" w:type="dxa"/>
            <w:tcBorders>
              <w:top w:val="single" w:sz="4" w:space="0" w:color="000000"/>
              <w:left w:val="single" w:sz="4" w:space="0" w:color="000000"/>
              <w:bottom w:val="single" w:sz="4" w:space="0" w:color="000000"/>
              <w:right w:val="single" w:sz="4" w:space="0" w:color="000000"/>
            </w:tcBorders>
            <w:tcPrChange w:id="607" w:author="Author">
              <w:tcPr>
                <w:tcW w:w="1559" w:type="dxa"/>
                <w:gridSpan w:val="2"/>
                <w:tcBorders>
                  <w:top w:val="single" w:sz="4" w:space="0" w:color="000000"/>
                  <w:left w:val="single" w:sz="4" w:space="0" w:color="000000"/>
                  <w:bottom w:val="single" w:sz="4" w:space="0" w:color="000000"/>
                  <w:right w:val="single" w:sz="4" w:space="0" w:color="000000"/>
                </w:tcBorders>
              </w:tcPr>
            </w:tcPrChange>
          </w:tcPr>
          <w:p w14:paraId="11AF6DC2" w14:textId="56F517D6" w:rsidR="0083087C" w:rsidRPr="001372A9" w:rsidRDefault="0083087C" w:rsidP="009545C6">
            <w:pPr>
              <w:keepNext/>
              <w:keepLines/>
              <w:spacing w:before="51"/>
              <w:ind w:left="281" w:right="-20"/>
              <w:rPr>
                <w:rFonts w:cs="Arial"/>
                <w:sz w:val="20"/>
              </w:rPr>
            </w:pPr>
            <w:r w:rsidRPr="001372A9">
              <w:rPr>
                <w:rFonts w:cs="Arial"/>
                <w:b/>
                <w:bCs/>
                <w:sz w:val="20"/>
              </w:rPr>
              <w:t>Nee</w:t>
            </w:r>
            <w:r w:rsidRPr="001372A9">
              <w:rPr>
                <w:rFonts w:cs="Arial"/>
                <w:b/>
                <w:bCs/>
                <w:spacing w:val="-3"/>
                <w:sz w:val="20"/>
              </w:rPr>
              <w:t xml:space="preserve"> </w:t>
            </w:r>
            <w:r w:rsidRPr="001372A9">
              <w:rPr>
                <w:rFonts w:cs="Arial"/>
                <w:b/>
                <w:bCs/>
                <w:spacing w:val="1"/>
                <w:sz w:val="20"/>
              </w:rPr>
              <w:t>(</w:t>
            </w:r>
            <w:del w:id="608" w:author="Author">
              <w:r w:rsidR="009545C6" w:rsidRPr="001372A9" w:rsidDel="008F59D0">
                <w:rPr>
                  <w:rFonts w:cs="Arial"/>
                  <w:b/>
                  <w:bCs/>
                  <w:spacing w:val="1"/>
                  <w:sz w:val="20"/>
                </w:rPr>
                <w:delText>N</w:delText>
              </w:r>
            </w:del>
            <w:ins w:id="609" w:author="Author">
              <w:r w:rsidR="008F59D0">
                <w:rPr>
                  <w:rFonts w:cs="Arial"/>
                  <w:b/>
                  <w:bCs/>
                  <w:spacing w:val="1"/>
                  <w:sz w:val="20"/>
                </w:rPr>
                <w:t>n</w:t>
              </w:r>
            </w:ins>
            <w:r w:rsidR="00F64B22" w:rsidRPr="001372A9">
              <w:rPr>
                <w:rFonts w:cs="Arial"/>
                <w:b/>
                <w:bCs/>
                <w:spacing w:val="1"/>
                <w:sz w:val="20"/>
              </w:rPr>
              <w:t> </w:t>
            </w:r>
            <w:r w:rsidRPr="001372A9">
              <w:rPr>
                <w:sz w:val="20"/>
              </w:rPr>
              <w:t>=</w:t>
            </w:r>
            <w:r w:rsidR="00F64B22" w:rsidRPr="001372A9">
              <w:rPr>
                <w:sz w:val="20"/>
              </w:rPr>
              <w:t> </w:t>
            </w:r>
            <w:r w:rsidRPr="001372A9">
              <w:rPr>
                <w:rFonts w:cs="Arial"/>
                <w:b/>
                <w:bCs/>
                <w:sz w:val="20"/>
              </w:rPr>
              <w:t>55)</w:t>
            </w:r>
          </w:p>
        </w:tc>
      </w:tr>
      <w:tr w:rsidR="0083087C" w:rsidRPr="001372A9" w14:paraId="11AF6DC9" w14:textId="77777777" w:rsidTr="00837B9C">
        <w:trPr>
          <w:trHeight w:hRule="exact" w:val="350"/>
          <w:jc w:val="center"/>
        </w:trPr>
        <w:tc>
          <w:tcPr>
            <w:tcW w:w="3019" w:type="dxa"/>
            <w:tcBorders>
              <w:top w:val="single" w:sz="4" w:space="0" w:color="000000"/>
              <w:left w:val="single" w:sz="4" w:space="0" w:color="000000"/>
              <w:bottom w:val="single" w:sz="4" w:space="0" w:color="000000"/>
              <w:right w:val="single" w:sz="4" w:space="0" w:color="000000"/>
            </w:tcBorders>
          </w:tcPr>
          <w:p w14:paraId="11AF6DC4" w14:textId="1A9B1058" w:rsidR="0083087C" w:rsidRPr="001372A9" w:rsidRDefault="0083087C" w:rsidP="00437391">
            <w:pPr>
              <w:keepNext/>
              <w:keepLines/>
              <w:spacing w:before="51"/>
              <w:ind w:left="52" w:right="-20"/>
              <w:rPr>
                <w:rFonts w:cs="Arial"/>
                <w:sz w:val="20"/>
              </w:rPr>
            </w:pPr>
            <w:r w:rsidRPr="001372A9">
              <w:rPr>
                <w:rFonts w:cs="Arial"/>
                <w:spacing w:val="1"/>
                <w:sz w:val="20"/>
              </w:rPr>
              <w:t>J</w:t>
            </w:r>
            <w:r w:rsidRPr="001372A9">
              <w:rPr>
                <w:rFonts w:cs="Arial"/>
                <w:sz w:val="20"/>
              </w:rPr>
              <w:t>IA</w:t>
            </w:r>
            <w:r w:rsidRPr="001372A9">
              <w:rPr>
                <w:rFonts w:cs="Arial"/>
                <w:spacing w:val="-4"/>
                <w:sz w:val="20"/>
              </w:rPr>
              <w:t xml:space="preserve"> </w:t>
            </w:r>
            <w:r w:rsidRPr="001372A9">
              <w:rPr>
                <w:rFonts w:cs="Arial"/>
                <w:sz w:val="20"/>
              </w:rPr>
              <w:t>A</w:t>
            </w:r>
            <w:r w:rsidRPr="001372A9">
              <w:rPr>
                <w:rFonts w:cs="Arial"/>
                <w:spacing w:val="3"/>
                <w:sz w:val="20"/>
              </w:rPr>
              <w:t>C</w:t>
            </w:r>
            <w:r w:rsidRPr="001372A9">
              <w:rPr>
                <w:rFonts w:cs="Arial"/>
                <w:sz w:val="20"/>
              </w:rPr>
              <w:t>R</w:t>
            </w:r>
            <w:r w:rsidR="00F64B22" w:rsidRPr="001372A9">
              <w:rPr>
                <w:rFonts w:cs="Arial"/>
                <w:sz w:val="20"/>
              </w:rPr>
              <w:t> </w:t>
            </w:r>
            <w:r w:rsidRPr="001372A9">
              <w:rPr>
                <w:rFonts w:cs="Arial"/>
                <w:sz w:val="20"/>
              </w:rPr>
              <w:t>30-</w:t>
            </w:r>
            <w:r w:rsidRPr="001372A9">
              <w:rPr>
                <w:rFonts w:cs="Arial"/>
                <w:spacing w:val="3"/>
                <w:sz w:val="20"/>
              </w:rPr>
              <w:t>‘flare’</w:t>
            </w:r>
          </w:p>
        </w:tc>
        <w:tc>
          <w:tcPr>
            <w:tcW w:w="1418" w:type="dxa"/>
            <w:tcBorders>
              <w:top w:val="single" w:sz="4" w:space="0" w:color="000000"/>
              <w:left w:val="single" w:sz="4" w:space="0" w:color="000000"/>
              <w:bottom w:val="single" w:sz="4" w:space="0" w:color="000000"/>
              <w:right w:val="single" w:sz="4" w:space="0" w:color="000000"/>
            </w:tcBorders>
          </w:tcPr>
          <w:p w14:paraId="11AF6DC5" w14:textId="77777777" w:rsidR="0083087C" w:rsidRPr="001372A9" w:rsidRDefault="0083087C" w:rsidP="0041457B">
            <w:pPr>
              <w:keepNext/>
              <w:keepLines/>
              <w:spacing w:before="51"/>
              <w:ind w:left="402" w:right="-20"/>
              <w:rPr>
                <w:rFonts w:cs="Arial"/>
                <w:sz w:val="20"/>
              </w:rPr>
            </w:pPr>
            <w:r w:rsidRPr="001372A9">
              <w:rPr>
                <w:rFonts w:cs="Arial"/>
                <w:sz w:val="20"/>
              </w:rPr>
              <w:t>18</w:t>
            </w:r>
            <w:r w:rsidRPr="001372A9">
              <w:rPr>
                <w:rFonts w:cs="Arial"/>
                <w:spacing w:val="-3"/>
                <w:sz w:val="20"/>
              </w:rPr>
              <w:t xml:space="preserve"> </w:t>
            </w:r>
            <w:r w:rsidRPr="001372A9">
              <w:rPr>
                <w:rFonts w:cs="Arial"/>
                <w:spacing w:val="1"/>
                <w:sz w:val="20"/>
              </w:rPr>
              <w:t>(</w:t>
            </w:r>
            <w:r w:rsidRPr="001372A9">
              <w:rPr>
                <w:rFonts w:cs="Arial"/>
                <w:sz w:val="20"/>
              </w:rPr>
              <w:t>78</w:t>
            </w:r>
            <w:r w:rsidRPr="001372A9">
              <w:rPr>
                <w:rFonts w:cs="Arial"/>
                <w:spacing w:val="2"/>
                <w:sz w:val="20"/>
              </w:rPr>
              <w:t>,</w:t>
            </w:r>
            <w:r w:rsidRPr="001372A9">
              <w:rPr>
                <w:rFonts w:cs="Arial"/>
                <w:sz w:val="20"/>
              </w:rPr>
              <w:t>3)</w:t>
            </w:r>
          </w:p>
        </w:tc>
        <w:tc>
          <w:tcPr>
            <w:tcW w:w="1417" w:type="dxa"/>
            <w:tcBorders>
              <w:top w:val="single" w:sz="4" w:space="0" w:color="000000"/>
              <w:left w:val="single" w:sz="4" w:space="0" w:color="000000"/>
              <w:bottom w:val="single" w:sz="4" w:space="0" w:color="000000"/>
              <w:right w:val="single" w:sz="4" w:space="0" w:color="000000"/>
            </w:tcBorders>
          </w:tcPr>
          <w:p w14:paraId="11AF6DC6" w14:textId="77777777" w:rsidR="0083087C" w:rsidRPr="001372A9" w:rsidRDefault="0083087C" w:rsidP="0041457B">
            <w:pPr>
              <w:keepNext/>
              <w:keepLines/>
              <w:spacing w:before="51"/>
              <w:ind w:left="402" w:right="-20"/>
              <w:rPr>
                <w:rFonts w:cs="Arial"/>
                <w:sz w:val="20"/>
              </w:rPr>
            </w:pPr>
            <w:r w:rsidRPr="001372A9">
              <w:rPr>
                <w:rFonts w:cs="Arial"/>
                <w:sz w:val="20"/>
              </w:rPr>
              <w:t>21</w:t>
            </w:r>
            <w:r w:rsidRPr="001372A9">
              <w:rPr>
                <w:rFonts w:cs="Arial"/>
                <w:spacing w:val="-3"/>
                <w:sz w:val="20"/>
              </w:rPr>
              <w:t xml:space="preserve"> </w:t>
            </w:r>
            <w:r w:rsidRPr="001372A9">
              <w:rPr>
                <w:rFonts w:cs="Arial"/>
                <w:spacing w:val="1"/>
                <w:sz w:val="20"/>
              </w:rPr>
              <w:t>(</w:t>
            </w:r>
            <w:r w:rsidRPr="001372A9">
              <w:rPr>
                <w:rFonts w:cs="Arial"/>
                <w:sz w:val="20"/>
              </w:rPr>
              <w:t>36</w:t>
            </w:r>
            <w:r w:rsidRPr="001372A9">
              <w:rPr>
                <w:rFonts w:cs="Arial"/>
                <w:spacing w:val="2"/>
                <w:sz w:val="20"/>
              </w:rPr>
              <w:t>,</w:t>
            </w:r>
            <w:r w:rsidRPr="001372A9">
              <w:rPr>
                <w:rFonts w:cs="Arial"/>
                <w:sz w:val="20"/>
              </w:rPr>
              <w:t>2)</w:t>
            </w:r>
          </w:p>
        </w:tc>
        <w:tc>
          <w:tcPr>
            <w:tcW w:w="1741" w:type="dxa"/>
            <w:tcBorders>
              <w:top w:val="single" w:sz="4" w:space="0" w:color="000000"/>
              <w:left w:val="single" w:sz="4" w:space="0" w:color="000000"/>
              <w:bottom w:val="single" w:sz="4" w:space="0" w:color="000000"/>
              <w:right w:val="single" w:sz="4" w:space="0" w:color="000000"/>
            </w:tcBorders>
          </w:tcPr>
          <w:p w14:paraId="11AF6DC7" w14:textId="77777777" w:rsidR="0083087C" w:rsidRPr="001372A9" w:rsidRDefault="0083087C" w:rsidP="0041457B">
            <w:pPr>
              <w:keepNext/>
              <w:keepLines/>
              <w:spacing w:before="51"/>
              <w:ind w:left="402" w:right="-20"/>
              <w:rPr>
                <w:rFonts w:cs="Arial"/>
                <w:sz w:val="20"/>
              </w:rPr>
            </w:pPr>
            <w:r w:rsidRPr="001372A9">
              <w:rPr>
                <w:rFonts w:cs="Arial"/>
                <w:sz w:val="20"/>
              </w:rPr>
              <w:t>12</w:t>
            </w:r>
            <w:r w:rsidRPr="001372A9">
              <w:rPr>
                <w:rFonts w:cs="Arial"/>
                <w:spacing w:val="-3"/>
                <w:sz w:val="20"/>
              </w:rPr>
              <w:t xml:space="preserve"> </w:t>
            </w:r>
            <w:r w:rsidRPr="001372A9">
              <w:rPr>
                <w:rFonts w:cs="Arial"/>
                <w:spacing w:val="1"/>
                <w:sz w:val="20"/>
              </w:rPr>
              <w:t>(</w:t>
            </w:r>
            <w:r w:rsidRPr="001372A9">
              <w:rPr>
                <w:rFonts w:cs="Arial"/>
                <w:sz w:val="20"/>
              </w:rPr>
              <w:t>44,4)</w:t>
            </w:r>
          </w:p>
        </w:tc>
        <w:tc>
          <w:tcPr>
            <w:tcW w:w="1559" w:type="dxa"/>
            <w:tcBorders>
              <w:top w:val="single" w:sz="4" w:space="0" w:color="000000"/>
              <w:left w:val="single" w:sz="4" w:space="0" w:color="000000"/>
              <w:bottom w:val="single" w:sz="4" w:space="0" w:color="000000"/>
              <w:right w:val="single" w:sz="4" w:space="0" w:color="000000"/>
            </w:tcBorders>
          </w:tcPr>
          <w:p w14:paraId="11AF6DC8" w14:textId="77777777" w:rsidR="0083087C" w:rsidRPr="001372A9" w:rsidRDefault="0083087C" w:rsidP="0041457B">
            <w:pPr>
              <w:keepNext/>
              <w:keepLines/>
              <w:spacing w:before="51"/>
              <w:ind w:left="457" w:right="-20"/>
              <w:rPr>
                <w:rFonts w:cs="Arial"/>
                <w:sz w:val="20"/>
              </w:rPr>
            </w:pPr>
            <w:r w:rsidRPr="001372A9">
              <w:rPr>
                <w:rFonts w:cs="Arial"/>
                <w:sz w:val="20"/>
              </w:rPr>
              <w:t>9</w:t>
            </w:r>
            <w:r w:rsidRPr="001372A9">
              <w:rPr>
                <w:rFonts w:cs="Arial"/>
                <w:spacing w:val="-2"/>
                <w:sz w:val="20"/>
              </w:rPr>
              <w:t xml:space="preserve"> </w:t>
            </w:r>
            <w:r w:rsidRPr="001372A9">
              <w:rPr>
                <w:rFonts w:cs="Arial"/>
                <w:spacing w:val="1"/>
                <w:sz w:val="20"/>
              </w:rPr>
              <w:t>(</w:t>
            </w:r>
            <w:r w:rsidRPr="001372A9">
              <w:rPr>
                <w:rFonts w:cs="Arial"/>
                <w:sz w:val="20"/>
              </w:rPr>
              <w:t>16,4)</w:t>
            </w:r>
          </w:p>
        </w:tc>
      </w:tr>
      <w:tr w:rsidR="0083087C" w:rsidRPr="001372A9" w14:paraId="11AF6DCF" w14:textId="77777777" w:rsidTr="00837B9C">
        <w:trPr>
          <w:trHeight w:hRule="exact" w:val="350"/>
          <w:jc w:val="center"/>
        </w:trPr>
        <w:tc>
          <w:tcPr>
            <w:tcW w:w="3019" w:type="dxa"/>
            <w:tcBorders>
              <w:top w:val="single" w:sz="4" w:space="0" w:color="000000"/>
              <w:left w:val="single" w:sz="4" w:space="0" w:color="000000"/>
              <w:bottom w:val="single" w:sz="4" w:space="0" w:color="000000"/>
              <w:right w:val="single" w:sz="4" w:space="0" w:color="000000"/>
            </w:tcBorders>
          </w:tcPr>
          <w:p w14:paraId="11AF6DCA" w14:textId="210ED6D9" w:rsidR="0083087C" w:rsidRPr="001372A9" w:rsidRDefault="0083087C" w:rsidP="0041457B">
            <w:pPr>
              <w:keepNext/>
              <w:keepLines/>
              <w:spacing w:before="51"/>
              <w:ind w:left="52" w:right="-20"/>
              <w:rPr>
                <w:rFonts w:cs="Arial"/>
                <w:sz w:val="20"/>
              </w:rPr>
            </w:pPr>
            <w:r w:rsidRPr="001372A9">
              <w:rPr>
                <w:rFonts w:cs="Arial"/>
                <w:spacing w:val="1"/>
                <w:sz w:val="20"/>
              </w:rPr>
              <w:t>J</w:t>
            </w:r>
            <w:r w:rsidRPr="001372A9">
              <w:rPr>
                <w:rFonts w:cs="Arial"/>
                <w:sz w:val="20"/>
              </w:rPr>
              <w:t>IA</w:t>
            </w:r>
            <w:r w:rsidRPr="001372A9">
              <w:rPr>
                <w:rFonts w:cs="Arial"/>
                <w:spacing w:val="-4"/>
                <w:sz w:val="20"/>
              </w:rPr>
              <w:t xml:space="preserve"> </w:t>
            </w:r>
            <w:r w:rsidRPr="001372A9">
              <w:rPr>
                <w:rFonts w:cs="Arial"/>
                <w:sz w:val="20"/>
              </w:rPr>
              <w:t>A</w:t>
            </w:r>
            <w:r w:rsidRPr="001372A9">
              <w:rPr>
                <w:rFonts w:cs="Arial"/>
                <w:spacing w:val="3"/>
                <w:sz w:val="20"/>
              </w:rPr>
              <w:t>C</w:t>
            </w:r>
            <w:r w:rsidRPr="001372A9">
              <w:rPr>
                <w:rFonts w:cs="Arial"/>
                <w:sz w:val="20"/>
              </w:rPr>
              <w:t>R</w:t>
            </w:r>
            <w:r w:rsidR="00F64B22" w:rsidRPr="001372A9">
              <w:rPr>
                <w:rFonts w:cs="Arial"/>
                <w:sz w:val="20"/>
              </w:rPr>
              <w:t> </w:t>
            </w:r>
            <w:r w:rsidRPr="001372A9">
              <w:rPr>
                <w:rFonts w:cs="Arial"/>
                <w:sz w:val="20"/>
              </w:rPr>
              <w:t>30-re</w:t>
            </w:r>
            <w:r w:rsidRPr="001372A9">
              <w:rPr>
                <w:rFonts w:cs="Arial"/>
                <w:spacing w:val="1"/>
                <w:sz w:val="20"/>
              </w:rPr>
              <w:t>s</w:t>
            </w:r>
            <w:r w:rsidRPr="001372A9">
              <w:rPr>
                <w:rFonts w:cs="Arial"/>
                <w:sz w:val="20"/>
              </w:rPr>
              <w:t>p</w:t>
            </w:r>
            <w:r w:rsidRPr="001372A9">
              <w:rPr>
                <w:rFonts w:cs="Arial"/>
                <w:spacing w:val="2"/>
                <w:sz w:val="20"/>
              </w:rPr>
              <w:t>o</w:t>
            </w:r>
            <w:r w:rsidRPr="001372A9">
              <w:rPr>
                <w:rFonts w:cs="Arial"/>
                <w:sz w:val="20"/>
              </w:rPr>
              <w:t>n</w:t>
            </w:r>
            <w:r w:rsidRPr="001372A9">
              <w:rPr>
                <w:rFonts w:cs="Arial"/>
                <w:spacing w:val="1"/>
                <w:sz w:val="20"/>
              </w:rPr>
              <w:t>s</w:t>
            </w:r>
          </w:p>
        </w:tc>
        <w:tc>
          <w:tcPr>
            <w:tcW w:w="1418" w:type="dxa"/>
            <w:tcBorders>
              <w:top w:val="single" w:sz="4" w:space="0" w:color="000000"/>
              <w:left w:val="single" w:sz="4" w:space="0" w:color="000000"/>
              <w:bottom w:val="single" w:sz="4" w:space="0" w:color="000000"/>
              <w:right w:val="single" w:sz="4" w:space="0" w:color="000000"/>
            </w:tcBorders>
          </w:tcPr>
          <w:p w14:paraId="11AF6DCB" w14:textId="77777777" w:rsidR="0083087C" w:rsidRPr="001372A9" w:rsidRDefault="0083087C" w:rsidP="0041457B">
            <w:pPr>
              <w:keepNext/>
              <w:keepLines/>
              <w:spacing w:before="51"/>
              <w:ind w:left="457" w:right="-20"/>
              <w:rPr>
                <w:rFonts w:cs="Arial"/>
                <w:sz w:val="20"/>
              </w:rPr>
            </w:pPr>
            <w:r w:rsidRPr="001372A9">
              <w:rPr>
                <w:rFonts w:cs="Arial"/>
                <w:sz w:val="20"/>
              </w:rPr>
              <w:t>6</w:t>
            </w:r>
            <w:r w:rsidRPr="001372A9">
              <w:rPr>
                <w:rFonts w:cs="Arial"/>
                <w:spacing w:val="-2"/>
                <w:sz w:val="20"/>
              </w:rPr>
              <w:t xml:space="preserve"> </w:t>
            </w:r>
            <w:r w:rsidRPr="001372A9">
              <w:rPr>
                <w:rFonts w:cs="Arial"/>
                <w:spacing w:val="1"/>
                <w:sz w:val="20"/>
              </w:rPr>
              <w:t>(</w:t>
            </w:r>
            <w:r w:rsidRPr="001372A9">
              <w:rPr>
                <w:rFonts w:cs="Arial"/>
                <w:sz w:val="20"/>
              </w:rPr>
              <w:t>26,1)</w:t>
            </w:r>
          </w:p>
        </w:tc>
        <w:tc>
          <w:tcPr>
            <w:tcW w:w="1417" w:type="dxa"/>
            <w:tcBorders>
              <w:top w:val="single" w:sz="4" w:space="0" w:color="000000"/>
              <w:left w:val="single" w:sz="4" w:space="0" w:color="000000"/>
              <w:bottom w:val="single" w:sz="4" w:space="0" w:color="000000"/>
              <w:right w:val="single" w:sz="4" w:space="0" w:color="000000"/>
            </w:tcBorders>
          </w:tcPr>
          <w:p w14:paraId="11AF6DCC" w14:textId="77777777" w:rsidR="0083087C" w:rsidRPr="001372A9" w:rsidRDefault="0083087C" w:rsidP="0041457B">
            <w:pPr>
              <w:keepNext/>
              <w:keepLines/>
              <w:spacing w:before="51"/>
              <w:ind w:left="401" w:right="-20"/>
              <w:rPr>
                <w:rFonts w:cs="Arial"/>
                <w:sz w:val="20"/>
              </w:rPr>
            </w:pPr>
            <w:r w:rsidRPr="001372A9">
              <w:rPr>
                <w:rFonts w:cs="Arial"/>
                <w:sz w:val="20"/>
              </w:rPr>
              <w:t>38</w:t>
            </w:r>
            <w:r w:rsidRPr="001372A9">
              <w:rPr>
                <w:rFonts w:cs="Arial"/>
                <w:spacing w:val="-3"/>
                <w:sz w:val="20"/>
              </w:rPr>
              <w:t xml:space="preserve"> </w:t>
            </w:r>
            <w:r w:rsidRPr="001372A9">
              <w:rPr>
                <w:rFonts w:cs="Arial"/>
                <w:spacing w:val="1"/>
                <w:sz w:val="20"/>
              </w:rPr>
              <w:t>(</w:t>
            </w:r>
            <w:r w:rsidRPr="001372A9">
              <w:rPr>
                <w:rFonts w:cs="Arial"/>
                <w:sz w:val="20"/>
              </w:rPr>
              <w:t>65</w:t>
            </w:r>
            <w:r w:rsidRPr="001372A9">
              <w:rPr>
                <w:rFonts w:cs="Arial"/>
                <w:spacing w:val="2"/>
                <w:sz w:val="20"/>
              </w:rPr>
              <w:t>,</w:t>
            </w:r>
            <w:r w:rsidRPr="001372A9">
              <w:rPr>
                <w:rFonts w:cs="Arial"/>
                <w:sz w:val="20"/>
              </w:rPr>
              <w:t>5)</w:t>
            </w:r>
          </w:p>
        </w:tc>
        <w:tc>
          <w:tcPr>
            <w:tcW w:w="1741" w:type="dxa"/>
            <w:tcBorders>
              <w:top w:val="single" w:sz="4" w:space="0" w:color="000000"/>
              <w:left w:val="single" w:sz="4" w:space="0" w:color="000000"/>
              <w:bottom w:val="single" w:sz="4" w:space="0" w:color="000000"/>
              <w:right w:val="single" w:sz="4" w:space="0" w:color="000000"/>
            </w:tcBorders>
          </w:tcPr>
          <w:p w14:paraId="11AF6DCD" w14:textId="77777777" w:rsidR="0083087C" w:rsidRPr="001372A9" w:rsidRDefault="0083087C" w:rsidP="0041457B">
            <w:pPr>
              <w:keepNext/>
              <w:keepLines/>
              <w:spacing w:before="51"/>
              <w:ind w:left="401" w:right="-20"/>
              <w:rPr>
                <w:rFonts w:cs="Arial"/>
                <w:sz w:val="20"/>
              </w:rPr>
            </w:pPr>
            <w:r w:rsidRPr="001372A9">
              <w:rPr>
                <w:rFonts w:cs="Arial"/>
                <w:sz w:val="20"/>
              </w:rPr>
              <w:t>15</w:t>
            </w:r>
            <w:r w:rsidRPr="001372A9">
              <w:rPr>
                <w:rFonts w:cs="Arial"/>
                <w:spacing w:val="-3"/>
                <w:sz w:val="20"/>
              </w:rPr>
              <w:t xml:space="preserve"> </w:t>
            </w:r>
            <w:r w:rsidRPr="001372A9">
              <w:rPr>
                <w:rFonts w:cs="Arial"/>
                <w:spacing w:val="1"/>
                <w:sz w:val="20"/>
              </w:rPr>
              <w:t>(</w:t>
            </w:r>
            <w:r w:rsidRPr="001372A9">
              <w:rPr>
                <w:rFonts w:cs="Arial"/>
                <w:sz w:val="20"/>
              </w:rPr>
              <w:t>55,6)</w:t>
            </w:r>
          </w:p>
        </w:tc>
        <w:tc>
          <w:tcPr>
            <w:tcW w:w="1559" w:type="dxa"/>
            <w:tcBorders>
              <w:top w:val="single" w:sz="4" w:space="0" w:color="000000"/>
              <w:left w:val="single" w:sz="4" w:space="0" w:color="000000"/>
              <w:bottom w:val="single" w:sz="4" w:space="0" w:color="000000"/>
              <w:right w:val="single" w:sz="4" w:space="0" w:color="000000"/>
            </w:tcBorders>
          </w:tcPr>
          <w:p w14:paraId="11AF6DCE" w14:textId="77777777" w:rsidR="0083087C" w:rsidRPr="001372A9" w:rsidRDefault="0083087C" w:rsidP="0041457B">
            <w:pPr>
              <w:keepNext/>
              <w:keepLines/>
              <w:spacing w:before="51"/>
              <w:ind w:left="401" w:right="-20"/>
              <w:rPr>
                <w:rFonts w:cs="Arial"/>
                <w:sz w:val="20"/>
              </w:rPr>
            </w:pPr>
            <w:r w:rsidRPr="001372A9">
              <w:rPr>
                <w:rFonts w:cs="Arial"/>
                <w:sz w:val="20"/>
              </w:rPr>
              <w:t>46</w:t>
            </w:r>
            <w:r w:rsidRPr="001372A9">
              <w:rPr>
                <w:rFonts w:cs="Arial"/>
                <w:spacing w:val="-3"/>
                <w:sz w:val="20"/>
              </w:rPr>
              <w:t xml:space="preserve"> </w:t>
            </w:r>
            <w:r w:rsidRPr="001372A9">
              <w:rPr>
                <w:rFonts w:cs="Arial"/>
                <w:spacing w:val="1"/>
                <w:sz w:val="20"/>
              </w:rPr>
              <w:t>(</w:t>
            </w:r>
            <w:r w:rsidRPr="001372A9">
              <w:rPr>
                <w:rFonts w:cs="Arial"/>
                <w:sz w:val="20"/>
              </w:rPr>
              <w:t>83,6)</w:t>
            </w:r>
          </w:p>
        </w:tc>
      </w:tr>
      <w:tr w:rsidR="0083087C" w:rsidRPr="001372A9" w14:paraId="11AF6DD5" w14:textId="77777777" w:rsidTr="00837B9C">
        <w:trPr>
          <w:trHeight w:hRule="exact" w:val="350"/>
          <w:jc w:val="center"/>
        </w:trPr>
        <w:tc>
          <w:tcPr>
            <w:tcW w:w="3019" w:type="dxa"/>
            <w:tcBorders>
              <w:top w:val="single" w:sz="4" w:space="0" w:color="000000"/>
              <w:left w:val="single" w:sz="4" w:space="0" w:color="000000"/>
              <w:bottom w:val="single" w:sz="4" w:space="0" w:color="000000"/>
              <w:right w:val="single" w:sz="4" w:space="0" w:color="000000"/>
            </w:tcBorders>
          </w:tcPr>
          <w:p w14:paraId="11AF6DD0" w14:textId="5CCFA275" w:rsidR="0083087C" w:rsidRPr="001372A9" w:rsidRDefault="0083087C" w:rsidP="0041457B">
            <w:pPr>
              <w:spacing w:before="51"/>
              <w:ind w:left="52" w:right="-20"/>
              <w:rPr>
                <w:rFonts w:cs="Arial"/>
                <w:sz w:val="20"/>
              </w:rPr>
            </w:pPr>
            <w:r w:rsidRPr="001372A9">
              <w:rPr>
                <w:rFonts w:cs="Arial"/>
                <w:spacing w:val="1"/>
                <w:sz w:val="20"/>
              </w:rPr>
              <w:t>J</w:t>
            </w:r>
            <w:r w:rsidRPr="001372A9">
              <w:rPr>
                <w:rFonts w:cs="Arial"/>
                <w:sz w:val="20"/>
              </w:rPr>
              <w:t>IA</w:t>
            </w:r>
            <w:r w:rsidRPr="001372A9">
              <w:rPr>
                <w:rFonts w:cs="Arial"/>
                <w:spacing w:val="-4"/>
                <w:sz w:val="20"/>
              </w:rPr>
              <w:t xml:space="preserve"> </w:t>
            </w:r>
            <w:r w:rsidRPr="001372A9">
              <w:rPr>
                <w:rFonts w:cs="Arial"/>
                <w:sz w:val="20"/>
              </w:rPr>
              <w:t>A</w:t>
            </w:r>
            <w:r w:rsidRPr="001372A9">
              <w:rPr>
                <w:rFonts w:cs="Arial"/>
                <w:spacing w:val="3"/>
                <w:sz w:val="20"/>
              </w:rPr>
              <w:t>C</w:t>
            </w:r>
            <w:r w:rsidRPr="001372A9">
              <w:rPr>
                <w:rFonts w:cs="Arial"/>
                <w:sz w:val="20"/>
              </w:rPr>
              <w:t>R</w:t>
            </w:r>
            <w:r w:rsidR="00F64B22" w:rsidRPr="001372A9">
              <w:rPr>
                <w:rFonts w:cs="Arial"/>
                <w:sz w:val="20"/>
              </w:rPr>
              <w:t> </w:t>
            </w:r>
            <w:r w:rsidRPr="001372A9">
              <w:rPr>
                <w:rFonts w:cs="Arial"/>
                <w:sz w:val="20"/>
              </w:rPr>
              <w:t>50-</w:t>
            </w:r>
            <w:r w:rsidRPr="001372A9">
              <w:rPr>
                <w:rFonts w:cs="Arial"/>
                <w:spacing w:val="-4"/>
                <w:sz w:val="20"/>
              </w:rPr>
              <w:t>r</w:t>
            </w:r>
            <w:r w:rsidRPr="001372A9">
              <w:rPr>
                <w:rFonts w:cs="Arial"/>
                <w:sz w:val="20"/>
              </w:rPr>
              <w:t>e</w:t>
            </w:r>
            <w:r w:rsidRPr="001372A9">
              <w:rPr>
                <w:rFonts w:cs="Arial"/>
                <w:spacing w:val="1"/>
                <w:sz w:val="20"/>
              </w:rPr>
              <w:t>s</w:t>
            </w:r>
            <w:r w:rsidRPr="001372A9">
              <w:rPr>
                <w:rFonts w:cs="Arial"/>
                <w:sz w:val="20"/>
              </w:rPr>
              <w:t>p</w:t>
            </w:r>
            <w:r w:rsidRPr="001372A9">
              <w:rPr>
                <w:rFonts w:cs="Arial"/>
                <w:spacing w:val="2"/>
                <w:sz w:val="20"/>
              </w:rPr>
              <w:t>o</w:t>
            </w:r>
            <w:r w:rsidRPr="001372A9">
              <w:rPr>
                <w:rFonts w:cs="Arial"/>
                <w:sz w:val="20"/>
              </w:rPr>
              <w:t>n</w:t>
            </w:r>
            <w:r w:rsidRPr="001372A9">
              <w:rPr>
                <w:rFonts w:cs="Arial"/>
                <w:spacing w:val="1"/>
                <w:sz w:val="20"/>
              </w:rPr>
              <w:t>s</w:t>
            </w:r>
          </w:p>
        </w:tc>
        <w:tc>
          <w:tcPr>
            <w:tcW w:w="1418" w:type="dxa"/>
            <w:tcBorders>
              <w:top w:val="single" w:sz="4" w:space="0" w:color="000000"/>
              <w:left w:val="single" w:sz="4" w:space="0" w:color="000000"/>
              <w:bottom w:val="single" w:sz="4" w:space="0" w:color="000000"/>
              <w:right w:val="single" w:sz="4" w:space="0" w:color="000000"/>
            </w:tcBorders>
          </w:tcPr>
          <w:p w14:paraId="11AF6DD1" w14:textId="77777777" w:rsidR="0083087C" w:rsidRPr="001372A9" w:rsidRDefault="0083087C" w:rsidP="0041457B">
            <w:pPr>
              <w:spacing w:before="51"/>
              <w:ind w:left="457" w:right="-20"/>
              <w:rPr>
                <w:rFonts w:cs="Arial"/>
                <w:sz w:val="20"/>
              </w:rPr>
            </w:pPr>
            <w:r w:rsidRPr="001372A9">
              <w:rPr>
                <w:rFonts w:cs="Arial"/>
                <w:sz w:val="20"/>
              </w:rPr>
              <w:t>5</w:t>
            </w:r>
            <w:r w:rsidRPr="001372A9">
              <w:rPr>
                <w:rFonts w:cs="Arial"/>
                <w:spacing w:val="-2"/>
                <w:sz w:val="20"/>
              </w:rPr>
              <w:t xml:space="preserve"> </w:t>
            </w:r>
            <w:r w:rsidRPr="001372A9">
              <w:rPr>
                <w:rFonts w:cs="Arial"/>
                <w:spacing w:val="1"/>
                <w:sz w:val="20"/>
              </w:rPr>
              <w:t>(</w:t>
            </w:r>
            <w:r w:rsidRPr="001372A9">
              <w:rPr>
                <w:rFonts w:cs="Arial"/>
                <w:sz w:val="20"/>
              </w:rPr>
              <w:t>21,7)</w:t>
            </w:r>
          </w:p>
        </w:tc>
        <w:tc>
          <w:tcPr>
            <w:tcW w:w="1417" w:type="dxa"/>
            <w:tcBorders>
              <w:top w:val="single" w:sz="4" w:space="0" w:color="000000"/>
              <w:left w:val="single" w:sz="4" w:space="0" w:color="000000"/>
              <w:bottom w:val="single" w:sz="4" w:space="0" w:color="000000"/>
              <w:right w:val="single" w:sz="4" w:space="0" w:color="000000"/>
            </w:tcBorders>
          </w:tcPr>
          <w:p w14:paraId="11AF6DD2" w14:textId="77777777" w:rsidR="0083087C" w:rsidRPr="001372A9" w:rsidRDefault="0083087C" w:rsidP="0041457B">
            <w:pPr>
              <w:spacing w:before="51"/>
              <w:ind w:left="401" w:right="-20"/>
              <w:rPr>
                <w:rFonts w:cs="Arial"/>
                <w:sz w:val="20"/>
              </w:rPr>
            </w:pPr>
            <w:r w:rsidRPr="001372A9">
              <w:rPr>
                <w:rFonts w:cs="Arial"/>
                <w:sz w:val="20"/>
              </w:rPr>
              <w:t>37</w:t>
            </w:r>
            <w:r w:rsidRPr="001372A9">
              <w:rPr>
                <w:rFonts w:cs="Arial"/>
                <w:spacing w:val="-3"/>
                <w:sz w:val="20"/>
              </w:rPr>
              <w:t xml:space="preserve"> </w:t>
            </w:r>
            <w:r w:rsidRPr="001372A9">
              <w:rPr>
                <w:rFonts w:cs="Arial"/>
                <w:spacing w:val="1"/>
                <w:sz w:val="20"/>
              </w:rPr>
              <w:t>(</w:t>
            </w:r>
            <w:r w:rsidRPr="001372A9">
              <w:rPr>
                <w:rFonts w:cs="Arial"/>
                <w:sz w:val="20"/>
              </w:rPr>
              <w:t>63</w:t>
            </w:r>
            <w:r w:rsidRPr="001372A9">
              <w:rPr>
                <w:rFonts w:cs="Arial"/>
                <w:spacing w:val="2"/>
                <w:sz w:val="20"/>
              </w:rPr>
              <w:t>,</w:t>
            </w:r>
            <w:r w:rsidRPr="001372A9">
              <w:rPr>
                <w:rFonts w:cs="Arial"/>
                <w:sz w:val="20"/>
              </w:rPr>
              <w:t>8)</w:t>
            </w:r>
          </w:p>
        </w:tc>
        <w:tc>
          <w:tcPr>
            <w:tcW w:w="1741" w:type="dxa"/>
            <w:tcBorders>
              <w:top w:val="single" w:sz="4" w:space="0" w:color="000000"/>
              <w:left w:val="single" w:sz="4" w:space="0" w:color="000000"/>
              <w:bottom w:val="single" w:sz="4" w:space="0" w:color="000000"/>
              <w:right w:val="single" w:sz="4" w:space="0" w:color="000000"/>
            </w:tcBorders>
          </w:tcPr>
          <w:p w14:paraId="11AF6DD3" w14:textId="77777777" w:rsidR="0083087C" w:rsidRPr="001372A9" w:rsidRDefault="0083087C" w:rsidP="0041457B">
            <w:pPr>
              <w:spacing w:before="51"/>
              <w:ind w:left="401" w:right="-20"/>
              <w:rPr>
                <w:rFonts w:cs="Arial"/>
                <w:sz w:val="20"/>
              </w:rPr>
            </w:pPr>
            <w:r w:rsidRPr="001372A9">
              <w:rPr>
                <w:rFonts w:cs="Arial"/>
                <w:sz w:val="20"/>
              </w:rPr>
              <w:t>14</w:t>
            </w:r>
            <w:r w:rsidRPr="001372A9">
              <w:rPr>
                <w:rFonts w:cs="Arial"/>
                <w:spacing w:val="-3"/>
                <w:sz w:val="20"/>
              </w:rPr>
              <w:t xml:space="preserve"> </w:t>
            </w:r>
            <w:r w:rsidRPr="001372A9">
              <w:rPr>
                <w:rFonts w:cs="Arial"/>
                <w:spacing w:val="1"/>
                <w:sz w:val="20"/>
              </w:rPr>
              <w:t>(</w:t>
            </w:r>
            <w:r w:rsidRPr="001372A9">
              <w:rPr>
                <w:rFonts w:cs="Arial"/>
                <w:sz w:val="20"/>
              </w:rPr>
              <w:t>51,9)</w:t>
            </w:r>
          </w:p>
        </w:tc>
        <w:tc>
          <w:tcPr>
            <w:tcW w:w="1559" w:type="dxa"/>
            <w:tcBorders>
              <w:top w:val="single" w:sz="4" w:space="0" w:color="000000"/>
              <w:left w:val="single" w:sz="4" w:space="0" w:color="000000"/>
              <w:bottom w:val="single" w:sz="4" w:space="0" w:color="000000"/>
              <w:right w:val="single" w:sz="4" w:space="0" w:color="000000"/>
            </w:tcBorders>
          </w:tcPr>
          <w:p w14:paraId="11AF6DD4" w14:textId="77777777" w:rsidR="0083087C" w:rsidRPr="001372A9" w:rsidRDefault="0083087C" w:rsidP="0041457B">
            <w:pPr>
              <w:spacing w:before="51"/>
              <w:ind w:left="401" w:right="-20"/>
              <w:rPr>
                <w:rFonts w:cs="Arial"/>
                <w:sz w:val="20"/>
              </w:rPr>
            </w:pPr>
            <w:r w:rsidRPr="001372A9">
              <w:rPr>
                <w:rFonts w:cs="Arial"/>
                <w:sz w:val="20"/>
              </w:rPr>
              <w:t>46</w:t>
            </w:r>
            <w:r w:rsidRPr="001372A9">
              <w:rPr>
                <w:rFonts w:cs="Arial"/>
                <w:spacing w:val="-3"/>
                <w:sz w:val="20"/>
              </w:rPr>
              <w:t xml:space="preserve"> </w:t>
            </w:r>
            <w:r w:rsidRPr="001372A9">
              <w:rPr>
                <w:rFonts w:cs="Arial"/>
                <w:spacing w:val="1"/>
                <w:sz w:val="20"/>
              </w:rPr>
              <w:t>(</w:t>
            </w:r>
            <w:r w:rsidRPr="001372A9">
              <w:rPr>
                <w:rFonts w:cs="Arial"/>
                <w:sz w:val="20"/>
              </w:rPr>
              <w:t>83,6)</w:t>
            </w:r>
          </w:p>
        </w:tc>
      </w:tr>
      <w:tr w:rsidR="0083087C" w:rsidRPr="001372A9" w14:paraId="11AF6DDB" w14:textId="77777777" w:rsidTr="00837B9C">
        <w:trPr>
          <w:trHeight w:hRule="exact" w:val="350"/>
          <w:jc w:val="center"/>
        </w:trPr>
        <w:tc>
          <w:tcPr>
            <w:tcW w:w="3019" w:type="dxa"/>
            <w:tcBorders>
              <w:top w:val="single" w:sz="4" w:space="0" w:color="000000"/>
              <w:left w:val="single" w:sz="4" w:space="0" w:color="000000"/>
              <w:bottom w:val="single" w:sz="4" w:space="0" w:color="000000"/>
              <w:right w:val="single" w:sz="4" w:space="0" w:color="000000"/>
            </w:tcBorders>
          </w:tcPr>
          <w:p w14:paraId="11AF6DD6" w14:textId="567241DD" w:rsidR="0083087C" w:rsidRPr="001372A9" w:rsidRDefault="0083087C" w:rsidP="0041457B">
            <w:pPr>
              <w:spacing w:before="51"/>
              <w:ind w:left="52" w:right="-20"/>
              <w:rPr>
                <w:rFonts w:cs="Arial"/>
                <w:sz w:val="20"/>
              </w:rPr>
            </w:pPr>
            <w:r w:rsidRPr="001372A9">
              <w:rPr>
                <w:rFonts w:cs="Arial"/>
                <w:spacing w:val="1"/>
                <w:sz w:val="20"/>
              </w:rPr>
              <w:t>J</w:t>
            </w:r>
            <w:r w:rsidRPr="001372A9">
              <w:rPr>
                <w:rFonts w:cs="Arial"/>
                <w:sz w:val="20"/>
              </w:rPr>
              <w:t>IA</w:t>
            </w:r>
            <w:r w:rsidRPr="001372A9">
              <w:rPr>
                <w:rFonts w:cs="Arial"/>
                <w:spacing w:val="-4"/>
                <w:sz w:val="20"/>
              </w:rPr>
              <w:t xml:space="preserve"> </w:t>
            </w:r>
            <w:r w:rsidRPr="001372A9">
              <w:rPr>
                <w:rFonts w:cs="Arial"/>
                <w:sz w:val="20"/>
              </w:rPr>
              <w:t>A</w:t>
            </w:r>
            <w:r w:rsidRPr="001372A9">
              <w:rPr>
                <w:rFonts w:cs="Arial"/>
                <w:spacing w:val="3"/>
                <w:sz w:val="20"/>
              </w:rPr>
              <w:t>C</w:t>
            </w:r>
            <w:r w:rsidRPr="001372A9">
              <w:rPr>
                <w:rFonts w:cs="Arial"/>
                <w:sz w:val="20"/>
              </w:rPr>
              <w:t>R</w:t>
            </w:r>
            <w:r w:rsidR="00F64B22" w:rsidRPr="001372A9">
              <w:rPr>
                <w:rFonts w:cs="Arial"/>
                <w:sz w:val="20"/>
              </w:rPr>
              <w:t> </w:t>
            </w:r>
            <w:r w:rsidRPr="001372A9">
              <w:rPr>
                <w:rFonts w:cs="Arial"/>
                <w:sz w:val="20"/>
              </w:rPr>
              <w:t>70-</w:t>
            </w:r>
            <w:r w:rsidRPr="001372A9">
              <w:rPr>
                <w:rFonts w:cs="Arial"/>
                <w:spacing w:val="-4"/>
                <w:sz w:val="20"/>
              </w:rPr>
              <w:t>r</w:t>
            </w:r>
            <w:r w:rsidRPr="001372A9">
              <w:rPr>
                <w:rFonts w:cs="Arial"/>
                <w:sz w:val="20"/>
              </w:rPr>
              <w:t>e</w:t>
            </w:r>
            <w:r w:rsidRPr="001372A9">
              <w:rPr>
                <w:rFonts w:cs="Arial"/>
                <w:spacing w:val="1"/>
                <w:sz w:val="20"/>
              </w:rPr>
              <w:t>s</w:t>
            </w:r>
            <w:r w:rsidRPr="001372A9">
              <w:rPr>
                <w:rFonts w:cs="Arial"/>
                <w:sz w:val="20"/>
              </w:rPr>
              <w:t>p</w:t>
            </w:r>
            <w:r w:rsidRPr="001372A9">
              <w:rPr>
                <w:rFonts w:cs="Arial"/>
                <w:spacing w:val="2"/>
                <w:sz w:val="20"/>
              </w:rPr>
              <w:t>o</w:t>
            </w:r>
            <w:r w:rsidRPr="001372A9">
              <w:rPr>
                <w:rFonts w:cs="Arial"/>
                <w:sz w:val="20"/>
              </w:rPr>
              <w:t>n</w:t>
            </w:r>
            <w:r w:rsidRPr="001372A9">
              <w:rPr>
                <w:rFonts w:cs="Arial"/>
                <w:spacing w:val="1"/>
                <w:sz w:val="20"/>
              </w:rPr>
              <w:t>s</w:t>
            </w:r>
          </w:p>
        </w:tc>
        <w:tc>
          <w:tcPr>
            <w:tcW w:w="1418" w:type="dxa"/>
            <w:tcBorders>
              <w:top w:val="single" w:sz="4" w:space="0" w:color="000000"/>
              <w:left w:val="single" w:sz="4" w:space="0" w:color="000000"/>
              <w:bottom w:val="single" w:sz="4" w:space="0" w:color="000000"/>
              <w:right w:val="single" w:sz="4" w:space="0" w:color="000000"/>
            </w:tcBorders>
          </w:tcPr>
          <w:p w14:paraId="11AF6DD7" w14:textId="77777777" w:rsidR="0083087C" w:rsidRPr="001372A9" w:rsidRDefault="0083087C" w:rsidP="0041457B">
            <w:pPr>
              <w:spacing w:before="51"/>
              <w:ind w:left="512" w:right="-20"/>
              <w:rPr>
                <w:rFonts w:cs="Arial"/>
                <w:sz w:val="20"/>
              </w:rPr>
            </w:pPr>
            <w:r w:rsidRPr="001372A9">
              <w:rPr>
                <w:rFonts w:cs="Arial"/>
                <w:sz w:val="20"/>
              </w:rPr>
              <w:t>2</w:t>
            </w:r>
            <w:r w:rsidRPr="001372A9">
              <w:rPr>
                <w:rFonts w:cs="Arial"/>
                <w:spacing w:val="-2"/>
                <w:sz w:val="20"/>
              </w:rPr>
              <w:t xml:space="preserve"> </w:t>
            </w:r>
            <w:r w:rsidRPr="001372A9">
              <w:rPr>
                <w:rFonts w:cs="Arial"/>
                <w:spacing w:val="1"/>
                <w:sz w:val="20"/>
              </w:rPr>
              <w:t>(</w:t>
            </w:r>
            <w:r w:rsidRPr="001372A9">
              <w:rPr>
                <w:rFonts w:cs="Arial"/>
                <w:sz w:val="20"/>
              </w:rPr>
              <w:t>8,7)</w:t>
            </w:r>
          </w:p>
        </w:tc>
        <w:tc>
          <w:tcPr>
            <w:tcW w:w="1417" w:type="dxa"/>
            <w:tcBorders>
              <w:top w:val="single" w:sz="4" w:space="0" w:color="000000"/>
              <w:left w:val="single" w:sz="4" w:space="0" w:color="000000"/>
              <w:bottom w:val="single" w:sz="4" w:space="0" w:color="000000"/>
              <w:right w:val="single" w:sz="4" w:space="0" w:color="000000"/>
            </w:tcBorders>
          </w:tcPr>
          <w:p w14:paraId="11AF6DD8" w14:textId="77777777" w:rsidR="0083087C" w:rsidRPr="001372A9" w:rsidRDefault="0083087C" w:rsidP="0041457B">
            <w:pPr>
              <w:spacing w:before="51"/>
              <w:ind w:left="401" w:right="-20"/>
              <w:rPr>
                <w:rFonts w:cs="Arial"/>
                <w:sz w:val="20"/>
              </w:rPr>
            </w:pPr>
            <w:r w:rsidRPr="001372A9">
              <w:rPr>
                <w:rFonts w:cs="Arial"/>
                <w:sz w:val="20"/>
              </w:rPr>
              <w:t>32</w:t>
            </w:r>
            <w:r w:rsidRPr="001372A9">
              <w:rPr>
                <w:rFonts w:cs="Arial"/>
                <w:spacing w:val="-3"/>
                <w:sz w:val="20"/>
              </w:rPr>
              <w:t xml:space="preserve"> </w:t>
            </w:r>
            <w:r w:rsidRPr="001372A9">
              <w:rPr>
                <w:rFonts w:cs="Arial"/>
                <w:spacing w:val="1"/>
                <w:sz w:val="20"/>
              </w:rPr>
              <w:t>(</w:t>
            </w:r>
            <w:r w:rsidRPr="001372A9">
              <w:rPr>
                <w:rFonts w:cs="Arial"/>
                <w:sz w:val="20"/>
              </w:rPr>
              <w:t>55</w:t>
            </w:r>
            <w:r w:rsidRPr="001372A9">
              <w:rPr>
                <w:rFonts w:cs="Arial"/>
                <w:spacing w:val="2"/>
                <w:sz w:val="20"/>
              </w:rPr>
              <w:t>,</w:t>
            </w:r>
            <w:r w:rsidRPr="001372A9">
              <w:rPr>
                <w:rFonts w:cs="Arial"/>
                <w:sz w:val="20"/>
              </w:rPr>
              <w:t>2)</w:t>
            </w:r>
          </w:p>
        </w:tc>
        <w:tc>
          <w:tcPr>
            <w:tcW w:w="1741" w:type="dxa"/>
            <w:tcBorders>
              <w:top w:val="single" w:sz="4" w:space="0" w:color="000000"/>
              <w:left w:val="single" w:sz="4" w:space="0" w:color="000000"/>
              <w:bottom w:val="single" w:sz="4" w:space="0" w:color="000000"/>
              <w:right w:val="single" w:sz="4" w:space="0" w:color="000000"/>
            </w:tcBorders>
          </w:tcPr>
          <w:p w14:paraId="11AF6DD9" w14:textId="77777777" w:rsidR="0083087C" w:rsidRPr="001372A9" w:rsidRDefault="0083087C" w:rsidP="0041457B">
            <w:pPr>
              <w:spacing w:before="51"/>
              <w:ind w:left="401" w:right="-20"/>
              <w:rPr>
                <w:rFonts w:cs="Arial"/>
                <w:sz w:val="20"/>
              </w:rPr>
            </w:pPr>
            <w:r w:rsidRPr="001372A9">
              <w:rPr>
                <w:rFonts w:cs="Arial"/>
                <w:sz w:val="20"/>
              </w:rPr>
              <w:t>13</w:t>
            </w:r>
            <w:r w:rsidRPr="001372A9">
              <w:rPr>
                <w:rFonts w:cs="Arial"/>
                <w:spacing w:val="-3"/>
                <w:sz w:val="20"/>
              </w:rPr>
              <w:t xml:space="preserve"> </w:t>
            </w:r>
            <w:r w:rsidRPr="001372A9">
              <w:rPr>
                <w:rFonts w:cs="Arial"/>
                <w:spacing w:val="1"/>
                <w:sz w:val="20"/>
              </w:rPr>
              <w:t>(</w:t>
            </w:r>
            <w:r w:rsidRPr="001372A9">
              <w:rPr>
                <w:rFonts w:cs="Arial"/>
                <w:sz w:val="20"/>
              </w:rPr>
              <w:t>48,1)</w:t>
            </w:r>
          </w:p>
        </w:tc>
        <w:tc>
          <w:tcPr>
            <w:tcW w:w="1559" w:type="dxa"/>
            <w:tcBorders>
              <w:top w:val="single" w:sz="4" w:space="0" w:color="000000"/>
              <w:left w:val="single" w:sz="4" w:space="0" w:color="000000"/>
              <w:bottom w:val="single" w:sz="4" w:space="0" w:color="000000"/>
              <w:right w:val="single" w:sz="4" w:space="0" w:color="000000"/>
            </w:tcBorders>
          </w:tcPr>
          <w:p w14:paraId="11AF6DDA" w14:textId="77777777" w:rsidR="0083087C" w:rsidRPr="001372A9" w:rsidRDefault="0083087C" w:rsidP="0041457B">
            <w:pPr>
              <w:spacing w:before="51"/>
              <w:ind w:left="401" w:right="-20"/>
              <w:rPr>
                <w:rFonts w:cs="Arial"/>
                <w:sz w:val="20"/>
              </w:rPr>
            </w:pPr>
            <w:r w:rsidRPr="001372A9">
              <w:rPr>
                <w:rFonts w:cs="Arial"/>
                <w:sz w:val="20"/>
              </w:rPr>
              <w:t>40</w:t>
            </w:r>
            <w:r w:rsidRPr="001372A9">
              <w:rPr>
                <w:rFonts w:cs="Arial"/>
                <w:spacing w:val="-3"/>
                <w:sz w:val="20"/>
              </w:rPr>
              <w:t xml:space="preserve"> </w:t>
            </w:r>
            <w:r w:rsidRPr="001372A9">
              <w:rPr>
                <w:rFonts w:cs="Arial"/>
                <w:spacing w:val="1"/>
                <w:sz w:val="20"/>
              </w:rPr>
              <w:t>(</w:t>
            </w:r>
            <w:r w:rsidRPr="001372A9">
              <w:rPr>
                <w:rFonts w:cs="Arial"/>
                <w:sz w:val="20"/>
              </w:rPr>
              <w:t>72,7)</w:t>
            </w:r>
          </w:p>
        </w:tc>
      </w:tr>
      <w:tr w:rsidR="0083087C" w:rsidRPr="001372A9" w14:paraId="11AF6DE1" w14:textId="77777777" w:rsidTr="00837B9C">
        <w:trPr>
          <w:trHeight w:hRule="exact" w:val="350"/>
          <w:jc w:val="center"/>
        </w:trPr>
        <w:tc>
          <w:tcPr>
            <w:tcW w:w="3019" w:type="dxa"/>
            <w:tcBorders>
              <w:top w:val="single" w:sz="4" w:space="0" w:color="000000"/>
              <w:left w:val="single" w:sz="4" w:space="0" w:color="000000"/>
              <w:bottom w:val="single" w:sz="4" w:space="0" w:color="000000"/>
              <w:right w:val="single" w:sz="4" w:space="0" w:color="000000"/>
            </w:tcBorders>
          </w:tcPr>
          <w:p w14:paraId="11AF6DDC" w14:textId="4F32CADD" w:rsidR="0083087C" w:rsidRPr="001372A9" w:rsidRDefault="0083087C" w:rsidP="0041457B">
            <w:pPr>
              <w:spacing w:before="51"/>
              <w:ind w:left="52" w:right="-20"/>
              <w:rPr>
                <w:rFonts w:cs="Arial"/>
                <w:sz w:val="20"/>
              </w:rPr>
            </w:pPr>
            <w:r w:rsidRPr="001372A9">
              <w:rPr>
                <w:rFonts w:cs="Arial"/>
                <w:spacing w:val="1"/>
                <w:sz w:val="20"/>
              </w:rPr>
              <w:t>J</w:t>
            </w:r>
            <w:r w:rsidRPr="001372A9">
              <w:rPr>
                <w:rFonts w:cs="Arial"/>
                <w:sz w:val="20"/>
              </w:rPr>
              <w:t>IA</w:t>
            </w:r>
            <w:r w:rsidRPr="001372A9">
              <w:rPr>
                <w:rFonts w:cs="Arial"/>
                <w:spacing w:val="-4"/>
                <w:sz w:val="20"/>
              </w:rPr>
              <w:t xml:space="preserve"> </w:t>
            </w:r>
            <w:r w:rsidRPr="001372A9">
              <w:rPr>
                <w:rFonts w:cs="Arial"/>
                <w:sz w:val="20"/>
              </w:rPr>
              <w:t>A</w:t>
            </w:r>
            <w:r w:rsidRPr="001372A9">
              <w:rPr>
                <w:rFonts w:cs="Arial"/>
                <w:spacing w:val="3"/>
                <w:sz w:val="20"/>
              </w:rPr>
              <w:t>C</w:t>
            </w:r>
            <w:r w:rsidRPr="001372A9">
              <w:rPr>
                <w:rFonts w:cs="Arial"/>
                <w:sz w:val="20"/>
              </w:rPr>
              <w:t>R</w:t>
            </w:r>
            <w:r w:rsidR="00F64B22" w:rsidRPr="001372A9">
              <w:rPr>
                <w:rFonts w:cs="Arial"/>
                <w:sz w:val="20"/>
              </w:rPr>
              <w:t> </w:t>
            </w:r>
            <w:r w:rsidRPr="001372A9">
              <w:rPr>
                <w:rFonts w:cs="Arial"/>
                <w:sz w:val="20"/>
              </w:rPr>
              <w:t>90-</w:t>
            </w:r>
            <w:r w:rsidRPr="001372A9">
              <w:rPr>
                <w:rFonts w:cs="Arial"/>
                <w:spacing w:val="-4"/>
                <w:sz w:val="20"/>
              </w:rPr>
              <w:t>r</w:t>
            </w:r>
            <w:r w:rsidRPr="001372A9">
              <w:rPr>
                <w:rFonts w:cs="Arial"/>
                <w:sz w:val="20"/>
              </w:rPr>
              <w:t>e</w:t>
            </w:r>
            <w:r w:rsidRPr="001372A9">
              <w:rPr>
                <w:rFonts w:cs="Arial"/>
                <w:spacing w:val="1"/>
                <w:sz w:val="20"/>
              </w:rPr>
              <w:t>s</w:t>
            </w:r>
            <w:r w:rsidRPr="001372A9">
              <w:rPr>
                <w:rFonts w:cs="Arial"/>
                <w:sz w:val="20"/>
              </w:rPr>
              <w:t>p</w:t>
            </w:r>
            <w:r w:rsidRPr="001372A9">
              <w:rPr>
                <w:rFonts w:cs="Arial"/>
                <w:spacing w:val="2"/>
                <w:sz w:val="20"/>
              </w:rPr>
              <w:t>o</w:t>
            </w:r>
            <w:r w:rsidRPr="001372A9">
              <w:rPr>
                <w:rFonts w:cs="Arial"/>
                <w:sz w:val="20"/>
              </w:rPr>
              <w:t>n</w:t>
            </w:r>
            <w:r w:rsidRPr="001372A9">
              <w:rPr>
                <w:rFonts w:cs="Arial"/>
                <w:spacing w:val="1"/>
                <w:sz w:val="20"/>
              </w:rPr>
              <w:t>s</w:t>
            </w:r>
          </w:p>
        </w:tc>
        <w:tc>
          <w:tcPr>
            <w:tcW w:w="1418" w:type="dxa"/>
            <w:tcBorders>
              <w:top w:val="single" w:sz="4" w:space="0" w:color="000000"/>
              <w:left w:val="single" w:sz="4" w:space="0" w:color="000000"/>
              <w:bottom w:val="single" w:sz="4" w:space="0" w:color="000000"/>
              <w:right w:val="single" w:sz="4" w:space="0" w:color="000000"/>
            </w:tcBorders>
          </w:tcPr>
          <w:p w14:paraId="11AF6DDD" w14:textId="77777777" w:rsidR="0083087C" w:rsidRPr="001372A9" w:rsidRDefault="0083087C" w:rsidP="0041457B">
            <w:pPr>
              <w:spacing w:before="51"/>
              <w:ind w:left="512" w:right="-20"/>
              <w:rPr>
                <w:rFonts w:cs="Arial"/>
                <w:sz w:val="20"/>
              </w:rPr>
            </w:pPr>
            <w:r w:rsidRPr="001372A9">
              <w:rPr>
                <w:rFonts w:cs="Arial"/>
                <w:sz w:val="20"/>
              </w:rPr>
              <w:t>2</w:t>
            </w:r>
            <w:r w:rsidRPr="001372A9">
              <w:rPr>
                <w:rFonts w:cs="Arial"/>
                <w:spacing w:val="-2"/>
                <w:sz w:val="20"/>
              </w:rPr>
              <w:t xml:space="preserve"> </w:t>
            </w:r>
            <w:r w:rsidRPr="001372A9">
              <w:rPr>
                <w:rFonts w:cs="Arial"/>
                <w:spacing w:val="1"/>
                <w:sz w:val="20"/>
              </w:rPr>
              <w:t>(</w:t>
            </w:r>
            <w:r w:rsidRPr="001372A9">
              <w:rPr>
                <w:rFonts w:cs="Arial"/>
                <w:sz w:val="20"/>
              </w:rPr>
              <w:t>8,7)</w:t>
            </w:r>
          </w:p>
        </w:tc>
        <w:tc>
          <w:tcPr>
            <w:tcW w:w="1417" w:type="dxa"/>
            <w:tcBorders>
              <w:top w:val="single" w:sz="4" w:space="0" w:color="000000"/>
              <w:left w:val="single" w:sz="4" w:space="0" w:color="000000"/>
              <w:bottom w:val="single" w:sz="4" w:space="0" w:color="000000"/>
              <w:right w:val="single" w:sz="4" w:space="0" w:color="000000"/>
            </w:tcBorders>
          </w:tcPr>
          <w:p w14:paraId="11AF6DDE" w14:textId="77777777" w:rsidR="0083087C" w:rsidRPr="001372A9" w:rsidRDefault="0083087C" w:rsidP="0041457B">
            <w:pPr>
              <w:spacing w:before="51"/>
              <w:ind w:left="402" w:right="-20"/>
              <w:rPr>
                <w:rFonts w:cs="Arial"/>
                <w:sz w:val="20"/>
              </w:rPr>
            </w:pPr>
            <w:r w:rsidRPr="001372A9">
              <w:rPr>
                <w:rFonts w:cs="Arial"/>
                <w:sz w:val="20"/>
              </w:rPr>
              <w:t>17</w:t>
            </w:r>
            <w:r w:rsidRPr="001372A9">
              <w:rPr>
                <w:rFonts w:cs="Arial"/>
                <w:spacing w:val="-3"/>
                <w:sz w:val="20"/>
              </w:rPr>
              <w:t xml:space="preserve"> </w:t>
            </w:r>
            <w:r w:rsidRPr="001372A9">
              <w:rPr>
                <w:rFonts w:cs="Arial"/>
                <w:spacing w:val="1"/>
                <w:sz w:val="20"/>
              </w:rPr>
              <w:t>(</w:t>
            </w:r>
            <w:r w:rsidRPr="001372A9">
              <w:rPr>
                <w:rFonts w:cs="Arial"/>
                <w:sz w:val="20"/>
              </w:rPr>
              <w:t>29</w:t>
            </w:r>
            <w:r w:rsidRPr="001372A9">
              <w:rPr>
                <w:rFonts w:cs="Arial"/>
                <w:spacing w:val="2"/>
                <w:sz w:val="20"/>
              </w:rPr>
              <w:t>,</w:t>
            </w:r>
            <w:r w:rsidRPr="001372A9">
              <w:rPr>
                <w:rFonts w:cs="Arial"/>
                <w:sz w:val="20"/>
              </w:rPr>
              <w:t>3)</w:t>
            </w:r>
          </w:p>
        </w:tc>
        <w:tc>
          <w:tcPr>
            <w:tcW w:w="1741" w:type="dxa"/>
            <w:tcBorders>
              <w:top w:val="single" w:sz="4" w:space="0" w:color="000000"/>
              <w:left w:val="single" w:sz="4" w:space="0" w:color="000000"/>
              <w:bottom w:val="single" w:sz="4" w:space="0" w:color="000000"/>
              <w:right w:val="single" w:sz="4" w:space="0" w:color="000000"/>
            </w:tcBorders>
          </w:tcPr>
          <w:p w14:paraId="11AF6DDF" w14:textId="77777777" w:rsidR="0083087C" w:rsidRPr="001372A9" w:rsidRDefault="0083087C" w:rsidP="0041457B">
            <w:pPr>
              <w:spacing w:before="51"/>
              <w:ind w:left="457" w:right="-20"/>
              <w:rPr>
                <w:rFonts w:cs="Arial"/>
                <w:sz w:val="20"/>
              </w:rPr>
            </w:pPr>
            <w:r w:rsidRPr="001372A9">
              <w:rPr>
                <w:rFonts w:cs="Arial"/>
                <w:sz w:val="20"/>
              </w:rPr>
              <w:t>5</w:t>
            </w:r>
            <w:r w:rsidRPr="001372A9">
              <w:rPr>
                <w:rFonts w:cs="Arial"/>
                <w:spacing w:val="-2"/>
                <w:sz w:val="20"/>
              </w:rPr>
              <w:t xml:space="preserve"> </w:t>
            </w:r>
            <w:r w:rsidRPr="001372A9">
              <w:rPr>
                <w:rFonts w:cs="Arial"/>
                <w:spacing w:val="1"/>
                <w:sz w:val="20"/>
              </w:rPr>
              <w:t>(</w:t>
            </w:r>
            <w:r w:rsidRPr="001372A9">
              <w:rPr>
                <w:rFonts w:cs="Arial"/>
                <w:sz w:val="20"/>
              </w:rPr>
              <w:t>18,5)</w:t>
            </w:r>
          </w:p>
        </w:tc>
        <w:tc>
          <w:tcPr>
            <w:tcW w:w="1559" w:type="dxa"/>
            <w:tcBorders>
              <w:top w:val="single" w:sz="4" w:space="0" w:color="000000"/>
              <w:left w:val="single" w:sz="4" w:space="0" w:color="000000"/>
              <w:bottom w:val="single" w:sz="4" w:space="0" w:color="000000"/>
              <w:right w:val="single" w:sz="4" w:space="0" w:color="000000"/>
            </w:tcBorders>
          </w:tcPr>
          <w:p w14:paraId="11AF6DE0" w14:textId="77777777" w:rsidR="0083087C" w:rsidRPr="001372A9" w:rsidRDefault="0083087C" w:rsidP="0041457B">
            <w:pPr>
              <w:spacing w:before="51"/>
              <w:ind w:left="401" w:right="-20"/>
              <w:rPr>
                <w:rFonts w:cs="Arial"/>
                <w:sz w:val="20"/>
              </w:rPr>
            </w:pPr>
            <w:r w:rsidRPr="001372A9">
              <w:rPr>
                <w:rFonts w:cs="Arial"/>
                <w:sz w:val="20"/>
              </w:rPr>
              <w:t>32</w:t>
            </w:r>
            <w:r w:rsidRPr="001372A9">
              <w:rPr>
                <w:rFonts w:cs="Arial"/>
                <w:spacing w:val="-3"/>
                <w:sz w:val="20"/>
              </w:rPr>
              <w:t xml:space="preserve"> </w:t>
            </w:r>
            <w:r w:rsidRPr="001372A9">
              <w:rPr>
                <w:rFonts w:cs="Arial"/>
                <w:spacing w:val="1"/>
                <w:sz w:val="20"/>
              </w:rPr>
              <w:t>(</w:t>
            </w:r>
            <w:r w:rsidRPr="001372A9">
              <w:rPr>
                <w:rFonts w:cs="Arial"/>
                <w:sz w:val="20"/>
              </w:rPr>
              <w:t>58,2)</w:t>
            </w:r>
          </w:p>
        </w:tc>
      </w:tr>
    </w:tbl>
    <w:p w14:paraId="7FA22939" w14:textId="0CDE74EC" w:rsidR="00837B9C" w:rsidRPr="001372A9" w:rsidRDefault="00837B9C" w:rsidP="00837B9C">
      <w:pPr>
        <w:pStyle w:val="Standard1"/>
        <w:keepNext/>
        <w:keepLines/>
        <w:rPr>
          <w:sz w:val="18"/>
          <w:szCs w:val="18"/>
          <w:lang w:val="nl-NL" w:eastAsia="en-US"/>
        </w:rPr>
      </w:pPr>
      <w:r w:rsidRPr="001372A9">
        <w:rPr>
          <w:sz w:val="18"/>
          <w:szCs w:val="18"/>
          <w:lang w:val="nl-NL" w:eastAsia="en-US"/>
        </w:rPr>
        <w:t>TCZ</w:t>
      </w:r>
      <w:del w:id="610" w:author="Author">
        <w:r w:rsidRPr="001372A9" w:rsidDel="008F59D0">
          <w:rPr>
            <w:sz w:val="18"/>
            <w:szCs w:val="18"/>
            <w:lang w:val="nl-NL" w:eastAsia="en-US"/>
          </w:rPr>
          <w:delText xml:space="preserve"> = </w:delText>
        </w:r>
      </w:del>
      <w:ins w:id="611" w:author="Author">
        <w:r w:rsidR="008F59D0">
          <w:rPr>
            <w:sz w:val="18"/>
            <w:szCs w:val="18"/>
            <w:lang w:val="nl-NL" w:eastAsia="en-US"/>
          </w:rPr>
          <w:t> = </w:t>
        </w:r>
      </w:ins>
      <w:r w:rsidRPr="001372A9">
        <w:rPr>
          <w:sz w:val="18"/>
          <w:szCs w:val="18"/>
          <w:lang w:val="nl-NL" w:eastAsia="en-US"/>
        </w:rPr>
        <w:t>tocilizumab</w:t>
      </w:r>
    </w:p>
    <w:p w14:paraId="227B4748" w14:textId="77777777" w:rsidR="00837B9C" w:rsidRPr="001372A9" w:rsidRDefault="00837B9C" w:rsidP="0041457B">
      <w:pPr>
        <w:rPr>
          <w:rFonts w:ascii="Arial" w:hAnsi="Arial" w:cs="Arial"/>
        </w:rPr>
      </w:pPr>
    </w:p>
    <w:p w14:paraId="11AF6DE3" w14:textId="77777777" w:rsidR="0083087C" w:rsidRPr="001372A9" w:rsidRDefault="0083087C" w:rsidP="0041457B">
      <w:pPr>
        <w:rPr>
          <w:rFonts w:eastAsia="SimSun"/>
          <w:lang w:eastAsia="zh-TW"/>
        </w:rPr>
      </w:pPr>
      <w:r w:rsidRPr="001372A9">
        <w:rPr>
          <w:rFonts w:cs="Arial"/>
        </w:rPr>
        <w:t>Patiënten gerandomiseerd naar tocilizumab hadden minder ACR30-‘flares’ en over alle categorieën een hogere ACR-respons vergeleken met patiënten die placebo kregen, ongeacht of zij een voorgeschiedenis hadden van eerder gebruik van een biologisch geneesmiddel.</w:t>
      </w:r>
    </w:p>
    <w:p w14:paraId="11AF6DE4" w14:textId="77777777" w:rsidR="0083087C" w:rsidRPr="001372A9" w:rsidRDefault="0083087C" w:rsidP="00986967">
      <w:pPr>
        <w:outlineLvl w:val="0"/>
      </w:pPr>
    </w:p>
    <w:p w14:paraId="3393F6AB" w14:textId="590338AE" w:rsidR="00837B9C" w:rsidRPr="001372A9" w:rsidRDefault="00673482" w:rsidP="00B15047">
      <w:pPr>
        <w:keepNext/>
        <w:outlineLvl w:val="0"/>
        <w:rPr>
          <w:u w:val="single"/>
        </w:rPr>
      </w:pPr>
      <w:r w:rsidRPr="001372A9">
        <w:rPr>
          <w:u w:val="single"/>
        </w:rPr>
        <w:t>CRS</w:t>
      </w:r>
    </w:p>
    <w:p w14:paraId="11AF6DE6" w14:textId="29704F73" w:rsidR="007C0CCF" w:rsidRPr="001372A9" w:rsidRDefault="00673482" w:rsidP="00673482">
      <w:pPr>
        <w:outlineLvl w:val="0"/>
      </w:pPr>
      <w:r w:rsidRPr="001372A9">
        <w:t xml:space="preserve">De werkzaamheid van </w:t>
      </w:r>
      <w:r w:rsidR="00837B9C" w:rsidRPr="001372A9">
        <w:t>tocilizumab</w:t>
      </w:r>
      <w:r w:rsidRPr="001372A9">
        <w:t xml:space="preserve"> bij de behandeling van CRS is beoordeeld in een retrospectieve analyse van gegevens uit klinische onderzoeken met CAR-T-cel therapieën (tisagenlecleucel en axicabtagene ciloleucel) voor hematologische maligniteiten. Patiënten die evalueerbaar waren werden behandeld met </w:t>
      </w:r>
      <w:r w:rsidRPr="001372A9">
        <w:rPr>
          <w:iCs/>
        </w:rPr>
        <w:t>8 mg/kg tocilizumab (12 mg/kg bij patiënten die minder dan 30 kg w</w:t>
      </w:r>
      <w:r w:rsidR="00E10990" w:rsidRPr="001372A9">
        <w:rPr>
          <w:iCs/>
        </w:rPr>
        <w:t>o</w:t>
      </w:r>
      <w:r w:rsidRPr="001372A9">
        <w:rPr>
          <w:iCs/>
        </w:rPr>
        <w:t>gen) met of zonder additionele hoge doseringen van corticosteroïden voor ernstige of levensbedreigende CRS. Alleen de eerste episode van CRS werd meegenomen in de analyse. De werkzaamheidspopulatie voor de cohort met</w:t>
      </w:r>
      <w:r w:rsidRPr="001372A9">
        <w:t xml:space="preserve"> tisagenlecleucel bevatte 28</w:t>
      </w:r>
      <w:r w:rsidR="00D067D1" w:rsidRPr="001372A9">
        <w:t> </w:t>
      </w:r>
      <w:r w:rsidRPr="001372A9">
        <w:t>mannen en 23</w:t>
      </w:r>
      <w:r w:rsidR="00D067D1" w:rsidRPr="001372A9">
        <w:t> </w:t>
      </w:r>
      <w:r w:rsidRPr="001372A9">
        <w:t>vrouwen (in totaal 51</w:t>
      </w:r>
      <w:r w:rsidR="00D067D1" w:rsidRPr="001372A9">
        <w:t> </w:t>
      </w:r>
      <w:r w:rsidRPr="001372A9">
        <w:t>patiënten) met een mediane leeftijd van 17</w:t>
      </w:r>
      <w:r w:rsidR="00D067D1" w:rsidRPr="001372A9">
        <w:t> </w:t>
      </w:r>
      <w:r w:rsidRPr="001372A9">
        <w:t>jaar (bereik</w:t>
      </w:r>
      <w:r w:rsidR="00DF195B" w:rsidRPr="001372A9">
        <w:t>:</w:t>
      </w:r>
      <w:r w:rsidRPr="001372A9">
        <w:t xml:space="preserve"> 3-68</w:t>
      </w:r>
      <w:r w:rsidR="00837B9C" w:rsidRPr="001372A9">
        <w:t> </w:t>
      </w:r>
      <w:r w:rsidRPr="001372A9">
        <w:t>jaar). De mediane tijd tussen start van CRS tot de eerste dosis tocilizumab was 3</w:t>
      </w:r>
      <w:r w:rsidR="00D067D1" w:rsidRPr="001372A9">
        <w:t> </w:t>
      </w:r>
      <w:r w:rsidRPr="001372A9">
        <w:t>dagen (bereik</w:t>
      </w:r>
      <w:r w:rsidR="00DF195B" w:rsidRPr="001372A9">
        <w:t>:</w:t>
      </w:r>
      <w:r w:rsidRPr="001372A9">
        <w:t xml:space="preserve"> 0-18</w:t>
      </w:r>
      <w:r w:rsidR="00D067D1" w:rsidRPr="001372A9">
        <w:t> </w:t>
      </w:r>
      <w:r w:rsidRPr="001372A9">
        <w:t>dagen). Herstel</w:t>
      </w:r>
      <w:r w:rsidR="009434F1" w:rsidRPr="001372A9">
        <w:t xml:space="preserve"> van CRS werd gedefinieerd als</w:t>
      </w:r>
      <w:r w:rsidRPr="001372A9">
        <w:t xml:space="preserve"> </w:t>
      </w:r>
      <w:r w:rsidR="00C83F38" w:rsidRPr="001372A9">
        <w:t>het afwezig zijn</w:t>
      </w:r>
      <w:r w:rsidRPr="001372A9">
        <w:t xml:space="preserve"> van koorts</w:t>
      </w:r>
      <w:r w:rsidR="009434F1" w:rsidRPr="001372A9">
        <w:t xml:space="preserve"> en geen</w:t>
      </w:r>
      <w:r w:rsidR="00350B3F" w:rsidRPr="001372A9">
        <w:t xml:space="preserve"> gebruik van </w:t>
      </w:r>
      <w:r w:rsidR="00C83F38" w:rsidRPr="001372A9">
        <w:t>bloeddrukverhogende middelen</w:t>
      </w:r>
      <w:r w:rsidR="009434F1" w:rsidRPr="001372A9">
        <w:t xml:space="preserve"> voor ten</w:t>
      </w:r>
      <w:r w:rsidR="00EA1D1C" w:rsidRPr="001372A9">
        <w:t xml:space="preserve"> </w:t>
      </w:r>
      <w:r w:rsidR="009434F1" w:rsidRPr="001372A9">
        <w:t>minste 24</w:t>
      </w:r>
      <w:r w:rsidR="00EA1D1C" w:rsidRPr="001372A9">
        <w:t> </w:t>
      </w:r>
      <w:r w:rsidR="009434F1" w:rsidRPr="001372A9">
        <w:t>uur</w:t>
      </w:r>
      <w:r w:rsidR="00DF195B" w:rsidRPr="001372A9">
        <w:t>. Patiënten werden gezien als responders als de CRS herstelde binnen 14</w:t>
      </w:r>
      <w:r w:rsidR="00511883" w:rsidRPr="001372A9">
        <w:t> </w:t>
      </w:r>
      <w:r w:rsidR="00DF195B" w:rsidRPr="001372A9">
        <w:t xml:space="preserve">dagen na de eerste </w:t>
      </w:r>
      <w:r w:rsidR="005E64FD" w:rsidRPr="001372A9">
        <w:t xml:space="preserve">dosis </w:t>
      </w:r>
      <w:r w:rsidR="00DF195B" w:rsidRPr="001372A9">
        <w:t>tocilizumab, indien niet meer dan 2</w:t>
      </w:r>
      <w:r w:rsidR="00511883" w:rsidRPr="001372A9">
        <w:t> </w:t>
      </w:r>
      <w:r w:rsidR="00DF195B" w:rsidRPr="001372A9">
        <w:t xml:space="preserve">doses nodig waren en er geen andere middelen dan </w:t>
      </w:r>
      <w:r w:rsidR="00837B9C" w:rsidRPr="001372A9">
        <w:t>tocilizumab</w:t>
      </w:r>
      <w:r w:rsidR="00DF195B" w:rsidRPr="001372A9">
        <w:t xml:space="preserve"> en corticosteroïden werden gebruikt voor de behandeling. Negenendertig patiënten (76,5%</w:t>
      </w:r>
      <w:r w:rsidR="00511883" w:rsidRPr="001372A9">
        <w:t>,</w:t>
      </w:r>
      <w:r w:rsidR="00DF195B" w:rsidRPr="001372A9">
        <w:t xml:space="preserve"> BI:</w:t>
      </w:r>
      <w:r w:rsidR="00511883" w:rsidRPr="001372A9">
        <w:t> </w:t>
      </w:r>
      <w:r w:rsidR="00DF195B" w:rsidRPr="001372A9">
        <w:t>62,5%-87,2%) bereikten een respons. In een onafhankelijke cohort van 15</w:t>
      </w:r>
      <w:r w:rsidR="00511883" w:rsidRPr="001372A9">
        <w:t> </w:t>
      </w:r>
      <w:r w:rsidR="00DF195B" w:rsidRPr="001372A9">
        <w:t>patiënten (bereik: 9-75</w:t>
      </w:r>
      <w:r w:rsidR="00D6632F" w:rsidRPr="001372A9">
        <w:t> </w:t>
      </w:r>
      <w:r w:rsidR="00DF195B" w:rsidRPr="001372A9">
        <w:t>jaar oud) met door axicabtagene ciloleucel-geïnduceerde CRS reageerden 53%.</w:t>
      </w:r>
    </w:p>
    <w:p w14:paraId="11AF6DE7" w14:textId="77777777" w:rsidR="00A91582" w:rsidRPr="001372A9" w:rsidRDefault="00A91582" w:rsidP="00A91582">
      <w:pPr>
        <w:suppressAutoHyphens/>
        <w:outlineLvl w:val="0"/>
      </w:pPr>
    </w:p>
    <w:p w14:paraId="11AF6DE8" w14:textId="54A4A4BA" w:rsidR="00A91582" w:rsidRPr="001372A9" w:rsidRDefault="00A91582" w:rsidP="00A91582">
      <w:pPr>
        <w:suppressAutoHyphens/>
        <w:outlineLvl w:val="0"/>
      </w:pPr>
      <w:r w:rsidRPr="001372A9">
        <w:t xml:space="preserve">Het Europees Geneesmiddelenbureau heeft besloten af te zien van de verplichting </w:t>
      </w:r>
      <w:r w:rsidR="006F6334" w:rsidRPr="001372A9">
        <w:t xml:space="preserve">voor de fabrikant </w:t>
      </w:r>
      <w:r w:rsidRPr="001372A9">
        <w:t xml:space="preserve">om de resultaten in te dienen van onderzoek met </w:t>
      </w:r>
      <w:r w:rsidR="00D6632F" w:rsidRPr="001372A9">
        <w:t>tocilizumab</w:t>
      </w:r>
      <w:r w:rsidRPr="001372A9">
        <w:t xml:space="preserve"> in alle subgroepen van pediatrische patiënten </w:t>
      </w:r>
      <w:r w:rsidR="006E38A7" w:rsidRPr="001372A9">
        <w:t>bij de behandeling van</w:t>
      </w:r>
      <w:r w:rsidRPr="001372A9">
        <w:t xml:space="preserve"> CRS </w:t>
      </w:r>
      <w:r w:rsidR="00641549" w:rsidRPr="001372A9">
        <w:t xml:space="preserve">geïnduceerd </w:t>
      </w:r>
      <w:r w:rsidRPr="001372A9">
        <w:t>door CAR-T-cel therapie.</w:t>
      </w:r>
    </w:p>
    <w:p w14:paraId="11AF6DE9" w14:textId="6425EEBB" w:rsidR="00A91582" w:rsidRPr="001372A9" w:rsidRDefault="00A91582" w:rsidP="00A91582">
      <w:pPr>
        <w:suppressAutoHyphens/>
        <w:outlineLvl w:val="0"/>
      </w:pPr>
    </w:p>
    <w:p w14:paraId="00E842B4" w14:textId="2E10E3E3" w:rsidR="00D6632F" w:rsidRPr="001372A9" w:rsidRDefault="00D50736" w:rsidP="00B15047">
      <w:pPr>
        <w:pStyle w:val="Standard1"/>
        <w:keepNext/>
        <w:rPr>
          <w:iCs/>
          <w:szCs w:val="22"/>
          <w:u w:val="single"/>
          <w:lang w:val="nl-NL"/>
        </w:rPr>
      </w:pPr>
      <w:r w:rsidRPr="001372A9">
        <w:rPr>
          <w:iCs/>
          <w:szCs w:val="22"/>
          <w:u w:val="single"/>
          <w:lang w:val="nl-NL"/>
        </w:rPr>
        <w:lastRenderedPageBreak/>
        <w:t>COVID-19</w:t>
      </w:r>
    </w:p>
    <w:p w14:paraId="1E446955" w14:textId="4B504504" w:rsidR="00D50736" w:rsidRPr="001372A9" w:rsidRDefault="003A4622" w:rsidP="00C0073B">
      <w:pPr>
        <w:pStyle w:val="Standard1"/>
        <w:rPr>
          <w:iCs/>
          <w:szCs w:val="22"/>
          <w:lang w:val="nl-NL"/>
        </w:rPr>
      </w:pPr>
      <w:r w:rsidRPr="001372A9">
        <w:rPr>
          <w:szCs w:val="22"/>
          <w:lang w:val="nl-NL"/>
        </w:rPr>
        <w:t xml:space="preserve">Het Europees Geneesmiddelenbureau heeft besloten tot uitstel van de verplichting voor de fabrikant om de resultaten in te dienen van onderzoek met </w:t>
      </w:r>
      <w:r w:rsidR="00D6632F" w:rsidRPr="001372A9">
        <w:rPr>
          <w:iCs/>
          <w:szCs w:val="22"/>
          <w:lang w:val="nl-NL"/>
        </w:rPr>
        <w:t>tocilizumab</w:t>
      </w:r>
      <w:r w:rsidR="00D50736" w:rsidRPr="001372A9">
        <w:rPr>
          <w:iCs/>
          <w:szCs w:val="22"/>
          <w:lang w:val="nl-NL"/>
        </w:rPr>
        <w:t xml:space="preserve"> </w:t>
      </w:r>
      <w:r w:rsidRPr="001372A9">
        <w:rPr>
          <w:szCs w:val="22"/>
          <w:lang w:val="nl-NL"/>
        </w:rPr>
        <w:t>in een of meerdere subgroepen van pediatrische patiënten met</w:t>
      </w:r>
      <w:r w:rsidR="00D50736" w:rsidRPr="001372A9">
        <w:rPr>
          <w:iCs/>
          <w:szCs w:val="22"/>
          <w:lang w:val="nl-NL"/>
        </w:rPr>
        <w:t xml:space="preserve"> COVID-19.</w:t>
      </w:r>
    </w:p>
    <w:p w14:paraId="425C92A8" w14:textId="77777777" w:rsidR="00D50736" w:rsidRPr="001372A9" w:rsidRDefault="00D50736" w:rsidP="00A91582">
      <w:pPr>
        <w:suppressAutoHyphens/>
        <w:outlineLvl w:val="0"/>
      </w:pPr>
    </w:p>
    <w:p w14:paraId="11AF6DEA" w14:textId="77777777" w:rsidR="0083087C" w:rsidRPr="001372A9" w:rsidRDefault="0083087C" w:rsidP="00E04BEB">
      <w:pPr>
        <w:keepNext/>
        <w:keepLines/>
        <w:suppressAutoHyphens/>
        <w:ind w:left="562" w:hanging="562"/>
        <w:outlineLvl w:val="0"/>
        <w:rPr>
          <w:b/>
        </w:rPr>
      </w:pPr>
      <w:r w:rsidRPr="001372A9">
        <w:rPr>
          <w:b/>
        </w:rPr>
        <w:t>5.2</w:t>
      </w:r>
      <w:r w:rsidRPr="001372A9">
        <w:rPr>
          <w:b/>
        </w:rPr>
        <w:tab/>
        <w:t>Farmacokinetische eigenschappen</w:t>
      </w:r>
    </w:p>
    <w:p w14:paraId="1BA4B581" w14:textId="79C3B5D3" w:rsidR="00D50736" w:rsidRPr="001372A9" w:rsidRDefault="00D50736" w:rsidP="00A9134A">
      <w:pPr>
        <w:keepNext/>
        <w:keepLines/>
        <w:rPr>
          <w:u w:val="single"/>
        </w:rPr>
      </w:pPr>
    </w:p>
    <w:p w14:paraId="4791275A" w14:textId="685C0AA2" w:rsidR="00D6632F" w:rsidRPr="001372A9" w:rsidRDefault="00D50736" w:rsidP="00A9134A">
      <w:pPr>
        <w:keepNext/>
        <w:keepLines/>
        <w:rPr>
          <w:u w:val="single"/>
        </w:rPr>
      </w:pPr>
      <w:r w:rsidRPr="001372A9">
        <w:rPr>
          <w:u w:val="single"/>
        </w:rPr>
        <w:t>RA</w:t>
      </w:r>
      <w:r w:rsidR="003A4622" w:rsidRPr="001372A9">
        <w:rPr>
          <w:u w:val="single"/>
        </w:rPr>
        <w:t>-</w:t>
      </w:r>
      <w:r w:rsidRPr="001372A9">
        <w:rPr>
          <w:u w:val="single"/>
        </w:rPr>
        <w:t>patiënten</w:t>
      </w:r>
    </w:p>
    <w:p w14:paraId="11AF6DEF" w14:textId="631681EB" w:rsidR="0083087C" w:rsidRPr="001372A9" w:rsidRDefault="0083087C" w:rsidP="00B15047">
      <w:pPr>
        <w:widowControl w:val="0"/>
      </w:pPr>
      <w:r w:rsidRPr="001372A9">
        <w:t xml:space="preserve">De farmacokinetiek van tocilizumab is bepaald middels een </w:t>
      </w:r>
      <w:r w:rsidR="001E329B" w:rsidRPr="001372A9">
        <w:t>farmacokinetische populatie</w:t>
      </w:r>
      <w:r w:rsidRPr="001372A9">
        <w:t xml:space="preserve">analyse van een database met </w:t>
      </w:r>
      <w:r w:rsidR="000F2B4F" w:rsidRPr="001372A9">
        <w:t>3</w:t>
      </w:r>
      <w:ins w:id="612" w:author="Author">
        <w:r w:rsidR="008F59D0">
          <w:t>.</w:t>
        </w:r>
      </w:ins>
      <w:r w:rsidR="000F2B4F" w:rsidRPr="001372A9">
        <w:t>552</w:t>
      </w:r>
      <w:r w:rsidR="00D6632F" w:rsidRPr="001372A9">
        <w:t> </w:t>
      </w:r>
      <w:r w:rsidRPr="001372A9">
        <w:t>RA-patiënten die elke vier weken tocilizumab 4 of 8 mg/kg infusie, gedurende 1</w:t>
      </w:r>
      <w:r w:rsidR="00D6632F" w:rsidRPr="001372A9">
        <w:t> </w:t>
      </w:r>
      <w:r w:rsidRPr="001372A9">
        <w:t>uur, kregen toegediend en behandeld werden gedurende een periode van 24</w:t>
      </w:r>
      <w:r w:rsidR="00D6632F" w:rsidRPr="001372A9">
        <w:t> </w:t>
      </w:r>
      <w:r w:rsidRPr="001372A9">
        <w:t>weken</w:t>
      </w:r>
      <w:r w:rsidR="000F2B4F" w:rsidRPr="001372A9">
        <w:t xml:space="preserve"> of RA-patiënten die elke week of om de week 162</w:t>
      </w:r>
      <w:r w:rsidR="00D6632F" w:rsidRPr="001372A9">
        <w:t> </w:t>
      </w:r>
      <w:r w:rsidR="000F2B4F" w:rsidRPr="001372A9">
        <w:t>mg tocilizumab subcutaan toegedien</w:t>
      </w:r>
      <w:r w:rsidR="00D46FE8" w:rsidRPr="001372A9">
        <w:t>d</w:t>
      </w:r>
      <w:r w:rsidR="000F2B4F" w:rsidRPr="001372A9">
        <w:t xml:space="preserve"> kregen gedurende een periode van 24</w:t>
      </w:r>
      <w:r w:rsidR="00D6632F" w:rsidRPr="001372A9">
        <w:t> </w:t>
      </w:r>
      <w:r w:rsidR="000F2B4F" w:rsidRPr="001372A9">
        <w:t>weken</w:t>
      </w:r>
      <w:r w:rsidRPr="001372A9">
        <w:t>.</w:t>
      </w:r>
    </w:p>
    <w:p w14:paraId="11AF6DF0" w14:textId="77777777" w:rsidR="0083087C" w:rsidRPr="001372A9" w:rsidRDefault="0083087C" w:rsidP="00936EF8">
      <w:pPr>
        <w:keepNext/>
        <w:keepLines/>
      </w:pPr>
    </w:p>
    <w:p w14:paraId="11AF6DF1" w14:textId="29793205" w:rsidR="0083087C" w:rsidRPr="001372A9" w:rsidRDefault="0083087C" w:rsidP="00B15047">
      <w:pPr>
        <w:keepNext/>
        <w:keepLines/>
        <w:rPr>
          <w:iCs/>
        </w:rPr>
      </w:pPr>
      <w:r w:rsidRPr="001372A9">
        <w:t>De volgende parameters (voorspelde gemiddelde</w:t>
      </w:r>
      <w:r w:rsidR="007646C2" w:rsidRPr="001372A9">
        <w:t> </w:t>
      </w:r>
      <w:r w:rsidRPr="001372A9">
        <w:rPr>
          <w:rFonts w:ascii="Yet R" w:eastAsia="Yet R"/>
        </w:rPr>
        <w:t>±</w:t>
      </w:r>
      <w:r w:rsidR="00D6632F" w:rsidRPr="001372A9">
        <w:t> </w:t>
      </w:r>
      <w:r w:rsidRPr="001372A9">
        <w:t>SD) zijn geschat voor een dosis van 8</w:t>
      </w:r>
      <w:r w:rsidR="00D46FE8" w:rsidRPr="001372A9">
        <w:t> </w:t>
      </w:r>
      <w:r w:rsidRPr="001372A9">
        <w:t xml:space="preserve">mg/kg tocilizumab elke vier weken: </w:t>
      </w:r>
      <w:r w:rsidRPr="001372A9">
        <w:rPr>
          <w:iCs/>
        </w:rPr>
        <w:t>steady-state oppervlakte onder de curve (AUC)</w:t>
      </w:r>
      <w:del w:id="613" w:author="Author">
        <w:r w:rsidRPr="001372A9" w:rsidDel="008F59D0">
          <w:rPr>
            <w:iCs/>
          </w:rPr>
          <w:delText xml:space="preserve"> = </w:delText>
        </w:r>
      </w:del>
      <w:ins w:id="614" w:author="Author">
        <w:r w:rsidR="008F59D0">
          <w:rPr>
            <w:iCs/>
          </w:rPr>
          <w:t> = </w:t>
        </w:r>
      </w:ins>
      <w:r w:rsidR="000C13C0" w:rsidRPr="001372A9">
        <w:rPr>
          <w:iCs/>
        </w:rPr>
        <w:t>3</w:t>
      </w:r>
      <w:r w:rsidR="000F2B4F" w:rsidRPr="001372A9">
        <w:rPr>
          <w:iCs/>
        </w:rPr>
        <w:t>8</w:t>
      </w:r>
      <w:r w:rsidR="007646C2" w:rsidRPr="001372A9">
        <w:rPr>
          <w:iCs/>
        </w:rPr>
        <w:t>.</w:t>
      </w:r>
      <w:r w:rsidR="000F2B4F" w:rsidRPr="001372A9">
        <w:rPr>
          <w:iCs/>
        </w:rPr>
        <w:t>000</w:t>
      </w:r>
      <w:r w:rsidR="00D6632F" w:rsidRPr="001372A9">
        <w:rPr>
          <w:iCs/>
        </w:rPr>
        <w:t> </w:t>
      </w:r>
      <w:r w:rsidRPr="001372A9">
        <w:rPr>
          <w:rFonts w:eastAsia="Yet R"/>
        </w:rPr>
        <w:t>±</w:t>
      </w:r>
      <w:r w:rsidR="00D6632F" w:rsidRPr="001372A9">
        <w:rPr>
          <w:rFonts w:eastAsia="Yet R"/>
        </w:rPr>
        <w:t> </w:t>
      </w:r>
      <w:r w:rsidR="000C13C0" w:rsidRPr="001372A9">
        <w:rPr>
          <w:rFonts w:eastAsia="Yet R"/>
        </w:rPr>
        <w:t>1</w:t>
      </w:r>
      <w:r w:rsidR="000F2B4F" w:rsidRPr="001372A9">
        <w:rPr>
          <w:rFonts w:eastAsia="Yet R"/>
        </w:rPr>
        <w:t>3</w:t>
      </w:r>
      <w:r w:rsidR="007646C2" w:rsidRPr="001372A9">
        <w:rPr>
          <w:rFonts w:eastAsia="Yet R"/>
        </w:rPr>
        <w:t>.</w:t>
      </w:r>
      <w:r w:rsidR="000F2B4F" w:rsidRPr="001372A9">
        <w:rPr>
          <w:rFonts w:eastAsia="Yet R"/>
        </w:rPr>
        <w:t>000</w:t>
      </w:r>
      <w:r w:rsidR="00D6632F" w:rsidRPr="001372A9">
        <w:rPr>
          <w:rFonts w:eastAsia="Yet R"/>
        </w:rPr>
        <w:t> </w:t>
      </w:r>
      <w:r w:rsidRPr="001372A9">
        <w:rPr>
          <w:rFonts w:eastAsia="Yet R"/>
        </w:rPr>
        <w:t xml:space="preserve">uur </w:t>
      </w:r>
      <w:r w:rsidR="00D46FE8" w:rsidRPr="001372A9">
        <w:rPr>
          <w:iCs/>
        </w:rPr>
        <w:t>mc</w:t>
      </w:r>
      <w:r w:rsidRPr="001372A9">
        <w:rPr>
          <w:iCs/>
        </w:rPr>
        <w:t>g</w:t>
      </w:r>
      <w:ins w:id="615" w:author="Author">
        <w:r w:rsidR="009C31F8">
          <w:t> </w:t>
        </w:r>
        <w:r w:rsidR="009C31F8" w:rsidRPr="00727984">
          <w:rPr>
            <w:szCs w:val="22"/>
          </w:rPr>
          <w:t>×</w:t>
        </w:r>
        <w:r w:rsidR="009C31F8">
          <w:rPr>
            <w:szCs w:val="22"/>
          </w:rPr>
          <w:t> </w:t>
        </w:r>
      </w:ins>
      <w:del w:id="616" w:author="Author">
        <w:r w:rsidRPr="001372A9" w:rsidDel="009C31F8">
          <w:delText>•</w:delText>
        </w:r>
      </w:del>
      <w:r w:rsidRPr="001372A9">
        <w:rPr>
          <w:iCs/>
        </w:rPr>
        <w:t>uur/ml, dalconcentratie (C</w:t>
      </w:r>
      <w:r w:rsidRPr="001372A9">
        <w:rPr>
          <w:iCs/>
          <w:vertAlign w:val="subscript"/>
        </w:rPr>
        <w:t>min</w:t>
      </w:r>
      <w:r w:rsidRPr="001372A9">
        <w:rPr>
          <w:iCs/>
        </w:rPr>
        <w:t>)</w:t>
      </w:r>
      <w:del w:id="617" w:author="Author">
        <w:r w:rsidRPr="001372A9" w:rsidDel="008F59D0">
          <w:rPr>
            <w:iCs/>
          </w:rPr>
          <w:delText xml:space="preserve"> = </w:delText>
        </w:r>
      </w:del>
      <w:ins w:id="618" w:author="Author">
        <w:r w:rsidR="008F59D0">
          <w:rPr>
            <w:iCs/>
          </w:rPr>
          <w:t> = </w:t>
        </w:r>
      </w:ins>
      <w:r w:rsidR="000F2B4F" w:rsidRPr="001372A9">
        <w:rPr>
          <w:iCs/>
        </w:rPr>
        <w:t>15,9</w:t>
      </w:r>
      <w:r w:rsidR="00D6632F" w:rsidRPr="001372A9">
        <w:rPr>
          <w:iCs/>
        </w:rPr>
        <w:t> </w:t>
      </w:r>
      <w:r w:rsidRPr="001372A9">
        <w:rPr>
          <w:rFonts w:eastAsia="Yet R"/>
        </w:rPr>
        <w:t>±</w:t>
      </w:r>
      <w:r w:rsidR="00D6632F" w:rsidRPr="001372A9">
        <w:rPr>
          <w:rFonts w:eastAsia="Yet R"/>
        </w:rPr>
        <w:t> </w:t>
      </w:r>
      <w:r w:rsidR="000F2B4F" w:rsidRPr="001372A9">
        <w:rPr>
          <w:rFonts w:eastAsia="Yet R"/>
        </w:rPr>
        <w:t>13,1</w:t>
      </w:r>
      <w:r w:rsidR="000C13C0" w:rsidRPr="001372A9">
        <w:rPr>
          <w:rFonts w:eastAsia="Yet R"/>
        </w:rPr>
        <w:t> </w:t>
      </w:r>
      <w:r w:rsidR="00D46FE8" w:rsidRPr="001372A9">
        <w:rPr>
          <w:iCs/>
        </w:rPr>
        <w:t>mc</w:t>
      </w:r>
      <w:r w:rsidRPr="001372A9">
        <w:rPr>
          <w:iCs/>
        </w:rPr>
        <w:t>g/ml en maximale concentratie (C</w:t>
      </w:r>
      <w:r w:rsidRPr="001372A9">
        <w:rPr>
          <w:iCs/>
          <w:vertAlign w:val="subscript"/>
        </w:rPr>
        <w:t>max</w:t>
      </w:r>
      <w:r w:rsidRPr="001372A9">
        <w:rPr>
          <w:iCs/>
        </w:rPr>
        <w:t>)</w:t>
      </w:r>
      <w:del w:id="619" w:author="Author">
        <w:r w:rsidRPr="001372A9" w:rsidDel="008F59D0">
          <w:rPr>
            <w:iCs/>
          </w:rPr>
          <w:delText xml:space="preserve"> = </w:delText>
        </w:r>
      </w:del>
      <w:ins w:id="620" w:author="Author">
        <w:r w:rsidR="008F59D0">
          <w:rPr>
            <w:iCs/>
          </w:rPr>
          <w:t> = </w:t>
        </w:r>
      </w:ins>
      <w:r w:rsidR="000F2B4F" w:rsidRPr="001372A9">
        <w:rPr>
          <w:iCs/>
        </w:rPr>
        <w:t>182 </w:t>
      </w:r>
      <w:r w:rsidRPr="001372A9">
        <w:rPr>
          <w:rFonts w:eastAsia="Yet R"/>
        </w:rPr>
        <w:t>±</w:t>
      </w:r>
      <w:r w:rsidR="000F2B4F" w:rsidRPr="001372A9">
        <w:rPr>
          <w:rFonts w:eastAsia="Yet R"/>
        </w:rPr>
        <w:t> 50,4</w:t>
      </w:r>
      <w:r w:rsidR="000C13C0" w:rsidRPr="001372A9">
        <w:rPr>
          <w:iCs/>
        </w:rPr>
        <w:t> </w:t>
      </w:r>
      <w:r w:rsidR="00D46FE8" w:rsidRPr="001372A9">
        <w:rPr>
          <w:iCs/>
        </w:rPr>
        <w:t>mc</w:t>
      </w:r>
      <w:r w:rsidRPr="001372A9">
        <w:rPr>
          <w:iCs/>
        </w:rPr>
        <w:t>g/ml en de accumulatieratio's voor de AUC en</w:t>
      </w:r>
      <w:r w:rsidRPr="001372A9">
        <w:rPr>
          <w:rFonts w:eastAsia="Yet R"/>
        </w:rPr>
        <w:t xml:space="preserve"> </w:t>
      </w:r>
      <w:r w:rsidRPr="001372A9">
        <w:rPr>
          <w:iCs/>
        </w:rPr>
        <w:t>C</w:t>
      </w:r>
      <w:r w:rsidRPr="001372A9">
        <w:rPr>
          <w:iCs/>
          <w:vertAlign w:val="subscript"/>
        </w:rPr>
        <w:t>max</w:t>
      </w:r>
      <w:r w:rsidRPr="001372A9">
        <w:rPr>
          <w:iCs/>
        </w:rPr>
        <w:t xml:space="preserve"> waren klein, respectievelijk </w:t>
      </w:r>
      <w:r w:rsidR="000C13C0" w:rsidRPr="001372A9">
        <w:rPr>
          <w:iCs/>
        </w:rPr>
        <w:t>1,3</w:t>
      </w:r>
      <w:r w:rsidR="000F2B4F" w:rsidRPr="001372A9">
        <w:rPr>
          <w:iCs/>
        </w:rPr>
        <w:t>2</w:t>
      </w:r>
      <w:r w:rsidRPr="001372A9">
        <w:rPr>
          <w:iCs/>
        </w:rPr>
        <w:t xml:space="preserve"> en </w:t>
      </w:r>
      <w:r w:rsidR="000C13C0" w:rsidRPr="001372A9">
        <w:rPr>
          <w:iCs/>
        </w:rPr>
        <w:t>1,</w:t>
      </w:r>
      <w:r w:rsidR="000F2B4F" w:rsidRPr="001372A9">
        <w:rPr>
          <w:iCs/>
        </w:rPr>
        <w:t>09</w:t>
      </w:r>
      <w:r w:rsidRPr="001372A9">
        <w:rPr>
          <w:iCs/>
        </w:rPr>
        <w:t>. De accumulatieratio voor de C</w:t>
      </w:r>
      <w:r w:rsidRPr="001372A9">
        <w:rPr>
          <w:iCs/>
          <w:vertAlign w:val="subscript"/>
        </w:rPr>
        <w:t>min</w:t>
      </w:r>
      <w:r w:rsidRPr="001372A9">
        <w:rPr>
          <w:iCs/>
        </w:rPr>
        <w:t xml:space="preserve"> was groter (</w:t>
      </w:r>
      <w:r w:rsidR="000C13C0" w:rsidRPr="001372A9">
        <w:rPr>
          <w:iCs/>
        </w:rPr>
        <w:t>2,4</w:t>
      </w:r>
      <w:r w:rsidR="000F2B4F" w:rsidRPr="001372A9">
        <w:rPr>
          <w:iCs/>
        </w:rPr>
        <w:t>9</w:t>
      </w:r>
      <w:r w:rsidRPr="001372A9">
        <w:rPr>
          <w:iCs/>
        </w:rPr>
        <w:t>). Dit werd verwacht op basis van de niet-lineaire klaring bij lagere concentraties. Steady-state werd bereikt na de eerste toediening voor C</w:t>
      </w:r>
      <w:r w:rsidRPr="001372A9">
        <w:rPr>
          <w:iCs/>
          <w:vertAlign w:val="subscript"/>
        </w:rPr>
        <w:t>max</w:t>
      </w:r>
      <w:r w:rsidRPr="001372A9">
        <w:rPr>
          <w:iCs/>
        </w:rPr>
        <w:t xml:space="preserve"> en na 8 en 20</w:t>
      </w:r>
      <w:r w:rsidR="00D6632F" w:rsidRPr="001372A9">
        <w:rPr>
          <w:iCs/>
        </w:rPr>
        <w:t> </w:t>
      </w:r>
      <w:r w:rsidRPr="001372A9">
        <w:rPr>
          <w:iCs/>
        </w:rPr>
        <w:t>weken voor respectievelijk AUC en C</w:t>
      </w:r>
      <w:r w:rsidRPr="001372A9">
        <w:rPr>
          <w:iCs/>
          <w:vertAlign w:val="subscript"/>
        </w:rPr>
        <w:t>min</w:t>
      </w:r>
      <w:r w:rsidRPr="001372A9">
        <w:rPr>
          <w:iCs/>
        </w:rPr>
        <w:t>. De AUC, C</w:t>
      </w:r>
      <w:r w:rsidRPr="001372A9">
        <w:rPr>
          <w:iCs/>
          <w:vertAlign w:val="subscript"/>
        </w:rPr>
        <w:t>min</w:t>
      </w:r>
      <w:r w:rsidRPr="001372A9">
        <w:rPr>
          <w:iCs/>
        </w:rPr>
        <w:t xml:space="preserve"> en C</w:t>
      </w:r>
      <w:r w:rsidRPr="001372A9">
        <w:rPr>
          <w:iCs/>
          <w:vertAlign w:val="subscript"/>
        </w:rPr>
        <w:t xml:space="preserve">max </w:t>
      </w:r>
      <w:r w:rsidRPr="001372A9">
        <w:rPr>
          <w:iCs/>
        </w:rPr>
        <w:t xml:space="preserve">voor tocilizumab namen toe bij een toename in het lichaamsgewicht. Bij een lichaamsgewicht van </w:t>
      </w:r>
      <w:r w:rsidR="00D6632F" w:rsidRPr="001372A9">
        <w:rPr>
          <w:iCs/>
        </w:rPr>
        <w:t>≥ </w:t>
      </w:r>
      <w:r w:rsidRPr="001372A9">
        <w:rPr>
          <w:iCs/>
        </w:rPr>
        <w:t>100 kg waren de voorspelde gemiddelden (</w:t>
      </w:r>
      <w:r w:rsidRPr="001372A9">
        <w:t>±</w:t>
      </w:r>
      <w:r w:rsidR="00D6632F" w:rsidRPr="001372A9">
        <w:t> </w:t>
      </w:r>
      <w:r w:rsidRPr="001372A9">
        <w:t xml:space="preserve">SD) van AUC, </w:t>
      </w:r>
      <w:r w:rsidRPr="001372A9">
        <w:rPr>
          <w:iCs/>
        </w:rPr>
        <w:t>C</w:t>
      </w:r>
      <w:r w:rsidRPr="001372A9">
        <w:rPr>
          <w:iCs/>
          <w:vertAlign w:val="subscript"/>
        </w:rPr>
        <w:t>min</w:t>
      </w:r>
      <w:r w:rsidRPr="001372A9">
        <w:rPr>
          <w:iCs/>
        </w:rPr>
        <w:t xml:space="preserve"> en C</w:t>
      </w:r>
      <w:r w:rsidRPr="001372A9">
        <w:rPr>
          <w:iCs/>
          <w:vertAlign w:val="subscript"/>
        </w:rPr>
        <w:t>max</w:t>
      </w:r>
      <w:r w:rsidRPr="001372A9">
        <w:rPr>
          <w:iCs/>
        </w:rPr>
        <w:t xml:space="preserve"> bij </w:t>
      </w:r>
      <w:r w:rsidRPr="001372A9">
        <w:t xml:space="preserve">steady-state </w:t>
      </w:r>
      <w:r w:rsidRPr="001372A9">
        <w:rPr>
          <w:iCs/>
        </w:rPr>
        <w:t xml:space="preserve">voor tocilizumab </w:t>
      </w:r>
      <w:r w:rsidRPr="001372A9">
        <w:t>respectievelijk</w:t>
      </w:r>
      <w:r w:rsidRPr="001372A9">
        <w:rPr>
          <w:iCs/>
        </w:rPr>
        <w:t xml:space="preserve"> </w:t>
      </w:r>
      <w:r w:rsidR="000C13C0" w:rsidRPr="001372A9">
        <w:rPr>
          <w:iCs/>
        </w:rPr>
        <w:t>5</w:t>
      </w:r>
      <w:r w:rsidR="000F2B4F" w:rsidRPr="001372A9">
        <w:rPr>
          <w:iCs/>
        </w:rPr>
        <w:t>0</w:t>
      </w:r>
      <w:r w:rsidR="007646C2" w:rsidRPr="001372A9">
        <w:rPr>
          <w:iCs/>
        </w:rPr>
        <w:t>.</w:t>
      </w:r>
      <w:r w:rsidR="000F2B4F" w:rsidRPr="001372A9">
        <w:rPr>
          <w:iCs/>
        </w:rPr>
        <w:t>000</w:t>
      </w:r>
      <w:r w:rsidR="00D6632F" w:rsidRPr="001372A9">
        <w:t> </w:t>
      </w:r>
      <w:r w:rsidRPr="001372A9">
        <w:t>±</w:t>
      </w:r>
      <w:r w:rsidR="00D6632F" w:rsidRPr="001372A9">
        <w:t> </w:t>
      </w:r>
      <w:r w:rsidR="000F2B4F" w:rsidRPr="001372A9">
        <w:t>16</w:t>
      </w:r>
      <w:r w:rsidR="007646C2" w:rsidRPr="001372A9">
        <w:t>.</w:t>
      </w:r>
      <w:r w:rsidR="000F2B4F" w:rsidRPr="001372A9">
        <w:t>800</w:t>
      </w:r>
      <w:r w:rsidR="000C13C0" w:rsidRPr="001372A9">
        <w:t> </w:t>
      </w:r>
      <w:r w:rsidRPr="001372A9">
        <w:t>mcg</w:t>
      </w:r>
      <w:ins w:id="621" w:author="Author">
        <w:r w:rsidR="008F59D0">
          <w:t> </w:t>
        </w:r>
      </w:ins>
      <w:del w:id="622" w:author="Author">
        <w:r w:rsidRPr="001372A9" w:rsidDel="00DD2F1F">
          <w:delText>•</w:delText>
        </w:r>
      </w:del>
      <w:ins w:id="623" w:author="Author">
        <w:r w:rsidR="00DD2F1F" w:rsidRPr="00727984">
          <w:rPr>
            <w:szCs w:val="22"/>
          </w:rPr>
          <w:t>×</w:t>
        </w:r>
        <w:r w:rsidR="008F59D0">
          <w:rPr>
            <w:szCs w:val="22"/>
          </w:rPr>
          <w:t> </w:t>
        </w:r>
      </w:ins>
      <w:r w:rsidRPr="001372A9">
        <w:t xml:space="preserve">uur/ml, </w:t>
      </w:r>
      <w:r w:rsidR="000F2B4F" w:rsidRPr="001372A9">
        <w:t>24,4</w:t>
      </w:r>
      <w:r w:rsidR="00D6632F" w:rsidRPr="001372A9">
        <w:t> </w:t>
      </w:r>
      <w:r w:rsidRPr="001372A9">
        <w:t>±</w:t>
      </w:r>
      <w:r w:rsidR="00D6632F" w:rsidRPr="001372A9">
        <w:t> </w:t>
      </w:r>
      <w:r w:rsidR="000F2B4F" w:rsidRPr="001372A9">
        <w:t>17,5</w:t>
      </w:r>
      <w:r w:rsidR="000C13C0" w:rsidRPr="001372A9">
        <w:t> </w:t>
      </w:r>
      <w:r w:rsidRPr="001372A9">
        <w:t xml:space="preserve">mcg/ml, en </w:t>
      </w:r>
      <w:r w:rsidR="000F2B4F" w:rsidRPr="001372A9">
        <w:t>226</w:t>
      </w:r>
      <w:r w:rsidR="00D6632F" w:rsidRPr="001372A9">
        <w:t> </w:t>
      </w:r>
      <w:r w:rsidRPr="001372A9">
        <w:t>±</w:t>
      </w:r>
      <w:r w:rsidR="00D6632F" w:rsidRPr="001372A9">
        <w:t> </w:t>
      </w:r>
      <w:r w:rsidR="000F2B4F" w:rsidRPr="001372A9">
        <w:t>50,3</w:t>
      </w:r>
      <w:r w:rsidR="000C13C0" w:rsidRPr="001372A9">
        <w:t> </w:t>
      </w:r>
      <w:r w:rsidRPr="001372A9">
        <w:t>mcg/ml</w:t>
      </w:r>
      <w:r w:rsidRPr="001372A9">
        <w:rPr>
          <w:iCs/>
        </w:rPr>
        <w:t>, wat hoger is dan de gemiddelde blootstellingwaarden voor de</w:t>
      </w:r>
      <w:r w:rsidR="007128EA" w:rsidRPr="001372A9">
        <w:rPr>
          <w:iCs/>
        </w:rPr>
        <w:t xml:space="preserve"> hierboven vermelde</w:t>
      </w:r>
      <w:r w:rsidRPr="001372A9">
        <w:rPr>
          <w:iCs/>
        </w:rPr>
        <w:t xml:space="preserve"> patiëntenpopulatie </w:t>
      </w:r>
      <w:r w:rsidRPr="001372A9">
        <w:t>(</w:t>
      </w:r>
      <w:r w:rsidR="000C13C0" w:rsidRPr="001372A9">
        <w:t xml:space="preserve">d.w.z. </w:t>
      </w:r>
      <w:r w:rsidR="007128EA" w:rsidRPr="001372A9">
        <w:t>alle lichaamsgewichten</w:t>
      </w:r>
      <w:r w:rsidRPr="001372A9">
        <w:rPr>
          <w:iCs/>
        </w:rPr>
        <w:t xml:space="preserve">). De dosisresponscurve voor tocilizumab vlakt af bij een hogere blootstelling, resulterend in een kleinere toename in de werkzaamheid voor elke stijging van de tocilizumabconcentratie zodat een klinisch belangrijke toename in de werkzaamheid niet werd bewezen bij patiënten die met </w:t>
      </w:r>
      <w:r w:rsidR="00D6632F" w:rsidRPr="001372A9">
        <w:t>&gt;</w:t>
      </w:r>
      <w:r w:rsidRPr="001372A9">
        <w:t> 800 mg tocilizumab werden behandeld. Daarom worden doses tocilizumab hoger dan 800 mg per infusie niet aanbevolen (zie rubriek</w:t>
      </w:r>
      <w:r w:rsidR="00D6632F" w:rsidRPr="001372A9">
        <w:t> </w:t>
      </w:r>
      <w:r w:rsidRPr="001372A9">
        <w:t>4.2).</w:t>
      </w:r>
    </w:p>
    <w:p w14:paraId="11AF6DF2" w14:textId="5B8C5AFE" w:rsidR="0083087C" w:rsidRPr="001372A9" w:rsidRDefault="0083087C">
      <w:pPr>
        <w:rPr>
          <w:iCs/>
        </w:rPr>
      </w:pPr>
    </w:p>
    <w:p w14:paraId="742EFA98" w14:textId="5FC37493" w:rsidR="00D6632F" w:rsidRPr="001372A9" w:rsidRDefault="00F36B4A" w:rsidP="00B15047">
      <w:pPr>
        <w:pStyle w:val="Standard1"/>
        <w:keepNext/>
        <w:numPr>
          <w:ilvl w:val="12"/>
          <w:numId w:val="0"/>
        </w:numPr>
        <w:rPr>
          <w:szCs w:val="22"/>
          <w:u w:val="single"/>
          <w:lang w:val="nl-NL"/>
        </w:rPr>
      </w:pPr>
      <w:r w:rsidRPr="001372A9">
        <w:rPr>
          <w:szCs w:val="22"/>
          <w:u w:val="single"/>
          <w:lang w:val="nl-NL"/>
        </w:rPr>
        <w:t>COVID-19-patiënten</w:t>
      </w:r>
    </w:p>
    <w:p w14:paraId="5F0F46CE" w14:textId="4787E2D1" w:rsidR="00F36B4A" w:rsidRPr="001372A9" w:rsidRDefault="00F36B4A" w:rsidP="00F36B4A">
      <w:pPr>
        <w:pStyle w:val="Standard1"/>
        <w:numPr>
          <w:ilvl w:val="12"/>
          <w:numId w:val="0"/>
        </w:numPr>
        <w:ind w:right="-2"/>
        <w:rPr>
          <w:szCs w:val="22"/>
          <w:lang w:val="nl-NL"/>
        </w:rPr>
      </w:pPr>
      <w:r w:rsidRPr="001372A9">
        <w:rPr>
          <w:lang w:val="nl-NL"/>
        </w:rPr>
        <w:t xml:space="preserve">De farmacokinetiek van tocilizumab is bepaald met behulp van een farmacokinetische populatieanalyse van een database die bestond uit </w:t>
      </w:r>
      <w:r w:rsidRPr="001372A9">
        <w:rPr>
          <w:szCs w:val="22"/>
          <w:lang w:val="nl-NL"/>
        </w:rPr>
        <w:t>380</w:t>
      </w:r>
      <w:r w:rsidR="00D6632F" w:rsidRPr="001372A9">
        <w:rPr>
          <w:szCs w:val="22"/>
          <w:lang w:val="nl-NL"/>
        </w:rPr>
        <w:t> </w:t>
      </w:r>
      <w:r w:rsidRPr="001372A9">
        <w:rPr>
          <w:szCs w:val="22"/>
          <w:lang w:val="nl-NL"/>
        </w:rPr>
        <w:t>volwassen COVID-19–patiënten in onderzoek WA42380 (COVACTA) en onderzoek CA42481 (MARIPOSA) die behandeld w</w:t>
      </w:r>
      <w:r w:rsidR="00F00DFE" w:rsidRPr="001372A9">
        <w:rPr>
          <w:szCs w:val="22"/>
          <w:lang w:val="nl-NL"/>
        </w:rPr>
        <w:t>e</w:t>
      </w:r>
      <w:r w:rsidRPr="001372A9">
        <w:rPr>
          <w:szCs w:val="22"/>
          <w:lang w:val="nl-NL"/>
        </w:rPr>
        <w:t xml:space="preserve">rden met één infusie </w:t>
      </w:r>
      <w:r w:rsidR="00485F13" w:rsidRPr="001372A9">
        <w:rPr>
          <w:szCs w:val="22"/>
          <w:lang w:val="nl-NL"/>
        </w:rPr>
        <w:t xml:space="preserve">tocilizumab </w:t>
      </w:r>
      <w:r w:rsidRPr="001372A9">
        <w:rPr>
          <w:szCs w:val="22"/>
          <w:lang w:val="nl-NL"/>
        </w:rPr>
        <w:t xml:space="preserve">8 mg/kg of twee infusies met een </w:t>
      </w:r>
      <w:r w:rsidR="00634710" w:rsidRPr="001372A9">
        <w:rPr>
          <w:szCs w:val="22"/>
          <w:lang w:val="nl-NL"/>
        </w:rPr>
        <w:t>interval</w:t>
      </w:r>
      <w:r w:rsidRPr="001372A9">
        <w:rPr>
          <w:szCs w:val="22"/>
          <w:lang w:val="nl-NL"/>
        </w:rPr>
        <w:t xml:space="preserve"> van ten minste 8 uur. </w:t>
      </w:r>
      <w:r w:rsidRPr="001372A9">
        <w:rPr>
          <w:lang w:val="nl-NL"/>
        </w:rPr>
        <w:t>De volgende parameters (voorspelde gemiddelde</w:t>
      </w:r>
      <w:r w:rsidR="007646C2" w:rsidRPr="001372A9">
        <w:rPr>
          <w:lang w:val="nl-NL"/>
        </w:rPr>
        <w:t> </w:t>
      </w:r>
      <w:r w:rsidRPr="001372A9">
        <w:rPr>
          <w:rFonts w:ascii="Yet R" w:eastAsia="Yet R"/>
          <w:lang w:val="nl-NL"/>
        </w:rPr>
        <w:t>±</w:t>
      </w:r>
      <w:r w:rsidR="00D6632F" w:rsidRPr="001372A9">
        <w:rPr>
          <w:lang w:val="nl-NL"/>
        </w:rPr>
        <w:t> </w:t>
      </w:r>
      <w:r w:rsidRPr="001372A9">
        <w:rPr>
          <w:lang w:val="nl-NL"/>
        </w:rPr>
        <w:t>SD) zijn geschat voor een dosis tocilizumab</w:t>
      </w:r>
      <w:r w:rsidR="00AE1D07" w:rsidRPr="001372A9">
        <w:rPr>
          <w:lang w:val="nl-NL"/>
        </w:rPr>
        <w:t xml:space="preserve"> 8 mg/kg</w:t>
      </w:r>
      <w:r w:rsidRPr="001372A9">
        <w:rPr>
          <w:szCs w:val="22"/>
          <w:lang w:val="nl-NL"/>
        </w:rPr>
        <w:t>: oppervlakte onder de curve gedurende 28 dagen (AUC</w:t>
      </w:r>
      <w:r w:rsidRPr="001372A9">
        <w:rPr>
          <w:szCs w:val="22"/>
          <w:vertAlign w:val="subscript"/>
          <w:lang w:val="nl-NL"/>
        </w:rPr>
        <w:t>0-28</w:t>
      </w:r>
      <w:r w:rsidRPr="001372A9">
        <w:rPr>
          <w:szCs w:val="22"/>
          <w:lang w:val="nl-NL"/>
        </w:rPr>
        <w:t>)</w:t>
      </w:r>
      <w:del w:id="624" w:author="Author">
        <w:r w:rsidRPr="001372A9" w:rsidDel="008F59D0">
          <w:rPr>
            <w:szCs w:val="22"/>
            <w:lang w:val="nl-NL"/>
          </w:rPr>
          <w:delText xml:space="preserve"> = </w:delText>
        </w:r>
      </w:del>
      <w:ins w:id="625" w:author="Author">
        <w:r w:rsidR="00DD3E9C" w:rsidRPr="0078336E">
          <w:rPr>
            <w:iCs/>
            <w:lang w:val="nl-NL"/>
            <w:rPrChange w:id="626" w:author="Author">
              <w:rPr>
                <w:iCs/>
              </w:rPr>
            </w:rPrChange>
          </w:rPr>
          <w:t> = </w:t>
        </w:r>
      </w:ins>
      <w:r w:rsidRPr="001372A9">
        <w:rPr>
          <w:szCs w:val="22"/>
          <w:lang w:val="nl-NL"/>
        </w:rPr>
        <w:t>18</w:t>
      </w:r>
      <w:r w:rsidR="00AE1D07" w:rsidRPr="001372A9">
        <w:rPr>
          <w:szCs w:val="22"/>
          <w:lang w:val="nl-NL"/>
        </w:rPr>
        <w:t>.</w:t>
      </w:r>
      <w:r w:rsidRPr="001372A9">
        <w:rPr>
          <w:szCs w:val="22"/>
          <w:lang w:val="nl-NL"/>
        </w:rPr>
        <w:t>312 (5</w:t>
      </w:r>
      <w:ins w:id="627" w:author="Author">
        <w:r w:rsidR="00E311D9" w:rsidRPr="001372A9">
          <w:rPr>
            <w:szCs w:val="22"/>
            <w:lang w:val="nl-NL"/>
          </w:rPr>
          <w:t>.</w:t>
        </w:r>
      </w:ins>
      <w:r w:rsidRPr="001372A9">
        <w:rPr>
          <w:szCs w:val="22"/>
          <w:lang w:val="nl-NL"/>
        </w:rPr>
        <w:t>184)</w:t>
      </w:r>
      <w:r w:rsidR="00D6632F" w:rsidRPr="001372A9">
        <w:rPr>
          <w:szCs w:val="22"/>
          <w:lang w:val="nl-NL"/>
        </w:rPr>
        <w:t> </w:t>
      </w:r>
      <w:r w:rsidRPr="001372A9">
        <w:rPr>
          <w:szCs w:val="22"/>
          <w:lang w:val="nl-NL"/>
        </w:rPr>
        <w:t>uur</w:t>
      </w:r>
      <w:ins w:id="628" w:author="Author">
        <w:r w:rsidR="00DD3E9C">
          <w:rPr>
            <w:szCs w:val="22"/>
            <w:lang w:val="nl-NL"/>
          </w:rPr>
          <w:t> </w:t>
        </w:r>
      </w:ins>
      <w:del w:id="629" w:author="Author">
        <w:r w:rsidRPr="001372A9" w:rsidDel="00DD2F1F">
          <w:rPr>
            <w:szCs w:val="22"/>
            <w:lang w:val="nl-NL"/>
          </w:rPr>
          <w:delText>•</w:delText>
        </w:r>
      </w:del>
      <w:ins w:id="630" w:author="Author">
        <w:r w:rsidR="00DD2F1F" w:rsidRPr="00727984">
          <w:rPr>
            <w:szCs w:val="22"/>
            <w:lang w:val="nl-NL"/>
          </w:rPr>
          <w:t>×</w:t>
        </w:r>
        <w:r w:rsidR="00DD3E9C">
          <w:rPr>
            <w:szCs w:val="22"/>
            <w:lang w:val="nl-NL"/>
          </w:rPr>
          <w:t> </w:t>
        </w:r>
      </w:ins>
      <w:r w:rsidRPr="001372A9">
        <w:rPr>
          <w:szCs w:val="22"/>
          <w:lang w:val="nl-NL"/>
        </w:rPr>
        <w:t>µg/ml, concentratie op dag 28 (C</w:t>
      </w:r>
      <w:r w:rsidRPr="001372A9">
        <w:rPr>
          <w:szCs w:val="22"/>
          <w:vertAlign w:val="subscript"/>
          <w:lang w:val="nl-NL"/>
        </w:rPr>
        <w:t>dag28</w:t>
      </w:r>
      <w:r w:rsidRPr="001372A9">
        <w:rPr>
          <w:szCs w:val="22"/>
          <w:lang w:val="nl-NL"/>
        </w:rPr>
        <w:t>)</w:t>
      </w:r>
      <w:del w:id="631" w:author="Author">
        <w:r w:rsidRPr="001372A9" w:rsidDel="008F59D0">
          <w:rPr>
            <w:szCs w:val="22"/>
            <w:lang w:val="nl-NL"/>
          </w:rPr>
          <w:delText xml:space="preserve"> = </w:delText>
        </w:r>
      </w:del>
      <w:ins w:id="632" w:author="Author">
        <w:r w:rsidR="008F59D0" w:rsidRPr="0078336E">
          <w:rPr>
            <w:iCs/>
            <w:lang w:val="nl-NL"/>
            <w:rPrChange w:id="633" w:author="Author">
              <w:rPr>
                <w:iCs/>
              </w:rPr>
            </w:rPrChange>
          </w:rPr>
          <w:t> = </w:t>
        </w:r>
      </w:ins>
      <w:r w:rsidRPr="001372A9">
        <w:rPr>
          <w:szCs w:val="22"/>
          <w:lang w:val="nl-NL"/>
        </w:rPr>
        <w:t>0,934 (1,93)</w:t>
      </w:r>
      <w:r w:rsidR="00D6632F" w:rsidRPr="001372A9">
        <w:rPr>
          <w:szCs w:val="22"/>
          <w:lang w:val="nl-NL"/>
        </w:rPr>
        <w:t> </w:t>
      </w:r>
      <w:r w:rsidRPr="001372A9">
        <w:rPr>
          <w:szCs w:val="22"/>
          <w:lang w:val="nl-NL"/>
        </w:rPr>
        <w:t>µg/ml en maximale concentratie (C</w:t>
      </w:r>
      <w:r w:rsidRPr="001372A9">
        <w:rPr>
          <w:szCs w:val="22"/>
          <w:vertAlign w:val="subscript"/>
          <w:lang w:val="nl-NL"/>
        </w:rPr>
        <w:t>max</w:t>
      </w:r>
      <w:r w:rsidRPr="001372A9">
        <w:rPr>
          <w:szCs w:val="22"/>
          <w:lang w:val="nl-NL"/>
        </w:rPr>
        <w:t>)</w:t>
      </w:r>
      <w:del w:id="634" w:author="Author">
        <w:r w:rsidRPr="001372A9" w:rsidDel="008F59D0">
          <w:rPr>
            <w:szCs w:val="22"/>
            <w:lang w:val="nl-NL"/>
          </w:rPr>
          <w:delText xml:space="preserve"> = </w:delText>
        </w:r>
      </w:del>
      <w:ins w:id="635" w:author="Author">
        <w:r w:rsidR="008F59D0" w:rsidRPr="0078336E">
          <w:rPr>
            <w:iCs/>
            <w:lang w:val="nl-NL"/>
            <w:rPrChange w:id="636" w:author="Author">
              <w:rPr>
                <w:iCs/>
              </w:rPr>
            </w:rPrChange>
          </w:rPr>
          <w:t> = </w:t>
        </w:r>
      </w:ins>
      <w:r w:rsidRPr="001372A9">
        <w:rPr>
          <w:szCs w:val="22"/>
          <w:lang w:val="nl-NL"/>
        </w:rPr>
        <w:t>154 (34,9)</w:t>
      </w:r>
      <w:r w:rsidR="00D6632F" w:rsidRPr="001372A9">
        <w:rPr>
          <w:szCs w:val="22"/>
          <w:lang w:val="nl-NL"/>
        </w:rPr>
        <w:t> </w:t>
      </w:r>
      <w:r w:rsidRPr="001372A9">
        <w:rPr>
          <w:szCs w:val="22"/>
          <w:lang w:val="nl-NL"/>
        </w:rPr>
        <w:t>µg/ml. De AUC</w:t>
      </w:r>
      <w:r w:rsidRPr="001372A9">
        <w:rPr>
          <w:szCs w:val="22"/>
          <w:vertAlign w:val="subscript"/>
          <w:lang w:val="nl-NL"/>
        </w:rPr>
        <w:t>0-28</w:t>
      </w:r>
      <w:r w:rsidRPr="001372A9">
        <w:rPr>
          <w:szCs w:val="22"/>
          <w:lang w:val="nl-NL"/>
        </w:rPr>
        <w:t>,</w:t>
      </w:r>
      <w:r w:rsidR="00485F13" w:rsidRPr="001372A9">
        <w:rPr>
          <w:szCs w:val="22"/>
          <w:lang w:val="nl-NL"/>
        </w:rPr>
        <w:t xml:space="preserve"> </w:t>
      </w:r>
      <w:r w:rsidRPr="001372A9">
        <w:rPr>
          <w:szCs w:val="22"/>
          <w:lang w:val="nl-NL"/>
        </w:rPr>
        <w:t>C</w:t>
      </w:r>
      <w:r w:rsidRPr="001372A9">
        <w:rPr>
          <w:szCs w:val="22"/>
          <w:vertAlign w:val="subscript"/>
          <w:lang w:val="nl-NL"/>
        </w:rPr>
        <w:t>dag28</w:t>
      </w:r>
      <w:r w:rsidRPr="001372A9">
        <w:rPr>
          <w:szCs w:val="22"/>
          <w:lang w:val="nl-NL"/>
        </w:rPr>
        <w:t xml:space="preserve"> </w:t>
      </w:r>
      <w:r w:rsidR="00485F13" w:rsidRPr="001372A9">
        <w:rPr>
          <w:szCs w:val="22"/>
          <w:lang w:val="nl-NL"/>
        </w:rPr>
        <w:t>en</w:t>
      </w:r>
      <w:r w:rsidRPr="001372A9">
        <w:rPr>
          <w:szCs w:val="22"/>
          <w:lang w:val="nl-NL"/>
        </w:rPr>
        <w:t xml:space="preserve"> C</w:t>
      </w:r>
      <w:r w:rsidRPr="001372A9">
        <w:rPr>
          <w:szCs w:val="22"/>
          <w:vertAlign w:val="subscript"/>
          <w:lang w:val="nl-NL"/>
        </w:rPr>
        <w:t>max</w:t>
      </w:r>
      <w:r w:rsidRPr="001372A9">
        <w:rPr>
          <w:szCs w:val="22"/>
          <w:lang w:val="nl-NL"/>
        </w:rPr>
        <w:t xml:space="preserve"> na twee doses tocilizumab </w:t>
      </w:r>
      <w:r w:rsidR="00AE1D07" w:rsidRPr="001372A9">
        <w:rPr>
          <w:szCs w:val="22"/>
          <w:lang w:val="nl-NL"/>
        </w:rPr>
        <w:t xml:space="preserve">8 mg/kg </w:t>
      </w:r>
      <w:r w:rsidRPr="001372A9">
        <w:rPr>
          <w:szCs w:val="22"/>
          <w:lang w:val="nl-NL"/>
        </w:rPr>
        <w:t xml:space="preserve">met een </w:t>
      </w:r>
      <w:r w:rsidR="00634710" w:rsidRPr="001372A9">
        <w:rPr>
          <w:szCs w:val="22"/>
          <w:lang w:val="nl-NL"/>
        </w:rPr>
        <w:t>interval</w:t>
      </w:r>
      <w:r w:rsidRPr="001372A9">
        <w:rPr>
          <w:szCs w:val="22"/>
          <w:lang w:val="nl-NL"/>
        </w:rPr>
        <w:t xml:space="preserve"> van 8 uur zijn ook geschat (</w:t>
      </w:r>
      <w:r w:rsidRPr="001372A9">
        <w:rPr>
          <w:lang w:val="nl-NL"/>
        </w:rPr>
        <w:t>voorspelde gemiddelde</w:t>
      </w:r>
      <w:r w:rsidR="00B3741C" w:rsidRPr="001372A9">
        <w:rPr>
          <w:lang w:val="nl-NL"/>
        </w:rPr>
        <w:t> </w:t>
      </w:r>
      <w:r w:rsidRPr="001372A9">
        <w:rPr>
          <w:rFonts w:ascii="Yet R" w:eastAsia="Yet R"/>
          <w:lang w:val="nl-NL"/>
        </w:rPr>
        <w:t>±</w:t>
      </w:r>
      <w:r w:rsidR="00D6632F" w:rsidRPr="001372A9">
        <w:rPr>
          <w:lang w:val="nl-NL"/>
        </w:rPr>
        <w:t> </w:t>
      </w:r>
      <w:r w:rsidRPr="001372A9">
        <w:rPr>
          <w:lang w:val="nl-NL"/>
        </w:rPr>
        <w:t>SD</w:t>
      </w:r>
      <w:r w:rsidRPr="001372A9">
        <w:rPr>
          <w:szCs w:val="22"/>
          <w:lang w:val="nl-NL"/>
        </w:rPr>
        <w:t>): respectievelijk 42</w:t>
      </w:r>
      <w:r w:rsidR="00AE1D07" w:rsidRPr="001372A9">
        <w:rPr>
          <w:szCs w:val="22"/>
          <w:lang w:val="nl-NL"/>
        </w:rPr>
        <w:t>.</w:t>
      </w:r>
      <w:r w:rsidRPr="001372A9">
        <w:rPr>
          <w:szCs w:val="22"/>
          <w:lang w:val="nl-NL"/>
        </w:rPr>
        <w:t>240 (11</w:t>
      </w:r>
      <w:r w:rsidR="00AE1D07" w:rsidRPr="001372A9">
        <w:rPr>
          <w:szCs w:val="22"/>
          <w:lang w:val="nl-NL"/>
        </w:rPr>
        <w:t>.</w:t>
      </w:r>
      <w:r w:rsidRPr="001372A9">
        <w:rPr>
          <w:szCs w:val="22"/>
          <w:lang w:val="nl-NL"/>
        </w:rPr>
        <w:t>520)</w:t>
      </w:r>
      <w:r w:rsidR="00D6632F" w:rsidRPr="001372A9">
        <w:rPr>
          <w:szCs w:val="22"/>
          <w:lang w:val="nl-NL" w:eastAsia="en-US"/>
        </w:rPr>
        <w:t> </w:t>
      </w:r>
      <w:r w:rsidRPr="001372A9">
        <w:rPr>
          <w:szCs w:val="22"/>
          <w:lang w:val="nl-NL"/>
        </w:rPr>
        <w:t>uur</w:t>
      </w:r>
      <w:ins w:id="637" w:author="Author">
        <w:r w:rsidR="00DD3E9C">
          <w:rPr>
            <w:szCs w:val="22"/>
            <w:lang w:val="nl-NL"/>
          </w:rPr>
          <w:t> </w:t>
        </w:r>
      </w:ins>
      <w:del w:id="638" w:author="Author">
        <w:r w:rsidRPr="001372A9" w:rsidDel="00DD2F1F">
          <w:rPr>
            <w:szCs w:val="22"/>
            <w:lang w:val="nl-NL"/>
          </w:rPr>
          <w:delText>•</w:delText>
        </w:r>
      </w:del>
      <w:ins w:id="639" w:author="Author">
        <w:r w:rsidR="00DD2F1F" w:rsidRPr="00727984">
          <w:rPr>
            <w:szCs w:val="22"/>
            <w:lang w:val="nl-NL"/>
          </w:rPr>
          <w:t>×</w:t>
        </w:r>
        <w:r w:rsidR="00DD3E9C">
          <w:rPr>
            <w:szCs w:val="22"/>
            <w:lang w:val="nl-NL"/>
          </w:rPr>
          <w:t> </w:t>
        </w:r>
      </w:ins>
      <w:r w:rsidRPr="001372A9">
        <w:rPr>
          <w:szCs w:val="22"/>
          <w:lang w:val="nl-NL"/>
        </w:rPr>
        <w:t>µg/ml en 8,94 (8,5)</w:t>
      </w:r>
      <w:r w:rsidR="00D6632F" w:rsidRPr="001372A9">
        <w:rPr>
          <w:szCs w:val="22"/>
          <w:lang w:val="nl-NL"/>
        </w:rPr>
        <w:t> </w:t>
      </w:r>
      <w:r w:rsidRPr="001372A9">
        <w:rPr>
          <w:szCs w:val="22"/>
          <w:lang w:val="nl-NL"/>
        </w:rPr>
        <w:t>µg/ml en 296 (64,7)</w:t>
      </w:r>
      <w:r w:rsidR="00D6632F" w:rsidRPr="001372A9">
        <w:rPr>
          <w:szCs w:val="22"/>
          <w:lang w:val="nl-NL"/>
        </w:rPr>
        <w:t> </w:t>
      </w:r>
      <w:r w:rsidRPr="001372A9">
        <w:rPr>
          <w:szCs w:val="22"/>
          <w:lang w:val="nl-NL"/>
        </w:rPr>
        <w:t>µg/ml.</w:t>
      </w:r>
    </w:p>
    <w:p w14:paraId="48F0B599" w14:textId="77777777" w:rsidR="00D50736" w:rsidRPr="001372A9" w:rsidRDefault="00D50736">
      <w:pPr>
        <w:rPr>
          <w:iCs/>
        </w:rPr>
      </w:pPr>
    </w:p>
    <w:p w14:paraId="461B4A1E" w14:textId="6FE5D904" w:rsidR="00D6632F" w:rsidRPr="001372A9" w:rsidRDefault="0083087C" w:rsidP="00B15047">
      <w:pPr>
        <w:keepNext/>
        <w:rPr>
          <w:u w:val="single"/>
        </w:rPr>
      </w:pPr>
      <w:r w:rsidRPr="001372A9">
        <w:rPr>
          <w:u w:val="single"/>
        </w:rPr>
        <w:t>Distributie</w:t>
      </w:r>
    </w:p>
    <w:p w14:paraId="11AF6DF4" w14:textId="3BCB64AE" w:rsidR="0083087C" w:rsidRPr="001372A9" w:rsidRDefault="0083087C">
      <w:r w:rsidRPr="001372A9">
        <w:t xml:space="preserve">Bij RA-patiënten was het centrale verdelingsvolume </w:t>
      </w:r>
      <w:r w:rsidR="000F2B4F" w:rsidRPr="001372A9">
        <w:t>3,72</w:t>
      </w:r>
      <w:r w:rsidR="00D6632F" w:rsidRPr="001372A9">
        <w:t> </w:t>
      </w:r>
      <w:r w:rsidRPr="001372A9">
        <w:t xml:space="preserve">l, het perifere verdelingsvolume was </w:t>
      </w:r>
      <w:r w:rsidR="000F2B4F" w:rsidRPr="001372A9">
        <w:t>3,35</w:t>
      </w:r>
      <w:r w:rsidR="00D6632F" w:rsidRPr="001372A9">
        <w:t> </w:t>
      </w:r>
      <w:r w:rsidRPr="001372A9">
        <w:t xml:space="preserve">l, resulterend in een steady-state verdelingsvolume van </w:t>
      </w:r>
      <w:r w:rsidR="000F2B4F" w:rsidRPr="001372A9">
        <w:t>7,07</w:t>
      </w:r>
      <w:r w:rsidR="00D6632F" w:rsidRPr="001372A9">
        <w:t> </w:t>
      </w:r>
      <w:r w:rsidRPr="001372A9">
        <w:t>l.</w:t>
      </w:r>
    </w:p>
    <w:p w14:paraId="3A687573" w14:textId="0E3AAC68" w:rsidR="00D50736" w:rsidRPr="001372A9" w:rsidRDefault="00D50736"/>
    <w:p w14:paraId="7DD64824" w14:textId="77777777" w:rsidR="00F36B4A" w:rsidRPr="001372A9" w:rsidRDefault="00F36B4A" w:rsidP="00F36B4A">
      <w:pPr>
        <w:pStyle w:val="Standard1"/>
        <w:numPr>
          <w:ilvl w:val="12"/>
          <w:numId w:val="0"/>
        </w:numPr>
        <w:ind w:right="-2"/>
        <w:rPr>
          <w:iCs/>
          <w:szCs w:val="22"/>
          <w:lang w:val="nl-NL"/>
        </w:rPr>
      </w:pPr>
      <w:r w:rsidRPr="001372A9">
        <w:rPr>
          <w:iCs/>
          <w:szCs w:val="22"/>
          <w:lang w:val="nl-NL"/>
        </w:rPr>
        <w:t>Bij volwassen patiënten met COVID-19 was het centrale verdelingsvolume 4,52 l, het perifere verdelingsvolume was 4,23 l, resulterend in een verdelingsvolume van 8,75 l.</w:t>
      </w:r>
    </w:p>
    <w:p w14:paraId="11AF6DF5" w14:textId="77777777" w:rsidR="0083087C" w:rsidRPr="001372A9" w:rsidRDefault="0083087C"/>
    <w:p w14:paraId="3E30D154" w14:textId="0C31DC87" w:rsidR="00D6632F" w:rsidRPr="001372A9" w:rsidRDefault="0083087C" w:rsidP="00C3458A">
      <w:pPr>
        <w:keepNext/>
        <w:keepLines/>
        <w:rPr>
          <w:u w:val="single"/>
        </w:rPr>
      </w:pPr>
      <w:r w:rsidRPr="001372A9">
        <w:rPr>
          <w:u w:val="single"/>
        </w:rPr>
        <w:lastRenderedPageBreak/>
        <w:t>Eliminatie</w:t>
      </w:r>
    </w:p>
    <w:p w14:paraId="11AF6DF8" w14:textId="3079548E" w:rsidR="0083087C" w:rsidRPr="001372A9" w:rsidRDefault="0083087C" w:rsidP="00C0073B">
      <w:pPr>
        <w:keepNext/>
        <w:keepLines/>
      </w:pPr>
      <w:r w:rsidRPr="001372A9">
        <w:t xml:space="preserve">Na intraveneuze toediening ondergaat tocilizumab een </w:t>
      </w:r>
      <w:r w:rsidR="00F36B4A" w:rsidRPr="001372A9">
        <w:t xml:space="preserve">duale </w:t>
      </w:r>
      <w:r w:rsidRPr="001372A9">
        <w:t>eliminatie vanuit de circulatie</w:t>
      </w:r>
      <w:r w:rsidR="00F36B4A" w:rsidRPr="001372A9">
        <w:t xml:space="preserve">, één na een lineaire klaring en één </w:t>
      </w:r>
      <w:r w:rsidR="00E23574" w:rsidRPr="001372A9">
        <w:t xml:space="preserve">na een </w:t>
      </w:r>
      <w:r w:rsidRPr="001372A9">
        <w:t>concentratieafhankelijk</w:t>
      </w:r>
      <w:r w:rsidR="00E23574" w:rsidRPr="001372A9">
        <w:t>e</w:t>
      </w:r>
      <w:r w:rsidRPr="001372A9">
        <w:t xml:space="preserve"> niet-lineaire klaring. </w:t>
      </w:r>
      <w:r w:rsidR="00E23574" w:rsidRPr="001372A9">
        <w:t>Bij</w:t>
      </w:r>
      <w:r w:rsidR="00D50736" w:rsidRPr="001372A9">
        <w:t xml:space="preserve"> RA</w:t>
      </w:r>
      <w:r w:rsidR="00E23574" w:rsidRPr="001372A9">
        <w:t>-</w:t>
      </w:r>
      <w:r w:rsidR="00D50736" w:rsidRPr="001372A9">
        <w:t>pati</w:t>
      </w:r>
      <w:r w:rsidR="00E23574" w:rsidRPr="001372A9">
        <w:t>ënten</w:t>
      </w:r>
      <w:r w:rsidR="00D50736" w:rsidRPr="001372A9">
        <w:t xml:space="preserve"> </w:t>
      </w:r>
      <w:r w:rsidR="00E23574" w:rsidRPr="001372A9">
        <w:t>was</w:t>
      </w:r>
      <w:r w:rsidR="00D50736" w:rsidRPr="001372A9">
        <w:t xml:space="preserve"> d</w:t>
      </w:r>
      <w:r w:rsidRPr="001372A9">
        <w:t>e lineaire klaring</w:t>
      </w:r>
      <w:r w:rsidR="00E23574" w:rsidRPr="001372A9">
        <w:t xml:space="preserve"> </w:t>
      </w:r>
      <w:r w:rsidR="007625A7" w:rsidRPr="001372A9">
        <w:t>9,5</w:t>
      </w:r>
      <w:r w:rsidRPr="001372A9">
        <w:t xml:space="preserve"> ml/uur. </w:t>
      </w:r>
      <w:r w:rsidR="00E23574" w:rsidRPr="001372A9">
        <w:t xml:space="preserve">Bij volwassen patiënten met </w:t>
      </w:r>
      <w:r w:rsidR="00D50736" w:rsidRPr="001372A9">
        <w:rPr>
          <w:szCs w:val="22"/>
        </w:rPr>
        <w:t xml:space="preserve">COVID-19 </w:t>
      </w:r>
      <w:r w:rsidR="00E23574" w:rsidRPr="001372A9">
        <w:rPr>
          <w:szCs w:val="22"/>
        </w:rPr>
        <w:t xml:space="preserve">was de lineaire klaring </w:t>
      </w:r>
      <w:r w:rsidR="00D50736" w:rsidRPr="001372A9">
        <w:rPr>
          <w:szCs w:val="22"/>
        </w:rPr>
        <w:t>17</w:t>
      </w:r>
      <w:r w:rsidR="00E23574" w:rsidRPr="001372A9">
        <w:rPr>
          <w:szCs w:val="22"/>
        </w:rPr>
        <w:t>,</w:t>
      </w:r>
      <w:r w:rsidR="00D50736" w:rsidRPr="001372A9">
        <w:rPr>
          <w:szCs w:val="22"/>
        </w:rPr>
        <w:t>6</w:t>
      </w:r>
      <w:r w:rsidR="00E23574" w:rsidRPr="001372A9">
        <w:rPr>
          <w:szCs w:val="22"/>
        </w:rPr>
        <w:t> </w:t>
      </w:r>
      <w:r w:rsidR="00D50736" w:rsidRPr="001372A9">
        <w:rPr>
          <w:szCs w:val="22"/>
        </w:rPr>
        <w:t>m</w:t>
      </w:r>
      <w:r w:rsidR="00E23574" w:rsidRPr="001372A9">
        <w:rPr>
          <w:szCs w:val="22"/>
        </w:rPr>
        <w:t>l</w:t>
      </w:r>
      <w:r w:rsidR="00D50736" w:rsidRPr="001372A9">
        <w:rPr>
          <w:szCs w:val="22"/>
        </w:rPr>
        <w:t>/</w:t>
      </w:r>
      <w:r w:rsidR="00E23574" w:rsidRPr="001372A9">
        <w:rPr>
          <w:szCs w:val="22"/>
        </w:rPr>
        <w:t>uur bij patiënten die volgens de schaalverdeling in categorie 3 vallen (OS 3, patiënten die aanvullende zuurstof nodig hebben</w:t>
      </w:r>
      <w:r w:rsidR="00D50736" w:rsidRPr="001372A9">
        <w:rPr>
          <w:szCs w:val="22"/>
        </w:rPr>
        <w:t>), 22</w:t>
      </w:r>
      <w:r w:rsidR="00E23574" w:rsidRPr="001372A9">
        <w:rPr>
          <w:szCs w:val="22"/>
        </w:rPr>
        <w:t>,</w:t>
      </w:r>
      <w:r w:rsidR="00D50736" w:rsidRPr="001372A9">
        <w:rPr>
          <w:szCs w:val="22"/>
        </w:rPr>
        <w:t>5</w:t>
      </w:r>
      <w:r w:rsidR="00E23574" w:rsidRPr="001372A9">
        <w:rPr>
          <w:szCs w:val="22"/>
        </w:rPr>
        <w:t> </w:t>
      </w:r>
      <w:r w:rsidR="00D50736" w:rsidRPr="001372A9">
        <w:rPr>
          <w:szCs w:val="22"/>
        </w:rPr>
        <w:t>m</w:t>
      </w:r>
      <w:r w:rsidR="00E23574" w:rsidRPr="001372A9">
        <w:rPr>
          <w:szCs w:val="22"/>
        </w:rPr>
        <w:t>l</w:t>
      </w:r>
      <w:r w:rsidR="00D50736" w:rsidRPr="001372A9">
        <w:rPr>
          <w:szCs w:val="22"/>
        </w:rPr>
        <w:t>/</w:t>
      </w:r>
      <w:r w:rsidR="00E23574" w:rsidRPr="001372A9">
        <w:rPr>
          <w:szCs w:val="22"/>
        </w:rPr>
        <w:t xml:space="preserve">uur bij patiënten met op </w:t>
      </w:r>
      <w:r w:rsidR="00D50736" w:rsidRPr="001372A9">
        <w:rPr>
          <w:szCs w:val="22"/>
        </w:rPr>
        <w:t>baseline OS</w:t>
      </w:r>
      <w:r w:rsidR="00485F13" w:rsidRPr="001372A9">
        <w:rPr>
          <w:szCs w:val="22"/>
        </w:rPr>
        <w:t> </w:t>
      </w:r>
      <w:r w:rsidR="00D50736" w:rsidRPr="001372A9">
        <w:rPr>
          <w:szCs w:val="22"/>
        </w:rPr>
        <w:t>4 (</w:t>
      </w:r>
      <w:r w:rsidR="00E23574" w:rsidRPr="001372A9">
        <w:rPr>
          <w:szCs w:val="22"/>
        </w:rPr>
        <w:t xml:space="preserve">patiënten die </w:t>
      </w:r>
      <w:r w:rsidR="00D50736" w:rsidRPr="001372A9">
        <w:rPr>
          <w:i/>
          <w:szCs w:val="22"/>
        </w:rPr>
        <w:t>high-flow</w:t>
      </w:r>
      <w:r w:rsidR="00E23574" w:rsidRPr="001372A9">
        <w:rPr>
          <w:szCs w:val="22"/>
        </w:rPr>
        <w:t>-zuurstof of niet-invasieve beademing nodig hebben</w:t>
      </w:r>
      <w:r w:rsidR="00D50736" w:rsidRPr="001372A9">
        <w:rPr>
          <w:szCs w:val="22"/>
        </w:rPr>
        <w:t>), 29</w:t>
      </w:r>
      <w:r w:rsidR="00E23574" w:rsidRPr="001372A9">
        <w:rPr>
          <w:szCs w:val="22"/>
        </w:rPr>
        <w:t> </w:t>
      </w:r>
      <w:r w:rsidR="00D50736" w:rsidRPr="001372A9">
        <w:rPr>
          <w:szCs w:val="22"/>
        </w:rPr>
        <w:t>m</w:t>
      </w:r>
      <w:r w:rsidR="00E23574" w:rsidRPr="001372A9">
        <w:rPr>
          <w:szCs w:val="22"/>
        </w:rPr>
        <w:t>l</w:t>
      </w:r>
      <w:r w:rsidR="00D50736" w:rsidRPr="001372A9">
        <w:rPr>
          <w:szCs w:val="22"/>
        </w:rPr>
        <w:t>/</w:t>
      </w:r>
      <w:r w:rsidR="00E23574" w:rsidRPr="001372A9">
        <w:rPr>
          <w:szCs w:val="22"/>
        </w:rPr>
        <w:t>uur</w:t>
      </w:r>
      <w:r w:rsidR="00D50736" w:rsidRPr="001372A9">
        <w:rPr>
          <w:szCs w:val="22"/>
        </w:rPr>
        <w:t xml:space="preserve"> </w:t>
      </w:r>
      <w:r w:rsidR="00E23574" w:rsidRPr="001372A9">
        <w:rPr>
          <w:szCs w:val="22"/>
        </w:rPr>
        <w:t xml:space="preserve">bij patiënten met op baseline </w:t>
      </w:r>
      <w:r w:rsidR="00D50736" w:rsidRPr="001372A9">
        <w:rPr>
          <w:szCs w:val="22"/>
        </w:rPr>
        <w:t>OS</w:t>
      </w:r>
      <w:r w:rsidR="00485F13" w:rsidRPr="001372A9">
        <w:rPr>
          <w:szCs w:val="22"/>
        </w:rPr>
        <w:t> </w:t>
      </w:r>
      <w:r w:rsidR="00D50736" w:rsidRPr="001372A9">
        <w:rPr>
          <w:szCs w:val="22"/>
        </w:rPr>
        <w:t>5 (</w:t>
      </w:r>
      <w:r w:rsidR="00E23574" w:rsidRPr="001372A9">
        <w:rPr>
          <w:szCs w:val="22"/>
        </w:rPr>
        <w:t>patiënten die mechanische beademing nodig hebben</w:t>
      </w:r>
      <w:r w:rsidR="00D50736" w:rsidRPr="001372A9">
        <w:rPr>
          <w:szCs w:val="22"/>
        </w:rPr>
        <w:t xml:space="preserve">) </w:t>
      </w:r>
      <w:r w:rsidR="00E23574" w:rsidRPr="001372A9">
        <w:rPr>
          <w:szCs w:val="22"/>
        </w:rPr>
        <w:t xml:space="preserve">en </w:t>
      </w:r>
      <w:r w:rsidR="00D50736" w:rsidRPr="001372A9">
        <w:rPr>
          <w:szCs w:val="22"/>
        </w:rPr>
        <w:t>35</w:t>
      </w:r>
      <w:r w:rsidR="00E23574" w:rsidRPr="001372A9">
        <w:rPr>
          <w:szCs w:val="22"/>
        </w:rPr>
        <w:t>,</w:t>
      </w:r>
      <w:r w:rsidR="00D50736" w:rsidRPr="001372A9">
        <w:rPr>
          <w:szCs w:val="22"/>
        </w:rPr>
        <w:t>4</w:t>
      </w:r>
      <w:r w:rsidR="00485F13" w:rsidRPr="001372A9">
        <w:rPr>
          <w:szCs w:val="22"/>
        </w:rPr>
        <w:t> </w:t>
      </w:r>
      <w:r w:rsidR="00D50736" w:rsidRPr="001372A9">
        <w:rPr>
          <w:szCs w:val="22"/>
        </w:rPr>
        <w:t>m</w:t>
      </w:r>
      <w:r w:rsidR="00E23574" w:rsidRPr="001372A9">
        <w:rPr>
          <w:szCs w:val="22"/>
        </w:rPr>
        <w:t>l</w:t>
      </w:r>
      <w:r w:rsidR="00D50736" w:rsidRPr="001372A9">
        <w:rPr>
          <w:szCs w:val="22"/>
        </w:rPr>
        <w:t>/</w:t>
      </w:r>
      <w:r w:rsidR="00E23574" w:rsidRPr="001372A9">
        <w:rPr>
          <w:szCs w:val="22"/>
        </w:rPr>
        <w:t xml:space="preserve">uur bij patiënten met op </w:t>
      </w:r>
      <w:r w:rsidR="00D50736" w:rsidRPr="001372A9">
        <w:rPr>
          <w:szCs w:val="22"/>
        </w:rPr>
        <w:t>baseline OS</w:t>
      </w:r>
      <w:r w:rsidR="00485F13" w:rsidRPr="001372A9">
        <w:rPr>
          <w:szCs w:val="22"/>
        </w:rPr>
        <w:t> </w:t>
      </w:r>
      <w:r w:rsidR="00D50736" w:rsidRPr="001372A9">
        <w:rPr>
          <w:szCs w:val="22"/>
        </w:rPr>
        <w:t>6 (</w:t>
      </w:r>
      <w:r w:rsidR="00E23574" w:rsidRPr="001372A9">
        <w:rPr>
          <w:szCs w:val="22"/>
        </w:rPr>
        <w:t xml:space="preserve">patiënten die </w:t>
      </w:r>
      <w:r w:rsidR="00E23574" w:rsidRPr="001372A9">
        <w:t xml:space="preserve">extracorporele membraanoxygenatie </w:t>
      </w:r>
      <w:r w:rsidR="00D8158A" w:rsidRPr="001372A9">
        <w:rPr>
          <w:szCs w:val="22"/>
        </w:rPr>
        <w:t>[</w:t>
      </w:r>
      <w:r w:rsidR="00D50736" w:rsidRPr="001372A9">
        <w:rPr>
          <w:szCs w:val="22"/>
        </w:rPr>
        <w:t>ECMO</w:t>
      </w:r>
      <w:r w:rsidR="00D8158A" w:rsidRPr="001372A9">
        <w:rPr>
          <w:szCs w:val="22"/>
        </w:rPr>
        <w:t>]</w:t>
      </w:r>
      <w:r w:rsidR="00D50736" w:rsidRPr="001372A9">
        <w:rPr>
          <w:szCs w:val="22"/>
        </w:rPr>
        <w:t xml:space="preserve"> o</w:t>
      </w:r>
      <w:r w:rsidR="00E23574" w:rsidRPr="001372A9">
        <w:rPr>
          <w:szCs w:val="22"/>
        </w:rPr>
        <w:t>f</w:t>
      </w:r>
      <w:r w:rsidR="00D50736" w:rsidRPr="001372A9">
        <w:rPr>
          <w:szCs w:val="22"/>
        </w:rPr>
        <w:t xml:space="preserve"> </w:t>
      </w:r>
      <w:r w:rsidR="00E23574" w:rsidRPr="001372A9">
        <w:rPr>
          <w:szCs w:val="22"/>
        </w:rPr>
        <w:t>mechanische beademing en aanvullende orgaanondersteuning nodig hebben</w:t>
      </w:r>
      <w:r w:rsidR="00D50736" w:rsidRPr="001372A9">
        <w:rPr>
          <w:szCs w:val="22"/>
        </w:rPr>
        <w:t xml:space="preserve">). </w:t>
      </w:r>
      <w:r w:rsidRPr="001372A9">
        <w:t>De concentratieafhankelijke niet-lineaire klaring speelt een belangrijke rol bij lagere tocilizumabconcentraties. Zodra de niet-lineaire klaringsroute verzadigd is, bij hogere concentraties tocilizumab, verloopt de klaring voornamelijk lineair.</w:t>
      </w:r>
    </w:p>
    <w:p w14:paraId="11AF6DF9" w14:textId="77777777" w:rsidR="0083087C" w:rsidRPr="001372A9" w:rsidRDefault="0083087C"/>
    <w:p w14:paraId="11AF6DFA" w14:textId="7D4C5503" w:rsidR="0083087C" w:rsidRPr="001372A9" w:rsidRDefault="00D50736">
      <w:r w:rsidRPr="001372A9">
        <w:t>Bij RA-patiënten was d</w:t>
      </w:r>
      <w:r w:rsidR="0083087C" w:rsidRPr="001372A9">
        <w:t>e t</w:t>
      </w:r>
      <w:r w:rsidR="0083087C" w:rsidRPr="001372A9">
        <w:rPr>
          <w:vertAlign w:val="subscript"/>
        </w:rPr>
        <w:t>1/2</w:t>
      </w:r>
      <w:r w:rsidR="0083087C" w:rsidRPr="001372A9">
        <w:t xml:space="preserve"> van tocilizumab</w:t>
      </w:r>
      <w:r w:rsidR="000E2232" w:rsidRPr="001372A9">
        <w:t xml:space="preserve"> </w:t>
      </w:r>
      <w:r w:rsidR="0083087C" w:rsidRPr="001372A9">
        <w:t>concentratieafhankelijk. In steady-state na een dosering van 8 mg/kg elke 4</w:t>
      </w:r>
      <w:r w:rsidR="00D6632F" w:rsidRPr="001372A9">
        <w:t> </w:t>
      </w:r>
      <w:r w:rsidR="0083087C" w:rsidRPr="001372A9">
        <w:t>weken nam de effectieve t</w:t>
      </w:r>
      <w:r w:rsidR="0083087C" w:rsidRPr="001372A9">
        <w:rPr>
          <w:vertAlign w:val="subscript"/>
        </w:rPr>
        <w:t>1/2</w:t>
      </w:r>
      <w:r w:rsidR="0083087C" w:rsidRPr="001372A9">
        <w:t xml:space="preserve"> bij afnemende concentraties binnen het doseringsinterval af van </w:t>
      </w:r>
      <w:r w:rsidR="007625A7" w:rsidRPr="001372A9">
        <w:t>18</w:t>
      </w:r>
      <w:r w:rsidR="00D6632F" w:rsidRPr="001372A9">
        <w:t> </w:t>
      </w:r>
      <w:r w:rsidR="0083087C" w:rsidRPr="001372A9">
        <w:t xml:space="preserve">dagen naar </w:t>
      </w:r>
      <w:r w:rsidR="007625A7" w:rsidRPr="001372A9">
        <w:t>6</w:t>
      </w:r>
      <w:r w:rsidR="00D6632F" w:rsidRPr="001372A9">
        <w:t> </w:t>
      </w:r>
      <w:r w:rsidR="0083087C" w:rsidRPr="001372A9">
        <w:t>dagen.</w:t>
      </w:r>
    </w:p>
    <w:p w14:paraId="143B6932" w14:textId="6F1F3DB1" w:rsidR="00D50736" w:rsidRPr="001372A9" w:rsidRDefault="00D50736"/>
    <w:p w14:paraId="34A2657A" w14:textId="0ED86EE6" w:rsidR="004765EF" w:rsidRPr="001372A9" w:rsidRDefault="004765EF" w:rsidP="004765EF">
      <w:pPr>
        <w:pStyle w:val="Standard1"/>
        <w:numPr>
          <w:ilvl w:val="12"/>
          <w:numId w:val="0"/>
        </w:numPr>
        <w:ind w:right="-2"/>
        <w:rPr>
          <w:szCs w:val="22"/>
          <w:lang w:val="nl-NL"/>
        </w:rPr>
      </w:pPr>
      <w:r w:rsidRPr="001372A9">
        <w:rPr>
          <w:szCs w:val="22"/>
          <w:lang w:val="nl-NL"/>
        </w:rPr>
        <w:t xml:space="preserve">Bij COVID-19-patiënten lagen de serumconcentraties na gemiddeld 35 dagen onder de </w:t>
      </w:r>
      <w:r w:rsidRPr="001372A9">
        <w:rPr>
          <w:i/>
          <w:szCs w:val="22"/>
          <w:lang w:val="nl-NL"/>
        </w:rPr>
        <w:t>limit of quantification</w:t>
      </w:r>
      <w:r w:rsidRPr="001372A9">
        <w:rPr>
          <w:szCs w:val="22"/>
          <w:lang w:val="nl-NL"/>
        </w:rPr>
        <w:t xml:space="preserve"> na één </w:t>
      </w:r>
      <w:r w:rsidR="00D8158A" w:rsidRPr="001372A9">
        <w:rPr>
          <w:szCs w:val="22"/>
          <w:lang w:val="nl-NL"/>
        </w:rPr>
        <w:t xml:space="preserve">intraveneuze </w:t>
      </w:r>
      <w:r w:rsidRPr="001372A9">
        <w:rPr>
          <w:szCs w:val="22"/>
          <w:lang w:val="nl-NL"/>
        </w:rPr>
        <w:t xml:space="preserve">infusie </w:t>
      </w:r>
      <w:r w:rsidR="00D8158A" w:rsidRPr="001372A9">
        <w:rPr>
          <w:szCs w:val="22"/>
          <w:lang w:val="nl-NL"/>
        </w:rPr>
        <w:t xml:space="preserve">van </w:t>
      </w:r>
      <w:r w:rsidRPr="001372A9">
        <w:rPr>
          <w:szCs w:val="22"/>
          <w:lang w:val="nl-NL"/>
        </w:rPr>
        <w:t>tocilizumab 8 mg/kg.</w:t>
      </w:r>
    </w:p>
    <w:p w14:paraId="11AF6DFB" w14:textId="77777777" w:rsidR="0083087C" w:rsidRPr="001372A9" w:rsidRDefault="0083087C"/>
    <w:p w14:paraId="6A31C266" w14:textId="6AF676A1" w:rsidR="00D6632F" w:rsidRPr="001372A9" w:rsidRDefault="0083087C" w:rsidP="00B15047">
      <w:pPr>
        <w:keepNext/>
        <w:rPr>
          <w:u w:val="single"/>
        </w:rPr>
      </w:pPr>
      <w:r w:rsidRPr="001372A9">
        <w:rPr>
          <w:u w:val="single"/>
        </w:rPr>
        <w:t>Lineariteit</w:t>
      </w:r>
    </w:p>
    <w:p w14:paraId="11AF6DFD" w14:textId="746661A0" w:rsidR="0083087C" w:rsidRPr="001372A9" w:rsidRDefault="0083087C">
      <w:pPr>
        <w:rPr>
          <w:szCs w:val="22"/>
        </w:rPr>
      </w:pPr>
      <w:r w:rsidRPr="001372A9">
        <w:rPr>
          <w:rFonts w:eastAsia="SimSun"/>
          <w:szCs w:val="22"/>
          <w:lang w:eastAsia="zh-CN"/>
        </w:rPr>
        <w:t>Farmacokinetische parameters van tocilizumab veranderden niet met de loop van tijd. Een meer dan dosisproportionele stijging van de AUC en C</w:t>
      </w:r>
      <w:r w:rsidRPr="001372A9">
        <w:rPr>
          <w:rFonts w:eastAsia="SimSun"/>
          <w:szCs w:val="22"/>
          <w:vertAlign w:val="subscript"/>
          <w:lang w:eastAsia="zh-CN"/>
        </w:rPr>
        <w:t>min</w:t>
      </w:r>
      <w:r w:rsidRPr="001372A9">
        <w:rPr>
          <w:rFonts w:eastAsia="SimSun"/>
          <w:szCs w:val="22"/>
          <w:lang w:eastAsia="zh-CN"/>
        </w:rPr>
        <w:t xml:space="preserve"> werd waargenomen bij doses van 4 mg/kg en 8 mg/kg elke 4</w:t>
      </w:r>
      <w:r w:rsidR="00D6632F" w:rsidRPr="001372A9">
        <w:rPr>
          <w:rFonts w:eastAsia="SimSun"/>
          <w:szCs w:val="22"/>
          <w:lang w:eastAsia="zh-CN"/>
        </w:rPr>
        <w:t> </w:t>
      </w:r>
      <w:r w:rsidRPr="001372A9">
        <w:rPr>
          <w:rFonts w:eastAsia="SimSun"/>
          <w:szCs w:val="22"/>
          <w:lang w:eastAsia="zh-CN"/>
        </w:rPr>
        <w:t>weken. De C</w:t>
      </w:r>
      <w:r w:rsidRPr="001372A9">
        <w:rPr>
          <w:rFonts w:eastAsia="SimSun"/>
          <w:szCs w:val="22"/>
          <w:vertAlign w:val="subscript"/>
          <w:lang w:eastAsia="zh-CN"/>
        </w:rPr>
        <w:t xml:space="preserve">max </w:t>
      </w:r>
      <w:r w:rsidRPr="001372A9">
        <w:rPr>
          <w:rFonts w:eastAsia="SimSun"/>
          <w:szCs w:val="22"/>
          <w:lang w:eastAsia="zh-CN"/>
        </w:rPr>
        <w:t>nam dosisproportioneel toe. In steady-state waren de voorspelde AUC en C</w:t>
      </w:r>
      <w:r w:rsidRPr="001372A9">
        <w:rPr>
          <w:rFonts w:eastAsia="SimSun"/>
          <w:szCs w:val="22"/>
          <w:vertAlign w:val="subscript"/>
          <w:lang w:eastAsia="zh-CN"/>
        </w:rPr>
        <w:t>min</w:t>
      </w:r>
      <w:r w:rsidRPr="001372A9">
        <w:rPr>
          <w:rFonts w:eastAsia="SimSun"/>
          <w:szCs w:val="22"/>
          <w:lang w:eastAsia="zh-CN"/>
        </w:rPr>
        <w:t xml:space="preserve"> respectievelijk </w:t>
      </w:r>
      <w:r w:rsidR="007625A7" w:rsidRPr="001372A9">
        <w:rPr>
          <w:rFonts w:eastAsia="SimSun"/>
          <w:szCs w:val="22"/>
          <w:lang w:eastAsia="zh-CN"/>
        </w:rPr>
        <w:t>3,2</w:t>
      </w:r>
      <w:r w:rsidRPr="001372A9">
        <w:rPr>
          <w:rFonts w:eastAsia="SimSun"/>
          <w:szCs w:val="22"/>
          <w:lang w:eastAsia="zh-CN"/>
        </w:rPr>
        <w:t xml:space="preserve"> en </w:t>
      </w:r>
      <w:r w:rsidR="007625A7" w:rsidRPr="001372A9">
        <w:rPr>
          <w:rFonts w:eastAsia="SimSun"/>
          <w:szCs w:val="22"/>
          <w:lang w:eastAsia="zh-CN"/>
        </w:rPr>
        <w:t>30</w:t>
      </w:r>
      <w:r w:rsidRPr="001372A9">
        <w:rPr>
          <w:rFonts w:eastAsia="SimSun"/>
          <w:szCs w:val="22"/>
          <w:lang w:eastAsia="zh-CN"/>
        </w:rPr>
        <w:t xml:space="preserve"> keer hoger bij 8 mg/kg vergeleken met 4 mg/kg.</w:t>
      </w:r>
    </w:p>
    <w:p w14:paraId="11AF6DFE" w14:textId="77777777" w:rsidR="0083087C" w:rsidRPr="001372A9" w:rsidRDefault="0083087C">
      <w:pPr>
        <w:rPr>
          <w:i/>
        </w:rPr>
      </w:pPr>
    </w:p>
    <w:p w14:paraId="11AF6DFF" w14:textId="77777777" w:rsidR="0083087C" w:rsidRPr="001372A9" w:rsidRDefault="0083087C" w:rsidP="00B15047">
      <w:pPr>
        <w:keepNext/>
        <w:rPr>
          <w:u w:val="single"/>
        </w:rPr>
      </w:pPr>
      <w:r w:rsidRPr="001372A9">
        <w:rPr>
          <w:u w:val="single"/>
        </w:rPr>
        <w:t>Speciale populaties</w:t>
      </w:r>
    </w:p>
    <w:p w14:paraId="5CD9D6F4" w14:textId="16BC3BFA" w:rsidR="00D6632F" w:rsidRPr="001372A9" w:rsidRDefault="0083087C" w:rsidP="00B15047">
      <w:pPr>
        <w:keepNext/>
        <w:rPr>
          <w:i/>
        </w:rPr>
      </w:pPr>
      <w:r w:rsidRPr="001372A9">
        <w:rPr>
          <w:i/>
        </w:rPr>
        <w:t>Verminderde nierfunctie</w:t>
      </w:r>
    </w:p>
    <w:p w14:paraId="11AF6E00" w14:textId="7D00BF5A" w:rsidR="0083087C" w:rsidRPr="001372A9" w:rsidRDefault="0083087C">
      <w:pPr>
        <w:rPr>
          <w:iCs/>
        </w:rPr>
      </w:pPr>
      <w:r w:rsidRPr="001372A9">
        <w:t xml:space="preserve">Er is geen formeel onderzoek uitgevoerd naar de effecten van nierinsufficiëntie op de farmacokinetiek van tocilizumab. De meeste patiënten in de </w:t>
      </w:r>
      <w:r w:rsidR="001E329B" w:rsidRPr="001372A9">
        <w:t>farmacokinetische populatie</w:t>
      </w:r>
      <w:r w:rsidRPr="001372A9">
        <w:t>analyse hadden een normale nierfunctie of een licht verminderde nierfunctie. Een licht verminderde nierfunctie (creatinineklaring op basis van Cockroft-Gault</w:t>
      </w:r>
      <w:r w:rsidR="00B3741C" w:rsidRPr="001372A9">
        <w:t> </w:t>
      </w:r>
      <w:r w:rsidR="00D6632F" w:rsidRPr="001372A9">
        <w:t>˂</w:t>
      </w:r>
      <w:r w:rsidRPr="001372A9">
        <w:t> 80 ml/min en</w:t>
      </w:r>
      <w:r w:rsidR="00B3741C" w:rsidRPr="001372A9">
        <w:t> </w:t>
      </w:r>
      <w:r w:rsidR="00D6632F" w:rsidRPr="001372A9">
        <w:rPr>
          <w:iCs/>
        </w:rPr>
        <w:t>≥</w:t>
      </w:r>
      <w:r w:rsidRPr="001372A9">
        <w:rPr>
          <w:iCs/>
        </w:rPr>
        <w:t> 50 ml/min) had geen invloed op de farmacokinetiek van tocilizumab.</w:t>
      </w:r>
    </w:p>
    <w:p w14:paraId="11AF6E01" w14:textId="77777777" w:rsidR="0083087C" w:rsidRPr="001372A9" w:rsidRDefault="0083087C">
      <w:pPr>
        <w:rPr>
          <w:iCs/>
        </w:rPr>
      </w:pPr>
    </w:p>
    <w:p w14:paraId="58D93B44" w14:textId="20B9E957" w:rsidR="00D6632F" w:rsidRPr="001372A9" w:rsidRDefault="0083087C" w:rsidP="00B15047">
      <w:pPr>
        <w:keepNext/>
        <w:rPr>
          <w:i/>
          <w:iCs/>
        </w:rPr>
      </w:pPr>
      <w:r w:rsidRPr="001372A9">
        <w:rPr>
          <w:i/>
          <w:iCs/>
        </w:rPr>
        <w:t>Verminderde leverfunctie</w:t>
      </w:r>
    </w:p>
    <w:p w14:paraId="11AF6E02" w14:textId="1D22BDD4" w:rsidR="0083087C" w:rsidRPr="001372A9" w:rsidRDefault="0083087C">
      <w:r w:rsidRPr="001372A9">
        <w:t>Er is geen formeel onderzoek uitgevoerd naar de effecten van verminderde leverfunctie op de farmacokinetiek van tocilizumab.</w:t>
      </w:r>
    </w:p>
    <w:p w14:paraId="11AF6E03" w14:textId="77777777" w:rsidR="0083087C" w:rsidRPr="001372A9" w:rsidRDefault="0083087C"/>
    <w:p w14:paraId="3F4D8C91" w14:textId="17397C02" w:rsidR="00D6632F" w:rsidRPr="001372A9" w:rsidRDefault="0083087C" w:rsidP="00B15047">
      <w:pPr>
        <w:keepNext/>
        <w:rPr>
          <w:i/>
        </w:rPr>
      </w:pPr>
      <w:r w:rsidRPr="001372A9">
        <w:rPr>
          <w:i/>
        </w:rPr>
        <w:t>Leeftijd, geslacht en etniciteit</w:t>
      </w:r>
    </w:p>
    <w:p w14:paraId="11AF6E04" w14:textId="5D6D25BC" w:rsidR="0083087C" w:rsidRPr="001372A9" w:rsidRDefault="001E329B">
      <w:r w:rsidRPr="001372A9">
        <w:t>Farmacokinetische populatie</w:t>
      </w:r>
      <w:r w:rsidR="0083087C" w:rsidRPr="001372A9">
        <w:t>analyses bij RA</w:t>
      </w:r>
      <w:r w:rsidR="009F6CC0" w:rsidRPr="001372A9">
        <w:t>-</w:t>
      </w:r>
      <w:r w:rsidR="0083087C" w:rsidRPr="001372A9">
        <w:t xml:space="preserve">patiënten </w:t>
      </w:r>
      <w:r w:rsidR="00D50736" w:rsidRPr="001372A9">
        <w:t xml:space="preserve">en COVID-19 patiënten </w:t>
      </w:r>
      <w:r w:rsidR="0083087C" w:rsidRPr="001372A9">
        <w:t>hebben aangetoond dat de farmacokinetiek van tocilizumab niet wordt beïnvloed door leeftijd, geslacht of etnische achtergrond.</w:t>
      </w:r>
    </w:p>
    <w:p w14:paraId="75747A38" w14:textId="77777777" w:rsidR="00E015A0" w:rsidRPr="001372A9" w:rsidRDefault="00E015A0"/>
    <w:p w14:paraId="63A93A78" w14:textId="26300DBE" w:rsidR="00D50736" w:rsidRPr="001372A9" w:rsidRDefault="004765EF" w:rsidP="00C0073B">
      <w:pPr>
        <w:pStyle w:val="Standard1"/>
        <w:numPr>
          <w:ilvl w:val="12"/>
          <w:numId w:val="0"/>
        </w:numPr>
        <w:ind w:right="-2"/>
        <w:rPr>
          <w:szCs w:val="22"/>
          <w:lang w:val="nl-NL"/>
        </w:rPr>
      </w:pPr>
      <w:r w:rsidRPr="001372A9">
        <w:rPr>
          <w:szCs w:val="22"/>
          <w:lang w:val="nl-NL"/>
        </w:rPr>
        <w:t xml:space="preserve">Resultaten van de farmacokinetische populatieanalyse voor COVID-19-patiënten bevestigden dat lichaamsgewicht en ziekte-ernst beide covarianten zijn met een </w:t>
      </w:r>
      <w:r w:rsidRPr="001372A9">
        <w:rPr>
          <w:lang w:val="nl-NL"/>
        </w:rPr>
        <w:t xml:space="preserve">waarneembare invloed op de lineaire klaring van </w:t>
      </w:r>
      <w:r w:rsidRPr="001372A9">
        <w:rPr>
          <w:szCs w:val="22"/>
          <w:lang w:val="nl-NL"/>
        </w:rPr>
        <w:t>tocilizumab.</w:t>
      </w:r>
    </w:p>
    <w:p w14:paraId="11AF6E05" w14:textId="77777777" w:rsidR="0083087C" w:rsidRPr="001372A9" w:rsidRDefault="0083087C"/>
    <w:p w14:paraId="11AF6E06" w14:textId="1357248F" w:rsidR="0083087C" w:rsidRPr="001372A9" w:rsidRDefault="0083087C" w:rsidP="00B15047">
      <w:pPr>
        <w:keepNext/>
      </w:pPr>
      <w:r w:rsidRPr="001372A9">
        <w:rPr>
          <w:i/>
        </w:rPr>
        <w:t>sJIA-patiënten</w:t>
      </w:r>
    </w:p>
    <w:p w14:paraId="11AF6E07" w14:textId="1B1361BE" w:rsidR="00A0155A" w:rsidRPr="001372A9" w:rsidRDefault="0083087C">
      <w:r w:rsidRPr="001372A9">
        <w:t xml:space="preserve">De farmacokinetiek van tocilizumab is bepaald met behulp van een farmacokinetische </w:t>
      </w:r>
      <w:r w:rsidR="001E329B" w:rsidRPr="001372A9">
        <w:t>populatie</w:t>
      </w:r>
      <w:r w:rsidRPr="001372A9">
        <w:t xml:space="preserve">analyse van een database die bestond uit </w:t>
      </w:r>
      <w:r w:rsidR="00A2066A" w:rsidRPr="001372A9">
        <w:t>140</w:t>
      </w:r>
      <w:r w:rsidR="00D6632F" w:rsidRPr="001372A9">
        <w:t> </w:t>
      </w:r>
      <w:r w:rsidRPr="001372A9">
        <w:t xml:space="preserve">sJIA-patiënten behandeld met 8 mg/kg </w:t>
      </w:r>
      <w:r w:rsidR="00A2066A" w:rsidRPr="001372A9">
        <w:t>intraveneus elke 2</w:t>
      </w:r>
      <w:r w:rsidR="008A5AFB" w:rsidRPr="001372A9">
        <w:t> </w:t>
      </w:r>
      <w:r w:rsidR="00A2066A" w:rsidRPr="001372A9">
        <w:t xml:space="preserve">weken </w:t>
      </w:r>
      <w:r w:rsidRPr="001372A9">
        <w:t xml:space="preserve">(patiënten met een lichaamsgewicht </w:t>
      </w:r>
      <w:r w:rsidR="00D6632F" w:rsidRPr="001372A9">
        <w:t>≥</w:t>
      </w:r>
      <w:r w:rsidR="00080441" w:rsidRPr="001372A9">
        <w:t> </w:t>
      </w:r>
      <w:r w:rsidRPr="001372A9">
        <w:t>30 kg)</w:t>
      </w:r>
      <w:r w:rsidR="00A2066A" w:rsidRPr="001372A9">
        <w:t>,</w:t>
      </w:r>
      <w:r w:rsidRPr="001372A9">
        <w:t xml:space="preserve"> 12 mg/kg </w:t>
      </w:r>
      <w:r w:rsidR="00A2066A" w:rsidRPr="001372A9">
        <w:t>intraveneus elke 2</w:t>
      </w:r>
      <w:r w:rsidR="008A5AFB" w:rsidRPr="001372A9">
        <w:t> </w:t>
      </w:r>
      <w:r w:rsidR="00A2066A" w:rsidRPr="001372A9">
        <w:t xml:space="preserve">weken </w:t>
      </w:r>
      <w:r w:rsidRPr="001372A9">
        <w:t xml:space="preserve">(patiënten met een lichaamsgewicht </w:t>
      </w:r>
      <w:r w:rsidR="00D6632F" w:rsidRPr="001372A9">
        <w:t>˂</w:t>
      </w:r>
      <w:r w:rsidRPr="001372A9">
        <w:t> 30 kg)</w:t>
      </w:r>
      <w:r w:rsidR="00A2066A" w:rsidRPr="001372A9">
        <w:t>, 162</w:t>
      </w:r>
      <w:r w:rsidR="00A0155A" w:rsidRPr="001372A9">
        <w:t> </w:t>
      </w:r>
      <w:r w:rsidR="00A2066A" w:rsidRPr="001372A9">
        <w:t xml:space="preserve">mg subcutaan elke week (patiënten met een lichaamsgewicht </w:t>
      </w:r>
      <w:r w:rsidR="00D6632F" w:rsidRPr="001372A9">
        <w:t>≥</w:t>
      </w:r>
      <w:r w:rsidR="00080441" w:rsidRPr="001372A9">
        <w:t> </w:t>
      </w:r>
      <w:r w:rsidR="00A2066A" w:rsidRPr="001372A9">
        <w:t xml:space="preserve">30 kg), </w:t>
      </w:r>
      <w:r w:rsidR="00EA48FC" w:rsidRPr="001372A9">
        <w:t xml:space="preserve">of </w:t>
      </w:r>
      <w:r w:rsidR="00A2066A" w:rsidRPr="001372A9">
        <w:t>162</w:t>
      </w:r>
      <w:r w:rsidR="00A0155A" w:rsidRPr="001372A9">
        <w:t> </w:t>
      </w:r>
      <w:r w:rsidR="00A2066A" w:rsidRPr="001372A9">
        <w:t>mg subcutaan elke 10</w:t>
      </w:r>
      <w:r w:rsidR="00A0155A" w:rsidRPr="001372A9">
        <w:t> </w:t>
      </w:r>
      <w:r w:rsidR="00A2066A" w:rsidRPr="001372A9">
        <w:t>dagen of elke 2</w:t>
      </w:r>
      <w:r w:rsidR="00A0155A" w:rsidRPr="001372A9">
        <w:t> </w:t>
      </w:r>
      <w:r w:rsidR="00A2066A" w:rsidRPr="001372A9">
        <w:t xml:space="preserve">weken (patiënten met een lichaamsgewicht </w:t>
      </w:r>
      <w:r w:rsidR="00D6632F" w:rsidRPr="001372A9">
        <w:t>˂</w:t>
      </w:r>
      <w:r w:rsidR="00A2066A" w:rsidRPr="001372A9">
        <w:t> 30 kg)</w:t>
      </w:r>
      <w:r w:rsidRPr="001372A9">
        <w:t>.</w:t>
      </w:r>
    </w:p>
    <w:p w14:paraId="11AF6E08" w14:textId="77777777" w:rsidR="00C7677A" w:rsidRPr="001372A9" w:rsidRDefault="00C7677A"/>
    <w:p w14:paraId="11AF6E09" w14:textId="5022B4C9" w:rsidR="00C7677A" w:rsidRPr="001372A9" w:rsidRDefault="00C7677A">
      <w:pPr>
        <w:keepNext/>
        <w:keepLines/>
        <w:widowControl w:val="0"/>
        <w:rPr>
          <w:bCs/>
          <w:i/>
          <w:szCs w:val="22"/>
        </w:rPr>
        <w:pPrChange w:id="640" w:author="TCS" w:date="2025-12-18T16:52:00Z">
          <w:pPr/>
        </w:pPrChange>
      </w:pPr>
      <w:r w:rsidRPr="001372A9">
        <w:rPr>
          <w:i/>
        </w:rPr>
        <w:lastRenderedPageBreak/>
        <w:t>Tabel</w:t>
      </w:r>
      <w:r w:rsidR="00197919" w:rsidRPr="001372A9">
        <w:rPr>
          <w:i/>
        </w:rPr>
        <w:t> 11</w:t>
      </w:r>
      <w:r w:rsidRPr="001372A9">
        <w:rPr>
          <w:i/>
        </w:rPr>
        <w:t xml:space="preserve"> Voorspelde gemiddelde</w:t>
      </w:r>
      <w:del w:id="641" w:author="Author">
        <w:r w:rsidRPr="001372A9" w:rsidDel="0073710D">
          <w:rPr>
            <w:i/>
          </w:rPr>
          <w:delText xml:space="preserve"> </w:delText>
        </w:r>
      </w:del>
      <w:ins w:id="642" w:author="Author">
        <w:r w:rsidR="0073710D">
          <w:rPr>
            <w:i/>
          </w:rPr>
          <w:t> </w:t>
        </w:r>
      </w:ins>
      <w:r w:rsidRPr="001372A9">
        <w:rPr>
          <w:bCs/>
          <w:i/>
          <w:szCs w:val="22"/>
        </w:rPr>
        <w:t>±</w:t>
      </w:r>
      <w:r w:rsidR="00D6632F" w:rsidRPr="001372A9">
        <w:rPr>
          <w:bCs/>
          <w:i/>
          <w:szCs w:val="22"/>
        </w:rPr>
        <w:t> </w:t>
      </w:r>
      <w:r w:rsidRPr="001372A9">
        <w:rPr>
          <w:bCs/>
          <w:i/>
          <w:szCs w:val="22"/>
        </w:rPr>
        <w:t xml:space="preserve">SD </w:t>
      </w:r>
      <w:r w:rsidR="009545C6" w:rsidRPr="001372A9">
        <w:rPr>
          <w:bCs/>
          <w:i/>
          <w:szCs w:val="22"/>
        </w:rPr>
        <w:t>farmacokinetische (</w:t>
      </w:r>
      <w:r w:rsidRPr="001372A9">
        <w:rPr>
          <w:bCs/>
          <w:i/>
          <w:szCs w:val="22"/>
        </w:rPr>
        <w:t>PK</w:t>
      </w:r>
      <w:r w:rsidR="009545C6" w:rsidRPr="001372A9">
        <w:rPr>
          <w:bCs/>
          <w:i/>
          <w:szCs w:val="22"/>
        </w:rPr>
        <w:t>)</w:t>
      </w:r>
      <w:r w:rsidR="004D6747" w:rsidRPr="001372A9">
        <w:rPr>
          <w:bCs/>
          <w:i/>
          <w:szCs w:val="22"/>
        </w:rPr>
        <w:t>-</w:t>
      </w:r>
      <w:r w:rsidRPr="001372A9">
        <w:rPr>
          <w:bCs/>
          <w:i/>
          <w:szCs w:val="22"/>
        </w:rPr>
        <w:t>parameter</w:t>
      </w:r>
      <w:r w:rsidR="00CC2E46" w:rsidRPr="001372A9">
        <w:rPr>
          <w:bCs/>
          <w:i/>
          <w:szCs w:val="22"/>
        </w:rPr>
        <w:t>s</w:t>
      </w:r>
      <w:r w:rsidRPr="001372A9">
        <w:rPr>
          <w:bCs/>
          <w:i/>
          <w:szCs w:val="22"/>
        </w:rPr>
        <w:t xml:space="preserve"> bij steady-state na </w:t>
      </w:r>
      <w:r w:rsidR="00D6632F" w:rsidRPr="001372A9">
        <w:rPr>
          <w:bCs/>
          <w:i/>
          <w:szCs w:val="22"/>
        </w:rPr>
        <w:t>intraveneuze</w:t>
      </w:r>
      <w:r w:rsidR="001823BE" w:rsidRPr="001372A9">
        <w:rPr>
          <w:bCs/>
          <w:i/>
          <w:szCs w:val="22"/>
        </w:rPr>
        <w:t xml:space="preserve"> toediening</w:t>
      </w:r>
      <w:r w:rsidRPr="001372A9">
        <w:rPr>
          <w:bCs/>
          <w:i/>
          <w:szCs w:val="22"/>
        </w:rPr>
        <w:t xml:space="preserve"> bij sJIA</w:t>
      </w:r>
    </w:p>
    <w:p w14:paraId="39933C74" w14:textId="77777777" w:rsidR="009F5193" w:rsidRPr="001372A9" w:rsidRDefault="009F5193">
      <w:pPr>
        <w:keepNext/>
        <w:keepLines/>
        <w:widowControl w:val="0"/>
        <w:pPrChange w:id="643" w:author="TCS" w:date="2025-12-18T16:52:00Z">
          <w:pPr>
            <w:widowControl w:val="0"/>
          </w:pPr>
        </w:pPrChange>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C7677A" w:rsidRPr="001372A9" w14:paraId="11AF6E0D" w14:textId="77777777" w:rsidTr="005B07F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11AF6E0A" w14:textId="02190D6D" w:rsidR="00C7677A" w:rsidRPr="001372A9" w:rsidRDefault="00715F74">
            <w:pPr>
              <w:pStyle w:val="TextTi9"/>
              <w:keepNext/>
              <w:keepLines/>
              <w:widowControl w:val="0"/>
              <w:spacing w:after="120"/>
              <w:rPr>
                <w:rFonts w:ascii="Times New Roman" w:hAnsi="Times New Roman"/>
                <w:sz w:val="20"/>
                <w:szCs w:val="20"/>
              </w:rPr>
              <w:pPrChange w:id="644" w:author="TCS" w:date="2025-12-18T16:52:00Z">
                <w:pPr>
                  <w:pStyle w:val="TextTi9"/>
                  <w:widowControl w:val="0"/>
                  <w:spacing w:after="120"/>
                </w:pPr>
              </w:pPrChange>
            </w:pPr>
            <w:r w:rsidRPr="001372A9">
              <w:rPr>
                <w:rFonts w:ascii="Times New Roman" w:hAnsi="Times New Roman"/>
                <w:b/>
                <w:sz w:val="22"/>
              </w:rPr>
              <w:t>Tocilizumab</w:t>
            </w:r>
            <w:r w:rsidRPr="001372A9">
              <w:rPr>
                <w:rFonts w:ascii="Times New Roman" w:hAnsi="Times New Roman"/>
                <w:b/>
                <w:sz w:val="20"/>
                <w:szCs w:val="20"/>
              </w:rPr>
              <w:t xml:space="preserve"> </w:t>
            </w:r>
            <w:r w:rsidR="00C7677A" w:rsidRPr="001372A9">
              <w:rPr>
                <w:rFonts w:ascii="Times New Roman" w:hAnsi="Times New Roman"/>
                <w:b/>
                <w:sz w:val="20"/>
                <w:szCs w:val="20"/>
              </w:rPr>
              <w:t>PK</w:t>
            </w:r>
            <w:r w:rsidR="004D6747" w:rsidRPr="001372A9">
              <w:rPr>
                <w:rFonts w:ascii="Times New Roman" w:hAnsi="Times New Roman"/>
                <w:b/>
                <w:sz w:val="20"/>
                <w:szCs w:val="20"/>
              </w:rPr>
              <w:t>-p</w:t>
            </w:r>
            <w:r w:rsidR="00C7677A" w:rsidRPr="001372A9">
              <w:rPr>
                <w:rFonts w:ascii="Times New Roman" w:hAnsi="Times New Roman"/>
                <w:b/>
                <w:sz w:val="20"/>
                <w:szCs w:val="20"/>
              </w:rPr>
              <w:t>arameter</w:t>
            </w:r>
          </w:p>
        </w:tc>
        <w:tc>
          <w:tcPr>
            <w:tcW w:w="2977" w:type="dxa"/>
            <w:tcBorders>
              <w:top w:val="single" w:sz="4" w:space="0" w:color="auto"/>
              <w:left w:val="single" w:sz="4" w:space="0" w:color="auto"/>
              <w:bottom w:val="single" w:sz="4" w:space="0" w:color="auto"/>
              <w:right w:val="single" w:sz="4" w:space="0" w:color="auto"/>
            </w:tcBorders>
            <w:hideMark/>
          </w:tcPr>
          <w:p w14:paraId="11AF6E0B" w14:textId="1AFCA72A" w:rsidR="00C7677A" w:rsidRPr="001372A9" w:rsidRDefault="00C7677A">
            <w:pPr>
              <w:pStyle w:val="TextTi9"/>
              <w:keepNext/>
              <w:keepLines/>
              <w:widowControl w:val="0"/>
              <w:spacing w:after="120"/>
              <w:jc w:val="center"/>
              <w:rPr>
                <w:rFonts w:ascii="Times New Roman" w:hAnsi="Times New Roman"/>
                <w:b/>
                <w:sz w:val="20"/>
                <w:szCs w:val="20"/>
              </w:rPr>
              <w:pPrChange w:id="645" w:author="TCS" w:date="2025-12-18T16:52:00Z">
                <w:pPr>
                  <w:pStyle w:val="TextTi9"/>
                  <w:widowControl w:val="0"/>
                  <w:spacing w:after="120"/>
                  <w:jc w:val="center"/>
                </w:pPr>
              </w:pPrChange>
            </w:pPr>
            <w:r w:rsidRPr="001372A9">
              <w:rPr>
                <w:rFonts w:ascii="Times New Roman" w:hAnsi="Times New Roman"/>
                <w:b/>
                <w:sz w:val="20"/>
                <w:szCs w:val="20"/>
              </w:rPr>
              <w:t>8</w:t>
            </w:r>
            <w:r w:rsidRPr="001372A9">
              <w:t> </w:t>
            </w:r>
            <w:r w:rsidRPr="001372A9">
              <w:rPr>
                <w:rFonts w:ascii="Times New Roman" w:hAnsi="Times New Roman"/>
                <w:b/>
                <w:sz w:val="20"/>
                <w:szCs w:val="20"/>
              </w:rPr>
              <w:t>mg/kg Q2W</w:t>
            </w:r>
            <w:r w:rsidR="00B3741C" w:rsidRPr="001372A9">
              <w:rPr>
                <w:rFonts w:ascii="Times New Roman" w:hAnsi="Times New Roman"/>
                <w:b/>
                <w:sz w:val="20"/>
                <w:szCs w:val="20"/>
              </w:rPr>
              <w:t> </w:t>
            </w:r>
            <w:r w:rsidR="00D6632F" w:rsidRPr="001372A9">
              <w:rPr>
                <w:rFonts w:ascii="Times New Roman" w:hAnsi="Times New Roman"/>
                <w:b/>
                <w:sz w:val="20"/>
                <w:szCs w:val="20"/>
              </w:rPr>
              <w:t>≥</w:t>
            </w:r>
            <w:r w:rsidRPr="001372A9">
              <w:t> </w:t>
            </w:r>
            <w:r w:rsidRPr="001372A9">
              <w:rPr>
                <w:rFonts w:ascii="Times New Roman" w:hAnsi="Times New Roman"/>
                <w:b/>
                <w:sz w:val="20"/>
                <w:szCs w:val="20"/>
              </w:rPr>
              <w:t>30</w:t>
            </w:r>
            <w:r w:rsidRPr="001372A9">
              <w:t> </w:t>
            </w:r>
            <w:r w:rsidRPr="001372A9">
              <w:rPr>
                <w:rFonts w:ascii="Times New Roman" w:hAnsi="Times New Roman"/>
                <w:b/>
                <w:sz w:val="20"/>
                <w:szCs w:val="20"/>
              </w:rPr>
              <w:t>kg</w:t>
            </w:r>
          </w:p>
        </w:tc>
        <w:tc>
          <w:tcPr>
            <w:tcW w:w="2977" w:type="dxa"/>
            <w:tcBorders>
              <w:top w:val="single" w:sz="4" w:space="0" w:color="auto"/>
              <w:left w:val="single" w:sz="4" w:space="0" w:color="auto"/>
              <w:bottom w:val="single" w:sz="4" w:space="0" w:color="auto"/>
              <w:right w:val="single" w:sz="4" w:space="0" w:color="auto"/>
            </w:tcBorders>
            <w:hideMark/>
          </w:tcPr>
          <w:p w14:paraId="11AF6E0C" w14:textId="69A5C5FB" w:rsidR="00C7677A" w:rsidRPr="001372A9" w:rsidRDefault="00C7677A">
            <w:pPr>
              <w:pStyle w:val="TextTi9"/>
              <w:keepNext/>
              <w:keepLines/>
              <w:widowControl w:val="0"/>
              <w:spacing w:after="120"/>
              <w:jc w:val="center"/>
              <w:rPr>
                <w:rFonts w:ascii="Times New Roman" w:hAnsi="Times New Roman"/>
                <w:b/>
                <w:sz w:val="20"/>
                <w:szCs w:val="20"/>
              </w:rPr>
              <w:pPrChange w:id="646" w:author="TCS" w:date="2025-12-18T16:52:00Z">
                <w:pPr>
                  <w:pStyle w:val="TextTi9"/>
                  <w:widowControl w:val="0"/>
                  <w:spacing w:after="120"/>
                  <w:jc w:val="center"/>
                </w:pPr>
              </w:pPrChange>
            </w:pPr>
            <w:r w:rsidRPr="001372A9">
              <w:rPr>
                <w:rFonts w:ascii="Times New Roman" w:hAnsi="Times New Roman"/>
                <w:b/>
                <w:sz w:val="20"/>
                <w:szCs w:val="20"/>
              </w:rPr>
              <w:t>12</w:t>
            </w:r>
            <w:r w:rsidRPr="001372A9">
              <w:t> </w:t>
            </w:r>
            <w:r w:rsidRPr="001372A9">
              <w:rPr>
                <w:rFonts w:ascii="Times New Roman" w:hAnsi="Times New Roman"/>
                <w:b/>
                <w:sz w:val="20"/>
                <w:szCs w:val="20"/>
              </w:rPr>
              <w:t xml:space="preserve">mg/kg Q2W </w:t>
            </w:r>
            <w:r w:rsidR="00D6632F" w:rsidRPr="001372A9">
              <w:rPr>
                <w:rFonts w:ascii="Times New Roman" w:hAnsi="Times New Roman"/>
                <w:b/>
                <w:sz w:val="20"/>
                <w:szCs w:val="20"/>
              </w:rPr>
              <w:t>˂</w:t>
            </w:r>
            <w:r w:rsidR="00080441" w:rsidRPr="001372A9">
              <w:rPr>
                <w:rFonts w:ascii="Times New Roman" w:hAnsi="Times New Roman"/>
                <w:b/>
                <w:sz w:val="20"/>
                <w:szCs w:val="20"/>
              </w:rPr>
              <w:t> </w:t>
            </w:r>
            <w:r w:rsidRPr="001372A9">
              <w:rPr>
                <w:rFonts w:ascii="Times New Roman" w:hAnsi="Times New Roman"/>
                <w:b/>
                <w:sz w:val="20"/>
                <w:szCs w:val="20"/>
              </w:rPr>
              <w:t>30</w:t>
            </w:r>
            <w:r w:rsidRPr="001372A9">
              <w:t> </w:t>
            </w:r>
            <w:r w:rsidRPr="001372A9">
              <w:rPr>
                <w:rFonts w:ascii="Times New Roman" w:hAnsi="Times New Roman"/>
                <w:b/>
                <w:sz w:val="20"/>
                <w:szCs w:val="20"/>
              </w:rPr>
              <w:t>kg</w:t>
            </w:r>
          </w:p>
        </w:tc>
      </w:tr>
      <w:tr w:rsidR="00C7677A" w:rsidRPr="001372A9" w14:paraId="11AF6E11" w14:textId="77777777" w:rsidTr="005B07F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1AF6E0E" w14:textId="77777777" w:rsidR="00C7677A" w:rsidRPr="001372A9" w:rsidRDefault="00C7677A">
            <w:pPr>
              <w:pStyle w:val="TextTi9"/>
              <w:keepNext/>
              <w:keepLines/>
              <w:widowControl w:val="0"/>
              <w:spacing w:after="120"/>
              <w:rPr>
                <w:rFonts w:ascii="Times New Roman" w:hAnsi="Times New Roman"/>
                <w:sz w:val="20"/>
                <w:szCs w:val="20"/>
              </w:rPr>
              <w:pPrChange w:id="647" w:author="TCS" w:date="2025-12-18T16:52:00Z">
                <w:pPr>
                  <w:pStyle w:val="TextTi9"/>
                  <w:widowControl w:val="0"/>
                  <w:spacing w:after="120"/>
                </w:pPr>
              </w:pPrChange>
            </w:pPr>
            <w:r w:rsidRPr="001372A9">
              <w:rPr>
                <w:rFonts w:ascii="Times New Roman" w:hAnsi="Times New Roman"/>
                <w:sz w:val="20"/>
                <w:szCs w:val="20"/>
              </w:rPr>
              <w:t>C</w:t>
            </w:r>
            <w:r w:rsidRPr="001372A9">
              <w:rPr>
                <w:rFonts w:ascii="Times New Roman" w:hAnsi="Times New Roman"/>
                <w:sz w:val="20"/>
                <w:szCs w:val="20"/>
                <w:vertAlign w:val="subscript"/>
              </w:rPr>
              <w:t>max</w:t>
            </w:r>
            <w:r w:rsidRPr="001372A9">
              <w:rPr>
                <w:rFonts w:ascii="Times New Roman" w:hAnsi="Times New Roman"/>
                <w:sz w:val="20"/>
                <w:szCs w:val="20"/>
              </w:rPr>
              <w:t xml:space="preserve"> (µg/m</w:t>
            </w:r>
            <w:r w:rsidR="00EF4589" w:rsidRPr="001372A9">
              <w:rPr>
                <w:rFonts w:ascii="Times New Roman" w:hAnsi="Times New Roman"/>
                <w:sz w:val="20"/>
                <w:szCs w:val="20"/>
              </w:rPr>
              <w:t>l</w:t>
            </w:r>
            <w:r w:rsidRPr="001372A9">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hideMark/>
          </w:tcPr>
          <w:p w14:paraId="11AF6E0F" w14:textId="4C2C8E43" w:rsidR="00C7677A" w:rsidRPr="001372A9" w:rsidRDefault="00C7677A">
            <w:pPr>
              <w:pStyle w:val="TextTi9"/>
              <w:keepNext/>
              <w:keepLines/>
              <w:widowControl w:val="0"/>
              <w:spacing w:after="120"/>
              <w:jc w:val="center"/>
              <w:rPr>
                <w:rFonts w:ascii="Times New Roman" w:hAnsi="Times New Roman"/>
                <w:sz w:val="20"/>
                <w:szCs w:val="20"/>
              </w:rPr>
              <w:pPrChange w:id="648" w:author="TCS" w:date="2025-12-18T16:52:00Z">
                <w:pPr>
                  <w:pStyle w:val="TextTi9"/>
                  <w:widowControl w:val="0"/>
                  <w:spacing w:after="120"/>
                  <w:jc w:val="center"/>
                </w:pPr>
              </w:pPrChange>
            </w:pPr>
            <w:r w:rsidRPr="001372A9">
              <w:rPr>
                <w:rFonts w:ascii="Times New Roman" w:eastAsia="SimSun" w:hAnsi="Times New Roman"/>
                <w:sz w:val="20"/>
                <w:szCs w:val="20"/>
              </w:rPr>
              <w:t>256</w:t>
            </w:r>
            <w:r w:rsidR="00B3741C" w:rsidRPr="001372A9">
              <w:rPr>
                <w:rFonts w:ascii="Times New Roman" w:eastAsia="SimSun" w:hAnsi="Times New Roman"/>
                <w:sz w:val="20"/>
                <w:szCs w:val="20"/>
              </w:rPr>
              <w:t> </w:t>
            </w:r>
            <w:r w:rsidRPr="001372A9">
              <w:rPr>
                <w:rFonts w:ascii="Times New Roman" w:eastAsia="SimSun" w:hAnsi="Times New Roman"/>
                <w:sz w:val="20"/>
                <w:szCs w:val="20"/>
              </w:rPr>
              <w:t>±</w:t>
            </w:r>
            <w:r w:rsidR="00D6632F" w:rsidRPr="001372A9">
              <w:rPr>
                <w:rFonts w:ascii="Times New Roman" w:eastAsia="SimSun" w:hAnsi="Times New Roman"/>
                <w:sz w:val="20"/>
                <w:szCs w:val="20"/>
              </w:rPr>
              <w:t> </w:t>
            </w:r>
            <w:r w:rsidRPr="001372A9">
              <w:rPr>
                <w:rFonts w:ascii="Times New Roman" w:eastAsia="SimSun" w:hAnsi="Times New Roman"/>
                <w:sz w:val="20"/>
                <w:szCs w:val="20"/>
              </w:rPr>
              <w:t>60</w:t>
            </w:r>
            <w:r w:rsidR="00EF4589" w:rsidRPr="001372A9">
              <w:rPr>
                <w:rFonts w:ascii="Times New Roman" w:eastAsia="SimSun" w:hAnsi="Times New Roman"/>
                <w:sz w:val="20"/>
                <w:szCs w:val="20"/>
              </w:rPr>
              <w:t>,</w:t>
            </w:r>
            <w:r w:rsidRPr="001372A9">
              <w:rPr>
                <w:rFonts w:ascii="Times New Roman" w:eastAsia="SimSun" w:hAnsi="Times New Roman"/>
                <w:sz w:val="20"/>
                <w:szCs w:val="20"/>
              </w:rPr>
              <w:t>8</w:t>
            </w:r>
          </w:p>
        </w:tc>
        <w:tc>
          <w:tcPr>
            <w:tcW w:w="2977" w:type="dxa"/>
            <w:tcBorders>
              <w:top w:val="single" w:sz="4" w:space="0" w:color="auto"/>
              <w:left w:val="single" w:sz="4" w:space="0" w:color="auto"/>
              <w:bottom w:val="single" w:sz="4" w:space="0" w:color="auto"/>
              <w:right w:val="single" w:sz="4" w:space="0" w:color="auto"/>
            </w:tcBorders>
            <w:hideMark/>
          </w:tcPr>
          <w:p w14:paraId="11AF6E10" w14:textId="645A88B7" w:rsidR="00C7677A" w:rsidRPr="001372A9" w:rsidRDefault="00C7677A">
            <w:pPr>
              <w:pStyle w:val="TextTi9"/>
              <w:keepNext/>
              <w:keepLines/>
              <w:widowControl w:val="0"/>
              <w:spacing w:after="120"/>
              <w:jc w:val="center"/>
              <w:rPr>
                <w:rFonts w:ascii="Times New Roman" w:eastAsia="SimSun" w:hAnsi="Times New Roman"/>
                <w:sz w:val="20"/>
                <w:szCs w:val="20"/>
              </w:rPr>
              <w:pPrChange w:id="649" w:author="TCS" w:date="2025-12-18T16:52:00Z">
                <w:pPr>
                  <w:pStyle w:val="TextTi9"/>
                  <w:widowControl w:val="0"/>
                  <w:spacing w:after="120"/>
                  <w:jc w:val="center"/>
                </w:pPr>
              </w:pPrChange>
            </w:pPr>
            <w:r w:rsidRPr="001372A9">
              <w:rPr>
                <w:rFonts w:ascii="Times New Roman" w:hAnsi="Times New Roman"/>
                <w:sz w:val="20"/>
                <w:szCs w:val="20"/>
              </w:rPr>
              <w:t>274</w:t>
            </w:r>
            <w:r w:rsidR="00B3741C" w:rsidRPr="001372A9">
              <w:rPr>
                <w:rFonts w:ascii="Times New Roman" w:hAnsi="Times New Roman"/>
                <w:sz w:val="20"/>
                <w:szCs w:val="20"/>
              </w:rPr>
              <w:t> </w:t>
            </w:r>
            <w:r w:rsidRPr="001372A9">
              <w:rPr>
                <w:rFonts w:ascii="Symbol" w:hAnsi="Symbol"/>
                <w:sz w:val="20"/>
                <w:szCs w:val="20"/>
              </w:rPr>
              <w:sym w:font="Symbol" w:char="F0B1"/>
            </w:r>
            <w:r w:rsidR="00EF4589" w:rsidRPr="001372A9">
              <w:rPr>
                <w:rFonts w:ascii="Times New Roman" w:hAnsi="Times New Roman"/>
                <w:sz w:val="20"/>
                <w:szCs w:val="20"/>
              </w:rPr>
              <w:t> 63,</w:t>
            </w:r>
            <w:r w:rsidRPr="001372A9">
              <w:rPr>
                <w:rFonts w:ascii="Times New Roman" w:hAnsi="Times New Roman"/>
                <w:sz w:val="20"/>
                <w:szCs w:val="20"/>
              </w:rPr>
              <w:t>8</w:t>
            </w:r>
          </w:p>
        </w:tc>
      </w:tr>
      <w:tr w:rsidR="00C7677A" w:rsidRPr="001372A9" w14:paraId="11AF6E15" w14:textId="77777777" w:rsidTr="005B07F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1AF6E12" w14:textId="77777777" w:rsidR="00C7677A" w:rsidRPr="001372A9" w:rsidRDefault="00C7677A" w:rsidP="00B15047">
            <w:pPr>
              <w:pStyle w:val="TextTi9"/>
              <w:widowControl w:val="0"/>
              <w:spacing w:after="120"/>
              <w:rPr>
                <w:rFonts w:ascii="Times New Roman" w:hAnsi="Times New Roman"/>
                <w:sz w:val="20"/>
                <w:szCs w:val="20"/>
              </w:rPr>
            </w:pPr>
            <w:r w:rsidRPr="001372A9">
              <w:rPr>
                <w:rFonts w:ascii="Times New Roman" w:hAnsi="Times New Roman"/>
                <w:sz w:val="20"/>
                <w:szCs w:val="20"/>
              </w:rPr>
              <w:t>C</w:t>
            </w:r>
            <w:r w:rsidR="001823BE" w:rsidRPr="001372A9">
              <w:rPr>
                <w:rFonts w:ascii="Times New Roman" w:hAnsi="Times New Roman"/>
                <w:sz w:val="20"/>
                <w:szCs w:val="20"/>
                <w:vertAlign w:val="subscript"/>
              </w:rPr>
              <w:t>dal</w:t>
            </w:r>
            <w:r w:rsidRPr="001372A9">
              <w:rPr>
                <w:rFonts w:ascii="Times New Roman" w:hAnsi="Times New Roman"/>
                <w:sz w:val="20"/>
                <w:szCs w:val="20"/>
              </w:rPr>
              <w:t xml:space="preserve"> (µg/m</w:t>
            </w:r>
            <w:r w:rsidR="00EF4589" w:rsidRPr="001372A9">
              <w:rPr>
                <w:rFonts w:ascii="Times New Roman" w:hAnsi="Times New Roman"/>
                <w:sz w:val="20"/>
                <w:szCs w:val="20"/>
              </w:rPr>
              <w:t>l</w:t>
            </w:r>
            <w:r w:rsidRPr="001372A9">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hideMark/>
          </w:tcPr>
          <w:p w14:paraId="11AF6E13" w14:textId="0CC0AFC8" w:rsidR="00C7677A" w:rsidRPr="001372A9" w:rsidRDefault="00C7677A" w:rsidP="00B15047">
            <w:pPr>
              <w:pStyle w:val="TextTi9"/>
              <w:widowControl w:val="0"/>
              <w:spacing w:after="120"/>
              <w:jc w:val="center"/>
              <w:rPr>
                <w:rFonts w:ascii="Times New Roman" w:hAnsi="Times New Roman"/>
                <w:sz w:val="20"/>
                <w:szCs w:val="20"/>
              </w:rPr>
            </w:pPr>
            <w:r w:rsidRPr="001372A9">
              <w:rPr>
                <w:rFonts w:ascii="Times New Roman" w:eastAsia="SimSun" w:hAnsi="Times New Roman"/>
                <w:sz w:val="20"/>
                <w:szCs w:val="20"/>
              </w:rPr>
              <w:t>69</w:t>
            </w:r>
            <w:r w:rsidR="00EF4589" w:rsidRPr="001372A9">
              <w:rPr>
                <w:rFonts w:ascii="Times New Roman" w:eastAsia="SimSun" w:hAnsi="Times New Roman"/>
                <w:sz w:val="20"/>
                <w:szCs w:val="20"/>
              </w:rPr>
              <w:t>,</w:t>
            </w:r>
            <w:r w:rsidRPr="001372A9">
              <w:rPr>
                <w:rFonts w:ascii="Times New Roman" w:eastAsia="SimSun" w:hAnsi="Times New Roman"/>
                <w:sz w:val="20"/>
                <w:szCs w:val="20"/>
              </w:rPr>
              <w:t>7</w:t>
            </w:r>
            <w:r w:rsidR="00B3741C" w:rsidRPr="001372A9">
              <w:rPr>
                <w:rFonts w:ascii="Times New Roman" w:eastAsia="SimSun" w:hAnsi="Times New Roman"/>
                <w:sz w:val="20"/>
                <w:szCs w:val="20"/>
              </w:rPr>
              <w:t> </w:t>
            </w:r>
            <w:r w:rsidRPr="001372A9">
              <w:rPr>
                <w:rFonts w:ascii="Times New Roman" w:eastAsia="SimSun" w:hAnsi="Times New Roman"/>
                <w:sz w:val="20"/>
                <w:szCs w:val="20"/>
              </w:rPr>
              <w:t>±</w:t>
            </w:r>
            <w:r w:rsidR="00D6632F" w:rsidRPr="001372A9">
              <w:rPr>
                <w:rFonts w:ascii="Times New Roman" w:eastAsia="SimSun" w:hAnsi="Times New Roman"/>
                <w:sz w:val="20"/>
                <w:szCs w:val="20"/>
              </w:rPr>
              <w:t> </w:t>
            </w:r>
            <w:r w:rsidRPr="001372A9">
              <w:rPr>
                <w:rFonts w:ascii="Times New Roman" w:eastAsia="SimSun" w:hAnsi="Times New Roman"/>
                <w:sz w:val="20"/>
                <w:szCs w:val="20"/>
              </w:rPr>
              <w:t>29</w:t>
            </w:r>
            <w:r w:rsidR="00EF4589" w:rsidRPr="001372A9">
              <w:rPr>
                <w:rFonts w:ascii="Times New Roman" w:eastAsia="SimSun" w:hAnsi="Times New Roman"/>
                <w:sz w:val="20"/>
                <w:szCs w:val="20"/>
              </w:rPr>
              <w:t>,</w:t>
            </w:r>
            <w:r w:rsidRPr="001372A9">
              <w:rPr>
                <w:rFonts w:ascii="Times New Roman" w:eastAsia="SimSun" w:hAnsi="Times New Roman"/>
                <w:sz w:val="20"/>
                <w:szCs w:val="20"/>
              </w:rPr>
              <w:t>1</w:t>
            </w:r>
          </w:p>
        </w:tc>
        <w:tc>
          <w:tcPr>
            <w:tcW w:w="2977" w:type="dxa"/>
            <w:tcBorders>
              <w:top w:val="single" w:sz="4" w:space="0" w:color="auto"/>
              <w:left w:val="single" w:sz="4" w:space="0" w:color="auto"/>
              <w:bottom w:val="single" w:sz="4" w:space="0" w:color="auto"/>
              <w:right w:val="single" w:sz="4" w:space="0" w:color="auto"/>
            </w:tcBorders>
            <w:hideMark/>
          </w:tcPr>
          <w:p w14:paraId="11AF6E14" w14:textId="572455D6" w:rsidR="00C7677A" w:rsidRPr="001372A9" w:rsidRDefault="00C7677A" w:rsidP="00B15047">
            <w:pPr>
              <w:pStyle w:val="TextTi9"/>
              <w:widowControl w:val="0"/>
              <w:spacing w:after="120"/>
              <w:jc w:val="center"/>
              <w:rPr>
                <w:rFonts w:ascii="Times New Roman" w:hAnsi="Times New Roman"/>
                <w:sz w:val="20"/>
                <w:szCs w:val="20"/>
              </w:rPr>
            </w:pPr>
            <w:r w:rsidRPr="001372A9">
              <w:rPr>
                <w:rFonts w:ascii="Times New Roman" w:hAnsi="Times New Roman"/>
                <w:sz w:val="20"/>
                <w:szCs w:val="20"/>
              </w:rPr>
              <w:t>6</w:t>
            </w:r>
            <w:r w:rsidR="00EF4589" w:rsidRPr="001372A9">
              <w:rPr>
                <w:rFonts w:ascii="Times New Roman" w:hAnsi="Times New Roman"/>
                <w:sz w:val="20"/>
                <w:szCs w:val="20"/>
              </w:rPr>
              <w:t>8,</w:t>
            </w:r>
            <w:r w:rsidRPr="001372A9">
              <w:rPr>
                <w:rFonts w:ascii="Times New Roman" w:hAnsi="Times New Roman"/>
                <w:sz w:val="20"/>
                <w:szCs w:val="20"/>
              </w:rPr>
              <w:t>4</w:t>
            </w:r>
            <w:r w:rsidR="00B3741C" w:rsidRPr="001372A9">
              <w:rPr>
                <w:rFonts w:ascii="Times New Roman" w:hAnsi="Times New Roman"/>
                <w:sz w:val="20"/>
                <w:szCs w:val="20"/>
              </w:rPr>
              <w:t> </w:t>
            </w:r>
            <w:r w:rsidRPr="001372A9">
              <w:rPr>
                <w:rFonts w:ascii="Symbol" w:hAnsi="Symbol"/>
                <w:sz w:val="20"/>
                <w:szCs w:val="20"/>
              </w:rPr>
              <w:sym w:font="Symbol" w:char="F0B1"/>
            </w:r>
            <w:r w:rsidR="00EF4589" w:rsidRPr="001372A9">
              <w:rPr>
                <w:rFonts w:ascii="Times New Roman" w:hAnsi="Times New Roman"/>
                <w:sz w:val="20"/>
                <w:szCs w:val="20"/>
              </w:rPr>
              <w:t> 30,</w:t>
            </w:r>
            <w:r w:rsidRPr="001372A9">
              <w:rPr>
                <w:rFonts w:ascii="Times New Roman" w:hAnsi="Times New Roman"/>
                <w:sz w:val="20"/>
                <w:szCs w:val="20"/>
              </w:rPr>
              <w:t>0</w:t>
            </w:r>
          </w:p>
        </w:tc>
      </w:tr>
      <w:tr w:rsidR="00C7677A" w:rsidRPr="001372A9" w14:paraId="11AF6E19" w14:textId="77777777" w:rsidTr="005B07F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11AF6E16" w14:textId="77777777" w:rsidR="00C7677A" w:rsidRPr="001372A9" w:rsidRDefault="00C7677A" w:rsidP="00B15047">
            <w:pPr>
              <w:pStyle w:val="TextTi9"/>
              <w:widowControl w:val="0"/>
              <w:spacing w:after="120"/>
              <w:rPr>
                <w:rFonts w:ascii="Times New Roman" w:hAnsi="Times New Roman"/>
                <w:sz w:val="20"/>
                <w:szCs w:val="20"/>
              </w:rPr>
            </w:pPr>
            <w:r w:rsidRPr="001372A9">
              <w:rPr>
                <w:rFonts w:ascii="Times New Roman" w:hAnsi="Times New Roman"/>
                <w:sz w:val="20"/>
                <w:szCs w:val="20"/>
              </w:rPr>
              <w:t>C</w:t>
            </w:r>
            <w:r w:rsidR="00EF4589" w:rsidRPr="001372A9">
              <w:rPr>
                <w:rFonts w:ascii="Times New Roman" w:hAnsi="Times New Roman"/>
                <w:sz w:val="20"/>
                <w:szCs w:val="20"/>
                <w:vertAlign w:val="subscript"/>
              </w:rPr>
              <w:t>gemiddeld</w:t>
            </w:r>
            <w:r w:rsidR="00374800" w:rsidRPr="001372A9">
              <w:rPr>
                <w:rFonts w:ascii="Times New Roman" w:hAnsi="Times New Roman"/>
                <w:sz w:val="20"/>
                <w:szCs w:val="20"/>
                <w:vertAlign w:val="subscript"/>
              </w:rPr>
              <w:t>e</w:t>
            </w:r>
            <w:r w:rsidRPr="001372A9">
              <w:rPr>
                <w:rFonts w:ascii="Times New Roman" w:hAnsi="Times New Roman"/>
                <w:sz w:val="20"/>
                <w:szCs w:val="20"/>
              </w:rPr>
              <w:t xml:space="preserve"> (µg/m</w:t>
            </w:r>
            <w:r w:rsidR="00EF4589" w:rsidRPr="001372A9">
              <w:rPr>
                <w:rFonts w:ascii="Times New Roman" w:hAnsi="Times New Roman"/>
                <w:sz w:val="20"/>
                <w:szCs w:val="20"/>
              </w:rPr>
              <w:t>l</w:t>
            </w:r>
            <w:r w:rsidRPr="001372A9">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hideMark/>
          </w:tcPr>
          <w:p w14:paraId="11AF6E17" w14:textId="4FC31899" w:rsidR="00C7677A" w:rsidRPr="001372A9" w:rsidRDefault="00C7677A" w:rsidP="00B15047">
            <w:pPr>
              <w:pStyle w:val="TextTi9"/>
              <w:widowControl w:val="0"/>
              <w:spacing w:after="120"/>
              <w:jc w:val="center"/>
              <w:rPr>
                <w:rFonts w:ascii="Times New Roman" w:hAnsi="Times New Roman"/>
                <w:sz w:val="20"/>
                <w:szCs w:val="20"/>
              </w:rPr>
            </w:pPr>
            <w:r w:rsidRPr="001372A9">
              <w:rPr>
                <w:rFonts w:ascii="Times New Roman" w:hAnsi="Times New Roman"/>
                <w:sz w:val="20"/>
                <w:szCs w:val="20"/>
              </w:rPr>
              <w:t>1</w:t>
            </w:r>
            <w:r w:rsidR="00EF4589" w:rsidRPr="001372A9">
              <w:rPr>
                <w:rFonts w:ascii="Times New Roman" w:hAnsi="Times New Roman"/>
                <w:sz w:val="20"/>
                <w:szCs w:val="20"/>
              </w:rPr>
              <w:t>19</w:t>
            </w:r>
            <w:r w:rsidR="00B3741C" w:rsidRPr="001372A9">
              <w:rPr>
                <w:rFonts w:ascii="Times New Roman" w:hAnsi="Times New Roman"/>
                <w:sz w:val="20"/>
                <w:szCs w:val="20"/>
              </w:rPr>
              <w:t> </w:t>
            </w:r>
            <w:r w:rsidR="00EF4589" w:rsidRPr="001372A9">
              <w:rPr>
                <w:rFonts w:ascii="Times New Roman" w:hAnsi="Times New Roman"/>
                <w:sz w:val="20"/>
                <w:szCs w:val="20"/>
              </w:rPr>
              <w:t>±</w:t>
            </w:r>
            <w:r w:rsidR="00D6632F" w:rsidRPr="001372A9">
              <w:rPr>
                <w:rFonts w:ascii="Times New Roman" w:hAnsi="Times New Roman"/>
                <w:sz w:val="20"/>
                <w:szCs w:val="20"/>
              </w:rPr>
              <w:t> </w:t>
            </w:r>
            <w:r w:rsidR="00EF4589" w:rsidRPr="001372A9">
              <w:rPr>
                <w:rFonts w:ascii="Times New Roman" w:hAnsi="Times New Roman"/>
                <w:sz w:val="20"/>
                <w:szCs w:val="20"/>
              </w:rPr>
              <w:t>36,</w:t>
            </w:r>
            <w:r w:rsidRPr="001372A9">
              <w:rPr>
                <w:rFonts w:ascii="Times New Roman" w:hAnsi="Times New Roman"/>
                <w:sz w:val="20"/>
                <w:szCs w:val="20"/>
              </w:rPr>
              <w:t>0</w:t>
            </w:r>
          </w:p>
        </w:tc>
        <w:tc>
          <w:tcPr>
            <w:tcW w:w="2977" w:type="dxa"/>
            <w:tcBorders>
              <w:top w:val="single" w:sz="4" w:space="0" w:color="auto"/>
              <w:left w:val="single" w:sz="4" w:space="0" w:color="auto"/>
              <w:bottom w:val="single" w:sz="4" w:space="0" w:color="auto"/>
              <w:right w:val="single" w:sz="4" w:space="0" w:color="auto"/>
            </w:tcBorders>
            <w:hideMark/>
          </w:tcPr>
          <w:p w14:paraId="11AF6E18" w14:textId="0A937E87" w:rsidR="00C7677A" w:rsidRPr="001372A9" w:rsidRDefault="00C7677A" w:rsidP="00B15047">
            <w:pPr>
              <w:pStyle w:val="TextTi9"/>
              <w:widowControl w:val="0"/>
              <w:spacing w:after="120"/>
              <w:jc w:val="center"/>
              <w:rPr>
                <w:rFonts w:ascii="Times New Roman" w:hAnsi="Times New Roman"/>
                <w:sz w:val="20"/>
                <w:szCs w:val="20"/>
              </w:rPr>
            </w:pPr>
            <w:r w:rsidRPr="001372A9">
              <w:rPr>
                <w:rFonts w:ascii="Times New Roman" w:hAnsi="Times New Roman"/>
                <w:sz w:val="20"/>
                <w:szCs w:val="20"/>
              </w:rPr>
              <w:t>123</w:t>
            </w:r>
            <w:r w:rsidR="00B3741C" w:rsidRPr="001372A9">
              <w:rPr>
                <w:rFonts w:ascii="Times New Roman" w:hAnsi="Times New Roman"/>
                <w:sz w:val="20"/>
                <w:szCs w:val="20"/>
              </w:rPr>
              <w:t> </w:t>
            </w:r>
            <w:r w:rsidRPr="001372A9">
              <w:rPr>
                <w:rFonts w:ascii="Symbol" w:hAnsi="Symbol"/>
                <w:sz w:val="20"/>
                <w:szCs w:val="20"/>
              </w:rPr>
              <w:sym w:font="Symbol" w:char="F0B1"/>
            </w:r>
            <w:r w:rsidR="00EF4589" w:rsidRPr="001372A9">
              <w:rPr>
                <w:rFonts w:ascii="Times New Roman" w:hAnsi="Times New Roman"/>
                <w:sz w:val="20"/>
                <w:szCs w:val="20"/>
              </w:rPr>
              <w:t> 36,</w:t>
            </w:r>
            <w:r w:rsidRPr="001372A9">
              <w:rPr>
                <w:rFonts w:ascii="Times New Roman" w:hAnsi="Times New Roman"/>
                <w:sz w:val="20"/>
                <w:szCs w:val="20"/>
              </w:rPr>
              <w:t>0</w:t>
            </w:r>
          </w:p>
        </w:tc>
      </w:tr>
      <w:tr w:rsidR="00C7677A" w:rsidRPr="001372A9" w14:paraId="11AF6E21" w14:textId="77777777" w:rsidTr="005B07F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11AF6E1E" w14:textId="77777777" w:rsidR="00C7677A" w:rsidRPr="001372A9" w:rsidRDefault="00EF4589" w:rsidP="00B15047">
            <w:pPr>
              <w:pStyle w:val="TextTi9"/>
              <w:widowControl w:val="0"/>
              <w:spacing w:after="120"/>
              <w:rPr>
                <w:rFonts w:ascii="Times New Roman" w:hAnsi="Times New Roman"/>
                <w:sz w:val="20"/>
                <w:szCs w:val="20"/>
              </w:rPr>
            </w:pPr>
            <w:r w:rsidRPr="001372A9">
              <w:rPr>
                <w:rFonts w:ascii="Times New Roman" w:hAnsi="Times New Roman"/>
                <w:sz w:val="20"/>
                <w:szCs w:val="20"/>
              </w:rPr>
              <w:t>Accumulatie</w:t>
            </w:r>
            <w:r w:rsidR="00C7677A" w:rsidRPr="001372A9">
              <w:rPr>
                <w:rFonts w:ascii="Times New Roman" w:hAnsi="Times New Roman"/>
                <w:sz w:val="20"/>
                <w:szCs w:val="20"/>
              </w:rPr>
              <w:t xml:space="preserve"> C</w:t>
            </w:r>
            <w:r w:rsidR="00C7677A" w:rsidRPr="001372A9">
              <w:rPr>
                <w:rFonts w:ascii="Times New Roman" w:hAnsi="Times New Roman"/>
                <w:sz w:val="20"/>
                <w:szCs w:val="20"/>
                <w:vertAlign w:val="subscript"/>
              </w:rPr>
              <w:t>max</w:t>
            </w:r>
          </w:p>
        </w:tc>
        <w:tc>
          <w:tcPr>
            <w:tcW w:w="2977" w:type="dxa"/>
            <w:tcBorders>
              <w:top w:val="single" w:sz="4" w:space="0" w:color="auto"/>
              <w:left w:val="single" w:sz="4" w:space="0" w:color="auto"/>
              <w:bottom w:val="single" w:sz="4" w:space="0" w:color="auto"/>
              <w:right w:val="single" w:sz="4" w:space="0" w:color="auto"/>
            </w:tcBorders>
          </w:tcPr>
          <w:p w14:paraId="11AF6E1F" w14:textId="77777777" w:rsidR="00C7677A" w:rsidRPr="001372A9" w:rsidRDefault="00EF4589" w:rsidP="00B15047">
            <w:pPr>
              <w:pStyle w:val="TextTi9"/>
              <w:widowControl w:val="0"/>
              <w:spacing w:after="120"/>
              <w:jc w:val="center"/>
              <w:rPr>
                <w:rFonts w:ascii="Times New Roman" w:hAnsi="Times New Roman"/>
                <w:sz w:val="20"/>
                <w:szCs w:val="20"/>
              </w:rPr>
            </w:pPr>
            <w:r w:rsidRPr="001372A9">
              <w:rPr>
                <w:rFonts w:ascii="Times New Roman" w:hAnsi="Times New Roman"/>
                <w:sz w:val="20"/>
                <w:szCs w:val="20"/>
              </w:rPr>
              <w:t>1,</w:t>
            </w:r>
            <w:r w:rsidR="00C7677A" w:rsidRPr="001372A9">
              <w:rPr>
                <w:rFonts w:ascii="Times New Roman" w:hAnsi="Times New Roman"/>
                <w:sz w:val="20"/>
                <w:szCs w:val="20"/>
              </w:rPr>
              <w:t>42</w:t>
            </w:r>
          </w:p>
        </w:tc>
        <w:tc>
          <w:tcPr>
            <w:tcW w:w="2977" w:type="dxa"/>
            <w:tcBorders>
              <w:top w:val="single" w:sz="4" w:space="0" w:color="auto"/>
              <w:left w:val="single" w:sz="4" w:space="0" w:color="auto"/>
              <w:bottom w:val="single" w:sz="4" w:space="0" w:color="auto"/>
              <w:right w:val="single" w:sz="4" w:space="0" w:color="auto"/>
            </w:tcBorders>
          </w:tcPr>
          <w:p w14:paraId="11AF6E20" w14:textId="77777777" w:rsidR="00C7677A" w:rsidRPr="001372A9" w:rsidRDefault="00EF4589" w:rsidP="00B15047">
            <w:pPr>
              <w:pStyle w:val="TextTi9"/>
              <w:widowControl w:val="0"/>
              <w:spacing w:after="120"/>
              <w:jc w:val="center"/>
              <w:rPr>
                <w:rFonts w:ascii="Times New Roman" w:hAnsi="Times New Roman"/>
                <w:sz w:val="20"/>
                <w:szCs w:val="20"/>
              </w:rPr>
            </w:pPr>
            <w:r w:rsidRPr="001372A9">
              <w:rPr>
                <w:rFonts w:ascii="Times New Roman" w:hAnsi="Times New Roman"/>
                <w:sz w:val="20"/>
                <w:szCs w:val="20"/>
              </w:rPr>
              <w:t>1,</w:t>
            </w:r>
            <w:r w:rsidR="00C7677A" w:rsidRPr="001372A9">
              <w:rPr>
                <w:rFonts w:ascii="Times New Roman" w:hAnsi="Times New Roman"/>
                <w:sz w:val="20"/>
                <w:szCs w:val="20"/>
              </w:rPr>
              <w:t>37</w:t>
            </w:r>
          </w:p>
        </w:tc>
      </w:tr>
      <w:tr w:rsidR="00C7677A" w:rsidRPr="001372A9" w14:paraId="11AF6E25" w14:textId="77777777" w:rsidTr="005B07F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11AF6E22" w14:textId="77777777" w:rsidR="00C7677A" w:rsidRPr="001372A9" w:rsidRDefault="00EF4589" w:rsidP="00B15047">
            <w:pPr>
              <w:pStyle w:val="TextTi9"/>
              <w:widowControl w:val="0"/>
              <w:spacing w:after="120"/>
              <w:rPr>
                <w:rFonts w:ascii="Times New Roman" w:hAnsi="Times New Roman"/>
                <w:sz w:val="20"/>
                <w:szCs w:val="20"/>
              </w:rPr>
            </w:pPr>
            <w:r w:rsidRPr="001372A9">
              <w:rPr>
                <w:rFonts w:ascii="Times New Roman" w:hAnsi="Times New Roman"/>
                <w:sz w:val="20"/>
                <w:szCs w:val="20"/>
              </w:rPr>
              <w:t>Accumulatie</w:t>
            </w:r>
            <w:r w:rsidR="00C7677A" w:rsidRPr="001372A9">
              <w:rPr>
                <w:rFonts w:ascii="Times New Roman" w:hAnsi="Times New Roman"/>
                <w:sz w:val="20"/>
                <w:szCs w:val="20"/>
              </w:rPr>
              <w:t xml:space="preserve"> C</w:t>
            </w:r>
            <w:r w:rsidR="001823BE" w:rsidRPr="001372A9">
              <w:rPr>
                <w:rFonts w:ascii="Times New Roman" w:hAnsi="Times New Roman"/>
                <w:sz w:val="20"/>
                <w:szCs w:val="20"/>
                <w:vertAlign w:val="subscript"/>
              </w:rPr>
              <w:t>dal</w:t>
            </w:r>
          </w:p>
        </w:tc>
        <w:tc>
          <w:tcPr>
            <w:tcW w:w="2977" w:type="dxa"/>
            <w:tcBorders>
              <w:top w:val="single" w:sz="4" w:space="0" w:color="auto"/>
              <w:left w:val="single" w:sz="4" w:space="0" w:color="auto"/>
              <w:bottom w:val="single" w:sz="4" w:space="0" w:color="auto"/>
              <w:right w:val="single" w:sz="4" w:space="0" w:color="auto"/>
            </w:tcBorders>
          </w:tcPr>
          <w:p w14:paraId="11AF6E23" w14:textId="77777777" w:rsidR="00C7677A" w:rsidRPr="001372A9" w:rsidRDefault="00EF4589" w:rsidP="00B15047">
            <w:pPr>
              <w:pStyle w:val="TextTi9"/>
              <w:widowControl w:val="0"/>
              <w:spacing w:after="120"/>
              <w:jc w:val="center"/>
              <w:rPr>
                <w:rFonts w:ascii="Times New Roman" w:hAnsi="Times New Roman"/>
                <w:sz w:val="20"/>
                <w:szCs w:val="20"/>
              </w:rPr>
            </w:pPr>
            <w:r w:rsidRPr="001372A9">
              <w:rPr>
                <w:rFonts w:ascii="Times New Roman" w:hAnsi="Times New Roman"/>
                <w:sz w:val="20"/>
                <w:szCs w:val="20"/>
              </w:rPr>
              <w:t>3,</w:t>
            </w:r>
            <w:r w:rsidR="00C7677A" w:rsidRPr="001372A9">
              <w:rPr>
                <w:rFonts w:ascii="Times New Roman" w:hAnsi="Times New Roman"/>
                <w:sz w:val="20"/>
                <w:szCs w:val="20"/>
              </w:rPr>
              <w:t>20</w:t>
            </w:r>
          </w:p>
        </w:tc>
        <w:tc>
          <w:tcPr>
            <w:tcW w:w="2977" w:type="dxa"/>
            <w:tcBorders>
              <w:top w:val="single" w:sz="4" w:space="0" w:color="auto"/>
              <w:left w:val="single" w:sz="4" w:space="0" w:color="auto"/>
              <w:bottom w:val="single" w:sz="4" w:space="0" w:color="auto"/>
              <w:right w:val="single" w:sz="4" w:space="0" w:color="auto"/>
            </w:tcBorders>
          </w:tcPr>
          <w:p w14:paraId="11AF6E24" w14:textId="77777777" w:rsidR="00C7677A" w:rsidRPr="001372A9" w:rsidRDefault="00EF4589" w:rsidP="00B15047">
            <w:pPr>
              <w:pStyle w:val="TextTi9"/>
              <w:widowControl w:val="0"/>
              <w:spacing w:after="120"/>
              <w:jc w:val="center"/>
              <w:rPr>
                <w:rFonts w:ascii="Times New Roman" w:hAnsi="Times New Roman"/>
                <w:sz w:val="20"/>
                <w:szCs w:val="20"/>
              </w:rPr>
            </w:pPr>
            <w:r w:rsidRPr="001372A9">
              <w:rPr>
                <w:rFonts w:ascii="Times New Roman" w:hAnsi="Times New Roman"/>
                <w:sz w:val="20"/>
                <w:szCs w:val="20"/>
              </w:rPr>
              <w:t>3,</w:t>
            </w:r>
            <w:r w:rsidR="00C7677A" w:rsidRPr="001372A9">
              <w:rPr>
                <w:rFonts w:ascii="Times New Roman" w:hAnsi="Times New Roman"/>
                <w:sz w:val="20"/>
                <w:szCs w:val="20"/>
              </w:rPr>
              <w:t>41</w:t>
            </w:r>
          </w:p>
        </w:tc>
      </w:tr>
      <w:tr w:rsidR="00C7677A" w:rsidRPr="001372A9" w14:paraId="11AF6E29" w14:textId="77777777" w:rsidTr="005B07F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11AF6E26" w14:textId="77777777" w:rsidR="00C7677A" w:rsidRPr="001372A9" w:rsidRDefault="00EF4589" w:rsidP="00B15047">
            <w:pPr>
              <w:pStyle w:val="TextTi9"/>
              <w:widowControl w:val="0"/>
              <w:spacing w:after="120"/>
              <w:rPr>
                <w:rFonts w:ascii="Times New Roman" w:hAnsi="Times New Roman"/>
                <w:sz w:val="20"/>
                <w:szCs w:val="20"/>
              </w:rPr>
            </w:pPr>
            <w:r w:rsidRPr="001372A9">
              <w:rPr>
                <w:rFonts w:ascii="Times New Roman" w:hAnsi="Times New Roman"/>
                <w:sz w:val="20"/>
                <w:szCs w:val="20"/>
              </w:rPr>
              <w:t>Accumulatie</w:t>
            </w:r>
            <w:r w:rsidR="00C7677A" w:rsidRPr="001372A9">
              <w:rPr>
                <w:rFonts w:ascii="Times New Roman" w:hAnsi="Times New Roman"/>
                <w:sz w:val="20"/>
                <w:szCs w:val="20"/>
              </w:rPr>
              <w:t xml:space="preserve"> C</w:t>
            </w:r>
            <w:r w:rsidRPr="001372A9">
              <w:rPr>
                <w:rFonts w:ascii="Times New Roman" w:hAnsi="Times New Roman"/>
                <w:sz w:val="20"/>
                <w:szCs w:val="20"/>
                <w:vertAlign w:val="subscript"/>
              </w:rPr>
              <w:t>gemiddelde</w:t>
            </w:r>
            <w:r w:rsidR="00C7677A" w:rsidRPr="001372A9">
              <w:rPr>
                <w:rFonts w:ascii="Times New Roman" w:hAnsi="Times New Roman"/>
                <w:sz w:val="20"/>
                <w:szCs w:val="20"/>
              </w:rPr>
              <w:t xml:space="preserve"> o</w:t>
            </w:r>
            <w:r w:rsidRPr="001372A9">
              <w:rPr>
                <w:rFonts w:ascii="Times New Roman" w:hAnsi="Times New Roman"/>
                <w:sz w:val="20"/>
                <w:szCs w:val="20"/>
              </w:rPr>
              <w:t>f</w:t>
            </w:r>
            <w:r w:rsidR="00C7677A" w:rsidRPr="001372A9">
              <w:rPr>
                <w:rFonts w:ascii="Times New Roman" w:hAnsi="Times New Roman"/>
                <w:sz w:val="20"/>
                <w:szCs w:val="20"/>
              </w:rPr>
              <w:t xml:space="preserve"> AUC</w:t>
            </w:r>
            <w:r w:rsidR="00C7677A" w:rsidRPr="001372A9">
              <w:rPr>
                <w:rFonts w:ascii="Times New Roman" w:hAnsi="Times New Roman"/>
                <w:sz w:val="20"/>
                <w:szCs w:val="20"/>
                <w:vertAlign w:val="subscript"/>
              </w:rPr>
              <w:t>τ</w:t>
            </w:r>
            <w:r w:rsidR="00C7677A" w:rsidRPr="001372A9">
              <w:rPr>
                <w:rFonts w:ascii="Times New Roman" w:hAnsi="Times New Roman"/>
                <w:sz w:val="20"/>
                <w:szCs w:val="20"/>
              </w:rPr>
              <w:t>*</w:t>
            </w:r>
          </w:p>
        </w:tc>
        <w:tc>
          <w:tcPr>
            <w:tcW w:w="2977" w:type="dxa"/>
            <w:tcBorders>
              <w:top w:val="single" w:sz="4" w:space="0" w:color="auto"/>
              <w:left w:val="single" w:sz="4" w:space="0" w:color="auto"/>
              <w:bottom w:val="single" w:sz="4" w:space="0" w:color="auto"/>
              <w:right w:val="single" w:sz="4" w:space="0" w:color="auto"/>
            </w:tcBorders>
          </w:tcPr>
          <w:p w14:paraId="11AF6E27" w14:textId="77777777" w:rsidR="00C7677A" w:rsidRPr="001372A9" w:rsidRDefault="00C7677A" w:rsidP="00B15047">
            <w:pPr>
              <w:pStyle w:val="TextTi9"/>
              <w:widowControl w:val="0"/>
              <w:spacing w:after="120"/>
              <w:jc w:val="center"/>
              <w:rPr>
                <w:rFonts w:ascii="Times New Roman" w:hAnsi="Times New Roman"/>
                <w:sz w:val="20"/>
                <w:szCs w:val="20"/>
              </w:rPr>
            </w:pPr>
            <w:r w:rsidRPr="001372A9">
              <w:rPr>
                <w:rFonts w:ascii="Times New Roman" w:hAnsi="Times New Roman"/>
                <w:sz w:val="20"/>
                <w:szCs w:val="20"/>
              </w:rPr>
              <w:t>2</w:t>
            </w:r>
            <w:r w:rsidR="00EF4589" w:rsidRPr="001372A9">
              <w:rPr>
                <w:rFonts w:ascii="Times New Roman" w:hAnsi="Times New Roman"/>
                <w:sz w:val="20"/>
                <w:szCs w:val="20"/>
              </w:rPr>
              <w:t>,</w:t>
            </w:r>
            <w:r w:rsidRPr="001372A9">
              <w:rPr>
                <w:rFonts w:ascii="Times New Roman" w:hAnsi="Times New Roman"/>
                <w:sz w:val="20"/>
                <w:szCs w:val="20"/>
              </w:rPr>
              <w:t>01</w:t>
            </w:r>
          </w:p>
        </w:tc>
        <w:tc>
          <w:tcPr>
            <w:tcW w:w="2977" w:type="dxa"/>
            <w:tcBorders>
              <w:top w:val="single" w:sz="4" w:space="0" w:color="auto"/>
              <w:left w:val="single" w:sz="4" w:space="0" w:color="auto"/>
              <w:bottom w:val="single" w:sz="4" w:space="0" w:color="auto"/>
              <w:right w:val="single" w:sz="4" w:space="0" w:color="auto"/>
            </w:tcBorders>
          </w:tcPr>
          <w:p w14:paraId="11AF6E28" w14:textId="77777777" w:rsidR="00C7677A" w:rsidRPr="001372A9" w:rsidRDefault="00EF4589" w:rsidP="00B15047">
            <w:pPr>
              <w:pStyle w:val="TextTi9"/>
              <w:widowControl w:val="0"/>
              <w:spacing w:after="120"/>
              <w:jc w:val="center"/>
              <w:rPr>
                <w:rFonts w:ascii="Times New Roman" w:hAnsi="Times New Roman"/>
                <w:sz w:val="20"/>
                <w:szCs w:val="20"/>
              </w:rPr>
            </w:pPr>
            <w:r w:rsidRPr="001372A9">
              <w:rPr>
                <w:rFonts w:ascii="Times New Roman" w:hAnsi="Times New Roman"/>
                <w:sz w:val="20"/>
                <w:szCs w:val="20"/>
              </w:rPr>
              <w:t>1,</w:t>
            </w:r>
            <w:r w:rsidR="00C7677A" w:rsidRPr="001372A9">
              <w:rPr>
                <w:rFonts w:ascii="Times New Roman" w:hAnsi="Times New Roman"/>
                <w:sz w:val="20"/>
                <w:szCs w:val="20"/>
              </w:rPr>
              <w:t>95</w:t>
            </w:r>
          </w:p>
        </w:tc>
      </w:tr>
    </w:tbl>
    <w:p w14:paraId="11AF6E2A" w14:textId="7ED55641" w:rsidR="00C7677A" w:rsidRPr="001372A9" w:rsidRDefault="00EF4589" w:rsidP="00B15047">
      <w:pPr>
        <w:widowControl w:val="0"/>
      </w:pPr>
      <w:r w:rsidRPr="001372A9">
        <w:rPr>
          <w:sz w:val="18"/>
          <w:szCs w:val="18"/>
          <w:lang w:eastAsia="en-US"/>
        </w:rPr>
        <w:t>*τ</w:t>
      </w:r>
      <w:ins w:id="650" w:author="Author">
        <w:r w:rsidR="0073710D">
          <w:rPr>
            <w:sz w:val="18"/>
            <w:szCs w:val="18"/>
            <w:lang w:eastAsia="en-US"/>
          </w:rPr>
          <w:t> </w:t>
        </w:r>
      </w:ins>
      <w:del w:id="651" w:author="Author">
        <w:r w:rsidRPr="001372A9" w:rsidDel="0073710D">
          <w:rPr>
            <w:sz w:val="18"/>
            <w:szCs w:val="18"/>
            <w:lang w:eastAsia="en-US"/>
          </w:rPr>
          <w:delText xml:space="preserve"> = </w:delText>
        </w:r>
      </w:del>
      <w:ins w:id="652" w:author="Author">
        <w:r w:rsidR="0073710D">
          <w:rPr>
            <w:sz w:val="18"/>
            <w:szCs w:val="18"/>
            <w:lang w:eastAsia="en-US"/>
          </w:rPr>
          <w:t>= </w:t>
        </w:r>
      </w:ins>
      <w:r w:rsidRPr="001372A9">
        <w:rPr>
          <w:sz w:val="18"/>
          <w:szCs w:val="18"/>
          <w:lang w:eastAsia="en-US"/>
        </w:rPr>
        <w:t>2</w:t>
      </w:r>
      <w:r w:rsidR="00D6632F" w:rsidRPr="001372A9">
        <w:rPr>
          <w:sz w:val="18"/>
          <w:szCs w:val="18"/>
          <w:lang w:eastAsia="en-US"/>
        </w:rPr>
        <w:t> </w:t>
      </w:r>
      <w:r w:rsidRPr="001372A9">
        <w:rPr>
          <w:sz w:val="18"/>
          <w:szCs w:val="18"/>
          <w:lang w:eastAsia="en-US"/>
        </w:rPr>
        <w:t xml:space="preserve">weken </w:t>
      </w:r>
      <w:r w:rsidR="00493D2D" w:rsidRPr="001372A9">
        <w:rPr>
          <w:sz w:val="18"/>
          <w:szCs w:val="18"/>
          <w:lang w:eastAsia="en-US"/>
        </w:rPr>
        <w:t xml:space="preserve">voor </w:t>
      </w:r>
      <w:r w:rsidR="00D6632F" w:rsidRPr="001372A9">
        <w:rPr>
          <w:sz w:val="18"/>
          <w:szCs w:val="18"/>
          <w:lang w:eastAsia="en-US"/>
        </w:rPr>
        <w:t>intraveneuze</w:t>
      </w:r>
      <w:r w:rsidRPr="001372A9">
        <w:rPr>
          <w:sz w:val="18"/>
          <w:szCs w:val="18"/>
          <w:lang w:eastAsia="en-US"/>
        </w:rPr>
        <w:t xml:space="preserve"> regimes</w:t>
      </w:r>
    </w:p>
    <w:p w14:paraId="11AF6E2B" w14:textId="77777777" w:rsidR="00341E1E" w:rsidRPr="001372A9" w:rsidRDefault="00341E1E"/>
    <w:p w14:paraId="11AF6E2C" w14:textId="09E537F1" w:rsidR="00341E1E" w:rsidRPr="001372A9" w:rsidRDefault="00341E1E">
      <w:r w:rsidRPr="001372A9">
        <w:t xml:space="preserve">Na intraveneuze </w:t>
      </w:r>
      <w:r w:rsidR="00493D2D" w:rsidRPr="001372A9">
        <w:t>toediening</w:t>
      </w:r>
      <w:r w:rsidRPr="001372A9">
        <w:t xml:space="preserve"> werd bij week</w:t>
      </w:r>
      <w:r w:rsidR="00D6632F" w:rsidRPr="001372A9">
        <w:t> </w:t>
      </w:r>
      <w:r w:rsidRPr="001372A9">
        <w:t>8 ongeveer 90% steady-state bereikt voor zowel het 12</w:t>
      </w:r>
      <w:r w:rsidR="007E0BB0" w:rsidRPr="001372A9">
        <w:rPr>
          <w:iCs/>
          <w:szCs w:val="22"/>
        </w:rPr>
        <w:t> </w:t>
      </w:r>
      <w:r w:rsidRPr="001372A9">
        <w:t xml:space="preserve">mg/kg </w:t>
      </w:r>
      <w:r w:rsidR="001500A1" w:rsidRPr="001372A9">
        <w:t>(</w:t>
      </w:r>
      <w:r w:rsidR="002953D3" w:rsidRPr="001372A9">
        <w:t xml:space="preserve">patiënten met een </w:t>
      </w:r>
      <w:r w:rsidR="001500A1" w:rsidRPr="001372A9">
        <w:t xml:space="preserve">lichaamsgewicht </w:t>
      </w:r>
      <w:r w:rsidR="00D6632F" w:rsidRPr="001372A9">
        <w:t>˂</w:t>
      </w:r>
      <w:r w:rsidR="001500A1" w:rsidRPr="001372A9">
        <w:t xml:space="preserve"> 30 kg) </w:t>
      </w:r>
      <w:r w:rsidRPr="001372A9">
        <w:t xml:space="preserve">als </w:t>
      </w:r>
      <w:r w:rsidR="0020078A" w:rsidRPr="001372A9">
        <w:t xml:space="preserve">het </w:t>
      </w:r>
      <w:r w:rsidRPr="001372A9">
        <w:t>8</w:t>
      </w:r>
      <w:r w:rsidR="007E0BB0" w:rsidRPr="001372A9">
        <w:rPr>
          <w:iCs/>
          <w:szCs w:val="22"/>
        </w:rPr>
        <w:t> </w:t>
      </w:r>
      <w:r w:rsidRPr="001372A9">
        <w:t xml:space="preserve">mg/kg Q2W </w:t>
      </w:r>
      <w:r w:rsidR="001500A1" w:rsidRPr="001372A9">
        <w:t>(</w:t>
      </w:r>
      <w:r w:rsidR="002953D3" w:rsidRPr="001372A9">
        <w:t xml:space="preserve">patiënten met een </w:t>
      </w:r>
      <w:r w:rsidR="001500A1" w:rsidRPr="001372A9">
        <w:t>lichaamsgewicht</w:t>
      </w:r>
      <w:r w:rsidR="00B3741C" w:rsidRPr="001372A9">
        <w:t> </w:t>
      </w:r>
      <w:r w:rsidR="00D6632F" w:rsidRPr="001372A9">
        <w:t>≥</w:t>
      </w:r>
      <w:r w:rsidR="001500A1" w:rsidRPr="001372A9">
        <w:t> 30 kg) regime.</w:t>
      </w:r>
    </w:p>
    <w:p w14:paraId="11AF6E2D" w14:textId="77777777" w:rsidR="0083087C" w:rsidRPr="001372A9" w:rsidRDefault="0083087C"/>
    <w:p w14:paraId="11AF6E2E" w14:textId="77777777" w:rsidR="0083087C" w:rsidRPr="001372A9" w:rsidRDefault="0083087C">
      <w:r w:rsidRPr="001372A9">
        <w:t xml:space="preserve">Bij sJIA-patiënten was het centrale verdelingsvolume </w:t>
      </w:r>
      <w:r w:rsidR="00A0155A" w:rsidRPr="001372A9">
        <w:t>1,87 l</w:t>
      </w:r>
      <w:r w:rsidRPr="001372A9">
        <w:t xml:space="preserve"> en het perifere verdelingsvolume </w:t>
      </w:r>
      <w:r w:rsidR="00A0155A" w:rsidRPr="001372A9">
        <w:t>2,14 l</w:t>
      </w:r>
      <w:r w:rsidRPr="001372A9">
        <w:t xml:space="preserve">, wat resulteerde in een steady-state verdelingsvolume van </w:t>
      </w:r>
      <w:r w:rsidR="00A0155A" w:rsidRPr="001372A9">
        <w:t>4,01 l</w:t>
      </w:r>
      <w:r w:rsidRPr="001372A9">
        <w:t xml:space="preserve">. De lineaire klaring, geschat als parameter bij de </w:t>
      </w:r>
      <w:r w:rsidR="001E329B" w:rsidRPr="001372A9">
        <w:t>farmacokinetische populatie</w:t>
      </w:r>
      <w:r w:rsidRPr="001372A9">
        <w:t xml:space="preserve">analyse, was </w:t>
      </w:r>
      <w:r w:rsidR="00A0155A" w:rsidRPr="001372A9">
        <w:t>5,7</w:t>
      </w:r>
      <w:r w:rsidRPr="001372A9">
        <w:t> ml/uur.</w:t>
      </w:r>
    </w:p>
    <w:p w14:paraId="11AF6E2F" w14:textId="77777777" w:rsidR="0083087C" w:rsidRPr="001372A9" w:rsidRDefault="0083087C"/>
    <w:p w14:paraId="11AF6E30" w14:textId="07FFB228" w:rsidR="0083087C" w:rsidRPr="001372A9" w:rsidRDefault="0083087C" w:rsidP="0041457B">
      <w:pPr>
        <w:rPr>
          <w:color w:val="000000"/>
        </w:rPr>
      </w:pPr>
      <w:r w:rsidRPr="001372A9">
        <w:t xml:space="preserve">De halfwaardetijd van tocilizumab bij sJIA-patiënten is tot </w:t>
      </w:r>
      <w:r w:rsidR="001823BE" w:rsidRPr="001372A9">
        <w:t>16</w:t>
      </w:r>
      <w:r w:rsidRPr="001372A9">
        <w:t> dagen voor de twee lichaamsgewicht</w:t>
      </w:r>
      <w:r w:rsidRPr="001372A9">
        <w:softHyphen/>
      </w:r>
      <w:r w:rsidRPr="001372A9">
        <w:rPr>
          <w:color w:val="000000"/>
        </w:rPr>
        <w:t>categorieën (8 mg/kg voor lichaamsgewicht</w:t>
      </w:r>
      <w:r w:rsidR="00B3741C" w:rsidRPr="001372A9">
        <w:rPr>
          <w:color w:val="000000"/>
        </w:rPr>
        <w:t> </w:t>
      </w:r>
      <w:r w:rsidR="00CD4C04" w:rsidRPr="001372A9">
        <w:rPr>
          <w:color w:val="000000"/>
        </w:rPr>
        <w:t>≥</w:t>
      </w:r>
      <w:r w:rsidRPr="001372A9">
        <w:rPr>
          <w:color w:val="000000"/>
        </w:rPr>
        <w:t> 30 kg of 12 mg/kg voor lichaamsgewicht</w:t>
      </w:r>
      <w:r w:rsidR="00B3741C" w:rsidRPr="001372A9">
        <w:rPr>
          <w:color w:val="000000"/>
        </w:rPr>
        <w:t> </w:t>
      </w:r>
      <w:r w:rsidR="00CD4C04" w:rsidRPr="001372A9">
        <w:rPr>
          <w:color w:val="000000"/>
        </w:rPr>
        <w:t>˂</w:t>
      </w:r>
      <w:r w:rsidRPr="001372A9">
        <w:rPr>
          <w:color w:val="000000"/>
        </w:rPr>
        <w:t> 30 kg) op week</w:t>
      </w:r>
      <w:r w:rsidR="00CD4C04" w:rsidRPr="001372A9">
        <w:rPr>
          <w:color w:val="000000"/>
        </w:rPr>
        <w:t> </w:t>
      </w:r>
      <w:r w:rsidRPr="001372A9">
        <w:rPr>
          <w:color w:val="000000"/>
        </w:rPr>
        <w:t>12.</w:t>
      </w:r>
    </w:p>
    <w:p w14:paraId="11AF6E31" w14:textId="77777777" w:rsidR="0083087C" w:rsidRPr="001372A9" w:rsidRDefault="0083087C" w:rsidP="00C25643">
      <w:pPr>
        <w:rPr>
          <w:color w:val="000000"/>
        </w:rPr>
      </w:pPr>
    </w:p>
    <w:p w14:paraId="67688C9B" w14:textId="776260CD" w:rsidR="00CD4C04" w:rsidRPr="001372A9" w:rsidRDefault="0083087C" w:rsidP="00B15047">
      <w:pPr>
        <w:keepNext/>
        <w:rPr>
          <w:color w:val="000000"/>
        </w:rPr>
      </w:pPr>
      <w:r w:rsidRPr="001372A9">
        <w:rPr>
          <w:i/>
          <w:color w:val="000000"/>
        </w:rPr>
        <w:t>pJIA-patiënten</w:t>
      </w:r>
    </w:p>
    <w:p w14:paraId="11AF6E33" w14:textId="55DEF3CA" w:rsidR="001823BE" w:rsidRPr="001372A9" w:rsidRDefault="0083087C" w:rsidP="001823BE">
      <w:r w:rsidRPr="001372A9">
        <w:rPr>
          <w:color w:val="000000"/>
        </w:rPr>
        <w:t xml:space="preserve">De farmacokinetiek van tocilizumab </w:t>
      </w:r>
      <w:r w:rsidR="001823BE" w:rsidRPr="001372A9">
        <w:rPr>
          <w:color w:val="000000"/>
        </w:rPr>
        <w:t xml:space="preserve">bij pJIA-patiënten </w:t>
      </w:r>
      <w:r w:rsidRPr="001372A9">
        <w:rPr>
          <w:color w:val="000000"/>
        </w:rPr>
        <w:t xml:space="preserve">werd bepaald met behulp van een farmacokinetische populatieanalyse </w:t>
      </w:r>
      <w:r w:rsidR="001823BE" w:rsidRPr="001372A9">
        <w:rPr>
          <w:color w:val="000000"/>
        </w:rPr>
        <w:t>die bestond uit 237</w:t>
      </w:r>
      <w:r w:rsidR="00CD4C04" w:rsidRPr="001372A9">
        <w:t> </w:t>
      </w:r>
      <w:r w:rsidR="00493D2D" w:rsidRPr="001372A9">
        <w:t xml:space="preserve">patiënten </w:t>
      </w:r>
      <w:r w:rsidR="001823BE" w:rsidRPr="001372A9">
        <w:t xml:space="preserve">behandeld met 8 mg/kg intraveneus elke </w:t>
      </w:r>
      <w:r w:rsidR="00493D2D" w:rsidRPr="001372A9">
        <w:t>4</w:t>
      </w:r>
      <w:r w:rsidR="005A74A1" w:rsidRPr="001372A9">
        <w:t> </w:t>
      </w:r>
      <w:r w:rsidR="001823BE" w:rsidRPr="001372A9">
        <w:t>weken (patiënten met een lichaamsgewicht</w:t>
      </w:r>
      <w:r w:rsidR="00B3741C" w:rsidRPr="001372A9">
        <w:t> </w:t>
      </w:r>
      <w:r w:rsidR="00CD4C04" w:rsidRPr="001372A9">
        <w:t>≥</w:t>
      </w:r>
      <w:r w:rsidR="005A74A1" w:rsidRPr="001372A9">
        <w:t> </w:t>
      </w:r>
      <w:r w:rsidR="001823BE" w:rsidRPr="001372A9">
        <w:t>30 kg),</w:t>
      </w:r>
      <w:r w:rsidR="00493D2D" w:rsidRPr="001372A9">
        <w:t xml:space="preserve"> 10</w:t>
      </w:r>
      <w:r w:rsidR="001823BE" w:rsidRPr="001372A9">
        <w:t> mg/kg intraveneus</w:t>
      </w:r>
      <w:r w:rsidR="00493D2D" w:rsidRPr="001372A9">
        <w:t xml:space="preserve"> elke 4</w:t>
      </w:r>
      <w:r w:rsidR="005A74A1" w:rsidRPr="001372A9">
        <w:t> </w:t>
      </w:r>
      <w:r w:rsidR="001823BE" w:rsidRPr="001372A9">
        <w:t>weken (patiënten met een lichaamsgewicht</w:t>
      </w:r>
      <w:r w:rsidR="00B3741C" w:rsidRPr="001372A9">
        <w:t> </w:t>
      </w:r>
      <w:r w:rsidR="00CD4C04" w:rsidRPr="001372A9">
        <w:t>˂</w:t>
      </w:r>
      <w:r w:rsidR="001823BE" w:rsidRPr="001372A9">
        <w:t xml:space="preserve"> 30 kg), 162 mg subcutaan elke </w:t>
      </w:r>
      <w:r w:rsidR="00493D2D" w:rsidRPr="001372A9">
        <w:t>2</w:t>
      </w:r>
      <w:r w:rsidR="005A74A1" w:rsidRPr="001372A9">
        <w:t> </w:t>
      </w:r>
      <w:r w:rsidR="001823BE" w:rsidRPr="001372A9">
        <w:t>wek</w:t>
      </w:r>
      <w:r w:rsidR="00493D2D" w:rsidRPr="001372A9">
        <w:t>en</w:t>
      </w:r>
      <w:r w:rsidR="001823BE" w:rsidRPr="001372A9">
        <w:t xml:space="preserve"> (patiënten met een lichaamsgewicht</w:t>
      </w:r>
      <w:r w:rsidR="00B3741C" w:rsidRPr="001372A9">
        <w:t> </w:t>
      </w:r>
      <w:r w:rsidR="00CD4C04" w:rsidRPr="001372A9">
        <w:t>≥</w:t>
      </w:r>
      <w:r w:rsidR="005A74A1" w:rsidRPr="001372A9">
        <w:t> </w:t>
      </w:r>
      <w:r w:rsidR="001823BE" w:rsidRPr="001372A9">
        <w:t xml:space="preserve">30 kg), </w:t>
      </w:r>
      <w:r w:rsidR="00493D2D" w:rsidRPr="001372A9">
        <w:t xml:space="preserve">of </w:t>
      </w:r>
      <w:r w:rsidR="001823BE" w:rsidRPr="001372A9">
        <w:t xml:space="preserve">162 mg subcutaan elke </w:t>
      </w:r>
      <w:r w:rsidR="00493D2D" w:rsidRPr="001372A9">
        <w:t>3</w:t>
      </w:r>
      <w:r w:rsidR="001823BE" w:rsidRPr="001372A9">
        <w:t xml:space="preserve"> weken (patiënten met een lichaamsgewicht </w:t>
      </w:r>
      <w:r w:rsidR="00CD4C04" w:rsidRPr="001372A9">
        <w:t>˂</w:t>
      </w:r>
      <w:r w:rsidR="001823BE" w:rsidRPr="001372A9">
        <w:t> 30 kg).</w:t>
      </w:r>
    </w:p>
    <w:p w14:paraId="11AF6E34" w14:textId="77777777" w:rsidR="001823BE" w:rsidRPr="001372A9" w:rsidRDefault="001823BE" w:rsidP="001823BE">
      <w:pPr>
        <w:rPr>
          <w:lang w:eastAsia="de-DE"/>
        </w:rPr>
      </w:pPr>
    </w:p>
    <w:p w14:paraId="11AF6E35" w14:textId="42656CBE" w:rsidR="001823BE" w:rsidRPr="001372A9" w:rsidRDefault="001823BE" w:rsidP="001D6D16">
      <w:pPr>
        <w:keepNext/>
        <w:keepLines/>
        <w:numPr>
          <w:ilvl w:val="12"/>
          <w:numId w:val="0"/>
        </w:numPr>
        <w:ind w:right="-2"/>
        <w:rPr>
          <w:bCs/>
          <w:i/>
          <w:szCs w:val="22"/>
        </w:rPr>
      </w:pPr>
      <w:r w:rsidRPr="001372A9">
        <w:rPr>
          <w:bCs/>
          <w:i/>
          <w:szCs w:val="22"/>
        </w:rPr>
        <w:t>Tab</w:t>
      </w:r>
      <w:r w:rsidR="00E46D8A" w:rsidRPr="001372A9">
        <w:rPr>
          <w:bCs/>
          <w:i/>
          <w:szCs w:val="22"/>
        </w:rPr>
        <w:t>e</w:t>
      </w:r>
      <w:r w:rsidRPr="001372A9">
        <w:rPr>
          <w:bCs/>
          <w:i/>
          <w:szCs w:val="22"/>
        </w:rPr>
        <w:t>l</w:t>
      </w:r>
      <w:r w:rsidR="00197919" w:rsidRPr="001372A9">
        <w:rPr>
          <w:bCs/>
          <w:i/>
          <w:szCs w:val="22"/>
        </w:rPr>
        <w:t> 12</w:t>
      </w:r>
      <w:r w:rsidRPr="001372A9">
        <w:rPr>
          <w:bCs/>
          <w:i/>
          <w:szCs w:val="22"/>
        </w:rPr>
        <w:t xml:space="preserve"> </w:t>
      </w:r>
      <w:r w:rsidRPr="001372A9">
        <w:rPr>
          <w:i/>
        </w:rPr>
        <w:t>Voorspelde gemiddelde</w:t>
      </w:r>
      <w:r w:rsidR="00B3741C" w:rsidRPr="001372A9">
        <w:rPr>
          <w:i/>
        </w:rPr>
        <w:t> </w:t>
      </w:r>
      <w:r w:rsidRPr="001372A9">
        <w:rPr>
          <w:bCs/>
          <w:i/>
          <w:szCs w:val="22"/>
        </w:rPr>
        <w:t>±</w:t>
      </w:r>
      <w:r w:rsidR="00B3741C" w:rsidRPr="001372A9">
        <w:rPr>
          <w:bCs/>
          <w:i/>
          <w:szCs w:val="22"/>
        </w:rPr>
        <w:t> </w:t>
      </w:r>
      <w:r w:rsidRPr="001372A9">
        <w:rPr>
          <w:bCs/>
          <w:i/>
          <w:szCs w:val="22"/>
        </w:rPr>
        <w:t>SD PK</w:t>
      </w:r>
      <w:r w:rsidR="004D6747" w:rsidRPr="001372A9">
        <w:rPr>
          <w:bCs/>
          <w:i/>
          <w:szCs w:val="22"/>
        </w:rPr>
        <w:t>-</w:t>
      </w:r>
      <w:r w:rsidRPr="001372A9">
        <w:rPr>
          <w:bCs/>
          <w:i/>
          <w:szCs w:val="22"/>
        </w:rPr>
        <w:t>parameter</w:t>
      </w:r>
      <w:r w:rsidR="00CC2E46" w:rsidRPr="001372A9">
        <w:rPr>
          <w:bCs/>
          <w:i/>
          <w:szCs w:val="22"/>
        </w:rPr>
        <w:t>s</w:t>
      </w:r>
      <w:r w:rsidRPr="001372A9">
        <w:rPr>
          <w:bCs/>
          <w:i/>
          <w:szCs w:val="22"/>
        </w:rPr>
        <w:t xml:space="preserve"> bij steady-state na </w:t>
      </w:r>
      <w:r w:rsidR="00F656BD" w:rsidRPr="001372A9">
        <w:rPr>
          <w:bCs/>
          <w:i/>
          <w:szCs w:val="22"/>
        </w:rPr>
        <w:t>intraveneuze</w:t>
      </w:r>
      <w:r w:rsidRPr="001372A9">
        <w:rPr>
          <w:bCs/>
          <w:i/>
          <w:szCs w:val="22"/>
        </w:rPr>
        <w:t xml:space="preserve"> toedi</w:t>
      </w:r>
      <w:r w:rsidR="00E46D8A" w:rsidRPr="001372A9">
        <w:rPr>
          <w:bCs/>
          <w:i/>
          <w:szCs w:val="22"/>
        </w:rPr>
        <w:t>e</w:t>
      </w:r>
      <w:r w:rsidRPr="001372A9">
        <w:rPr>
          <w:bCs/>
          <w:i/>
          <w:szCs w:val="22"/>
        </w:rPr>
        <w:t>ning bij pJIA</w:t>
      </w:r>
    </w:p>
    <w:p w14:paraId="20F6D901" w14:textId="77777777" w:rsidR="00E015A0" w:rsidRPr="001372A9" w:rsidRDefault="00E015A0" w:rsidP="001D6D16">
      <w:pPr>
        <w:keepNext/>
        <w:keepLines/>
        <w:numPr>
          <w:ilvl w:val="12"/>
          <w:numId w:val="0"/>
        </w:numPr>
        <w:ind w:right="-2"/>
        <w:rPr>
          <w:bCs/>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1823BE" w:rsidRPr="001372A9" w14:paraId="11AF6E39" w14:textId="77777777" w:rsidTr="005B07F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11AF6E36" w14:textId="48098C77" w:rsidR="001823BE" w:rsidRPr="001372A9" w:rsidRDefault="00F656BD" w:rsidP="004D6747">
            <w:pPr>
              <w:pStyle w:val="TextTi9"/>
              <w:keepNext/>
              <w:keepLines/>
              <w:spacing w:after="120"/>
              <w:rPr>
                <w:rFonts w:ascii="Times New Roman" w:hAnsi="Times New Roman"/>
                <w:sz w:val="22"/>
              </w:rPr>
            </w:pPr>
            <w:r w:rsidRPr="001372A9">
              <w:rPr>
                <w:rFonts w:ascii="Times New Roman" w:hAnsi="Times New Roman"/>
                <w:b/>
                <w:sz w:val="22"/>
              </w:rPr>
              <w:t>Tocilizumab</w:t>
            </w:r>
            <w:r w:rsidR="001823BE" w:rsidRPr="001372A9">
              <w:rPr>
                <w:rFonts w:ascii="Times New Roman" w:hAnsi="Times New Roman"/>
                <w:b/>
                <w:sz w:val="22"/>
              </w:rPr>
              <w:t xml:space="preserve"> PK</w:t>
            </w:r>
            <w:r w:rsidR="004D6747" w:rsidRPr="001372A9">
              <w:rPr>
                <w:rFonts w:ascii="Times New Roman" w:hAnsi="Times New Roman"/>
                <w:b/>
                <w:sz w:val="22"/>
              </w:rPr>
              <w:t>-p</w:t>
            </w:r>
            <w:r w:rsidR="001823BE" w:rsidRPr="001372A9">
              <w:rPr>
                <w:rFonts w:ascii="Times New Roman" w:hAnsi="Times New Roman"/>
                <w:b/>
                <w:sz w:val="22"/>
              </w:rPr>
              <w:t>arameter</w:t>
            </w:r>
          </w:p>
        </w:tc>
        <w:tc>
          <w:tcPr>
            <w:tcW w:w="2977" w:type="dxa"/>
            <w:tcBorders>
              <w:top w:val="single" w:sz="4" w:space="0" w:color="auto"/>
              <w:left w:val="single" w:sz="4" w:space="0" w:color="auto"/>
              <w:bottom w:val="single" w:sz="4" w:space="0" w:color="auto"/>
              <w:right w:val="single" w:sz="4" w:space="0" w:color="auto"/>
            </w:tcBorders>
            <w:hideMark/>
          </w:tcPr>
          <w:p w14:paraId="11AF6E37" w14:textId="6896A76D" w:rsidR="001823BE" w:rsidRPr="001372A9" w:rsidRDefault="001823BE" w:rsidP="0083207F">
            <w:pPr>
              <w:pStyle w:val="TextTi9"/>
              <w:keepNext/>
              <w:keepLines/>
              <w:spacing w:after="120"/>
              <w:jc w:val="center"/>
              <w:rPr>
                <w:rFonts w:ascii="Times New Roman" w:hAnsi="Times New Roman"/>
                <w:b/>
                <w:sz w:val="22"/>
              </w:rPr>
            </w:pPr>
            <w:r w:rsidRPr="001372A9">
              <w:rPr>
                <w:rFonts w:ascii="Times New Roman" w:hAnsi="Times New Roman"/>
                <w:b/>
                <w:sz w:val="22"/>
              </w:rPr>
              <w:t>8</w:t>
            </w:r>
            <w:r w:rsidR="00B3741C" w:rsidRPr="001372A9">
              <w:rPr>
                <w:rFonts w:ascii="Times New Roman" w:hAnsi="Times New Roman"/>
                <w:sz w:val="22"/>
              </w:rPr>
              <w:t> </w:t>
            </w:r>
            <w:r w:rsidRPr="001372A9">
              <w:rPr>
                <w:rFonts w:ascii="Times New Roman" w:hAnsi="Times New Roman"/>
                <w:b/>
                <w:sz w:val="22"/>
              </w:rPr>
              <w:t>mg/kg Q</w:t>
            </w:r>
            <w:r w:rsidR="005078CD" w:rsidRPr="001372A9">
              <w:rPr>
                <w:rFonts w:ascii="Times New Roman" w:hAnsi="Times New Roman"/>
                <w:b/>
                <w:sz w:val="22"/>
              </w:rPr>
              <w:t>4</w:t>
            </w:r>
            <w:r w:rsidRPr="001372A9">
              <w:rPr>
                <w:rFonts w:ascii="Times New Roman" w:hAnsi="Times New Roman"/>
                <w:b/>
                <w:sz w:val="22"/>
              </w:rPr>
              <w:t>W</w:t>
            </w:r>
            <w:r w:rsidR="00F656BD" w:rsidRPr="001372A9">
              <w:rPr>
                <w:rFonts w:ascii="Times New Roman" w:hAnsi="Times New Roman"/>
                <w:b/>
                <w:sz w:val="22"/>
              </w:rPr>
              <w:t> </w:t>
            </w:r>
            <w:r w:rsidR="00CD4C04" w:rsidRPr="001372A9">
              <w:rPr>
                <w:rFonts w:ascii="Times New Roman" w:hAnsi="Times New Roman"/>
                <w:b/>
                <w:sz w:val="22"/>
              </w:rPr>
              <w:t>≥</w:t>
            </w:r>
            <w:r w:rsidRPr="001372A9">
              <w:rPr>
                <w:rFonts w:ascii="Times New Roman" w:hAnsi="Times New Roman"/>
                <w:sz w:val="22"/>
              </w:rPr>
              <w:t> </w:t>
            </w:r>
            <w:r w:rsidRPr="001372A9">
              <w:rPr>
                <w:rFonts w:ascii="Times New Roman" w:hAnsi="Times New Roman"/>
                <w:b/>
                <w:sz w:val="22"/>
              </w:rPr>
              <w:t>30</w:t>
            </w:r>
            <w:r w:rsidRPr="001372A9">
              <w:rPr>
                <w:rFonts w:ascii="Times New Roman" w:hAnsi="Times New Roman"/>
                <w:sz w:val="22"/>
              </w:rPr>
              <w:t> </w:t>
            </w:r>
            <w:r w:rsidRPr="001372A9">
              <w:rPr>
                <w:rFonts w:ascii="Times New Roman" w:hAnsi="Times New Roman"/>
                <w:b/>
                <w:sz w:val="22"/>
              </w:rPr>
              <w:t>kg</w:t>
            </w:r>
          </w:p>
        </w:tc>
        <w:tc>
          <w:tcPr>
            <w:tcW w:w="2977" w:type="dxa"/>
            <w:tcBorders>
              <w:top w:val="single" w:sz="4" w:space="0" w:color="auto"/>
              <w:left w:val="single" w:sz="4" w:space="0" w:color="auto"/>
              <w:bottom w:val="single" w:sz="4" w:space="0" w:color="auto"/>
              <w:right w:val="single" w:sz="4" w:space="0" w:color="auto"/>
            </w:tcBorders>
            <w:hideMark/>
          </w:tcPr>
          <w:p w14:paraId="11AF6E38" w14:textId="76A1F050" w:rsidR="001823BE" w:rsidRPr="001372A9" w:rsidRDefault="001823BE" w:rsidP="005078CD">
            <w:pPr>
              <w:pStyle w:val="TextTi9"/>
              <w:keepNext/>
              <w:keepLines/>
              <w:spacing w:after="120"/>
              <w:jc w:val="center"/>
              <w:rPr>
                <w:rFonts w:ascii="Times New Roman" w:hAnsi="Times New Roman"/>
                <w:b/>
                <w:sz w:val="22"/>
              </w:rPr>
            </w:pPr>
            <w:r w:rsidRPr="001372A9">
              <w:rPr>
                <w:rFonts w:ascii="Times New Roman" w:hAnsi="Times New Roman"/>
                <w:b/>
                <w:sz w:val="22"/>
              </w:rPr>
              <w:t>1</w:t>
            </w:r>
            <w:r w:rsidR="005078CD" w:rsidRPr="001372A9">
              <w:rPr>
                <w:rFonts w:ascii="Times New Roman" w:hAnsi="Times New Roman"/>
                <w:b/>
                <w:sz w:val="22"/>
              </w:rPr>
              <w:t>0</w:t>
            </w:r>
            <w:r w:rsidRPr="001372A9">
              <w:rPr>
                <w:rFonts w:ascii="Times New Roman" w:hAnsi="Times New Roman"/>
                <w:sz w:val="22"/>
              </w:rPr>
              <w:t> </w:t>
            </w:r>
            <w:r w:rsidRPr="001372A9">
              <w:rPr>
                <w:rFonts w:ascii="Times New Roman" w:hAnsi="Times New Roman"/>
                <w:b/>
                <w:sz w:val="22"/>
              </w:rPr>
              <w:t>mg/kg Q</w:t>
            </w:r>
            <w:r w:rsidR="005078CD" w:rsidRPr="001372A9">
              <w:rPr>
                <w:rFonts w:ascii="Times New Roman" w:hAnsi="Times New Roman"/>
                <w:b/>
                <w:sz w:val="22"/>
              </w:rPr>
              <w:t>4</w:t>
            </w:r>
            <w:r w:rsidRPr="001372A9">
              <w:rPr>
                <w:rFonts w:ascii="Times New Roman" w:hAnsi="Times New Roman"/>
                <w:b/>
                <w:sz w:val="22"/>
              </w:rPr>
              <w:t xml:space="preserve">W </w:t>
            </w:r>
            <w:r w:rsidR="00CD4C04" w:rsidRPr="001372A9">
              <w:rPr>
                <w:rFonts w:ascii="Times New Roman" w:hAnsi="Times New Roman"/>
                <w:b/>
                <w:sz w:val="22"/>
              </w:rPr>
              <w:t>˂</w:t>
            </w:r>
            <w:r w:rsidR="005A74A1" w:rsidRPr="001372A9">
              <w:rPr>
                <w:rFonts w:ascii="Times New Roman" w:hAnsi="Times New Roman"/>
                <w:b/>
                <w:sz w:val="22"/>
              </w:rPr>
              <w:t> </w:t>
            </w:r>
            <w:r w:rsidRPr="001372A9">
              <w:rPr>
                <w:rFonts w:ascii="Times New Roman" w:hAnsi="Times New Roman"/>
                <w:b/>
                <w:sz w:val="22"/>
              </w:rPr>
              <w:t>30</w:t>
            </w:r>
            <w:r w:rsidRPr="001372A9">
              <w:rPr>
                <w:rFonts w:ascii="Times New Roman" w:hAnsi="Times New Roman"/>
                <w:sz w:val="22"/>
              </w:rPr>
              <w:t> </w:t>
            </w:r>
            <w:r w:rsidRPr="001372A9">
              <w:rPr>
                <w:rFonts w:ascii="Times New Roman" w:hAnsi="Times New Roman"/>
                <w:b/>
                <w:sz w:val="22"/>
              </w:rPr>
              <w:t>kg</w:t>
            </w:r>
          </w:p>
        </w:tc>
      </w:tr>
      <w:tr w:rsidR="00EA48FC" w:rsidRPr="001372A9" w14:paraId="11AF6E3D" w14:textId="77777777" w:rsidTr="005B07F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1AF6E3A" w14:textId="77777777" w:rsidR="00EA48FC" w:rsidRPr="001372A9" w:rsidRDefault="00EA48FC" w:rsidP="00EA48FC">
            <w:pPr>
              <w:pStyle w:val="TextTi9"/>
              <w:keepNext/>
              <w:keepLines/>
              <w:spacing w:after="120"/>
              <w:rPr>
                <w:rFonts w:ascii="Times New Roman" w:hAnsi="Times New Roman"/>
                <w:sz w:val="22"/>
              </w:rPr>
            </w:pPr>
            <w:r w:rsidRPr="001372A9">
              <w:rPr>
                <w:rFonts w:ascii="Times New Roman" w:hAnsi="Times New Roman"/>
                <w:sz w:val="22"/>
              </w:rPr>
              <w:t>C</w:t>
            </w:r>
            <w:r w:rsidRPr="001372A9">
              <w:rPr>
                <w:rFonts w:ascii="Times New Roman" w:hAnsi="Times New Roman"/>
                <w:sz w:val="22"/>
                <w:vertAlign w:val="subscript"/>
              </w:rPr>
              <w:t>max</w:t>
            </w:r>
            <w:r w:rsidRPr="001372A9">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1AF6E3B" w14:textId="6B0E8708" w:rsidR="00EA48FC" w:rsidRPr="001372A9" w:rsidRDefault="00EA48FC" w:rsidP="00615E61">
            <w:pPr>
              <w:pStyle w:val="TextTi9"/>
              <w:keepNext/>
              <w:keepLines/>
              <w:spacing w:after="120"/>
              <w:jc w:val="center"/>
              <w:rPr>
                <w:rFonts w:ascii="Times New Roman" w:hAnsi="Times New Roman"/>
                <w:sz w:val="22"/>
              </w:rPr>
            </w:pPr>
            <w:r w:rsidRPr="001372A9">
              <w:rPr>
                <w:rFonts w:ascii="Times New Roman" w:eastAsia="SimSun" w:hAnsi="Times New Roman"/>
                <w:sz w:val="22"/>
              </w:rPr>
              <w:t>183</w:t>
            </w:r>
            <w:r w:rsidR="00B3741C" w:rsidRPr="001372A9">
              <w:rPr>
                <w:rFonts w:ascii="Times New Roman" w:eastAsia="SimSun" w:hAnsi="Times New Roman"/>
                <w:sz w:val="22"/>
              </w:rPr>
              <w:t> </w:t>
            </w:r>
            <w:r w:rsidRPr="001372A9">
              <w:rPr>
                <w:rFonts w:ascii="Times New Roman" w:eastAsia="SimSun" w:hAnsi="Times New Roman"/>
                <w:sz w:val="22"/>
              </w:rPr>
              <w:t>±</w:t>
            </w:r>
            <w:r w:rsidR="00CD4C04" w:rsidRPr="001372A9">
              <w:rPr>
                <w:rFonts w:ascii="Times New Roman" w:eastAsia="SimSun" w:hAnsi="Times New Roman"/>
                <w:sz w:val="22"/>
              </w:rPr>
              <w:t> </w:t>
            </w:r>
            <w:r w:rsidRPr="001372A9">
              <w:rPr>
                <w:rFonts w:ascii="Times New Roman" w:eastAsia="SimSun" w:hAnsi="Times New Roman"/>
                <w:sz w:val="22"/>
              </w:rPr>
              <w:t>42</w:t>
            </w:r>
            <w:r w:rsidR="00615E61" w:rsidRPr="001372A9">
              <w:rPr>
                <w:rFonts w:ascii="Times New Roman" w:eastAsia="SimSun" w:hAnsi="Times New Roman"/>
                <w:sz w:val="22"/>
              </w:rPr>
              <w:t>,</w:t>
            </w:r>
            <w:r w:rsidRPr="001372A9">
              <w:rPr>
                <w:rFonts w:ascii="Times New Roman" w:eastAsia="SimSun" w:hAnsi="Times New Roman"/>
                <w:sz w:val="22"/>
              </w:rPr>
              <w:t>3</w:t>
            </w:r>
          </w:p>
        </w:tc>
        <w:tc>
          <w:tcPr>
            <w:tcW w:w="2977" w:type="dxa"/>
            <w:tcBorders>
              <w:top w:val="single" w:sz="4" w:space="0" w:color="auto"/>
              <w:left w:val="single" w:sz="4" w:space="0" w:color="auto"/>
              <w:bottom w:val="single" w:sz="4" w:space="0" w:color="auto"/>
              <w:right w:val="single" w:sz="4" w:space="0" w:color="auto"/>
            </w:tcBorders>
            <w:hideMark/>
          </w:tcPr>
          <w:p w14:paraId="11AF6E3C" w14:textId="275F3ABD" w:rsidR="00EA48FC" w:rsidRPr="001372A9" w:rsidRDefault="00EA48FC" w:rsidP="00615E61">
            <w:pPr>
              <w:pStyle w:val="TextTi9"/>
              <w:keepNext/>
              <w:keepLines/>
              <w:spacing w:after="120"/>
              <w:jc w:val="center"/>
              <w:rPr>
                <w:rFonts w:ascii="Times New Roman" w:eastAsia="SimSun" w:hAnsi="Times New Roman"/>
                <w:sz w:val="22"/>
              </w:rPr>
            </w:pPr>
            <w:r w:rsidRPr="001372A9">
              <w:rPr>
                <w:rFonts w:ascii="Times New Roman" w:eastAsia="SimSun" w:hAnsi="Times New Roman"/>
                <w:sz w:val="22"/>
              </w:rPr>
              <w:t>168</w:t>
            </w:r>
            <w:r w:rsidR="00B3741C" w:rsidRPr="001372A9">
              <w:rPr>
                <w:rFonts w:ascii="Times New Roman" w:eastAsia="SimSun" w:hAnsi="Times New Roman"/>
                <w:sz w:val="22"/>
              </w:rPr>
              <w:t> </w:t>
            </w:r>
            <w:r w:rsidRPr="001372A9">
              <w:rPr>
                <w:rFonts w:ascii="Times New Roman" w:eastAsia="SimSun" w:hAnsi="Times New Roman"/>
                <w:sz w:val="22"/>
              </w:rPr>
              <w:sym w:font="Symbol" w:char="F0B1"/>
            </w:r>
            <w:r w:rsidRPr="001372A9">
              <w:rPr>
                <w:rFonts w:ascii="Times New Roman" w:eastAsia="SimSun" w:hAnsi="Times New Roman"/>
                <w:sz w:val="22"/>
              </w:rPr>
              <w:t> 24</w:t>
            </w:r>
            <w:r w:rsidR="00615E61" w:rsidRPr="001372A9">
              <w:rPr>
                <w:rFonts w:ascii="Times New Roman" w:eastAsia="SimSun" w:hAnsi="Times New Roman"/>
                <w:sz w:val="22"/>
              </w:rPr>
              <w:t>,</w:t>
            </w:r>
            <w:r w:rsidRPr="001372A9">
              <w:rPr>
                <w:rFonts w:ascii="Times New Roman" w:eastAsia="SimSun" w:hAnsi="Times New Roman"/>
                <w:sz w:val="22"/>
              </w:rPr>
              <w:t>8</w:t>
            </w:r>
          </w:p>
        </w:tc>
      </w:tr>
      <w:tr w:rsidR="00EA48FC" w:rsidRPr="001372A9" w14:paraId="11AF6E41" w14:textId="77777777" w:rsidTr="005B07F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1AF6E3E" w14:textId="77777777" w:rsidR="00EA48FC" w:rsidRPr="001372A9" w:rsidRDefault="00EA48FC" w:rsidP="00EA48FC">
            <w:pPr>
              <w:pStyle w:val="TextTi9"/>
              <w:keepNext/>
              <w:keepLines/>
              <w:spacing w:after="120"/>
              <w:rPr>
                <w:rFonts w:ascii="Times New Roman" w:hAnsi="Times New Roman"/>
                <w:sz w:val="22"/>
              </w:rPr>
            </w:pPr>
            <w:r w:rsidRPr="001372A9">
              <w:rPr>
                <w:rFonts w:ascii="Times New Roman" w:hAnsi="Times New Roman"/>
                <w:sz w:val="22"/>
              </w:rPr>
              <w:t>C</w:t>
            </w:r>
            <w:r w:rsidRPr="001372A9">
              <w:rPr>
                <w:rFonts w:ascii="Times New Roman" w:hAnsi="Times New Roman"/>
                <w:sz w:val="22"/>
                <w:vertAlign w:val="subscript"/>
              </w:rPr>
              <w:t>dal</w:t>
            </w:r>
            <w:r w:rsidRPr="001372A9">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1AF6E3F" w14:textId="11001F86" w:rsidR="00EA48FC" w:rsidRPr="001372A9" w:rsidRDefault="00EA48FC" w:rsidP="00F85789">
            <w:pPr>
              <w:pStyle w:val="TextTi9"/>
              <w:keepNext/>
              <w:keepLines/>
              <w:spacing w:after="120"/>
              <w:jc w:val="center"/>
              <w:rPr>
                <w:rFonts w:ascii="Times New Roman" w:hAnsi="Times New Roman"/>
                <w:sz w:val="22"/>
              </w:rPr>
            </w:pPr>
            <w:r w:rsidRPr="001372A9">
              <w:rPr>
                <w:rFonts w:ascii="Times New Roman" w:eastAsia="SimSun" w:hAnsi="Times New Roman"/>
                <w:sz w:val="22"/>
              </w:rPr>
              <w:t>6</w:t>
            </w:r>
            <w:r w:rsidR="00F85789" w:rsidRPr="001372A9">
              <w:rPr>
                <w:rFonts w:ascii="Times New Roman" w:eastAsia="SimSun" w:hAnsi="Times New Roman"/>
                <w:sz w:val="22"/>
              </w:rPr>
              <w:t>,</w:t>
            </w:r>
            <w:r w:rsidRPr="001372A9">
              <w:rPr>
                <w:rFonts w:ascii="Times New Roman" w:eastAsia="SimSun" w:hAnsi="Times New Roman"/>
                <w:sz w:val="22"/>
              </w:rPr>
              <w:t>55</w:t>
            </w:r>
            <w:r w:rsidR="00B3741C" w:rsidRPr="001372A9">
              <w:rPr>
                <w:rFonts w:ascii="Times New Roman" w:eastAsia="SimSun" w:hAnsi="Times New Roman"/>
                <w:sz w:val="22"/>
              </w:rPr>
              <w:t> </w:t>
            </w:r>
            <w:r w:rsidRPr="001372A9">
              <w:rPr>
                <w:rFonts w:ascii="Times New Roman" w:eastAsia="SimSun" w:hAnsi="Times New Roman"/>
                <w:sz w:val="22"/>
              </w:rPr>
              <w:t>±</w:t>
            </w:r>
            <w:r w:rsidR="00CD4C04" w:rsidRPr="001372A9">
              <w:rPr>
                <w:rFonts w:ascii="Times New Roman" w:eastAsia="SimSun" w:hAnsi="Times New Roman"/>
                <w:sz w:val="22"/>
              </w:rPr>
              <w:t> </w:t>
            </w:r>
            <w:r w:rsidRPr="001372A9">
              <w:rPr>
                <w:rFonts w:ascii="Times New Roman" w:eastAsia="SimSun" w:hAnsi="Times New Roman"/>
                <w:sz w:val="22"/>
              </w:rPr>
              <w:t>7</w:t>
            </w:r>
            <w:r w:rsidR="00F85789" w:rsidRPr="001372A9">
              <w:rPr>
                <w:rFonts w:ascii="Times New Roman" w:eastAsia="SimSun" w:hAnsi="Times New Roman"/>
                <w:sz w:val="22"/>
              </w:rPr>
              <w:t>,</w:t>
            </w:r>
            <w:r w:rsidRPr="001372A9">
              <w:rPr>
                <w:rFonts w:ascii="Times New Roman" w:eastAsia="SimSun" w:hAnsi="Times New Roman"/>
                <w:sz w:val="22"/>
              </w:rPr>
              <w:t>93</w:t>
            </w:r>
          </w:p>
        </w:tc>
        <w:tc>
          <w:tcPr>
            <w:tcW w:w="2977" w:type="dxa"/>
            <w:tcBorders>
              <w:top w:val="single" w:sz="4" w:space="0" w:color="auto"/>
              <w:left w:val="single" w:sz="4" w:space="0" w:color="auto"/>
              <w:bottom w:val="single" w:sz="4" w:space="0" w:color="auto"/>
              <w:right w:val="single" w:sz="4" w:space="0" w:color="auto"/>
            </w:tcBorders>
            <w:hideMark/>
          </w:tcPr>
          <w:p w14:paraId="11AF6E40" w14:textId="4CC60CCE" w:rsidR="00EA48FC" w:rsidRPr="001372A9" w:rsidRDefault="00EA48FC" w:rsidP="00F85789">
            <w:pPr>
              <w:pStyle w:val="TextTi9"/>
              <w:keepNext/>
              <w:keepLines/>
              <w:spacing w:after="120"/>
              <w:jc w:val="center"/>
              <w:rPr>
                <w:rFonts w:ascii="Times New Roman" w:hAnsi="Times New Roman"/>
                <w:sz w:val="22"/>
              </w:rPr>
            </w:pPr>
            <w:r w:rsidRPr="001372A9">
              <w:rPr>
                <w:rFonts w:ascii="Times New Roman" w:eastAsia="SimSun" w:hAnsi="Times New Roman"/>
                <w:sz w:val="22"/>
              </w:rPr>
              <w:t>1</w:t>
            </w:r>
            <w:r w:rsidR="00F85789" w:rsidRPr="001372A9">
              <w:rPr>
                <w:rFonts w:ascii="Times New Roman" w:eastAsia="SimSun" w:hAnsi="Times New Roman"/>
                <w:sz w:val="22"/>
              </w:rPr>
              <w:t>,</w:t>
            </w:r>
            <w:r w:rsidRPr="001372A9">
              <w:rPr>
                <w:rFonts w:ascii="Times New Roman" w:eastAsia="SimSun" w:hAnsi="Times New Roman"/>
                <w:sz w:val="22"/>
              </w:rPr>
              <w:t>47</w:t>
            </w:r>
            <w:r w:rsidR="00B3741C" w:rsidRPr="001372A9">
              <w:rPr>
                <w:rFonts w:ascii="Times New Roman" w:eastAsia="SimSun" w:hAnsi="Times New Roman"/>
                <w:sz w:val="22"/>
              </w:rPr>
              <w:t> </w:t>
            </w:r>
            <w:r w:rsidRPr="001372A9">
              <w:rPr>
                <w:rFonts w:ascii="Times New Roman" w:eastAsia="SimSun" w:hAnsi="Times New Roman"/>
                <w:sz w:val="22"/>
              </w:rPr>
              <w:sym w:font="Symbol" w:char="F0B1"/>
            </w:r>
            <w:r w:rsidRPr="001372A9">
              <w:rPr>
                <w:rFonts w:ascii="Times New Roman" w:eastAsia="SimSun" w:hAnsi="Times New Roman"/>
                <w:sz w:val="22"/>
              </w:rPr>
              <w:t> 2</w:t>
            </w:r>
            <w:r w:rsidR="00F85789" w:rsidRPr="001372A9">
              <w:rPr>
                <w:rFonts w:ascii="Times New Roman" w:eastAsia="SimSun" w:hAnsi="Times New Roman"/>
                <w:sz w:val="22"/>
              </w:rPr>
              <w:t>,</w:t>
            </w:r>
            <w:r w:rsidRPr="001372A9">
              <w:rPr>
                <w:rFonts w:ascii="Times New Roman" w:eastAsia="SimSun" w:hAnsi="Times New Roman"/>
                <w:sz w:val="22"/>
              </w:rPr>
              <w:t>44</w:t>
            </w:r>
          </w:p>
        </w:tc>
      </w:tr>
      <w:tr w:rsidR="00EA48FC" w:rsidRPr="001372A9" w14:paraId="11AF6E45" w14:textId="77777777" w:rsidTr="005B07F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11AF6E42" w14:textId="77777777" w:rsidR="00EA48FC" w:rsidRPr="001372A9" w:rsidRDefault="00EA48FC" w:rsidP="00EA48FC">
            <w:pPr>
              <w:pStyle w:val="TextTi9"/>
              <w:keepNext/>
              <w:keepLines/>
              <w:spacing w:after="120"/>
              <w:rPr>
                <w:rFonts w:ascii="Times New Roman" w:hAnsi="Times New Roman"/>
                <w:sz w:val="22"/>
              </w:rPr>
            </w:pPr>
            <w:r w:rsidRPr="001372A9">
              <w:rPr>
                <w:rFonts w:ascii="Times New Roman" w:hAnsi="Times New Roman"/>
                <w:sz w:val="22"/>
              </w:rPr>
              <w:t>C</w:t>
            </w:r>
            <w:r w:rsidRPr="001372A9">
              <w:rPr>
                <w:rFonts w:ascii="Times New Roman" w:hAnsi="Times New Roman"/>
                <w:sz w:val="22"/>
                <w:vertAlign w:val="subscript"/>
              </w:rPr>
              <w:t>gemiddelde</w:t>
            </w:r>
            <w:r w:rsidRPr="001372A9">
              <w:rPr>
                <w:rFonts w:ascii="Times New Roman" w:hAnsi="Times New Roman"/>
                <w:sz w:val="22"/>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1AF6E43" w14:textId="6874F0DF" w:rsidR="00EA48FC" w:rsidRPr="001372A9" w:rsidRDefault="00F85789" w:rsidP="00EA48FC">
            <w:pPr>
              <w:pStyle w:val="TextTi9"/>
              <w:keepNext/>
              <w:keepLines/>
              <w:spacing w:after="120"/>
              <w:jc w:val="center"/>
              <w:rPr>
                <w:rFonts w:ascii="Times New Roman" w:hAnsi="Times New Roman"/>
                <w:sz w:val="22"/>
              </w:rPr>
            </w:pPr>
            <w:r w:rsidRPr="001372A9">
              <w:rPr>
                <w:rFonts w:ascii="Times New Roman" w:eastAsia="SimSun" w:hAnsi="Times New Roman"/>
                <w:sz w:val="22"/>
              </w:rPr>
              <w:t>42,2</w:t>
            </w:r>
            <w:r w:rsidR="00B3741C" w:rsidRPr="001372A9">
              <w:rPr>
                <w:rFonts w:ascii="Times New Roman" w:eastAsia="SimSun" w:hAnsi="Times New Roman"/>
                <w:sz w:val="22"/>
              </w:rPr>
              <w:t> </w:t>
            </w:r>
            <w:r w:rsidRPr="001372A9">
              <w:rPr>
                <w:rFonts w:ascii="Times New Roman" w:eastAsia="SimSun" w:hAnsi="Times New Roman"/>
                <w:sz w:val="22"/>
              </w:rPr>
              <w:t>±</w:t>
            </w:r>
            <w:r w:rsidR="00CD4C04" w:rsidRPr="001372A9">
              <w:rPr>
                <w:rFonts w:ascii="Times New Roman" w:eastAsia="SimSun" w:hAnsi="Times New Roman"/>
                <w:sz w:val="22"/>
              </w:rPr>
              <w:t> </w:t>
            </w:r>
            <w:r w:rsidRPr="001372A9">
              <w:rPr>
                <w:rFonts w:ascii="Times New Roman" w:eastAsia="SimSun" w:hAnsi="Times New Roman"/>
                <w:sz w:val="22"/>
              </w:rPr>
              <w:t>13,</w:t>
            </w:r>
            <w:r w:rsidR="00EA48FC" w:rsidRPr="001372A9">
              <w:rPr>
                <w:rFonts w:ascii="Times New Roman" w:eastAsia="SimSun" w:hAnsi="Times New Roman"/>
                <w:sz w:val="22"/>
              </w:rPr>
              <w:t>4</w:t>
            </w:r>
          </w:p>
        </w:tc>
        <w:tc>
          <w:tcPr>
            <w:tcW w:w="2977" w:type="dxa"/>
            <w:tcBorders>
              <w:top w:val="single" w:sz="4" w:space="0" w:color="auto"/>
              <w:left w:val="single" w:sz="4" w:space="0" w:color="auto"/>
              <w:bottom w:val="single" w:sz="4" w:space="0" w:color="auto"/>
              <w:right w:val="single" w:sz="4" w:space="0" w:color="auto"/>
            </w:tcBorders>
            <w:hideMark/>
          </w:tcPr>
          <w:p w14:paraId="11AF6E44" w14:textId="694997D7" w:rsidR="00EA48FC" w:rsidRPr="001372A9" w:rsidRDefault="00F85789" w:rsidP="00EA48FC">
            <w:pPr>
              <w:pStyle w:val="TextTi9"/>
              <w:keepNext/>
              <w:keepLines/>
              <w:spacing w:after="120"/>
              <w:jc w:val="center"/>
              <w:rPr>
                <w:rFonts w:ascii="Times New Roman" w:hAnsi="Times New Roman"/>
                <w:sz w:val="22"/>
              </w:rPr>
            </w:pPr>
            <w:r w:rsidRPr="001372A9">
              <w:rPr>
                <w:rFonts w:ascii="Times New Roman" w:eastAsia="SimSun" w:hAnsi="Times New Roman"/>
                <w:sz w:val="22"/>
              </w:rPr>
              <w:t>31,</w:t>
            </w:r>
            <w:r w:rsidR="00EA48FC" w:rsidRPr="001372A9">
              <w:rPr>
                <w:rFonts w:ascii="Times New Roman" w:eastAsia="SimSun" w:hAnsi="Times New Roman"/>
                <w:sz w:val="22"/>
              </w:rPr>
              <w:t>6</w:t>
            </w:r>
            <w:r w:rsidR="00B3741C" w:rsidRPr="001372A9">
              <w:rPr>
                <w:rFonts w:ascii="Times New Roman" w:eastAsia="SimSun" w:hAnsi="Times New Roman"/>
                <w:sz w:val="22"/>
              </w:rPr>
              <w:t> </w:t>
            </w:r>
            <w:r w:rsidR="00EA48FC" w:rsidRPr="001372A9">
              <w:rPr>
                <w:rFonts w:ascii="Times New Roman" w:eastAsia="SimSun" w:hAnsi="Times New Roman"/>
                <w:sz w:val="22"/>
              </w:rPr>
              <w:sym w:font="Symbol" w:char="F0B1"/>
            </w:r>
            <w:r w:rsidRPr="001372A9">
              <w:rPr>
                <w:rFonts w:ascii="Times New Roman" w:eastAsia="SimSun" w:hAnsi="Times New Roman"/>
                <w:sz w:val="22"/>
              </w:rPr>
              <w:t> 7,</w:t>
            </w:r>
            <w:r w:rsidR="00EA48FC" w:rsidRPr="001372A9">
              <w:rPr>
                <w:rFonts w:ascii="Times New Roman" w:eastAsia="SimSun" w:hAnsi="Times New Roman"/>
                <w:sz w:val="22"/>
              </w:rPr>
              <w:t>84</w:t>
            </w:r>
          </w:p>
        </w:tc>
      </w:tr>
      <w:tr w:rsidR="002953D3" w:rsidRPr="001372A9" w14:paraId="11AF6E49" w14:textId="77777777" w:rsidTr="004336D6">
        <w:trPr>
          <w:cantSplit/>
          <w:trHeight w:val="580"/>
        </w:trPr>
        <w:tc>
          <w:tcPr>
            <w:tcW w:w="2835" w:type="dxa"/>
            <w:tcBorders>
              <w:top w:val="single" w:sz="4" w:space="0" w:color="auto"/>
              <w:left w:val="single" w:sz="4" w:space="0" w:color="auto"/>
              <w:right w:val="single" w:sz="4" w:space="0" w:color="auto"/>
            </w:tcBorders>
          </w:tcPr>
          <w:p w14:paraId="11AF6E46" w14:textId="77777777" w:rsidR="002953D3" w:rsidRPr="001372A9" w:rsidRDefault="002953D3" w:rsidP="00EA48FC">
            <w:pPr>
              <w:pStyle w:val="TextTi9"/>
              <w:keepNext/>
              <w:keepLines/>
              <w:spacing w:after="120"/>
              <w:rPr>
                <w:rFonts w:ascii="Times New Roman" w:hAnsi="Times New Roman"/>
                <w:sz w:val="22"/>
              </w:rPr>
            </w:pPr>
            <w:r w:rsidRPr="001372A9">
              <w:rPr>
                <w:rFonts w:ascii="Times New Roman" w:hAnsi="Times New Roman"/>
                <w:sz w:val="22"/>
              </w:rPr>
              <w:t>Accumulatie C</w:t>
            </w:r>
            <w:r w:rsidRPr="001372A9">
              <w:rPr>
                <w:rFonts w:ascii="Times New Roman" w:hAnsi="Times New Roman"/>
                <w:sz w:val="22"/>
                <w:vertAlign w:val="subscript"/>
              </w:rPr>
              <w:t>max</w:t>
            </w:r>
          </w:p>
        </w:tc>
        <w:tc>
          <w:tcPr>
            <w:tcW w:w="2977" w:type="dxa"/>
            <w:tcBorders>
              <w:top w:val="single" w:sz="4" w:space="0" w:color="auto"/>
              <w:left w:val="single" w:sz="4" w:space="0" w:color="auto"/>
              <w:right w:val="single" w:sz="4" w:space="0" w:color="auto"/>
            </w:tcBorders>
          </w:tcPr>
          <w:p w14:paraId="11AF6E47" w14:textId="77777777" w:rsidR="002953D3" w:rsidRPr="001372A9" w:rsidRDefault="002953D3" w:rsidP="00F85789">
            <w:pPr>
              <w:pStyle w:val="TextTi9"/>
              <w:keepNext/>
              <w:keepLines/>
              <w:spacing w:after="120"/>
              <w:jc w:val="center"/>
              <w:rPr>
                <w:rFonts w:ascii="Times New Roman" w:hAnsi="Times New Roman"/>
                <w:sz w:val="22"/>
              </w:rPr>
            </w:pPr>
            <w:r w:rsidRPr="001372A9">
              <w:rPr>
                <w:rFonts w:ascii="Times New Roman" w:eastAsia="SimSun" w:hAnsi="Times New Roman"/>
                <w:sz w:val="22"/>
              </w:rPr>
              <w:t>1,04</w:t>
            </w:r>
          </w:p>
        </w:tc>
        <w:tc>
          <w:tcPr>
            <w:tcW w:w="2977" w:type="dxa"/>
            <w:tcBorders>
              <w:top w:val="single" w:sz="4" w:space="0" w:color="auto"/>
              <w:left w:val="single" w:sz="4" w:space="0" w:color="auto"/>
              <w:right w:val="single" w:sz="4" w:space="0" w:color="auto"/>
            </w:tcBorders>
          </w:tcPr>
          <w:p w14:paraId="11AF6E48" w14:textId="77777777" w:rsidR="002953D3" w:rsidRPr="001372A9" w:rsidRDefault="002953D3" w:rsidP="00F85789">
            <w:pPr>
              <w:pStyle w:val="TextTi9"/>
              <w:keepNext/>
              <w:keepLines/>
              <w:spacing w:after="120"/>
              <w:jc w:val="center"/>
              <w:rPr>
                <w:rFonts w:ascii="Times New Roman" w:hAnsi="Times New Roman"/>
                <w:sz w:val="22"/>
              </w:rPr>
            </w:pPr>
            <w:r w:rsidRPr="001372A9">
              <w:rPr>
                <w:rFonts w:ascii="Times New Roman" w:eastAsia="SimSun" w:hAnsi="Times New Roman"/>
                <w:sz w:val="22"/>
              </w:rPr>
              <w:t>1,01</w:t>
            </w:r>
          </w:p>
        </w:tc>
      </w:tr>
      <w:tr w:rsidR="00EA48FC" w:rsidRPr="001372A9" w14:paraId="11AF6E4D" w14:textId="77777777" w:rsidTr="005B07F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11AF6E4A" w14:textId="77777777" w:rsidR="00EA48FC" w:rsidRPr="001372A9" w:rsidRDefault="00EA48FC" w:rsidP="00EA48FC">
            <w:pPr>
              <w:pStyle w:val="TextTi9"/>
              <w:keepNext/>
              <w:keepLines/>
              <w:spacing w:after="120"/>
              <w:rPr>
                <w:rFonts w:ascii="Times New Roman" w:hAnsi="Times New Roman"/>
                <w:sz w:val="22"/>
              </w:rPr>
            </w:pPr>
            <w:r w:rsidRPr="001372A9">
              <w:rPr>
                <w:rFonts w:ascii="Times New Roman" w:hAnsi="Times New Roman"/>
                <w:sz w:val="22"/>
              </w:rPr>
              <w:t>Accumulatie C</w:t>
            </w:r>
            <w:r w:rsidRPr="001372A9">
              <w:rPr>
                <w:rFonts w:ascii="Times New Roman" w:hAnsi="Times New Roman"/>
                <w:sz w:val="22"/>
                <w:vertAlign w:val="subscript"/>
              </w:rPr>
              <w:t>dal</w:t>
            </w:r>
          </w:p>
        </w:tc>
        <w:tc>
          <w:tcPr>
            <w:tcW w:w="2977" w:type="dxa"/>
            <w:tcBorders>
              <w:top w:val="single" w:sz="4" w:space="0" w:color="auto"/>
              <w:left w:val="single" w:sz="4" w:space="0" w:color="auto"/>
              <w:bottom w:val="single" w:sz="4" w:space="0" w:color="auto"/>
              <w:right w:val="single" w:sz="4" w:space="0" w:color="auto"/>
            </w:tcBorders>
          </w:tcPr>
          <w:p w14:paraId="11AF6E4B" w14:textId="77777777" w:rsidR="00EA48FC" w:rsidRPr="001372A9" w:rsidRDefault="00F85789" w:rsidP="00EA48FC">
            <w:pPr>
              <w:pStyle w:val="TextTi9"/>
              <w:keepNext/>
              <w:keepLines/>
              <w:spacing w:after="120"/>
              <w:jc w:val="center"/>
              <w:rPr>
                <w:rFonts w:ascii="Times New Roman" w:hAnsi="Times New Roman"/>
                <w:sz w:val="22"/>
              </w:rPr>
            </w:pPr>
            <w:r w:rsidRPr="001372A9">
              <w:rPr>
                <w:rFonts w:ascii="Times New Roman" w:eastAsia="SimSun" w:hAnsi="Times New Roman"/>
                <w:sz w:val="22"/>
              </w:rPr>
              <w:t>2,</w:t>
            </w:r>
            <w:r w:rsidR="00EA48FC" w:rsidRPr="001372A9">
              <w:rPr>
                <w:rFonts w:ascii="Times New Roman" w:eastAsia="SimSun" w:hAnsi="Times New Roman"/>
                <w:sz w:val="22"/>
              </w:rPr>
              <w:t>22</w:t>
            </w:r>
          </w:p>
        </w:tc>
        <w:tc>
          <w:tcPr>
            <w:tcW w:w="2977" w:type="dxa"/>
            <w:tcBorders>
              <w:top w:val="single" w:sz="4" w:space="0" w:color="auto"/>
              <w:left w:val="single" w:sz="4" w:space="0" w:color="auto"/>
              <w:bottom w:val="single" w:sz="4" w:space="0" w:color="auto"/>
              <w:right w:val="single" w:sz="4" w:space="0" w:color="auto"/>
            </w:tcBorders>
          </w:tcPr>
          <w:p w14:paraId="11AF6E4C" w14:textId="77777777" w:rsidR="00EA48FC" w:rsidRPr="001372A9" w:rsidRDefault="00F85789" w:rsidP="00EA48FC">
            <w:pPr>
              <w:pStyle w:val="TextTi9"/>
              <w:keepNext/>
              <w:keepLines/>
              <w:spacing w:after="120"/>
              <w:jc w:val="center"/>
              <w:rPr>
                <w:rFonts w:ascii="Times New Roman" w:hAnsi="Times New Roman"/>
                <w:sz w:val="22"/>
              </w:rPr>
            </w:pPr>
            <w:r w:rsidRPr="001372A9">
              <w:rPr>
                <w:rFonts w:ascii="Times New Roman" w:eastAsia="SimSun" w:hAnsi="Times New Roman"/>
                <w:sz w:val="22"/>
              </w:rPr>
              <w:t>1,</w:t>
            </w:r>
            <w:r w:rsidR="00EA48FC" w:rsidRPr="001372A9">
              <w:rPr>
                <w:rFonts w:ascii="Times New Roman" w:eastAsia="SimSun" w:hAnsi="Times New Roman"/>
                <w:sz w:val="22"/>
              </w:rPr>
              <w:t>43</w:t>
            </w:r>
          </w:p>
        </w:tc>
      </w:tr>
      <w:tr w:rsidR="00EA48FC" w:rsidRPr="001372A9" w14:paraId="11AF6E51" w14:textId="77777777" w:rsidTr="005B07F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11AF6E4E" w14:textId="77777777" w:rsidR="00EA48FC" w:rsidRPr="001372A9" w:rsidRDefault="00EA48FC" w:rsidP="00EA48FC">
            <w:pPr>
              <w:pStyle w:val="TextTi9"/>
              <w:spacing w:after="120"/>
              <w:rPr>
                <w:rFonts w:ascii="Times New Roman" w:hAnsi="Times New Roman"/>
                <w:sz w:val="22"/>
              </w:rPr>
            </w:pPr>
            <w:r w:rsidRPr="001372A9">
              <w:rPr>
                <w:rFonts w:ascii="Times New Roman" w:hAnsi="Times New Roman"/>
                <w:sz w:val="22"/>
              </w:rPr>
              <w:t>Accumulatie C</w:t>
            </w:r>
            <w:r w:rsidRPr="001372A9">
              <w:rPr>
                <w:rFonts w:ascii="Times New Roman" w:hAnsi="Times New Roman"/>
                <w:sz w:val="22"/>
                <w:vertAlign w:val="subscript"/>
              </w:rPr>
              <w:t>gemiddelde</w:t>
            </w:r>
            <w:r w:rsidRPr="001372A9">
              <w:rPr>
                <w:rFonts w:ascii="Times New Roman" w:hAnsi="Times New Roman"/>
                <w:sz w:val="22"/>
              </w:rPr>
              <w:t xml:space="preserve"> of AUC</w:t>
            </w:r>
            <w:r w:rsidRPr="001372A9">
              <w:rPr>
                <w:rFonts w:ascii="Times New Roman" w:hAnsi="Times New Roman"/>
                <w:sz w:val="22"/>
                <w:vertAlign w:val="subscript"/>
              </w:rPr>
              <w:t>τ</w:t>
            </w:r>
            <w:r w:rsidRPr="001372A9">
              <w:rPr>
                <w:rFonts w:ascii="Times New Roman" w:hAnsi="Times New Roman"/>
                <w:sz w:val="22"/>
              </w:rPr>
              <w:t>*</w:t>
            </w:r>
          </w:p>
        </w:tc>
        <w:tc>
          <w:tcPr>
            <w:tcW w:w="2977" w:type="dxa"/>
            <w:tcBorders>
              <w:top w:val="single" w:sz="4" w:space="0" w:color="auto"/>
              <w:left w:val="single" w:sz="4" w:space="0" w:color="auto"/>
              <w:bottom w:val="single" w:sz="4" w:space="0" w:color="auto"/>
              <w:right w:val="single" w:sz="4" w:space="0" w:color="auto"/>
            </w:tcBorders>
          </w:tcPr>
          <w:p w14:paraId="11AF6E4F" w14:textId="77777777" w:rsidR="00EA48FC" w:rsidRPr="001372A9" w:rsidRDefault="00F85789" w:rsidP="00EA48FC">
            <w:pPr>
              <w:pStyle w:val="TextTi9"/>
              <w:spacing w:after="120"/>
              <w:jc w:val="center"/>
              <w:rPr>
                <w:rFonts w:ascii="Times New Roman" w:hAnsi="Times New Roman"/>
                <w:sz w:val="22"/>
              </w:rPr>
            </w:pPr>
            <w:r w:rsidRPr="001372A9">
              <w:rPr>
                <w:rFonts w:ascii="Times New Roman" w:eastAsia="SimSun" w:hAnsi="Times New Roman"/>
                <w:sz w:val="22"/>
              </w:rPr>
              <w:t>1,</w:t>
            </w:r>
            <w:r w:rsidR="00EA48FC" w:rsidRPr="001372A9">
              <w:rPr>
                <w:rFonts w:ascii="Times New Roman" w:eastAsia="SimSun" w:hAnsi="Times New Roman"/>
                <w:sz w:val="22"/>
              </w:rPr>
              <w:t>16</w:t>
            </w:r>
          </w:p>
        </w:tc>
        <w:tc>
          <w:tcPr>
            <w:tcW w:w="2977" w:type="dxa"/>
            <w:tcBorders>
              <w:top w:val="single" w:sz="4" w:space="0" w:color="auto"/>
              <w:left w:val="single" w:sz="4" w:space="0" w:color="auto"/>
              <w:bottom w:val="single" w:sz="4" w:space="0" w:color="auto"/>
              <w:right w:val="single" w:sz="4" w:space="0" w:color="auto"/>
            </w:tcBorders>
          </w:tcPr>
          <w:p w14:paraId="11AF6E50" w14:textId="77777777" w:rsidR="00EA48FC" w:rsidRPr="001372A9" w:rsidRDefault="00F85789" w:rsidP="00EA48FC">
            <w:pPr>
              <w:pStyle w:val="TextTi9"/>
              <w:spacing w:after="120"/>
              <w:jc w:val="center"/>
              <w:rPr>
                <w:rFonts w:ascii="Times New Roman" w:hAnsi="Times New Roman"/>
                <w:sz w:val="22"/>
              </w:rPr>
            </w:pPr>
            <w:r w:rsidRPr="001372A9">
              <w:rPr>
                <w:rFonts w:ascii="Times New Roman" w:eastAsia="SimSun" w:hAnsi="Times New Roman"/>
                <w:sz w:val="22"/>
              </w:rPr>
              <w:t>1,</w:t>
            </w:r>
            <w:r w:rsidR="00EA48FC" w:rsidRPr="001372A9">
              <w:rPr>
                <w:rFonts w:ascii="Times New Roman" w:eastAsia="SimSun" w:hAnsi="Times New Roman"/>
                <w:sz w:val="22"/>
              </w:rPr>
              <w:t>05</w:t>
            </w:r>
          </w:p>
        </w:tc>
      </w:tr>
    </w:tbl>
    <w:p w14:paraId="11AF6E52" w14:textId="0D3FB6AD" w:rsidR="001823BE" w:rsidRPr="001372A9" w:rsidRDefault="00493D2D" w:rsidP="007131FB">
      <w:pPr>
        <w:rPr>
          <w:color w:val="000000"/>
        </w:rPr>
      </w:pPr>
      <w:r w:rsidRPr="001372A9">
        <w:rPr>
          <w:sz w:val="18"/>
          <w:szCs w:val="18"/>
          <w:lang w:eastAsia="en-US"/>
        </w:rPr>
        <w:t>*τ</w:t>
      </w:r>
      <w:del w:id="653" w:author="Author">
        <w:r w:rsidRPr="001372A9" w:rsidDel="0073710D">
          <w:rPr>
            <w:sz w:val="18"/>
            <w:szCs w:val="18"/>
            <w:lang w:eastAsia="en-US"/>
          </w:rPr>
          <w:delText xml:space="preserve"> = </w:delText>
        </w:r>
      </w:del>
      <w:ins w:id="654" w:author="Author">
        <w:r w:rsidR="0073710D">
          <w:rPr>
            <w:sz w:val="18"/>
            <w:szCs w:val="18"/>
            <w:lang w:eastAsia="en-US"/>
          </w:rPr>
          <w:t> = </w:t>
        </w:r>
      </w:ins>
      <w:r w:rsidRPr="001372A9">
        <w:rPr>
          <w:sz w:val="18"/>
          <w:szCs w:val="18"/>
          <w:lang w:eastAsia="en-US"/>
        </w:rPr>
        <w:t>4</w:t>
      </w:r>
      <w:r w:rsidR="00CD4C04" w:rsidRPr="001372A9">
        <w:rPr>
          <w:sz w:val="18"/>
          <w:szCs w:val="18"/>
          <w:lang w:eastAsia="en-US"/>
        </w:rPr>
        <w:t> </w:t>
      </w:r>
      <w:r w:rsidRPr="001372A9">
        <w:rPr>
          <w:sz w:val="18"/>
          <w:szCs w:val="18"/>
          <w:lang w:eastAsia="en-US"/>
        </w:rPr>
        <w:t xml:space="preserve">weken voor </w:t>
      </w:r>
      <w:r w:rsidR="00CD4C04" w:rsidRPr="001372A9">
        <w:rPr>
          <w:sz w:val="18"/>
          <w:szCs w:val="18"/>
          <w:lang w:eastAsia="en-US"/>
        </w:rPr>
        <w:t>intraveneuze</w:t>
      </w:r>
      <w:r w:rsidRPr="001372A9">
        <w:rPr>
          <w:sz w:val="18"/>
          <w:szCs w:val="18"/>
          <w:lang w:eastAsia="en-US"/>
        </w:rPr>
        <w:t xml:space="preserve"> regimes</w:t>
      </w:r>
    </w:p>
    <w:p w14:paraId="11AF6E53" w14:textId="77777777" w:rsidR="00B43C6D" w:rsidRPr="001372A9" w:rsidRDefault="00B43C6D" w:rsidP="007131FB"/>
    <w:p w14:paraId="11AF6E54" w14:textId="1716651D" w:rsidR="00493D2D" w:rsidRPr="001372A9" w:rsidRDefault="00493D2D" w:rsidP="007131FB">
      <w:r w:rsidRPr="001372A9">
        <w:t>Na intraveneuze toediening</w:t>
      </w:r>
      <w:r w:rsidR="0036200F" w:rsidRPr="001372A9">
        <w:t xml:space="preserve"> werd bij week</w:t>
      </w:r>
      <w:r w:rsidR="00CD4C04" w:rsidRPr="001372A9">
        <w:t> </w:t>
      </w:r>
      <w:r w:rsidR="0036200F" w:rsidRPr="001372A9">
        <w:t>12</w:t>
      </w:r>
      <w:r w:rsidRPr="001372A9">
        <w:t xml:space="preserve"> ongeveer 90% steady-state bereikt voor </w:t>
      </w:r>
      <w:r w:rsidR="000F7B0F" w:rsidRPr="001372A9">
        <w:t>de</w:t>
      </w:r>
      <w:r w:rsidRPr="001372A9">
        <w:t>1</w:t>
      </w:r>
      <w:r w:rsidR="0036200F" w:rsidRPr="001372A9">
        <w:t>0</w:t>
      </w:r>
      <w:r w:rsidR="000F7B0F" w:rsidRPr="001372A9">
        <w:rPr>
          <w:iCs/>
          <w:szCs w:val="22"/>
        </w:rPr>
        <w:t> </w:t>
      </w:r>
      <w:r w:rsidRPr="001372A9">
        <w:t>mg/kg</w:t>
      </w:r>
      <w:r w:rsidR="00685C81" w:rsidRPr="001372A9">
        <w:t xml:space="preserve"> (patiënten met een lichaamsgewicht </w:t>
      </w:r>
      <w:r w:rsidR="00CD4C04" w:rsidRPr="001372A9">
        <w:t>˂</w:t>
      </w:r>
      <w:r w:rsidR="00685C81" w:rsidRPr="001372A9">
        <w:t> 30 kg)</w:t>
      </w:r>
      <w:r w:rsidRPr="001372A9">
        <w:t xml:space="preserve"> </w:t>
      </w:r>
      <w:r w:rsidR="000F7B0F" w:rsidRPr="001372A9">
        <w:t>en bij week</w:t>
      </w:r>
      <w:r w:rsidR="00CD4C04" w:rsidRPr="001372A9">
        <w:t> </w:t>
      </w:r>
      <w:r w:rsidR="000F7B0F" w:rsidRPr="001372A9">
        <w:t>16 voor de</w:t>
      </w:r>
      <w:r w:rsidRPr="001372A9">
        <w:t xml:space="preserve"> 8</w:t>
      </w:r>
      <w:r w:rsidR="000F7B0F" w:rsidRPr="001372A9">
        <w:rPr>
          <w:iCs/>
          <w:szCs w:val="22"/>
        </w:rPr>
        <w:t> </w:t>
      </w:r>
      <w:r w:rsidRPr="001372A9">
        <w:t>mg/kg</w:t>
      </w:r>
      <w:r w:rsidR="00685C81" w:rsidRPr="001372A9">
        <w:t xml:space="preserve"> (patiënten met een lichaamsgewicht</w:t>
      </w:r>
      <w:r w:rsidR="00B3741C" w:rsidRPr="001372A9">
        <w:t> </w:t>
      </w:r>
      <w:r w:rsidR="00CD4C04" w:rsidRPr="001372A9">
        <w:t>≥ </w:t>
      </w:r>
      <w:r w:rsidR="00685C81" w:rsidRPr="001372A9">
        <w:t>30 kg)</w:t>
      </w:r>
      <w:r w:rsidRPr="001372A9">
        <w:t>.</w:t>
      </w:r>
    </w:p>
    <w:p w14:paraId="11AF6E55" w14:textId="77777777" w:rsidR="00493D2D" w:rsidRPr="001372A9" w:rsidRDefault="00493D2D" w:rsidP="007131FB">
      <w:pPr>
        <w:rPr>
          <w:color w:val="000000"/>
        </w:rPr>
      </w:pPr>
    </w:p>
    <w:p w14:paraId="11AF6E56" w14:textId="0DAC343D" w:rsidR="0083087C" w:rsidRPr="001372A9" w:rsidRDefault="0083087C" w:rsidP="007131FB">
      <w:pPr>
        <w:rPr>
          <w:color w:val="000000"/>
        </w:rPr>
      </w:pPr>
      <w:r w:rsidRPr="001372A9">
        <w:rPr>
          <w:color w:val="000000"/>
        </w:rPr>
        <w:t>De halfwaardetijd van tocilizumab bij pJIA-patiënten is maximaal 16</w:t>
      </w:r>
      <w:r w:rsidR="00CD4C04" w:rsidRPr="001372A9">
        <w:rPr>
          <w:color w:val="000000"/>
        </w:rPr>
        <w:t> </w:t>
      </w:r>
      <w:r w:rsidRPr="001372A9">
        <w:rPr>
          <w:color w:val="000000"/>
        </w:rPr>
        <w:t>dagen voor de beide lichaamsgewichtcategorieën (8</w:t>
      </w:r>
      <w:r w:rsidR="00CD4C04" w:rsidRPr="001372A9">
        <w:rPr>
          <w:color w:val="000000"/>
        </w:rPr>
        <w:t> </w:t>
      </w:r>
      <w:r w:rsidRPr="001372A9">
        <w:rPr>
          <w:color w:val="000000"/>
        </w:rPr>
        <w:t>mg/kg voor een lichaamsgewicht</w:t>
      </w:r>
      <w:r w:rsidR="00B3741C" w:rsidRPr="001372A9">
        <w:rPr>
          <w:color w:val="000000"/>
        </w:rPr>
        <w:t> </w:t>
      </w:r>
      <w:r w:rsidR="00CD4C04" w:rsidRPr="001372A9">
        <w:rPr>
          <w:color w:val="000000"/>
        </w:rPr>
        <w:t>≥ </w:t>
      </w:r>
      <w:r w:rsidRPr="001372A9">
        <w:rPr>
          <w:color w:val="000000"/>
        </w:rPr>
        <w:t>30</w:t>
      </w:r>
      <w:r w:rsidR="00CD4C04" w:rsidRPr="001372A9">
        <w:rPr>
          <w:color w:val="000000"/>
        </w:rPr>
        <w:t> </w:t>
      </w:r>
      <w:r w:rsidRPr="001372A9">
        <w:rPr>
          <w:color w:val="000000"/>
        </w:rPr>
        <w:t>kg of 10</w:t>
      </w:r>
      <w:r w:rsidR="00CD4C04" w:rsidRPr="001372A9">
        <w:rPr>
          <w:color w:val="000000"/>
        </w:rPr>
        <w:t> </w:t>
      </w:r>
      <w:r w:rsidRPr="001372A9">
        <w:rPr>
          <w:color w:val="000000"/>
        </w:rPr>
        <w:t>mg/kg voor een lichaamsgewicht</w:t>
      </w:r>
      <w:r w:rsidR="00B3741C" w:rsidRPr="001372A9">
        <w:rPr>
          <w:color w:val="000000"/>
        </w:rPr>
        <w:t> </w:t>
      </w:r>
      <w:r w:rsidR="00CD4C04" w:rsidRPr="001372A9">
        <w:rPr>
          <w:color w:val="000000"/>
        </w:rPr>
        <w:t>˂</w:t>
      </w:r>
      <w:r w:rsidRPr="001372A9">
        <w:rPr>
          <w:color w:val="000000"/>
        </w:rPr>
        <w:t> 30</w:t>
      </w:r>
      <w:r w:rsidR="00F656BD" w:rsidRPr="001372A9">
        <w:rPr>
          <w:color w:val="000000"/>
        </w:rPr>
        <w:t> </w:t>
      </w:r>
      <w:r w:rsidRPr="001372A9">
        <w:rPr>
          <w:color w:val="000000"/>
        </w:rPr>
        <w:t>kg) gedurende een doseringsinterval bij steady-state.</w:t>
      </w:r>
    </w:p>
    <w:p w14:paraId="11AF6E57" w14:textId="77777777" w:rsidR="0083087C" w:rsidRPr="001372A9" w:rsidRDefault="0083087C" w:rsidP="007131FB"/>
    <w:p w14:paraId="11AF6E58" w14:textId="77777777" w:rsidR="0083087C" w:rsidRPr="001372A9" w:rsidRDefault="0083087C" w:rsidP="007131FB">
      <w:r w:rsidRPr="001372A9">
        <w:rPr>
          <w:b/>
        </w:rPr>
        <w:t>5.3</w:t>
      </w:r>
      <w:r w:rsidRPr="001372A9">
        <w:rPr>
          <w:b/>
        </w:rPr>
        <w:tab/>
        <w:t>Gegevens uit het preklinisch veiligheidsonderzoek</w:t>
      </w:r>
    </w:p>
    <w:p w14:paraId="11AF6E59" w14:textId="77777777" w:rsidR="0083087C" w:rsidRPr="001372A9" w:rsidRDefault="0083087C" w:rsidP="007131FB">
      <w:pPr>
        <w:outlineLvl w:val="0"/>
        <w:rPr>
          <w:szCs w:val="22"/>
        </w:rPr>
      </w:pPr>
    </w:p>
    <w:p w14:paraId="11AF6E5A" w14:textId="77777777" w:rsidR="00F876D4" w:rsidRPr="001372A9" w:rsidRDefault="00E65C7D" w:rsidP="007131FB">
      <w:pPr>
        <w:rPr>
          <w:szCs w:val="22"/>
        </w:rPr>
      </w:pPr>
      <w:r w:rsidRPr="001372A9">
        <w:rPr>
          <w:szCs w:val="22"/>
        </w:rPr>
        <w:t>Niet-klinische gegevens duiden niet op een speciaal risico voor mensen. Deze gegevens zijn afkomstig van conventioneel onderzoek op het gebied van veiligheidsfarmacologie, toxiciteit bij herhaalde dosering, genotoxiciteit</w:t>
      </w:r>
      <w:r w:rsidR="00F876D4" w:rsidRPr="001372A9">
        <w:rPr>
          <w:szCs w:val="22"/>
        </w:rPr>
        <w:t>,</w:t>
      </w:r>
      <w:r w:rsidRPr="001372A9">
        <w:rPr>
          <w:szCs w:val="22"/>
        </w:rPr>
        <w:t xml:space="preserve"> en reproductie- en ontwikkelingstoxiciteit.</w:t>
      </w:r>
    </w:p>
    <w:p w14:paraId="11AF6E5B" w14:textId="77777777" w:rsidR="0083087C" w:rsidRPr="001372A9" w:rsidRDefault="0083087C" w:rsidP="007131FB">
      <w:pPr>
        <w:rPr>
          <w:szCs w:val="22"/>
        </w:rPr>
      </w:pPr>
    </w:p>
    <w:p w14:paraId="11AF6E5C" w14:textId="3A3D10AF" w:rsidR="0083087C" w:rsidRPr="001372A9" w:rsidRDefault="0083087C" w:rsidP="007131FB">
      <w:pPr>
        <w:rPr>
          <w:szCs w:val="22"/>
        </w:rPr>
      </w:pPr>
      <w:r w:rsidRPr="001372A9">
        <w:rPr>
          <w:szCs w:val="22"/>
        </w:rPr>
        <w:t>Carcinogeniteits</w:t>
      </w:r>
      <w:ins w:id="655" w:author="Author">
        <w:r w:rsidR="00B65989" w:rsidRPr="001372A9">
          <w:rPr>
            <w:szCs w:val="22"/>
          </w:rPr>
          <w:t>onderzoeken</w:t>
        </w:r>
      </w:ins>
      <w:del w:id="656" w:author="Author">
        <w:r w:rsidRPr="001372A9" w:rsidDel="00B65989">
          <w:rPr>
            <w:szCs w:val="22"/>
          </w:rPr>
          <w:delText>studies</w:delText>
        </w:r>
      </w:del>
      <w:r w:rsidRPr="001372A9">
        <w:rPr>
          <w:szCs w:val="22"/>
        </w:rPr>
        <w:t xml:space="preserve"> zijn niet uitgevoerd omdat er vanuit gegaan wordt dat IgG1 monoklonale antilichamen geen intrinsieke carcinogene potentie hebben.</w:t>
      </w:r>
    </w:p>
    <w:p w14:paraId="11AF6E5D" w14:textId="77777777" w:rsidR="0083087C" w:rsidRPr="001372A9" w:rsidRDefault="0083087C" w:rsidP="007131FB">
      <w:pPr>
        <w:rPr>
          <w:szCs w:val="22"/>
        </w:rPr>
      </w:pPr>
    </w:p>
    <w:p w14:paraId="11AF6E5E" w14:textId="5EBBFCB6" w:rsidR="0083087C" w:rsidRPr="001372A9" w:rsidRDefault="0083087C" w:rsidP="007131FB">
      <w:pPr>
        <w:rPr>
          <w:szCs w:val="22"/>
        </w:rPr>
      </w:pPr>
      <w:r w:rsidRPr="001372A9">
        <w:rPr>
          <w:szCs w:val="22"/>
        </w:rPr>
        <w:t>Beschikbare niet-klinische gegevens tonen een effect van IL-6 op de progressie van maligniteiten en apoptoseresistentie van verschillende typen carcinomen. Deze gegevens duiden niet op een relevant risico voor het ontstaan van kanker en progressie daarvan gedurende behandeling met tocilizumab. Bovendien zijn proliferatieve laesies niet waargenomen gedurende een 6</w:t>
      </w:r>
      <w:r w:rsidR="00CD4C04" w:rsidRPr="001372A9">
        <w:rPr>
          <w:szCs w:val="22"/>
        </w:rPr>
        <w:t> </w:t>
      </w:r>
      <w:r w:rsidRPr="001372A9">
        <w:rPr>
          <w:szCs w:val="22"/>
        </w:rPr>
        <w:t>maanden chronisch</w:t>
      </w:r>
      <w:del w:id="657" w:author="Author">
        <w:r w:rsidRPr="001372A9" w:rsidDel="002E4267">
          <w:rPr>
            <w:szCs w:val="22"/>
          </w:rPr>
          <w:delText>e</w:delText>
        </w:r>
      </w:del>
      <w:r w:rsidRPr="001372A9">
        <w:rPr>
          <w:szCs w:val="22"/>
        </w:rPr>
        <w:t xml:space="preserve"> toxiciteits</w:t>
      </w:r>
      <w:del w:id="658" w:author="Author">
        <w:r w:rsidRPr="001372A9" w:rsidDel="002E4267">
          <w:rPr>
            <w:szCs w:val="22"/>
          </w:rPr>
          <w:delText>studie</w:delText>
        </w:r>
      </w:del>
      <w:ins w:id="659" w:author="Author">
        <w:r w:rsidR="002E4267" w:rsidRPr="001372A9">
          <w:rPr>
            <w:szCs w:val="22"/>
          </w:rPr>
          <w:t>onderzoek</w:t>
        </w:r>
      </w:ins>
      <w:r w:rsidRPr="001372A9">
        <w:rPr>
          <w:szCs w:val="22"/>
        </w:rPr>
        <w:t xml:space="preserve"> in cynomolgus-apen of bij IL-6-deficiënte muizen.</w:t>
      </w:r>
    </w:p>
    <w:p w14:paraId="11AF6E5F" w14:textId="77777777" w:rsidR="0083087C" w:rsidRPr="001372A9" w:rsidRDefault="0083087C" w:rsidP="007131FB">
      <w:pPr>
        <w:rPr>
          <w:szCs w:val="22"/>
        </w:rPr>
      </w:pPr>
    </w:p>
    <w:p w14:paraId="11AF6E60" w14:textId="3FD775F6" w:rsidR="0083087C" w:rsidRPr="001372A9" w:rsidRDefault="0083087C" w:rsidP="007131FB">
      <w:r w:rsidRPr="001372A9">
        <w:t>Beschikbare niet-klinische gegevens duiden niet op een effect van tocilizumab op de fertiliteit. Effecten op endocrien-actieve en voortplantingsorganen zijn in een chronisch</w:t>
      </w:r>
      <w:del w:id="660" w:author="Author">
        <w:r w:rsidRPr="001372A9" w:rsidDel="002E4267">
          <w:delText>e</w:delText>
        </w:r>
      </w:del>
      <w:r w:rsidRPr="001372A9">
        <w:t xml:space="preserve"> toxiciteit</w:t>
      </w:r>
      <w:ins w:id="661" w:author="Author">
        <w:r w:rsidR="002E4267" w:rsidRPr="001372A9">
          <w:t>s</w:t>
        </w:r>
      </w:ins>
      <w:del w:id="662" w:author="Author">
        <w:r w:rsidRPr="001372A9" w:rsidDel="002E4267">
          <w:delText>studie</w:delText>
        </w:r>
      </w:del>
      <w:ins w:id="663" w:author="Author">
        <w:r w:rsidR="002E4267" w:rsidRPr="001372A9">
          <w:t>onderzoek</w:t>
        </w:r>
      </w:ins>
      <w:r w:rsidRPr="001372A9">
        <w:t xml:space="preserve"> met cynomolgus-apen niet waargenomen en de reproductieve prestatie van IL-6-deficiënte muizen was niet veranderd. Tocilizumab toegediend aan cynomolgus-apen tijdens de vroege fase van de dracht had geen directe of indirecte schadelijke invloed op de zwangerschap of embryonale-foetale ontwikkeling. Toch werd een kleine toename van miskramen en/of embryo-foetale dood waargenomen bij een hoge systemische blootstelling (</w:t>
      </w:r>
      <w:r w:rsidR="00CD4C04" w:rsidRPr="001372A9">
        <w:t>&gt;</w:t>
      </w:r>
      <w:r w:rsidRPr="001372A9">
        <w:t> 100</w:t>
      </w:r>
      <w:r w:rsidR="00CD4C04" w:rsidRPr="001372A9">
        <w:t> ×</w:t>
      </w:r>
      <w:r w:rsidRPr="001372A9">
        <w:t xml:space="preserve"> de humane blootstelling) in de 50</w:t>
      </w:r>
      <w:r w:rsidR="00CD4C04" w:rsidRPr="001372A9">
        <w:t> </w:t>
      </w:r>
      <w:r w:rsidRPr="001372A9">
        <w:t>mg/kg/dag hoge-dosis groep vergeleken met placebo en andere lage-dosisgroepen. Hoewel IL-6 geen kritisch cytokine voor de foetale groei of immunologische controle van de moeder/foetus barrière lijkt te zijn, toch kan de rol van tocilizumab hierin niet worden uitgesloten.</w:t>
      </w:r>
    </w:p>
    <w:p w14:paraId="11AF6E61" w14:textId="77777777" w:rsidR="0083087C" w:rsidRPr="001372A9" w:rsidRDefault="0083087C" w:rsidP="00C25643">
      <w:pPr>
        <w:keepNext/>
        <w:keepLines/>
      </w:pPr>
    </w:p>
    <w:p w14:paraId="11AF6E62" w14:textId="77777777" w:rsidR="0083087C" w:rsidRPr="001372A9" w:rsidRDefault="0083087C" w:rsidP="00C25643">
      <w:pPr>
        <w:keepNext/>
        <w:keepLines/>
      </w:pPr>
      <w:r w:rsidRPr="001372A9">
        <w:t>Behandeling met een murine-analoog liet geen toxiciteit zien bij juveniele muizen. In het bijzonder was er geen verstoring van de skeletgroei, immuunfunctie en seksuele rijping.</w:t>
      </w:r>
    </w:p>
    <w:p w14:paraId="11AF6E63" w14:textId="77777777" w:rsidR="0083087C" w:rsidRPr="001372A9" w:rsidRDefault="0083087C" w:rsidP="00C25643">
      <w:pPr>
        <w:keepNext/>
        <w:keepLines/>
      </w:pPr>
    </w:p>
    <w:p w14:paraId="11AF6E64" w14:textId="77777777" w:rsidR="0083087C" w:rsidRPr="001372A9" w:rsidRDefault="0083087C" w:rsidP="00FF6B11"/>
    <w:p w14:paraId="11AF6E65" w14:textId="77777777" w:rsidR="0083087C" w:rsidRPr="001372A9" w:rsidRDefault="0083087C" w:rsidP="00AA0110">
      <w:pPr>
        <w:keepNext/>
        <w:keepLines/>
        <w:suppressAutoHyphens/>
        <w:ind w:left="567" w:hanging="567"/>
      </w:pPr>
      <w:r w:rsidRPr="001372A9">
        <w:rPr>
          <w:b/>
        </w:rPr>
        <w:t>6.</w:t>
      </w:r>
      <w:r w:rsidRPr="001372A9">
        <w:rPr>
          <w:b/>
        </w:rPr>
        <w:tab/>
        <w:t>FARMACEUTISCHE GEGEVENS</w:t>
      </w:r>
    </w:p>
    <w:p w14:paraId="11AF6E66" w14:textId="77777777" w:rsidR="0083087C" w:rsidRPr="001372A9" w:rsidRDefault="0083087C" w:rsidP="00AA0110">
      <w:pPr>
        <w:keepNext/>
        <w:keepLines/>
        <w:suppressAutoHyphens/>
      </w:pPr>
    </w:p>
    <w:p w14:paraId="11AF6E67" w14:textId="77777777" w:rsidR="0083087C" w:rsidRPr="001372A9" w:rsidRDefault="0083087C" w:rsidP="00AA0110">
      <w:pPr>
        <w:keepNext/>
        <w:keepLines/>
        <w:ind w:left="567" w:hanging="567"/>
        <w:outlineLvl w:val="0"/>
      </w:pPr>
      <w:r w:rsidRPr="001372A9">
        <w:rPr>
          <w:b/>
        </w:rPr>
        <w:t>6.1</w:t>
      </w:r>
      <w:r w:rsidRPr="001372A9">
        <w:rPr>
          <w:b/>
        </w:rPr>
        <w:tab/>
        <w:t>Lijst van hulpstoffen</w:t>
      </w:r>
    </w:p>
    <w:p w14:paraId="11AF6E68" w14:textId="77777777" w:rsidR="0083087C" w:rsidRPr="001372A9" w:rsidRDefault="0083087C" w:rsidP="00AA0110">
      <w:pPr>
        <w:keepNext/>
        <w:keepLines/>
      </w:pPr>
    </w:p>
    <w:p w14:paraId="11AF6E69" w14:textId="77777777" w:rsidR="0083087C" w:rsidRPr="001372A9" w:rsidRDefault="0083087C" w:rsidP="00AA0110">
      <w:pPr>
        <w:keepNext/>
        <w:keepLines/>
      </w:pPr>
      <w:r w:rsidRPr="001372A9">
        <w:t>Sucrose</w:t>
      </w:r>
    </w:p>
    <w:p w14:paraId="11AF6E6A" w14:textId="1510AE4A" w:rsidR="0083087C" w:rsidRPr="001372A9" w:rsidRDefault="0083087C">
      <w:pPr>
        <w:suppressAutoHyphens/>
      </w:pPr>
      <w:r w:rsidRPr="001372A9">
        <w:t>Polysorbaat 80</w:t>
      </w:r>
      <w:r w:rsidR="00CD4C04" w:rsidRPr="001372A9">
        <w:t xml:space="preserve"> (E</w:t>
      </w:r>
      <w:ins w:id="664" w:author="Author">
        <w:r w:rsidR="0073710D">
          <w:t> </w:t>
        </w:r>
      </w:ins>
      <w:r w:rsidR="00CD4C04" w:rsidRPr="001372A9">
        <w:t>433)</w:t>
      </w:r>
    </w:p>
    <w:p w14:paraId="11AF6E6B" w14:textId="01E381D8" w:rsidR="0083087C" w:rsidRPr="001372A9" w:rsidRDefault="0083087C">
      <w:pPr>
        <w:suppressAutoHyphens/>
      </w:pPr>
      <w:r w:rsidRPr="001372A9">
        <w:t>Dinatriumfosfaat dodecahydraat</w:t>
      </w:r>
      <w:r w:rsidR="00CD4C04" w:rsidRPr="001372A9">
        <w:t xml:space="preserve"> (voor pH</w:t>
      </w:r>
      <w:r w:rsidR="008D258C" w:rsidRPr="001372A9">
        <w:t>-</w:t>
      </w:r>
      <w:r w:rsidR="00CD4C04" w:rsidRPr="001372A9">
        <w:t>aanpassing</w:t>
      </w:r>
      <w:r w:rsidR="00D100FA" w:rsidRPr="001372A9">
        <w:t>en</w:t>
      </w:r>
      <w:r w:rsidR="00CD4C04" w:rsidRPr="001372A9">
        <w:t>)</w:t>
      </w:r>
    </w:p>
    <w:p w14:paraId="11AF6E6C" w14:textId="0FF8E728" w:rsidR="0083087C" w:rsidRPr="001372A9" w:rsidRDefault="0083087C">
      <w:pPr>
        <w:suppressAutoHyphens/>
      </w:pPr>
      <w:r w:rsidRPr="001372A9">
        <w:t>Natrium diwaterstoffosfaat dihydraat</w:t>
      </w:r>
      <w:r w:rsidR="00CD4C04" w:rsidRPr="001372A9">
        <w:t xml:space="preserve"> (voor pH</w:t>
      </w:r>
      <w:r w:rsidR="008D258C" w:rsidRPr="001372A9">
        <w:t>-</w:t>
      </w:r>
      <w:r w:rsidR="00CD4C04" w:rsidRPr="001372A9">
        <w:t>aanpassing</w:t>
      </w:r>
      <w:r w:rsidR="00D100FA" w:rsidRPr="001372A9">
        <w:t>en</w:t>
      </w:r>
      <w:r w:rsidR="00CD4C04" w:rsidRPr="001372A9">
        <w:t>)</w:t>
      </w:r>
    </w:p>
    <w:p w14:paraId="11AF6E6D" w14:textId="77777777" w:rsidR="0083087C" w:rsidRPr="001372A9" w:rsidRDefault="0083087C">
      <w:pPr>
        <w:suppressAutoHyphens/>
      </w:pPr>
      <w:r w:rsidRPr="001372A9">
        <w:t>Water voor injecties</w:t>
      </w:r>
    </w:p>
    <w:p w14:paraId="11AF6E6E" w14:textId="77777777" w:rsidR="0083087C" w:rsidRPr="001372A9" w:rsidRDefault="0083087C">
      <w:pPr>
        <w:suppressAutoHyphens/>
        <w:ind w:left="567" w:hanging="567"/>
        <w:outlineLvl w:val="0"/>
        <w:rPr>
          <w:b/>
        </w:rPr>
      </w:pPr>
    </w:p>
    <w:p w14:paraId="11AF6E6F" w14:textId="77777777" w:rsidR="0083087C" w:rsidRPr="001372A9" w:rsidRDefault="0083087C">
      <w:pPr>
        <w:suppressAutoHyphens/>
        <w:ind w:left="567" w:hanging="567"/>
        <w:outlineLvl w:val="0"/>
      </w:pPr>
      <w:r w:rsidRPr="001372A9">
        <w:rPr>
          <w:b/>
        </w:rPr>
        <w:t>6.2</w:t>
      </w:r>
      <w:r w:rsidRPr="001372A9">
        <w:rPr>
          <w:b/>
        </w:rPr>
        <w:tab/>
        <w:t>Gevallen van onverenigbaarheid</w:t>
      </w:r>
    </w:p>
    <w:p w14:paraId="11AF6E70" w14:textId="77777777" w:rsidR="0083087C" w:rsidRPr="001372A9" w:rsidRDefault="0083087C">
      <w:pPr>
        <w:suppressAutoHyphens/>
      </w:pPr>
    </w:p>
    <w:p w14:paraId="11AF6E71" w14:textId="5AC89909" w:rsidR="0083087C" w:rsidRPr="001372A9" w:rsidRDefault="0083087C">
      <w:pPr>
        <w:suppressAutoHyphens/>
      </w:pPr>
      <w:r w:rsidRPr="001372A9">
        <w:t>Dit geneesmiddel mag niet gemengd worden met andere geneesmiddelen dan die welke vermeld zijn in rubriek</w:t>
      </w:r>
      <w:r w:rsidR="00CD4C04" w:rsidRPr="001372A9">
        <w:t> </w:t>
      </w:r>
      <w:r w:rsidRPr="001372A9">
        <w:t>6.6.</w:t>
      </w:r>
    </w:p>
    <w:p w14:paraId="11AF6E72" w14:textId="77777777" w:rsidR="0083087C" w:rsidRPr="001372A9" w:rsidRDefault="0083087C">
      <w:pPr>
        <w:suppressAutoHyphens/>
      </w:pPr>
    </w:p>
    <w:p w14:paraId="11AF6E73" w14:textId="77777777" w:rsidR="0083087C" w:rsidRPr="001372A9" w:rsidRDefault="0083087C" w:rsidP="00562953">
      <w:pPr>
        <w:keepNext/>
        <w:keepLines/>
        <w:suppressAutoHyphens/>
        <w:ind w:left="567" w:hanging="567"/>
        <w:outlineLvl w:val="0"/>
      </w:pPr>
      <w:r w:rsidRPr="001372A9">
        <w:rPr>
          <w:b/>
        </w:rPr>
        <w:t>6.3</w:t>
      </w:r>
      <w:r w:rsidRPr="001372A9">
        <w:rPr>
          <w:b/>
        </w:rPr>
        <w:tab/>
        <w:t>Houdbaarheid</w:t>
      </w:r>
    </w:p>
    <w:p w14:paraId="11AF6E74" w14:textId="77777777" w:rsidR="0083087C" w:rsidRPr="001372A9" w:rsidRDefault="0083087C">
      <w:pPr>
        <w:suppressAutoHyphens/>
      </w:pPr>
    </w:p>
    <w:p w14:paraId="7BE43EBB" w14:textId="6B753418" w:rsidR="00CD4C04" w:rsidRPr="001372A9" w:rsidRDefault="0083087C">
      <w:pPr>
        <w:suppressAutoHyphens/>
      </w:pPr>
      <w:r w:rsidRPr="001372A9">
        <w:rPr>
          <w:iCs/>
          <w:u w:val="single"/>
        </w:rPr>
        <w:t>Ongeopende injectieflacon</w:t>
      </w:r>
    </w:p>
    <w:p w14:paraId="11AF6E75" w14:textId="0A5C7189" w:rsidR="0083087C" w:rsidRPr="001372A9" w:rsidRDefault="00CD4C04">
      <w:pPr>
        <w:suppressAutoHyphens/>
      </w:pPr>
      <w:r w:rsidRPr="001372A9">
        <w:t>3 jaar</w:t>
      </w:r>
    </w:p>
    <w:p w14:paraId="11AF6E76" w14:textId="77777777" w:rsidR="0083087C" w:rsidRPr="001372A9" w:rsidRDefault="0083087C">
      <w:pPr>
        <w:suppressAutoHyphens/>
      </w:pPr>
    </w:p>
    <w:p w14:paraId="4CCCA5CC" w14:textId="45989947" w:rsidR="00CD4C04" w:rsidRPr="001372A9" w:rsidRDefault="0083087C" w:rsidP="00B15047">
      <w:pPr>
        <w:keepNext/>
        <w:keepLines/>
        <w:suppressAutoHyphens/>
        <w:rPr>
          <w:iCs/>
          <w:u w:val="single"/>
        </w:rPr>
      </w:pPr>
      <w:r w:rsidRPr="001372A9">
        <w:rPr>
          <w:iCs/>
          <w:u w:val="single"/>
        </w:rPr>
        <w:lastRenderedPageBreak/>
        <w:t>Verdund produc</w:t>
      </w:r>
      <w:r w:rsidR="00CD4C04" w:rsidRPr="001372A9">
        <w:rPr>
          <w:iCs/>
          <w:u w:val="single"/>
        </w:rPr>
        <w:t>t</w:t>
      </w:r>
    </w:p>
    <w:p w14:paraId="1A284592" w14:textId="16F4DEAA" w:rsidR="000C7925" w:rsidRPr="001372A9" w:rsidRDefault="0083087C" w:rsidP="00B15047">
      <w:pPr>
        <w:keepNext/>
        <w:keepLines/>
        <w:suppressAutoHyphens/>
      </w:pPr>
      <w:r w:rsidRPr="001372A9">
        <w:t>Na verdunning is de bereide oplossing voor infusie fysisch en chemisch stabiel in natriumchloride 9 mg/ml (0,9 %) oplossing voor injectie</w:t>
      </w:r>
      <w:r w:rsidR="000C7925" w:rsidRPr="001372A9">
        <w:t>.</w:t>
      </w:r>
      <w:r w:rsidRPr="001372A9">
        <w:t xml:space="preserve"> </w:t>
      </w:r>
    </w:p>
    <w:p w14:paraId="11AF6E77" w14:textId="1365AF7D" w:rsidR="0083087C" w:rsidRPr="001372A9" w:rsidRDefault="000C7925">
      <w:pPr>
        <w:suppressAutoHyphens/>
      </w:pPr>
      <w:r w:rsidRPr="001372A9">
        <w:t>Het kan 24</w:t>
      </w:r>
      <w:r w:rsidR="00BD7E9C" w:rsidRPr="001372A9">
        <w:t> </w:t>
      </w:r>
      <w:r w:rsidRPr="001372A9">
        <w:t>uur worden bewaard bij een temperatuur van 30ºC en tot 2</w:t>
      </w:r>
      <w:r w:rsidR="00BD7E9C" w:rsidRPr="001372A9">
        <w:t> </w:t>
      </w:r>
      <w:r w:rsidRPr="001372A9">
        <w:t>weken in de koelkast bij een temperatuur van 2</w:t>
      </w:r>
      <w:r w:rsidR="00CD4C04" w:rsidRPr="001372A9">
        <w:t> </w:t>
      </w:r>
      <w:r w:rsidRPr="001372A9">
        <w:t>ºC</w:t>
      </w:r>
      <w:r w:rsidR="00CD4C04" w:rsidRPr="001372A9">
        <w:t> </w:t>
      </w:r>
      <w:r w:rsidRPr="001372A9">
        <w:t>–</w:t>
      </w:r>
      <w:r w:rsidR="00CD4C04" w:rsidRPr="001372A9">
        <w:t> </w:t>
      </w:r>
      <w:r w:rsidRPr="001372A9">
        <w:t>8</w:t>
      </w:r>
      <w:r w:rsidR="00CD4C04" w:rsidRPr="001372A9">
        <w:t> </w:t>
      </w:r>
      <w:r w:rsidRPr="001372A9">
        <w:t>ºC</w:t>
      </w:r>
      <w:r w:rsidR="0083087C" w:rsidRPr="001372A9">
        <w:t>.</w:t>
      </w:r>
    </w:p>
    <w:p w14:paraId="11AF6E78" w14:textId="77777777" w:rsidR="0083087C" w:rsidRPr="001372A9" w:rsidRDefault="0083087C">
      <w:pPr>
        <w:suppressAutoHyphens/>
      </w:pPr>
    </w:p>
    <w:p w14:paraId="11AF6E79" w14:textId="1075D152" w:rsidR="0083087C" w:rsidRPr="001372A9" w:rsidRDefault="0083087C">
      <w:pPr>
        <w:suppressAutoHyphens/>
      </w:pPr>
      <w:r w:rsidRPr="001372A9">
        <w:t xml:space="preserve">Vanuit microbiologisch oogpunt, </w:t>
      </w:r>
      <w:r w:rsidR="007F17F0" w:rsidRPr="001372A9">
        <w:t xml:space="preserve">moet </w:t>
      </w:r>
      <w:r w:rsidRPr="001372A9">
        <w:t>de bereide oplossing voor infusie onmiddellijk worden gebruikt. Wanneer dat niet onmiddellijk gebeurt, zijn de bewaartijd en condities tot aan gebruik de verantwoordelijkheid van de bereider en dit zou niet langer dan 24</w:t>
      </w:r>
      <w:r w:rsidR="00CD4C04" w:rsidRPr="001372A9">
        <w:t> </w:t>
      </w:r>
      <w:r w:rsidRPr="001372A9">
        <w:t>uur bij een temperatuur van 2</w:t>
      </w:r>
      <w:r w:rsidR="00CD4C04" w:rsidRPr="001372A9">
        <w:t> </w:t>
      </w:r>
      <w:r w:rsidRPr="001372A9">
        <w:t>°C</w:t>
      </w:r>
      <w:r w:rsidR="00CD4C04" w:rsidRPr="001372A9">
        <w:t> </w:t>
      </w:r>
      <w:r w:rsidRPr="001372A9">
        <w:t>–</w:t>
      </w:r>
      <w:r w:rsidR="00CD4C04" w:rsidRPr="001372A9">
        <w:t> </w:t>
      </w:r>
      <w:r w:rsidRPr="001372A9">
        <w:t>8</w:t>
      </w:r>
      <w:r w:rsidR="00CD4C04" w:rsidRPr="001372A9">
        <w:t> </w:t>
      </w:r>
      <w:r w:rsidRPr="001372A9">
        <w:t>°C moeten zijn, tenzij de verdunning heeft plaats gevonden onder gecontroleerde en gevalideerde aseptische omstandigheden.</w:t>
      </w:r>
    </w:p>
    <w:p w14:paraId="11AF6E7A" w14:textId="77777777" w:rsidR="0083087C" w:rsidRPr="001372A9" w:rsidRDefault="0083087C">
      <w:pPr>
        <w:suppressAutoHyphens/>
      </w:pPr>
    </w:p>
    <w:p w14:paraId="11AF6E7B" w14:textId="77777777" w:rsidR="0083087C" w:rsidRPr="001372A9" w:rsidRDefault="0083087C" w:rsidP="00986967">
      <w:pPr>
        <w:keepNext/>
        <w:suppressAutoHyphens/>
        <w:ind w:left="567" w:hanging="567"/>
        <w:outlineLvl w:val="0"/>
      </w:pPr>
      <w:r w:rsidRPr="001372A9">
        <w:rPr>
          <w:b/>
        </w:rPr>
        <w:t>6.4</w:t>
      </w:r>
      <w:r w:rsidRPr="001372A9">
        <w:rPr>
          <w:b/>
        </w:rPr>
        <w:tab/>
        <w:t>Speciale voorzorgsmaatregelen bij bewaren</w:t>
      </w:r>
    </w:p>
    <w:p w14:paraId="11AF6E7C" w14:textId="77777777" w:rsidR="0083087C" w:rsidRPr="001372A9" w:rsidRDefault="0083087C" w:rsidP="00986967">
      <w:pPr>
        <w:keepNext/>
        <w:rPr>
          <w:i/>
        </w:rPr>
      </w:pPr>
    </w:p>
    <w:p w14:paraId="11AF6E7D" w14:textId="7F590671" w:rsidR="0083087C" w:rsidRPr="001372A9" w:rsidRDefault="0083087C" w:rsidP="00986967">
      <w:pPr>
        <w:keepNext/>
        <w:suppressAutoHyphens/>
      </w:pPr>
      <w:r w:rsidRPr="001372A9">
        <w:t>Injectieflacons bewaren in de koelkast (2</w:t>
      </w:r>
      <w:r w:rsidR="00CD4C04" w:rsidRPr="001372A9">
        <w:t> </w:t>
      </w:r>
      <w:r w:rsidRPr="001372A9">
        <w:t>°C</w:t>
      </w:r>
      <w:r w:rsidR="00CD4C04" w:rsidRPr="001372A9">
        <w:t> </w:t>
      </w:r>
      <w:r w:rsidRPr="001372A9">
        <w:t>–</w:t>
      </w:r>
      <w:r w:rsidR="00CD4C04" w:rsidRPr="001372A9">
        <w:t> </w:t>
      </w:r>
      <w:r w:rsidRPr="001372A9">
        <w:t>8</w:t>
      </w:r>
      <w:r w:rsidR="00CD4C04" w:rsidRPr="001372A9">
        <w:t> </w:t>
      </w:r>
      <w:r w:rsidRPr="001372A9">
        <w:t>°C). Niet invriezen.</w:t>
      </w:r>
    </w:p>
    <w:p w14:paraId="11AF6E7E" w14:textId="77777777" w:rsidR="0083087C" w:rsidRPr="001372A9" w:rsidRDefault="0083087C">
      <w:pPr>
        <w:suppressAutoHyphens/>
      </w:pPr>
    </w:p>
    <w:p w14:paraId="11AF6E7F" w14:textId="77777777" w:rsidR="0083087C" w:rsidRPr="001372A9" w:rsidRDefault="0083087C">
      <w:pPr>
        <w:suppressAutoHyphens/>
        <w:rPr>
          <w:szCs w:val="22"/>
        </w:rPr>
      </w:pPr>
      <w:r w:rsidRPr="001372A9">
        <w:rPr>
          <w:szCs w:val="22"/>
        </w:rPr>
        <w:t>Houd de injectieflacon(s) in de buitenverpakking ter bescherming tegen licht.</w:t>
      </w:r>
    </w:p>
    <w:p w14:paraId="11AF6E80" w14:textId="77777777" w:rsidR="0083087C" w:rsidRPr="001372A9" w:rsidRDefault="0083087C">
      <w:pPr>
        <w:suppressAutoHyphens/>
      </w:pPr>
    </w:p>
    <w:p w14:paraId="11AF6E81" w14:textId="15591204" w:rsidR="0083087C" w:rsidRPr="001372A9" w:rsidRDefault="0083087C">
      <w:pPr>
        <w:suppressAutoHyphens/>
      </w:pPr>
      <w:r w:rsidRPr="001372A9">
        <w:t>Voor de bewaarcondities van het geneesmiddel na verdunning, zie rubriek</w:t>
      </w:r>
      <w:r w:rsidR="00CD4C04" w:rsidRPr="001372A9">
        <w:t> </w:t>
      </w:r>
      <w:r w:rsidRPr="001372A9">
        <w:t>6.3.</w:t>
      </w:r>
    </w:p>
    <w:p w14:paraId="11AF6E82" w14:textId="77777777" w:rsidR="0083087C" w:rsidRPr="001372A9" w:rsidRDefault="0083087C">
      <w:pPr>
        <w:suppressAutoHyphens/>
      </w:pPr>
    </w:p>
    <w:p w14:paraId="11AF6E83" w14:textId="77777777" w:rsidR="0083087C" w:rsidRPr="001372A9" w:rsidRDefault="0083087C" w:rsidP="00B15047">
      <w:pPr>
        <w:keepNext/>
        <w:keepLines/>
        <w:ind w:left="567" w:hanging="567"/>
        <w:outlineLvl w:val="0"/>
      </w:pPr>
      <w:r w:rsidRPr="001372A9">
        <w:rPr>
          <w:b/>
        </w:rPr>
        <w:t>6.5</w:t>
      </w:r>
      <w:r w:rsidRPr="001372A9">
        <w:rPr>
          <w:b/>
        </w:rPr>
        <w:tab/>
        <w:t>Aard en inhoud van de verpakking</w:t>
      </w:r>
    </w:p>
    <w:p w14:paraId="11AF6E84" w14:textId="77777777" w:rsidR="0083087C" w:rsidRPr="001372A9" w:rsidRDefault="0083087C" w:rsidP="00B15047">
      <w:pPr>
        <w:keepNext/>
        <w:keepLines/>
      </w:pPr>
    </w:p>
    <w:p w14:paraId="11AF6E85" w14:textId="1514EBC3" w:rsidR="0083087C" w:rsidRPr="001372A9" w:rsidRDefault="0083087C" w:rsidP="00B15047">
      <w:pPr>
        <w:keepNext/>
        <w:keepLines/>
      </w:pPr>
      <w:r w:rsidRPr="001372A9">
        <w:t>RoActemra wordt geleverd in een injectieflacon (type I glas) met een stop (butylrubber) met 4 ml, 10 ml of 20 ml concentraat. Verpakkingsgrootte van 1 en 4</w:t>
      </w:r>
      <w:r w:rsidR="00CD4C04" w:rsidRPr="001372A9">
        <w:t> </w:t>
      </w:r>
      <w:r w:rsidRPr="001372A9">
        <w:t>injectieflacons.</w:t>
      </w:r>
    </w:p>
    <w:p w14:paraId="11AF6E86" w14:textId="77777777" w:rsidR="0083087C" w:rsidRPr="001372A9" w:rsidRDefault="0083087C"/>
    <w:p w14:paraId="11AF6E87" w14:textId="77777777" w:rsidR="0083087C" w:rsidRPr="001372A9" w:rsidRDefault="0083087C">
      <w:r w:rsidRPr="001372A9">
        <w:rPr>
          <w:szCs w:val="22"/>
        </w:rPr>
        <w:t>Niet</w:t>
      </w:r>
      <w:r w:rsidRPr="001372A9">
        <w:t xml:space="preserve"> alle </w:t>
      </w:r>
      <w:r w:rsidRPr="001372A9">
        <w:rPr>
          <w:szCs w:val="22"/>
        </w:rPr>
        <w:t xml:space="preserve">genoemde </w:t>
      </w:r>
      <w:r w:rsidRPr="001372A9">
        <w:t>verpakkingsgrootten worden in de handel gebracht.</w:t>
      </w:r>
    </w:p>
    <w:p w14:paraId="11AF6E88" w14:textId="77777777" w:rsidR="0083087C" w:rsidRPr="001372A9" w:rsidRDefault="0083087C"/>
    <w:p w14:paraId="11AF6E89" w14:textId="77777777" w:rsidR="0083087C" w:rsidRPr="001372A9" w:rsidRDefault="0083087C">
      <w:pPr>
        <w:ind w:left="567" w:hanging="567"/>
        <w:outlineLvl w:val="0"/>
      </w:pPr>
      <w:r w:rsidRPr="001372A9">
        <w:rPr>
          <w:b/>
        </w:rPr>
        <w:t>6.6</w:t>
      </w:r>
      <w:r w:rsidRPr="001372A9">
        <w:rPr>
          <w:b/>
        </w:rPr>
        <w:tab/>
        <w:t>Speciale voorzorgsmaatregelen voor het verwijderen en andere instructies</w:t>
      </w:r>
    </w:p>
    <w:p w14:paraId="11AF6E8A" w14:textId="77777777" w:rsidR="0083087C" w:rsidRPr="001372A9" w:rsidRDefault="0083087C"/>
    <w:p w14:paraId="11AF6E8B" w14:textId="77777777" w:rsidR="0083087C" w:rsidRPr="001372A9" w:rsidRDefault="0083087C">
      <w:pPr>
        <w:rPr>
          <w:u w:val="single"/>
        </w:rPr>
      </w:pPr>
      <w:r w:rsidRPr="001372A9">
        <w:rPr>
          <w:u w:val="single"/>
        </w:rPr>
        <w:t>Instructies voor verdunning vóór de toediening</w:t>
      </w:r>
    </w:p>
    <w:p w14:paraId="11AF6E8C" w14:textId="6A88769E" w:rsidR="0083087C" w:rsidRPr="001372A9" w:rsidRDefault="0083087C">
      <w:r w:rsidRPr="001372A9">
        <w:t xml:space="preserve">Parenterale geneesmiddelen </w:t>
      </w:r>
      <w:r w:rsidR="007F17F0" w:rsidRPr="001372A9">
        <w:t xml:space="preserve">moeten </w:t>
      </w:r>
      <w:r w:rsidRPr="001372A9">
        <w:t>vóór toediening visueel gecontroleerd worden op aanwezigheid van deeltjes of verkleuring. Alleen oplossingen die helder tot bijna doorschijnend, kleurloos tot licht geel en vrij van zichtbare deeltjes zijn, mogen worden toegediend.</w:t>
      </w:r>
      <w:r w:rsidR="00C4619F" w:rsidRPr="001372A9">
        <w:t xml:space="preserve"> Gebruik een steriele naald en spuit om </w:t>
      </w:r>
      <w:r w:rsidR="00CD4C04" w:rsidRPr="001372A9">
        <w:t>het geneesmiddel</w:t>
      </w:r>
      <w:r w:rsidR="00C4619F" w:rsidRPr="001372A9">
        <w:t xml:space="preserve"> te bereiden.</w:t>
      </w:r>
    </w:p>
    <w:p w14:paraId="11AF6E8D" w14:textId="77777777" w:rsidR="0083087C" w:rsidRPr="001372A9" w:rsidRDefault="0083087C"/>
    <w:p w14:paraId="579480C9" w14:textId="451E4BE6" w:rsidR="00CD4C04" w:rsidRPr="001372A9" w:rsidRDefault="00CD4C04" w:rsidP="007131FB">
      <w:pPr>
        <w:keepNext/>
        <w:keepLines/>
      </w:pPr>
      <w:r w:rsidRPr="001372A9">
        <w:rPr>
          <w:i/>
          <w:iCs/>
        </w:rPr>
        <w:t xml:space="preserve">Volwassen </w:t>
      </w:r>
      <w:r w:rsidR="0083087C" w:rsidRPr="001372A9">
        <w:rPr>
          <w:i/>
          <w:iCs/>
        </w:rPr>
        <w:t>RA-</w:t>
      </w:r>
      <w:r w:rsidR="009F5193" w:rsidRPr="001372A9">
        <w:rPr>
          <w:i/>
          <w:iCs/>
        </w:rPr>
        <w:t>,</w:t>
      </w:r>
      <w:r w:rsidR="0005384A" w:rsidRPr="001372A9">
        <w:rPr>
          <w:i/>
          <w:iCs/>
        </w:rPr>
        <w:t>CRS</w:t>
      </w:r>
      <w:r w:rsidR="00511883" w:rsidRPr="001372A9">
        <w:rPr>
          <w:i/>
          <w:iCs/>
        </w:rPr>
        <w:t xml:space="preserve"> (</w:t>
      </w:r>
      <w:r w:rsidRPr="001372A9">
        <w:rPr>
          <w:i/>
          <w:iCs/>
        </w:rPr>
        <w:t>≥</w:t>
      </w:r>
      <w:r w:rsidR="00511883" w:rsidRPr="001372A9">
        <w:rPr>
          <w:i/>
          <w:iCs/>
        </w:rPr>
        <w:t> 30 kg)</w:t>
      </w:r>
      <w:r w:rsidR="009F5193" w:rsidRPr="001372A9">
        <w:rPr>
          <w:i/>
          <w:iCs/>
        </w:rPr>
        <w:t xml:space="preserve"> en COVID-19</w:t>
      </w:r>
      <w:r w:rsidRPr="001372A9">
        <w:rPr>
          <w:i/>
          <w:iCs/>
        </w:rPr>
        <w:t xml:space="preserve"> patiënten</w:t>
      </w:r>
    </w:p>
    <w:p w14:paraId="11AF6E8F" w14:textId="681A7BF3" w:rsidR="0083087C" w:rsidRPr="001372A9" w:rsidRDefault="0083087C" w:rsidP="007131FB">
      <w:pPr>
        <w:keepNext/>
        <w:keepLines/>
      </w:pPr>
      <w:r w:rsidRPr="001372A9">
        <w:t>Onttrek, onder aseptische omstandigheden, een volume steriele, pyrogeenvrije natriumchloride 9 mg/ml (0,9 %) oplossing voor injectie vanuit een 100 ml infuuszak dat gelijk is aan het volume concentraat dat nodig is voor de dosis van de patiënt. De benodigde hoeveelheid concentraat (0,4 ml/kg) moet uit de injectieflacon worden getrokken en in de infuuszak van 100</w:t>
      </w:r>
      <w:r w:rsidR="00CD4C04" w:rsidRPr="001372A9">
        <w:t> </w:t>
      </w:r>
      <w:r w:rsidRPr="001372A9">
        <w:t>ml worden gespoten. Dit dient te resulteren in een totaalvolume van 100 ml. Voor het mengen van de oplossing de infuuszak voorzichtig omkeren, om schuimvorming te voorkomen.</w:t>
      </w:r>
    </w:p>
    <w:p w14:paraId="11AF6E90" w14:textId="77777777" w:rsidR="0083087C" w:rsidRPr="001372A9" w:rsidRDefault="0083087C"/>
    <w:p w14:paraId="11AF6E92" w14:textId="5B11F80F" w:rsidR="0083087C" w:rsidRPr="001372A9" w:rsidRDefault="0083087C">
      <w:r w:rsidRPr="001372A9">
        <w:rPr>
          <w:i/>
          <w:iCs/>
        </w:rPr>
        <w:t>Gebruik bij pediatrische patiënten</w:t>
      </w:r>
    </w:p>
    <w:p w14:paraId="11AF6E93" w14:textId="2B0462B2" w:rsidR="0083087C" w:rsidRPr="001372A9" w:rsidRDefault="0083087C">
      <w:pPr>
        <w:rPr>
          <w:i/>
          <w:iCs/>
          <w:u w:val="single"/>
        </w:rPr>
      </w:pPr>
      <w:r w:rsidRPr="001372A9">
        <w:rPr>
          <w:i/>
          <w:iCs/>
          <w:u w:val="single"/>
        </w:rPr>
        <w:t>sJIA-</w:t>
      </w:r>
      <w:r w:rsidR="0005384A" w:rsidRPr="001372A9">
        <w:rPr>
          <w:i/>
          <w:iCs/>
          <w:u w:val="single"/>
        </w:rPr>
        <w:t>,</w:t>
      </w:r>
      <w:r w:rsidRPr="001372A9">
        <w:rPr>
          <w:i/>
          <w:iCs/>
          <w:u w:val="single"/>
        </w:rPr>
        <w:t xml:space="preserve"> pJIA-</w:t>
      </w:r>
      <w:r w:rsidR="0005384A" w:rsidRPr="001372A9">
        <w:rPr>
          <w:i/>
          <w:iCs/>
          <w:u w:val="single"/>
        </w:rPr>
        <w:t xml:space="preserve"> en CRS-</w:t>
      </w:r>
      <w:r w:rsidRPr="001372A9">
        <w:rPr>
          <w:i/>
          <w:iCs/>
          <w:u w:val="single"/>
        </w:rPr>
        <w:t>patiënten</w:t>
      </w:r>
      <w:r w:rsidR="007F17F0" w:rsidRPr="001372A9">
        <w:rPr>
          <w:i/>
          <w:iCs/>
          <w:u w:val="single"/>
        </w:rPr>
        <w:t> </w:t>
      </w:r>
      <w:r w:rsidR="003D5FEB" w:rsidRPr="001372A9">
        <w:rPr>
          <w:i/>
          <w:iCs/>
          <w:u w:val="single"/>
        </w:rPr>
        <w:t>≥ </w:t>
      </w:r>
      <w:r w:rsidRPr="001372A9">
        <w:rPr>
          <w:i/>
          <w:iCs/>
          <w:u w:val="single"/>
        </w:rPr>
        <w:t>30</w:t>
      </w:r>
      <w:r w:rsidR="003D5FEB" w:rsidRPr="001372A9">
        <w:rPr>
          <w:i/>
          <w:iCs/>
          <w:u w:val="single"/>
        </w:rPr>
        <w:t> </w:t>
      </w:r>
      <w:r w:rsidRPr="001372A9">
        <w:rPr>
          <w:i/>
          <w:iCs/>
          <w:u w:val="single"/>
        </w:rPr>
        <w:t>kg</w:t>
      </w:r>
    </w:p>
    <w:p w14:paraId="11AF6E94" w14:textId="5618E7AF" w:rsidR="0083087C" w:rsidRPr="001372A9" w:rsidRDefault="0083087C">
      <w:r w:rsidRPr="001372A9">
        <w:t>Onttrek, onder aseptische omstandigheden, een volume steriele, pyrogeenvrije natriumchloride 9 mg/ml (0,9%) oplossing voor injectie vanuit een 100</w:t>
      </w:r>
      <w:r w:rsidR="003D5FEB" w:rsidRPr="001372A9">
        <w:t> </w:t>
      </w:r>
      <w:r w:rsidRPr="001372A9">
        <w:t>ml infuuszak dat gelijk is aan het volume concentraat dat nodig is voor de dosis van de patiënt. De benodigde hoeveelheid concentraat (</w:t>
      </w:r>
      <w:r w:rsidRPr="001372A9">
        <w:rPr>
          <w:b/>
        </w:rPr>
        <w:t>0,4 ml/kg</w:t>
      </w:r>
      <w:r w:rsidRPr="001372A9">
        <w:t>) moet uit de injectieflacon worden getrokken en in de infuuszak van 100</w:t>
      </w:r>
      <w:r w:rsidR="003D5FEB" w:rsidRPr="001372A9">
        <w:t> </w:t>
      </w:r>
      <w:r w:rsidRPr="001372A9">
        <w:t>ml worden gespoten. Dit dient te resulteren in een totaalvolume van 100 ml. Voor het mengen van de oplossing de infuuszak voorzichtig omkeren, om schuimvorming te voorkomen.</w:t>
      </w:r>
    </w:p>
    <w:p w14:paraId="11AF6E95" w14:textId="77777777" w:rsidR="0083087C" w:rsidRPr="001372A9" w:rsidRDefault="0083087C"/>
    <w:p w14:paraId="11AF6E96" w14:textId="1DFBEEDC" w:rsidR="0083087C" w:rsidRPr="001372A9" w:rsidRDefault="0083087C" w:rsidP="00B15047">
      <w:pPr>
        <w:keepNext/>
        <w:keepLines/>
        <w:rPr>
          <w:u w:val="single"/>
        </w:rPr>
      </w:pPr>
      <w:r w:rsidRPr="001372A9">
        <w:rPr>
          <w:u w:val="single"/>
        </w:rPr>
        <w:lastRenderedPageBreak/>
        <w:t>sJIA-</w:t>
      </w:r>
      <w:r w:rsidR="0005384A" w:rsidRPr="001372A9">
        <w:rPr>
          <w:u w:val="single"/>
        </w:rPr>
        <w:t xml:space="preserve"> en CRS-</w:t>
      </w:r>
      <w:r w:rsidRPr="001372A9">
        <w:rPr>
          <w:u w:val="single"/>
        </w:rPr>
        <w:t>patiënten</w:t>
      </w:r>
      <w:r w:rsidR="007F17F0" w:rsidRPr="001372A9">
        <w:rPr>
          <w:u w:val="single"/>
        </w:rPr>
        <w:t> </w:t>
      </w:r>
      <w:r w:rsidR="003D5FEB" w:rsidRPr="001372A9">
        <w:rPr>
          <w:u w:val="single"/>
        </w:rPr>
        <w:t>˂</w:t>
      </w:r>
      <w:r w:rsidRPr="001372A9">
        <w:rPr>
          <w:u w:val="single"/>
        </w:rPr>
        <w:t> 30 kg</w:t>
      </w:r>
    </w:p>
    <w:p w14:paraId="11AF6E97" w14:textId="33C6E2CC" w:rsidR="0083087C" w:rsidRPr="001372A9" w:rsidRDefault="0083087C" w:rsidP="00B15047">
      <w:pPr>
        <w:keepNext/>
        <w:keepLines/>
      </w:pPr>
      <w:r w:rsidRPr="001372A9">
        <w:t>Onttrek, onder aseptische omstandigheden, een volume steriele, pyrogeenvrije natriumchloride 9 mg/ml (0,9%) oplossing voor injectie vanuit een 50</w:t>
      </w:r>
      <w:r w:rsidR="003D5FEB" w:rsidRPr="001372A9">
        <w:t> </w:t>
      </w:r>
      <w:r w:rsidRPr="001372A9">
        <w:t>ml infuuszak dat gelijk is aan het volume concentraat dat nodig is voor de dosis van de patiënt. De benodigde hoeveelheid concentraat (</w:t>
      </w:r>
      <w:r w:rsidRPr="001372A9">
        <w:rPr>
          <w:b/>
        </w:rPr>
        <w:t>0,6 ml/kg</w:t>
      </w:r>
      <w:r w:rsidRPr="001372A9">
        <w:t>) moet uit de injectieflacon worden getrokken en in de infuuszak van 50</w:t>
      </w:r>
      <w:r w:rsidR="003D5FEB" w:rsidRPr="001372A9">
        <w:t> </w:t>
      </w:r>
      <w:r w:rsidRPr="001372A9">
        <w:t>ml worden gespoten. Dit dient te resulteren in een totaalvolume van 50 ml. Voor het mengen van de oplossing de infuuszak voorzichtig omkeren, om schuimvorming te voorkomen.</w:t>
      </w:r>
    </w:p>
    <w:p w14:paraId="11AF6E98" w14:textId="77777777" w:rsidR="0083087C" w:rsidRPr="001372A9" w:rsidRDefault="0083087C" w:rsidP="00B15047">
      <w:pPr>
        <w:keepNext/>
        <w:keepLines/>
      </w:pPr>
    </w:p>
    <w:p w14:paraId="11AF6E99" w14:textId="03370B58" w:rsidR="0083087C" w:rsidRPr="001372A9" w:rsidRDefault="0083087C" w:rsidP="00A2550B">
      <w:pPr>
        <w:keepNext/>
        <w:keepLines/>
        <w:rPr>
          <w:u w:val="single"/>
        </w:rPr>
      </w:pPr>
      <w:r w:rsidRPr="001372A9">
        <w:rPr>
          <w:u w:val="single"/>
        </w:rPr>
        <w:t>pJIA-patiënten</w:t>
      </w:r>
      <w:r w:rsidR="007F17F0" w:rsidRPr="001372A9">
        <w:rPr>
          <w:u w:val="single"/>
        </w:rPr>
        <w:t> </w:t>
      </w:r>
      <w:r w:rsidR="003D5FEB" w:rsidRPr="001372A9">
        <w:rPr>
          <w:u w:val="single"/>
        </w:rPr>
        <w:t>˂</w:t>
      </w:r>
      <w:r w:rsidRPr="001372A9">
        <w:rPr>
          <w:u w:val="single"/>
        </w:rPr>
        <w:t> 30 kg</w:t>
      </w:r>
    </w:p>
    <w:p w14:paraId="11AF6E9A" w14:textId="1AEDA854" w:rsidR="0083087C" w:rsidRPr="001372A9" w:rsidRDefault="0083087C" w:rsidP="00A2550B">
      <w:pPr>
        <w:keepNext/>
        <w:keepLines/>
      </w:pPr>
      <w:r w:rsidRPr="001372A9">
        <w:t>Onttrek, onder aseptische omstandigheden, een volume steriele, pyrogeenvrije natriumchloride 9 mg/ml (0,9%) oplossing voor injectie vanuit een 50</w:t>
      </w:r>
      <w:r w:rsidR="003D5FEB" w:rsidRPr="001372A9">
        <w:t> </w:t>
      </w:r>
      <w:r w:rsidRPr="001372A9">
        <w:t>ml infuuszak dat gelijk is aan het volume concentraat dat nodig is voor de dosis van de patiënt. De benodigde hoeveelheid concentraat (</w:t>
      </w:r>
      <w:r w:rsidRPr="001372A9">
        <w:rPr>
          <w:b/>
        </w:rPr>
        <w:t>0,5 ml/kg</w:t>
      </w:r>
      <w:r w:rsidRPr="001372A9">
        <w:t>) moet uit de injectieflacon worden getrokken en in de infuuszak van 50</w:t>
      </w:r>
      <w:r w:rsidR="003D5FEB" w:rsidRPr="001372A9">
        <w:t> </w:t>
      </w:r>
      <w:r w:rsidRPr="001372A9">
        <w:t>ml worden gespoten. Dit dient te resulteren in een totaalvolume van 50 ml. Voor het mengen van de oplossing de infuuszak voorzichtig omkeren, om schuimvorming te voorkomen.</w:t>
      </w:r>
    </w:p>
    <w:p w14:paraId="065236EB" w14:textId="77777777" w:rsidR="003D5FEB" w:rsidRPr="001372A9" w:rsidRDefault="003D5FEB" w:rsidP="00C0073B">
      <w:pPr>
        <w:keepNext/>
        <w:keepLines/>
      </w:pPr>
    </w:p>
    <w:p w14:paraId="341619AE" w14:textId="1976FA9F" w:rsidR="003D5FEB" w:rsidRPr="001372A9" w:rsidRDefault="003D5FEB" w:rsidP="00C0073B">
      <w:pPr>
        <w:keepNext/>
        <w:keepLines/>
      </w:pPr>
      <w:r w:rsidRPr="001372A9">
        <w:t>Wanneer RoActemra verdund is met natriumchloride 9 mg/ml (0,9%) oplossing voor injectie, kan het gebruikt worden met intraveneuze infuuszakken van polyvinylchloride (PVC), polyethyleen (PE) en polypropyleen (PP).</w:t>
      </w:r>
    </w:p>
    <w:p w14:paraId="11AF6E9B" w14:textId="77777777" w:rsidR="00464A9E" w:rsidRPr="001372A9" w:rsidRDefault="00464A9E"/>
    <w:p w14:paraId="11AF6E9C" w14:textId="77777777" w:rsidR="0083087C" w:rsidRPr="001372A9" w:rsidRDefault="0083087C">
      <w:r w:rsidRPr="001372A9">
        <w:t>RoActemra injectieflacons zijn voor eenmalig gebruik.</w:t>
      </w:r>
    </w:p>
    <w:p w14:paraId="11AF6E9D" w14:textId="77777777" w:rsidR="0083087C" w:rsidRPr="001372A9" w:rsidRDefault="0083087C">
      <w:r w:rsidRPr="001372A9">
        <w:t xml:space="preserve">Al het ongebruikte geneesmiddel </w:t>
      </w:r>
      <w:r w:rsidRPr="001372A9">
        <w:rPr>
          <w:szCs w:val="22"/>
        </w:rPr>
        <w:t xml:space="preserve">of </w:t>
      </w:r>
      <w:r w:rsidRPr="001372A9">
        <w:t>afval</w:t>
      </w:r>
      <w:r w:rsidRPr="001372A9">
        <w:rPr>
          <w:szCs w:val="22"/>
        </w:rPr>
        <w:t>materiaal</w:t>
      </w:r>
      <w:r w:rsidRPr="001372A9">
        <w:t xml:space="preserve"> dient te worden vernietigd overeenkomstig lokale voorschriften.</w:t>
      </w:r>
    </w:p>
    <w:p w14:paraId="11AF6E9E" w14:textId="77777777" w:rsidR="0083087C" w:rsidRPr="001372A9" w:rsidRDefault="0083087C" w:rsidP="00561D66">
      <w:pPr>
        <w:keepNext/>
        <w:keepLines/>
      </w:pPr>
    </w:p>
    <w:p w14:paraId="11AF6E9F" w14:textId="77777777" w:rsidR="0083087C" w:rsidRPr="001372A9" w:rsidRDefault="0083087C" w:rsidP="00561D66">
      <w:pPr>
        <w:keepNext/>
        <w:keepLines/>
      </w:pPr>
    </w:p>
    <w:p w14:paraId="11AF6EA0" w14:textId="77777777" w:rsidR="0083087C" w:rsidRPr="001372A9" w:rsidRDefault="0083087C" w:rsidP="00D0509D">
      <w:pPr>
        <w:keepNext/>
        <w:keepLines/>
        <w:ind w:left="567" w:hanging="567"/>
      </w:pPr>
      <w:r w:rsidRPr="001372A9">
        <w:rPr>
          <w:b/>
        </w:rPr>
        <w:t>7.</w:t>
      </w:r>
      <w:r w:rsidRPr="001372A9">
        <w:rPr>
          <w:b/>
        </w:rPr>
        <w:tab/>
        <w:t>HOUDER VAN DE VERGUNNING VOOR HET IN DE HANDEL BRENGEN</w:t>
      </w:r>
    </w:p>
    <w:p w14:paraId="11AF6EA1" w14:textId="77777777" w:rsidR="0083087C" w:rsidRPr="001372A9" w:rsidRDefault="0083087C" w:rsidP="00D0509D">
      <w:pPr>
        <w:keepNext/>
        <w:keepLines/>
      </w:pPr>
    </w:p>
    <w:p w14:paraId="11AF6EA2" w14:textId="77777777" w:rsidR="00662642" w:rsidRPr="00F4445B" w:rsidRDefault="00662642" w:rsidP="00662642">
      <w:pPr>
        <w:rPr>
          <w:lang w:val="en-US"/>
          <w:rPrChange w:id="665" w:author="RAE 2_LC Impl" w:date="2026-03-17T11:10:00Z" w16du:dateUtc="2026-03-17T10:10:00Z">
            <w:rPr/>
          </w:rPrChange>
        </w:rPr>
      </w:pPr>
      <w:r w:rsidRPr="00F4445B">
        <w:rPr>
          <w:lang w:val="en-US"/>
          <w:rPrChange w:id="666" w:author="RAE 2_LC Impl" w:date="2026-03-17T11:10:00Z" w16du:dateUtc="2026-03-17T10:10:00Z">
            <w:rPr/>
          </w:rPrChange>
        </w:rPr>
        <w:t>Roche Registration GmbH</w:t>
      </w:r>
    </w:p>
    <w:p w14:paraId="11AF6EA3" w14:textId="77777777" w:rsidR="00662642" w:rsidRPr="00F4445B" w:rsidRDefault="00662642" w:rsidP="00662642">
      <w:pPr>
        <w:rPr>
          <w:lang w:val="en-US"/>
          <w:rPrChange w:id="667" w:author="RAE 2_LC Impl" w:date="2026-03-17T11:10:00Z" w16du:dateUtc="2026-03-17T10:10:00Z">
            <w:rPr/>
          </w:rPrChange>
        </w:rPr>
      </w:pPr>
      <w:r w:rsidRPr="00F4445B">
        <w:rPr>
          <w:lang w:val="en-US"/>
          <w:rPrChange w:id="668" w:author="RAE 2_LC Impl" w:date="2026-03-17T11:10:00Z" w16du:dateUtc="2026-03-17T10:10:00Z">
            <w:rPr/>
          </w:rPrChange>
        </w:rPr>
        <w:t>Emil-Barell-Strasse 1</w:t>
      </w:r>
    </w:p>
    <w:p w14:paraId="11AF6EA4" w14:textId="77777777" w:rsidR="00662642" w:rsidRPr="001372A9" w:rsidRDefault="00662642" w:rsidP="00662642">
      <w:r w:rsidRPr="001372A9">
        <w:t>79639 Grenzach-Wyhlen</w:t>
      </w:r>
    </w:p>
    <w:p w14:paraId="11AF6EA5" w14:textId="77777777" w:rsidR="0083087C" w:rsidRPr="001372A9" w:rsidRDefault="00662642">
      <w:r w:rsidRPr="001372A9">
        <w:t>Duitsland</w:t>
      </w:r>
    </w:p>
    <w:p w14:paraId="11AF6EA6" w14:textId="77777777" w:rsidR="0083087C" w:rsidRPr="001372A9" w:rsidRDefault="0083087C"/>
    <w:p w14:paraId="11AF6EA7" w14:textId="77777777" w:rsidR="0083087C" w:rsidRPr="001372A9" w:rsidRDefault="0083087C"/>
    <w:p w14:paraId="11AF6EA8" w14:textId="77777777" w:rsidR="0083087C" w:rsidRPr="001372A9" w:rsidRDefault="0083087C">
      <w:pPr>
        <w:ind w:left="567" w:hanging="567"/>
      </w:pPr>
      <w:r w:rsidRPr="001372A9">
        <w:rPr>
          <w:b/>
        </w:rPr>
        <w:t>8.</w:t>
      </w:r>
      <w:r w:rsidRPr="001372A9">
        <w:rPr>
          <w:b/>
        </w:rPr>
        <w:tab/>
        <w:t>NUMMER(S) VAN DE VERGUNNING VOOR HET IN DE HANDEL BRENGEN</w:t>
      </w:r>
    </w:p>
    <w:p w14:paraId="11AF6EA9" w14:textId="77777777" w:rsidR="0083087C" w:rsidRPr="001372A9" w:rsidRDefault="0083087C">
      <w:pPr>
        <w:suppressAutoHyphens/>
      </w:pPr>
    </w:p>
    <w:p w14:paraId="11AF6EAA" w14:textId="77777777" w:rsidR="0083087C" w:rsidRPr="00933019" w:rsidRDefault="0083087C">
      <w:r w:rsidRPr="00933019">
        <w:t>EU/1/08/492/001</w:t>
      </w:r>
    </w:p>
    <w:p w14:paraId="11AF6EAB" w14:textId="77777777" w:rsidR="0083087C" w:rsidRPr="00933019" w:rsidRDefault="0083087C">
      <w:r w:rsidRPr="00933019">
        <w:t>EU/1/08/492/002</w:t>
      </w:r>
    </w:p>
    <w:p w14:paraId="11AF6EAC" w14:textId="77777777" w:rsidR="0083087C" w:rsidRPr="00933019" w:rsidRDefault="0083087C">
      <w:r w:rsidRPr="00933019">
        <w:t>EU/1/08/492/003</w:t>
      </w:r>
    </w:p>
    <w:p w14:paraId="11AF6EAD" w14:textId="77777777" w:rsidR="0083087C" w:rsidRPr="00933019" w:rsidRDefault="0083087C">
      <w:r w:rsidRPr="00933019">
        <w:t>EU/1/08/492/004</w:t>
      </w:r>
    </w:p>
    <w:p w14:paraId="11AF6EAE" w14:textId="77777777" w:rsidR="0083087C" w:rsidRPr="00933019" w:rsidRDefault="0083087C">
      <w:r w:rsidRPr="00933019">
        <w:t>EU/1/08/492/005</w:t>
      </w:r>
    </w:p>
    <w:p w14:paraId="11AF6EAF" w14:textId="77777777" w:rsidR="0083087C" w:rsidRPr="001372A9" w:rsidRDefault="0083087C">
      <w:pPr>
        <w:suppressAutoHyphens/>
      </w:pPr>
      <w:r w:rsidRPr="001372A9">
        <w:t>EU/1/08/492/006</w:t>
      </w:r>
    </w:p>
    <w:p w14:paraId="11AF6EB0" w14:textId="77777777" w:rsidR="0083087C" w:rsidRPr="001372A9" w:rsidRDefault="0083087C">
      <w:pPr>
        <w:suppressAutoHyphens/>
      </w:pPr>
    </w:p>
    <w:p w14:paraId="11AF6EB1" w14:textId="77777777" w:rsidR="0083087C" w:rsidRPr="001372A9" w:rsidRDefault="0083087C">
      <w:pPr>
        <w:suppressAutoHyphens/>
      </w:pPr>
    </w:p>
    <w:p w14:paraId="11AF6EB2" w14:textId="77777777" w:rsidR="0083087C" w:rsidRPr="001372A9" w:rsidRDefault="0083087C" w:rsidP="0036183D">
      <w:pPr>
        <w:keepNext/>
        <w:keepLines/>
        <w:suppressAutoHyphens/>
        <w:ind w:left="567" w:hanging="567"/>
      </w:pPr>
      <w:r w:rsidRPr="001372A9">
        <w:rPr>
          <w:b/>
        </w:rPr>
        <w:t>9.</w:t>
      </w:r>
      <w:r w:rsidRPr="001372A9">
        <w:rPr>
          <w:b/>
        </w:rPr>
        <w:tab/>
        <w:t xml:space="preserve">DATUM </w:t>
      </w:r>
      <w:r w:rsidR="000A0DDB" w:rsidRPr="001372A9">
        <w:rPr>
          <w:b/>
        </w:rPr>
        <w:t xml:space="preserve">VAN </w:t>
      </w:r>
      <w:r w:rsidRPr="001372A9">
        <w:rPr>
          <w:b/>
        </w:rPr>
        <w:t>EERSTE VERLENING</w:t>
      </w:r>
      <w:r w:rsidR="000A0DDB" w:rsidRPr="001372A9">
        <w:rPr>
          <w:b/>
        </w:rPr>
        <w:t xml:space="preserve"> VAN DE VERGUNNING</w:t>
      </w:r>
      <w:r w:rsidRPr="001372A9">
        <w:rPr>
          <w:b/>
        </w:rPr>
        <w:t>/VERLENGING VAN DE VERGUNNING</w:t>
      </w:r>
    </w:p>
    <w:p w14:paraId="11AF6EB3" w14:textId="77777777" w:rsidR="0083087C" w:rsidRPr="001372A9" w:rsidRDefault="0083087C" w:rsidP="0036183D">
      <w:pPr>
        <w:keepNext/>
        <w:keepLines/>
        <w:suppressAutoHyphens/>
      </w:pPr>
    </w:p>
    <w:p w14:paraId="11AF6EB4" w14:textId="77777777" w:rsidR="0083087C" w:rsidRPr="001372A9" w:rsidRDefault="0083087C">
      <w:pPr>
        <w:suppressAutoHyphens/>
      </w:pPr>
      <w:r w:rsidRPr="001372A9">
        <w:t>Datum van eerste verlening van de vergunning: 16 januari 2009</w:t>
      </w:r>
    </w:p>
    <w:p w14:paraId="11AF6EB5" w14:textId="77777777" w:rsidR="0083087C" w:rsidRPr="001372A9" w:rsidRDefault="0083087C">
      <w:pPr>
        <w:suppressAutoHyphens/>
      </w:pPr>
      <w:r w:rsidRPr="001372A9">
        <w:t xml:space="preserve">Datum van laatste verlenging: 25 </w:t>
      </w:r>
      <w:r w:rsidR="00662642" w:rsidRPr="001372A9">
        <w:t>september</w:t>
      </w:r>
      <w:r w:rsidRPr="001372A9">
        <w:t xml:space="preserve"> 2013</w:t>
      </w:r>
    </w:p>
    <w:p w14:paraId="11AF6EB6" w14:textId="77777777" w:rsidR="0083087C" w:rsidRPr="001372A9" w:rsidRDefault="0083087C">
      <w:pPr>
        <w:suppressAutoHyphens/>
      </w:pPr>
    </w:p>
    <w:p w14:paraId="11AF6EB7" w14:textId="77777777" w:rsidR="0083087C" w:rsidRPr="001372A9" w:rsidRDefault="0083087C">
      <w:pPr>
        <w:suppressAutoHyphens/>
      </w:pPr>
    </w:p>
    <w:p w14:paraId="11AF6EB8" w14:textId="77777777" w:rsidR="0083087C" w:rsidRPr="001372A9" w:rsidRDefault="0083087C" w:rsidP="00AA0110">
      <w:pPr>
        <w:keepNext/>
        <w:keepLines/>
        <w:ind w:left="567" w:hanging="567"/>
        <w:rPr>
          <w:b/>
        </w:rPr>
      </w:pPr>
      <w:r w:rsidRPr="001372A9">
        <w:rPr>
          <w:b/>
        </w:rPr>
        <w:t>10.</w:t>
      </w:r>
      <w:r w:rsidRPr="001372A9">
        <w:rPr>
          <w:b/>
        </w:rPr>
        <w:tab/>
        <w:t>DATUM VAN HERZIENING VAN DE TEKST</w:t>
      </w:r>
    </w:p>
    <w:p w14:paraId="11AF6EB9" w14:textId="77777777" w:rsidR="00321DB1" w:rsidRPr="001372A9" w:rsidRDefault="00321DB1" w:rsidP="00AA0110">
      <w:pPr>
        <w:keepNext/>
        <w:keepLines/>
        <w:ind w:left="567" w:hanging="567"/>
        <w:rPr>
          <w:b/>
        </w:rPr>
      </w:pPr>
    </w:p>
    <w:p w14:paraId="11AF6EBA" w14:textId="5FDD6A05" w:rsidR="0083087C" w:rsidRPr="001372A9" w:rsidRDefault="0083087C" w:rsidP="00986967">
      <w:r w:rsidRPr="001372A9">
        <w:rPr>
          <w:szCs w:val="22"/>
        </w:rPr>
        <w:t xml:space="preserve">Gedetailleerde informatie over dit geneesmiddel is beschikbaar op de website van het Europees Geneesmiddelenbureau </w:t>
      </w:r>
      <w:ins w:id="669" w:author="Author">
        <w:r w:rsidR="0073710D">
          <w:fldChar w:fldCharType="begin"/>
        </w:r>
        <w:r w:rsidR="0073710D">
          <w:instrText>HYPERLINK "</w:instrText>
        </w:r>
      </w:ins>
      <w:r w:rsidR="0073710D" w:rsidRPr="0078336E">
        <w:rPr>
          <w:rPrChange w:id="670" w:author="Author">
            <w:rPr>
              <w:rStyle w:val="Hyperlink"/>
              <w:noProof w:val="0"/>
            </w:rPr>
          </w:rPrChange>
        </w:rPr>
        <w:instrText>http</w:instrText>
      </w:r>
      <w:ins w:id="671" w:author="Author">
        <w:r w:rsidR="0073710D" w:rsidRPr="0078336E">
          <w:rPr>
            <w:rPrChange w:id="672" w:author="Author">
              <w:rPr>
                <w:rStyle w:val="Hyperlink"/>
                <w:noProof w:val="0"/>
              </w:rPr>
            </w:rPrChange>
          </w:rPr>
          <w:instrText>s</w:instrText>
        </w:r>
      </w:ins>
      <w:r w:rsidR="0073710D" w:rsidRPr="0078336E">
        <w:rPr>
          <w:rPrChange w:id="673" w:author="Author">
            <w:rPr>
              <w:rStyle w:val="Hyperlink"/>
              <w:noProof w:val="0"/>
            </w:rPr>
          </w:rPrChange>
        </w:rPr>
        <w:instrText>://www.ema.europa.eu</w:instrText>
      </w:r>
      <w:ins w:id="674" w:author="Author">
        <w:r w:rsidR="0073710D">
          <w:instrText>"</w:instrText>
        </w:r>
        <w:r w:rsidR="0073710D">
          <w:fldChar w:fldCharType="separate"/>
        </w:r>
      </w:ins>
      <w:r w:rsidR="0073710D" w:rsidRPr="0073710D">
        <w:rPr>
          <w:rStyle w:val="Hyperlink"/>
          <w:noProof w:val="0"/>
        </w:rPr>
        <w:t>http</w:t>
      </w:r>
      <w:ins w:id="675" w:author="Author">
        <w:r w:rsidR="0073710D" w:rsidRPr="003A6B0D">
          <w:rPr>
            <w:rStyle w:val="Hyperlink"/>
            <w:noProof w:val="0"/>
          </w:rPr>
          <w:t>s</w:t>
        </w:r>
      </w:ins>
      <w:r w:rsidR="0073710D" w:rsidRPr="003A6B0D">
        <w:rPr>
          <w:rStyle w:val="Hyperlink"/>
          <w:noProof w:val="0"/>
        </w:rPr>
        <w:t>://www.ema.europa.eu</w:t>
      </w:r>
      <w:ins w:id="676" w:author="Author">
        <w:r w:rsidR="0073710D">
          <w:fldChar w:fldCharType="end"/>
        </w:r>
      </w:ins>
      <w:r w:rsidRPr="001372A9">
        <w:t>.</w:t>
      </w:r>
    </w:p>
    <w:p w14:paraId="11AF6EBB" w14:textId="77777777" w:rsidR="0083087C" w:rsidRPr="001372A9" w:rsidRDefault="00C5764A" w:rsidP="001B7222">
      <w:pPr>
        <w:suppressAutoHyphens/>
        <w:ind w:left="567" w:hanging="567"/>
      </w:pPr>
      <w:r w:rsidRPr="001372A9">
        <w:br w:type="page"/>
      </w:r>
      <w:r w:rsidR="0083087C" w:rsidRPr="001372A9">
        <w:rPr>
          <w:b/>
        </w:rPr>
        <w:lastRenderedPageBreak/>
        <w:t>1.</w:t>
      </w:r>
      <w:r w:rsidR="0083087C" w:rsidRPr="001372A9">
        <w:rPr>
          <w:b/>
        </w:rPr>
        <w:tab/>
        <w:t>NAAM VAN HET GENEESMIDDEL</w:t>
      </w:r>
    </w:p>
    <w:p w14:paraId="11AF6EBC" w14:textId="77777777" w:rsidR="0083087C" w:rsidRPr="001372A9" w:rsidRDefault="0083087C" w:rsidP="001B7222">
      <w:pPr>
        <w:suppressAutoHyphens/>
      </w:pPr>
    </w:p>
    <w:p w14:paraId="11AF6EBD" w14:textId="77777777" w:rsidR="0083087C" w:rsidRPr="001372A9" w:rsidRDefault="0083087C" w:rsidP="001B7222">
      <w:pPr>
        <w:suppressAutoHyphens/>
      </w:pPr>
      <w:r w:rsidRPr="001372A9">
        <w:rPr>
          <w:iCs/>
        </w:rPr>
        <w:t>RoActemra, 162</w:t>
      </w:r>
      <w:r w:rsidR="00111D12" w:rsidRPr="001372A9">
        <w:rPr>
          <w:iCs/>
        </w:rPr>
        <w:t> </w:t>
      </w:r>
      <w:r w:rsidRPr="001372A9">
        <w:rPr>
          <w:iCs/>
        </w:rPr>
        <w:t>mg oplossing voor injectie in een voorgevulde spuit.</w:t>
      </w:r>
    </w:p>
    <w:p w14:paraId="11AF6EBE" w14:textId="77777777" w:rsidR="0083087C" w:rsidRPr="001372A9" w:rsidRDefault="0083087C" w:rsidP="001B7222">
      <w:pPr>
        <w:suppressAutoHyphens/>
      </w:pPr>
    </w:p>
    <w:p w14:paraId="11AF6EBF" w14:textId="77777777" w:rsidR="0083087C" w:rsidRPr="001372A9" w:rsidRDefault="0083087C" w:rsidP="001B7222">
      <w:pPr>
        <w:suppressAutoHyphens/>
      </w:pPr>
    </w:p>
    <w:p w14:paraId="11AF6EC0" w14:textId="77777777" w:rsidR="0083087C" w:rsidRPr="001372A9" w:rsidRDefault="0083087C" w:rsidP="001B7222">
      <w:pPr>
        <w:suppressAutoHyphens/>
        <w:ind w:left="567" w:hanging="567"/>
      </w:pPr>
      <w:r w:rsidRPr="001372A9">
        <w:rPr>
          <w:b/>
        </w:rPr>
        <w:t>2.</w:t>
      </w:r>
      <w:r w:rsidRPr="001372A9">
        <w:rPr>
          <w:b/>
        </w:rPr>
        <w:tab/>
        <w:t>KWALITATIEVE EN KWANTITATIEVE SAMENSTELLING</w:t>
      </w:r>
    </w:p>
    <w:p w14:paraId="11AF6EC1" w14:textId="77777777" w:rsidR="0083087C" w:rsidRPr="001372A9" w:rsidRDefault="0083087C" w:rsidP="001B7222">
      <w:pPr>
        <w:suppressAutoHyphens/>
      </w:pPr>
    </w:p>
    <w:p w14:paraId="11AF6EC2" w14:textId="77777777" w:rsidR="0083087C" w:rsidRPr="001372A9" w:rsidRDefault="0083087C" w:rsidP="001B7222">
      <w:pPr>
        <w:suppressAutoHyphens/>
      </w:pPr>
      <w:r w:rsidRPr="001372A9">
        <w:t>Elke voorgevulde spuit bevat 162 mg tocilizumab in 0,9 ml.</w:t>
      </w:r>
    </w:p>
    <w:p w14:paraId="11AF6EC3" w14:textId="77777777" w:rsidR="0083087C" w:rsidRPr="001372A9" w:rsidRDefault="0083087C" w:rsidP="001B7222">
      <w:pPr>
        <w:suppressAutoHyphens/>
      </w:pPr>
    </w:p>
    <w:p w14:paraId="11AF6EC4" w14:textId="2A5F6660" w:rsidR="0083087C" w:rsidRPr="001372A9" w:rsidRDefault="0083087C" w:rsidP="001B7222">
      <w:pPr>
        <w:suppressAutoHyphens/>
      </w:pPr>
      <w:r w:rsidRPr="001372A9">
        <w:t>Tocilizumab is een recombinant gehumaniseerd anti-humaan monoklonaal antilichaam van de immunoglobuline G1 (IgG1) subklasse.</w:t>
      </w:r>
    </w:p>
    <w:p w14:paraId="11AF6EC5" w14:textId="77777777" w:rsidR="00F97489" w:rsidRPr="001372A9" w:rsidRDefault="00F97489" w:rsidP="001B7222">
      <w:pPr>
        <w:suppressAutoHyphens/>
      </w:pPr>
    </w:p>
    <w:p w14:paraId="34436A4C" w14:textId="261F16C6" w:rsidR="00644D0A" w:rsidRPr="001372A9" w:rsidRDefault="00644D0A" w:rsidP="001B7222">
      <w:pPr>
        <w:suppressAutoHyphens/>
        <w:rPr>
          <w:u w:val="single"/>
        </w:rPr>
      </w:pPr>
      <w:r w:rsidRPr="001372A9">
        <w:rPr>
          <w:u w:val="single"/>
        </w:rPr>
        <w:t>Hulpstoffen met een bekend effect</w:t>
      </w:r>
    </w:p>
    <w:p w14:paraId="5A322298" w14:textId="46B31EE6" w:rsidR="00644D0A" w:rsidRPr="001372A9" w:rsidRDefault="00644D0A" w:rsidP="001B7222">
      <w:pPr>
        <w:suppressAutoHyphens/>
      </w:pPr>
      <w:r w:rsidRPr="001372A9">
        <w:t>Elke 162 mg/0,9 ml spuit bevat 0,18 mg (0,2 mg/ml) polysorbaat 80.</w:t>
      </w:r>
    </w:p>
    <w:p w14:paraId="225136E0" w14:textId="77777777" w:rsidR="00644D0A" w:rsidRPr="001372A9" w:rsidRDefault="00644D0A" w:rsidP="001B7222">
      <w:pPr>
        <w:suppressAutoHyphens/>
      </w:pPr>
    </w:p>
    <w:p w14:paraId="11AF6EC6" w14:textId="28E72BC5" w:rsidR="0083087C" w:rsidRPr="001372A9" w:rsidRDefault="0083087C" w:rsidP="001B7222">
      <w:pPr>
        <w:suppressAutoHyphens/>
      </w:pPr>
      <w:r w:rsidRPr="001372A9">
        <w:t>Voor de volledige lijst van hulpstoffen, zie rubriek</w:t>
      </w:r>
      <w:r w:rsidR="00644D0A" w:rsidRPr="001372A9">
        <w:t> </w:t>
      </w:r>
      <w:r w:rsidRPr="001372A9">
        <w:t>6.1.</w:t>
      </w:r>
    </w:p>
    <w:p w14:paraId="11AF6EC7" w14:textId="77777777" w:rsidR="0083087C" w:rsidRPr="001372A9" w:rsidRDefault="0083087C" w:rsidP="001B7222">
      <w:pPr>
        <w:suppressAutoHyphens/>
      </w:pPr>
    </w:p>
    <w:p w14:paraId="11AF6EC8" w14:textId="77777777" w:rsidR="0083087C" w:rsidRPr="001372A9" w:rsidRDefault="0083087C" w:rsidP="001B7222">
      <w:pPr>
        <w:suppressAutoHyphens/>
      </w:pPr>
    </w:p>
    <w:p w14:paraId="11AF6EC9" w14:textId="77777777" w:rsidR="0083087C" w:rsidRPr="001372A9" w:rsidRDefault="0083087C" w:rsidP="001B7222">
      <w:pPr>
        <w:suppressAutoHyphens/>
        <w:ind w:left="567" w:hanging="567"/>
      </w:pPr>
      <w:r w:rsidRPr="001372A9">
        <w:rPr>
          <w:b/>
        </w:rPr>
        <w:t>3.</w:t>
      </w:r>
      <w:r w:rsidRPr="001372A9">
        <w:rPr>
          <w:b/>
        </w:rPr>
        <w:tab/>
        <w:t>FARMACEUTISCHE VORM</w:t>
      </w:r>
    </w:p>
    <w:p w14:paraId="11AF6ECA" w14:textId="77777777" w:rsidR="0083087C" w:rsidRPr="001372A9" w:rsidRDefault="0083087C" w:rsidP="001B7222">
      <w:pPr>
        <w:suppressAutoHyphens/>
      </w:pPr>
    </w:p>
    <w:p w14:paraId="11AF6ECB" w14:textId="6C373741" w:rsidR="0083087C" w:rsidRPr="001372A9" w:rsidRDefault="0083087C" w:rsidP="001B7222">
      <w:pPr>
        <w:suppressAutoHyphens/>
        <w:rPr>
          <w:iCs/>
        </w:rPr>
      </w:pPr>
      <w:r w:rsidRPr="001372A9">
        <w:rPr>
          <w:iCs/>
        </w:rPr>
        <w:t xml:space="preserve">Oplossing voor injectie </w:t>
      </w:r>
      <w:r w:rsidR="00644D0A" w:rsidRPr="001372A9">
        <w:rPr>
          <w:iCs/>
        </w:rPr>
        <w:t xml:space="preserve">(injectie) </w:t>
      </w:r>
      <w:r w:rsidR="004A6ABA" w:rsidRPr="001372A9">
        <w:rPr>
          <w:iCs/>
        </w:rPr>
        <w:t>in een voorgevulde spuit</w:t>
      </w:r>
      <w:r w:rsidRPr="001372A9">
        <w:rPr>
          <w:iCs/>
        </w:rPr>
        <w:t>.</w:t>
      </w:r>
    </w:p>
    <w:p w14:paraId="11AF6ECC" w14:textId="77777777" w:rsidR="0083087C" w:rsidRPr="001372A9" w:rsidRDefault="0083087C" w:rsidP="001B7222">
      <w:pPr>
        <w:suppressAutoHyphens/>
        <w:rPr>
          <w:iCs/>
        </w:rPr>
      </w:pPr>
    </w:p>
    <w:p w14:paraId="11AF6ECD" w14:textId="0BB03BE8" w:rsidR="0083087C" w:rsidRPr="001372A9" w:rsidRDefault="0083087C" w:rsidP="001B7222">
      <w:pPr>
        <w:suppressAutoHyphens/>
      </w:pPr>
      <w:r w:rsidRPr="001372A9">
        <w:rPr>
          <w:iCs/>
        </w:rPr>
        <w:t>De oplossing is kleurloos tot lichtgeel</w:t>
      </w:r>
      <w:r w:rsidR="00644D0A" w:rsidRPr="001372A9">
        <w:rPr>
          <w:iCs/>
        </w:rPr>
        <w:t xml:space="preserve"> met een pH van 5,5 – 6,5 en osmolariteit van 200 – 372 mOsm/kg</w:t>
      </w:r>
      <w:r w:rsidRPr="001372A9">
        <w:rPr>
          <w:iCs/>
        </w:rPr>
        <w:t>.</w:t>
      </w:r>
    </w:p>
    <w:p w14:paraId="11AF6ECE" w14:textId="77777777" w:rsidR="0083087C" w:rsidRPr="001372A9" w:rsidRDefault="0083087C" w:rsidP="001B7222">
      <w:pPr>
        <w:suppressAutoHyphens/>
      </w:pPr>
    </w:p>
    <w:p w14:paraId="11AF6ECF" w14:textId="77777777" w:rsidR="0083087C" w:rsidRPr="001372A9" w:rsidRDefault="0083087C" w:rsidP="001B7222">
      <w:pPr>
        <w:suppressAutoHyphens/>
      </w:pPr>
    </w:p>
    <w:p w14:paraId="11AF6ED0" w14:textId="77777777" w:rsidR="0083087C" w:rsidRPr="001372A9" w:rsidRDefault="0083087C" w:rsidP="001B7222">
      <w:pPr>
        <w:suppressAutoHyphens/>
        <w:ind w:left="567" w:hanging="567"/>
      </w:pPr>
      <w:r w:rsidRPr="001372A9">
        <w:rPr>
          <w:b/>
        </w:rPr>
        <w:t>4.</w:t>
      </w:r>
      <w:r w:rsidRPr="001372A9">
        <w:rPr>
          <w:b/>
        </w:rPr>
        <w:tab/>
        <w:t>KLINISCHE GEGEVENS</w:t>
      </w:r>
    </w:p>
    <w:p w14:paraId="11AF6ED1" w14:textId="77777777" w:rsidR="0083087C" w:rsidRPr="001372A9" w:rsidRDefault="0083087C" w:rsidP="001B7222">
      <w:pPr>
        <w:suppressAutoHyphens/>
      </w:pPr>
    </w:p>
    <w:p w14:paraId="11AF6ED2" w14:textId="77777777" w:rsidR="0083087C" w:rsidRPr="001372A9" w:rsidRDefault="0083087C" w:rsidP="001B7222">
      <w:pPr>
        <w:suppressAutoHyphens/>
        <w:ind w:left="567" w:hanging="567"/>
        <w:outlineLvl w:val="0"/>
      </w:pPr>
      <w:r w:rsidRPr="001372A9">
        <w:rPr>
          <w:b/>
        </w:rPr>
        <w:t>4.1</w:t>
      </w:r>
      <w:r w:rsidRPr="001372A9">
        <w:rPr>
          <w:b/>
        </w:rPr>
        <w:tab/>
        <w:t>Therapeutische indicaties</w:t>
      </w:r>
    </w:p>
    <w:p w14:paraId="11AF6ED3" w14:textId="77777777" w:rsidR="0083087C" w:rsidRPr="001372A9" w:rsidRDefault="0083087C" w:rsidP="001B7222">
      <w:pPr>
        <w:suppressAutoHyphens/>
      </w:pPr>
    </w:p>
    <w:p w14:paraId="5394E69D" w14:textId="4CB63F5C" w:rsidR="00644D0A" w:rsidRPr="001372A9" w:rsidRDefault="00644D0A" w:rsidP="00B15047">
      <w:pPr>
        <w:keepNext/>
        <w:suppressAutoHyphens/>
        <w:rPr>
          <w:iCs/>
          <w:u w:val="single"/>
        </w:rPr>
      </w:pPr>
      <w:r w:rsidRPr="001372A9">
        <w:rPr>
          <w:iCs/>
          <w:u w:val="single"/>
        </w:rPr>
        <w:t>Reumatoïde artritis (RA)</w:t>
      </w:r>
    </w:p>
    <w:p w14:paraId="11AF6ED4" w14:textId="4AD9DB9A" w:rsidR="000F3AEA" w:rsidRPr="001372A9" w:rsidRDefault="0083087C" w:rsidP="001B7222">
      <w:pPr>
        <w:suppressAutoHyphens/>
        <w:rPr>
          <w:iCs/>
        </w:rPr>
      </w:pPr>
      <w:r w:rsidRPr="001372A9">
        <w:rPr>
          <w:iCs/>
        </w:rPr>
        <w:t>RoActemra, in combinatie met methotrexaat (MTX), is geïndiceerd voor</w:t>
      </w:r>
    </w:p>
    <w:p w14:paraId="11AF6ED5" w14:textId="77777777" w:rsidR="000F3AEA" w:rsidRPr="001372A9" w:rsidRDefault="000F3AEA" w:rsidP="001B7222">
      <w:pPr>
        <w:suppressAutoHyphens/>
        <w:rPr>
          <w:iCs/>
        </w:rPr>
      </w:pPr>
    </w:p>
    <w:p w14:paraId="11AF6ED6" w14:textId="1F877CB7" w:rsidR="000F3AEA" w:rsidRPr="001372A9" w:rsidRDefault="00BF68C0" w:rsidP="00B15047">
      <w:pPr>
        <w:suppressAutoHyphens/>
        <w:ind w:left="567" w:hanging="567"/>
        <w:rPr>
          <w:iCs/>
        </w:rPr>
      </w:pPr>
      <w:r w:rsidRPr="001372A9">
        <w:rPr>
          <w:szCs w:val="22"/>
        </w:rPr>
        <w:sym w:font="Symbol" w:char="F0B7"/>
      </w:r>
      <w:r w:rsidRPr="001372A9">
        <w:tab/>
      </w:r>
      <w:r w:rsidR="000F3AEA" w:rsidRPr="001372A9">
        <w:rPr>
          <w:iCs/>
        </w:rPr>
        <w:t>de behandeling van ernstige, actieve en progressieve RA bij volwassenen die niet eerder werden behandeld met MTX.</w:t>
      </w:r>
    </w:p>
    <w:p w14:paraId="11AF6ED7" w14:textId="77777777" w:rsidR="00625761" w:rsidRPr="001372A9" w:rsidRDefault="00BF68C0" w:rsidP="00B15047">
      <w:pPr>
        <w:suppressAutoHyphens/>
        <w:ind w:left="567" w:hanging="567"/>
        <w:rPr>
          <w:iCs/>
        </w:rPr>
      </w:pPr>
      <w:r w:rsidRPr="001372A9">
        <w:rPr>
          <w:szCs w:val="22"/>
        </w:rPr>
        <w:sym w:font="Symbol" w:char="F0B7"/>
      </w:r>
      <w:r w:rsidRPr="001372A9">
        <w:tab/>
      </w:r>
      <w:r w:rsidR="0083087C" w:rsidRPr="001372A9">
        <w:rPr>
          <w:iCs/>
        </w:rPr>
        <w:t xml:space="preserve">de behandeling van matige tot ernstige actieve RA bij volwassenen met een ontoereikende respons op of een intolerantie voor een eerdere behandeling met één of meerdere </w:t>
      </w:r>
      <w:r w:rsidR="0083087C" w:rsidRPr="001372A9">
        <w:rPr>
          <w:i/>
          <w:iCs/>
        </w:rPr>
        <w:t>disease-modifying anti-rheumatic drugs</w:t>
      </w:r>
      <w:r w:rsidR="0083087C" w:rsidRPr="001372A9">
        <w:rPr>
          <w:iCs/>
        </w:rPr>
        <w:t xml:space="preserve"> (DMARD’s) of tumor necrose factor (TNF) antagonisten.</w:t>
      </w:r>
    </w:p>
    <w:p w14:paraId="11AF6ED8" w14:textId="77777777" w:rsidR="00625761" w:rsidRPr="001372A9" w:rsidRDefault="00625761" w:rsidP="00B15047">
      <w:pPr>
        <w:suppressAutoHyphens/>
        <w:ind w:left="567" w:hanging="567"/>
        <w:rPr>
          <w:iCs/>
        </w:rPr>
      </w:pPr>
    </w:p>
    <w:p w14:paraId="11AF6ED9" w14:textId="77777777" w:rsidR="0083087C" w:rsidRPr="001372A9" w:rsidRDefault="0083087C" w:rsidP="001B7222">
      <w:pPr>
        <w:suppressAutoHyphens/>
      </w:pPr>
      <w:r w:rsidRPr="001372A9">
        <w:rPr>
          <w:iCs/>
        </w:rPr>
        <w:t>RoActemra kan als monotherapie worden gegeven aan deze patiënten in geval van intolerantie voor MTX of wanneer voortzetten van de behandeling met MTX niet geschikt is.</w:t>
      </w:r>
    </w:p>
    <w:p w14:paraId="1E034E6A" w14:textId="77777777" w:rsidR="00694F7B" w:rsidRPr="001372A9" w:rsidRDefault="00694F7B" w:rsidP="001B7222">
      <w:pPr>
        <w:suppressAutoHyphens/>
      </w:pPr>
    </w:p>
    <w:p w14:paraId="11AF6EDA" w14:textId="7FEC0EDE" w:rsidR="0083087C" w:rsidRPr="001372A9" w:rsidRDefault="0083087C" w:rsidP="001B7222">
      <w:pPr>
        <w:suppressAutoHyphens/>
      </w:pPr>
      <w:r w:rsidRPr="001372A9">
        <w:t>RoActemra, in combinatie met MTX, vermindert de mate van progressie van gewrichtsschade, aangetoond middels röntgenonderzoek, en verbetert het lichamelijk functioneren.</w:t>
      </w:r>
    </w:p>
    <w:p w14:paraId="11AF6EDB" w14:textId="77777777" w:rsidR="0083087C" w:rsidRPr="001372A9" w:rsidRDefault="0083087C" w:rsidP="001B7222">
      <w:pPr>
        <w:suppressAutoHyphens/>
      </w:pPr>
    </w:p>
    <w:p w14:paraId="3CF2A9C8" w14:textId="67931076" w:rsidR="0008450D" w:rsidRPr="00933019" w:rsidRDefault="0008450D" w:rsidP="00B15047">
      <w:pPr>
        <w:keepNext/>
        <w:suppressAutoHyphens/>
        <w:rPr>
          <w:u w:val="single"/>
        </w:rPr>
      </w:pPr>
      <w:r w:rsidRPr="00933019">
        <w:rPr>
          <w:u w:val="single"/>
        </w:rPr>
        <w:t>Systemische juveniele idiopathische artritis (sJIA)</w:t>
      </w:r>
    </w:p>
    <w:p w14:paraId="11AF6EDC" w14:textId="3D1C7BB5" w:rsidR="00592CFD" w:rsidRPr="001372A9" w:rsidRDefault="00592CFD" w:rsidP="00592CFD">
      <w:pPr>
        <w:suppressAutoHyphens/>
      </w:pPr>
      <w:r w:rsidRPr="001372A9">
        <w:t xml:space="preserve">RoActemra is geïndiceerd voor de behandeling van actieve </w:t>
      </w:r>
      <w:r w:rsidR="0008450D" w:rsidRPr="001372A9">
        <w:t>sJIA</w:t>
      </w:r>
      <w:r w:rsidRPr="001372A9">
        <w:t xml:space="preserve"> bij patiënten van 1 jaar en ouder met een ontoereikende respons op eerdere behandeling met </w:t>
      </w:r>
      <w:r w:rsidR="00694F7B" w:rsidRPr="001372A9">
        <w:t xml:space="preserve">niet-steroïdale </w:t>
      </w:r>
      <w:r w:rsidR="0075526A" w:rsidRPr="001372A9">
        <w:t>ontsteking</w:t>
      </w:r>
      <w:r w:rsidR="00EF13C0" w:rsidRPr="001372A9">
        <w:t>s</w:t>
      </w:r>
      <w:r w:rsidR="0075526A" w:rsidRPr="001372A9">
        <w:t xml:space="preserve">remmers </w:t>
      </w:r>
      <w:r w:rsidR="00694F7B" w:rsidRPr="001372A9">
        <w:t>(</w:t>
      </w:r>
      <w:r w:rsidRPr="001372A9">
        <w:t>NSAID's</w:t>
      </w:r>
      <w:r w:rsidR="00694F7B" w:rsidRPr="001372A9">
        <w:t>)</w:t>
      </w:r>
      <w:r w:rsidRPr="001372A9">
        <w:t xml:space="preserve"> en systemische corticosteroïden. RoActemra kan als monotherapie worden gegeven (in geval van </w:t>
      </w:r>
      <w:r w:rsidR="00CC2E46" w:rsidRPr="001372A9">
        <w:t xml:space="preserve">intolerantie voor </w:t>
      </w:r>
      <w:r w:rsidRPr="001372A9">
        <w:t>MTX of wanneer behandeling met MTX niet geschikt is) of in combinatie met MTX.</w:t>
      </w:r>
    </w:p>
    <w:p w14:paraId="11AF6EDD" w14:textId="77777777" w:rsidR="00592CFD" w:rsidRPr="001372A9" w:rsidRDefault="00592CFD" w:rsidP="00F97489">
      <w:pPr>
        <w:suppressAutoHyphens/>
        <w:rPr>
          <w:rFonts w:eastAsia="PMingLiU"/>
          <w:bCs/>
          <w:iCs/>
          <w:color w:val="000000"/>
          <w:szCs w:val="22"/>
        </w:rPr>
      </w:pPr>
    </w:p>
    <w:p w14:paraId="1809CDE5" w14:textId="5E86A4BE" w:rsidR="0008450D" w:rsidRPr="001372A9" w:rsidRDefault="0008450D" w:rsidP="00B15047">
      <w:pPr>
        <w:keepNext/>
        <w:suppressAutoHyphens/>
        <w:rPr>
          <w:rFonts w:eastAsia="PMingLiU"/>
          <w:bCs/>
          <w:iCs/>
          <w:color w:val="000000"/>
          <w:szCs w:val="22"/>
          <w:u w:val="single"/>
        </w:rPr>
      </w:pPr>
      <w:r w:rsidRPr="001372A9">
        <w:rPr>
          <w:rFonts w:eastAsia="PMingLiU"/>
          <w:bCs/>
          <w:iCs/>
          <w:color w:val="000000"/>
          <w:szCs w:val="22"/>
          <w:u w:val="single"/>
        </w:rPr>
        <w:t>Juveniele idiopathische polyartritis (pJIA)</w:t>
      </w:r>
    </w:p>
    <w:p w14:paraId="11AF6EDE" w14:textId="272DCE2D" w:rsidR="00F97489" w:rsidRPr="001372A9" w:rsidRDefault="001E67D7" w:rsidP="00F97489">
      <w:pPr>
        <w:suppressAutoHyphens/>
      </w:pPr>
      <w:r w:rsidRPr="001372A9">
        <w:rPr>
          <w:rFonts w:eastAsia="PMingLiU"/>
          <w:bCs/>
          <w:iCs/>
          <w:color w:val="000000"/>
          <w:szCs w:val="22"/>
        </w:rPr>
        <w:t xml:space="preserve">RoActemra, in </w:t>
      </w:r>
      <w:r w:rsidRPr="001372A9">
        <w:rPr>
          <w:iCs/>
        </w:rPr>
        <w:t xml:space="preserve">combinatie met </w:t>
      </w:r>
      <w:r w:rsidRPr="001372A9">
        <w:rPr>
          <w:rFonts w:eastAsia="PMingLiU"/>
          <w:bCs/>
          <w:iCs/>
          <w:color w:val="000000"/>
          <w:szCs w:val="22"/>
        </w:rPr>
        <w:t xml:space="preserve">MTX, is geïndiceerd voor de behandeling van pJIA </w:t>
      </w:r>
      <w:r w:rsidR="0008450D" w:rsidRPr="001372A9">
        <w:rPr>
          <w:rFonts w:eastAsia="PMingLiU"/>
          <w:bCs/>
          <w:iCs/>
          <w:color w:val="000000"/>
          <w:szCs w:val="22"/>
        </w:rPr>
        <w:t>(</w:t>
      </w:r>
      <w:r w:rsidRPr="001372A9">
        <w:rPr>
          <w:rFonts w:eastAsia="PMingLiU"/>
          <w:bCs/>
          <w:iCs/>
          <w:color w:val="000000"/>
          <w:szCs w:val="22"/>
        </w:rPr>
        <w:t>reumafactor positief of negatief en uitgebreide oligoartritis) bij patiënten van 2 jaar en ouder met een ontoereikende respons op eerdere behandeling met MTX.</w:t>
      </w:r>
      <w:r w:rsidR="00903DEF" w:rsidRPr="001372A9">
        <w:rPr>
          <w:rFonts w:eastAsia="PMingLiU"/>
          <w:bCs/>
          <w:iCs/>
          <w:color w:val="000000"/>
          <w:szCs w:val="22"/>
        </w:rPr>
        <w:t xml:space="preserve"> </w:t>
      </w:r>
      <w:r w:rsidR="00F97489" w:rsidRPr="001372A9">
        <w:rPr>
          <w:rFonts w:eastAsia="PMingLiU"/>
          <w:bCs/>
          <w:iCs/>
          <w:color w:val="000000"/>
          <w:szCs w:val="22"/>
        </w:rPr>
        <w:t>RoActemra kan als monotherapie worden gegeven in geval van onverdraagbaarheid van MTX of wanneer continuering van behandeling met MTX niet geschikt is.</w:t>
      </w:r>
    </w:p>
    <w:p w14:paraId="11AF6EDF" w14:textId="77777777" w:rsidR="00405394" w:rsidRPr="001372A9" w:rsidRDefault="00405394" w:rsidP="00405394">
      <w:pPr>
        <w:suppressAutoHyphens/>
      </w:pPr>
    </w:p>
    <w:p w14:paraId="49349261" w14:textId="234B6F03" w:rsidR="0008450D" w:rsidRPr="00F4445B" w:rsidRDefault="0008450D" w:rsidP="00B15047">
      <w:pPr>
        <w:keepNext/>
        <w:suppressAutoHyphens/>
        <w:rPr>
          <w:u w:val="single"/>
          <w:lang w:val="en-US"/>
          <w:rPrChange w:id="677" w:author="RAE 2_LC Impl" w:date="2026-03-17T11:10:00Z" w16du:dateUtc="2026-03-17T10:10:00Z">
            <w:rPr>
              <w:u w:val="single"/>
            </w:rPr>
          </w:rPrChange>
        </w:rPr>
      </w:pPr>
      <w:r w:rsidRPr="00F4445B">
        <w:rPr>
          <w:i/>
          <w:iCs/>
          <w:u w:val="single"/>
          <w:lang w:val="en-US"/>
          <w:rPrChange w:id="678" w:author="RAE 2_LC Impl" w:date="2026-03-17T11:10:00Z" w16du:dateUtc="2026-03-17T10:10:00Z">
            <w:rPr>
              <w:i/>
              <w:iCs/>
              <w:u w:val="single"/>
            </w:rPr>
          </w:rPrChange>
        </w:rPr>
        <w:t>Giant Cell Arteritis</w:t>
      </w:r>
      <w:r w:rsidRPr="00F4445B">
        <w:rPr>
          <w:u w:val="single"/>
          <w:lang w:val="en-US"/>
          <w:rPrChange w:id="679" w:author="RAE 2_LC Impl" w:date="2026-03-17T11:10:00Z" w16du:dateUtc="2026-03-17T10:10:00Z">
            <w:rPr>
              <w:u w:val="single"/>
            </w:rPr>
          </w:rPrChange>
        </w:rPr>
        <w:t xml:space="preserve"> (</w:t>
      </w:r>
      <w:proofErr w:type="spellStart"/>
      <w:r w:rsidRPr="00F4445B">
        <w:rPr>
          <w:u w:val="single"/>
          <w:lang w:val="en-US"/>
          <w:rPrChange w:id="680" w:author="RAE 2_LC Impl" w:date="2026-03-17T11:10:00Z" w16du:dateUtc="2026-03-17T10:10:00Z">
            <w:rPr>
              <w:u w:val="single"/>
            </w:rPr>
          </w:rPrChange>
        </w:rPr>
        <w:t>reuscelarteritis</w:t>
      </w:r>
      <w:proofErr w:type="spellEnd"/>
      <w:r w:rsidRPr="00F4445B">
        <w:rPr>
          <w:u w:val="single"/>
          <w:lang w:val="en-US"/>
          <w:rPrChange w:id="681" w:author="RAE 2_LC Impl" w:date="2026-03-17T11:10:00Z" w16du:dateUtc="2026-03-17T10:10:00Z">
            <w:rPr>
              <w:u w:val="single"/>
            </w:rPr>
          </w:rPrChange>
        </w:rPr>
        <w:t>, GCA)</w:t>
      </w:r>
    </w:p>
    <w:p w14:paraId="11AF6EE0" w14:textId="7127D4F1" w:rsidR="00405394" w:rsidRPr="001372A9" w:rsidRDefault="00405394" w:rsidP="00405394">
      <w:pPr>
        <w:suppressAutoHyphens/>
      </w:pPr>
      <w:r w:rsidRPr="001372A9">
        <w:t>RoActemra is geïndiceerd voor de behandeling van GCA bij volwassenen.</w:t>
      </w:r>
    </w:p>
    <w:p w14:paraId="11AF6EE1" w14:textId="77777777" w:rsidR="001E67D7" w:rsidRPr="001372A9" w:rsidRDefault="001E67D7" w:rsidP="001E67D7">
      <w:pPr>
        <w:rPr>
          <w:rFonts w:eastAsia="SimSun"/>
          <w:szCs w:val="22"/>
          <w:lang w:eastAsia="zh-CN" w:bidi="th-TH"/>
        </w:rPr>
      </w:pPr>
    </w:p>
    <w:p w14:paraId="11AF6EE2" w14:textId="77777777" w:rsidR="0083087C" w:rsidRPr="001372A9" w:rsidRDefault="0083087C" w:rsidP="00956977">
      <w:pPr>
        <w:keepNext/>
        <w:keepLines/>
        <w:suppressAutoHyphens/>
        <w:ind w:left="562" w:hanging="562"/>
        <w:outlineLvl w:val="0"/>
      </w:pPr>
      <w:r w:rsidRPr="001372A9">
        <w:rPr>
          <w:b/>
        </w:rPr>
        <w:t>4.2</w:t>
      </w:r>
      <w:r w:rsidRPr="001372A9">
        <w:rPr>
          <w:b/>
        </w:rPr>
        <w:tab/>
        <w:t>Dosering en wijze van toediening</w:t>
      </w:r>
    </w:p>
    <w:p w14:paraId="11AF6EE3" w14:textId="77777777" w:rsidR="0083087C" w:rsidRPr="001372A9" w:rsidRDefault="0083087C" w:rsidP="001D6D16">
      <w:pPr>
        <w:keepNext/>
        <w:suppressAutoHyphens/>
      </w:pPr>
    </w:p>
    <w:p w14:paraId="11AF6EE4" w14:textId="2021176A" w:rsidR="00726445" w:rsidRPr="001372A9" w:rsidRDefault="001E67D7" w:rsidP="001B7222">
      <w:pPr>
        <w:suppressAutoHyphens/>
      </w:pPr>
      <w:r w:rsidRPr="001372A9">
        <w:t>De su</w:t>
      </w:r>
      <w:r w:rsidR="00085F6E" w:rsidRPr="001372A9">
        <w:t>b</w:t>
      </w:r>
      <w:r w:rsidRPr="001372A9">
        <w:t>cutane formulering van tocilizumab wordt toegediend door middel van een voorgevulde spuit voor eenmalig gebruik</w:t>
      </w:r>
      <w:r w:rsidR="003753B3" w:rsidRPr="001372A9">
        <w:t>, voorzien van een naald met veiligheidsmechanisme</w:t>
      </w:r>
      <w:r w:rsidRPr="001372A9">
        <w:t>. De b</w:t>
      </w:r>
      <w:r w:rsidR="0083087C" w:rsidRPr="001372A9">
        <w:t>ehandeling moet worden geïnitieerd door beroepsbeoefenaren in de gezondheidszorg die ervaring hebben met de diagnose en behandeling van RA</w:t>
      </w:r>
      <w:r w:rsidRPr="001372A9">
        <w:t xml:space="preserve">, </w:t>
      </w:r>
      <w:r w:rsidR="00880B18" w:rsidRPr="001372A9">
        <w:t xml:space="preserve">sJIA, </w:t>
      </w:r>
      <w:r w:rsidRPr="001372A9">
        <w:t>pJIA</w:t>
      </w:r>
      <w:r w:rsidR="00070268" w:rsidRPr="001372A9">
        <w:t xml:space="preserve"> en/of GCA</w:t>
      </w:r>
      <w:r w:rsidR="0083087C" w:rsidRPr="001372A9">
        <w:t>.</w:t>
      </w:r>
      <w:r w:rsidR="00126C4D" w:rsidRPr="001372A9">
        <w:t xml:space="preserve"> De eerste injectie moet toegediend worden onder toezicht van een gekwalificeerde beroepsbeoefenaar in de gezondheidszorg</w:t>
      </w:r>
      <w:r w:rsidR="00A70C50" w:rsidRPr="001372A9">
        <w:t xml:space="preserve">. </w:t>
      </w:r>
      <w:r w:rsidR="00726445" w:rsidRPr="001372A9">
        <w:rPr>
          <w:iCs/>
        </w:rPr>
        <w:t xml:space="preserve">Een patiënt </w:t>
      </w:r>
      <w:r w:rsidR="00880B18" w:rsidRPr="001372A9">
        <w:t xml:space="preserve">of ouder/voogd </w:t>
      </w:r>
      <w:r w:rsidR="00726445" w:rsidRPr="001372A9">
        <w:rPr>
          <w:iCs/>
        </w:rPr>
        <w:t xml:space="preserve">mag </w:t>
      </w:r>
      <w:r w:rsidR="00012EAB" w:rsidRPr="001372A9">
        <w:rPr>
          <w:iCs/>
        </w:rPr>
        <w:t xml:space="preserve">alleen </w:t>
      </w:r>
      <w:del w:id="682" w:author="Author">
        <w:r w:rsidR="00726445" w:rsidRPr="001372A9" w:rsidDel="002E4267">
          <w:rPr>
            <w:iCs/>
          </w:rPr>
          <w:delText xml:space="preserve">zelf </w:delText>
        </w:r>
      </w:del>
      <w:r w:rsidR="005078CD" w:rsidRPr="001372A9">
        <w:rPr>
          <w:iCs/>
        </w:rPr>
        <w:t xml:space="preserve">injecteren </w:t>
      </w:r>
      <w:r w:rsidR="00726445" w:rsidRPr="001372A9">
        <w:rPr>
          <w:iCs/>
        </w:rPr>
        <w:t xml:space="preserve">met </w:t>
      </w:r>
      <w:r w:rsidR="00AD1851" w:rsidRPr="001372A9">
        <w:rPr>
          <w:iCs/>
        </w:rPr>
        <w:t>dit geneesmiddel</w:t>
      </w:r>
      <w:r w:rsidR="00012EAB" w:rsidRPr="001372A9">
        <w:rPr>
          <w:iCs/>
        </w:rPr>
        <w:t xml:space="preserve"> </w:t>
      </w:r>
      <w:r w:rsidR="00726445" w:rsidRPr="001372A9">
        <w:rPr>
          <w:iCs/>
        </w:rPr>
        <w:t xml:space="preserve">als de arts beslist dat dit kan en als de patiënt </w:t>
      </w:r>
      <w:r w:rsidR="00880B18" w:rsidRPr="001372A9">
        <w:t xml:space="preserve">of ouder/voogd </w:t>
      </w:r>
      <w:r w:rsidR="00A70C50" w:rsidRPr="001372A9">
        <w:rPr>
          <w:iCs/>
        </w:rPr>
        <w:t>toestemming geeft voor medische controle, indien nodig, en ge</w:t>
      </w:r>
      <w:r w:rsidR="00726445" w:rsidRPr="001372A9">
        <w:rPr>
          <w:iCs/>
        </w:rPr>
        <w:t>train</w:t>
      </w:r>
      <w:r w:rsidR="00A70C50" w:rsidRPr="001372A9">
        <w:rPr>
          <w:iCs/>
        </w:rPr>
        <w:t xml:space="preserve">d is </w:t>
      </w:r>
      <w:r w:rsidR="00726445" w:rsidRPr="001372A9">
        <w:rPr>
          <w:iCs/>
        </w:rPr>
        <w:t xml:space="preserve">in de </w:t>
      </w:r>
      <w:r w:rsidR="00A70C50" w:rsidRPr="001372A9">
        <w:rPr>
          <w:iCs/>
        </w:rPr>
        <w:t xml:space="preserve">juiste </w:t>
      </w:r>
      <w:r w:rsidR="00726445" w:rsidRPr="001372A9">
        <w:rPr>
          <w:iCs/>
        </w:rPr>
        <w:t>injectietechniek.</w:t>
      </w:r>
    </w:p>
    <w:p w14:paraId="11AF6EE5" w14:textId="77777777" w:rsidR="00A70C50" w:rsidRPr="001372A9" w:rsidRDefault="00A70C50" w:rsidP="00A70C50">
      <w:pPr>
        <w:autoSpaceDE w:val="0"/>
        <w:autoSpaceDN w:val="0"/>
        <w:adjustRightInd w:val="0"/>
      </w:pPr>
    </w:p>
    <w:p w14:paraId="11AF6EE6" w14:textId="77777777" w:rsidR="00A70C50" w:rsidRPr="001372A9" w:rsidRDefault="00A70C50" w:rsidP="00A70C50">
      <w:pPr>
        <w:autoSpaceDE w:val="0"/>
        <w:autoSpaceDN w:val="0"/>
        <w:adjustRightInd w:val="0"/>
      </w:pPr>
      <w:r w:rsidRPr="001372A9">
        <w:t>Patiënten die overstappen van intraveneuze behandeling met tocilizumab naar subcutane toediening moeten hun eerste subcutane dosis</w:t>
      </w:r>
      <w:r w:rsidR="00085F6E" w:rsidRPr="001372A9">
        <w:t xml:space="preserve"> </w:t>
      </w:r>
      <w:r w:rsidRPr="001372A9">
        <w:t xml:space="preserve">toedienen </w:t>
      </w:r>
      <w:r w:rsidR="00085F6E" w:rsidRPr="001372A9">
        <w:t xml:space="preserve">op het tijdstip van de volgende geplande intraveneuze dosis </w:t>
      </w:r>
      <w:r w:rsidRPr="001372A9">
        <w:t>onder toezicht van een gekwalificeerde beroepsbeoefenaar in de gezondheidszorg.</w:t>
      </w:r>
    </w:p>
    <w:p w14:paraId="11AF6EE7" w14:textId="21A53FA0" w:rsidR="00A70C50" w:rsidRPr="001372A9" w:rsidRDefault="00A70C50" w:rsidP="00A70C50">
      <w:pPr>
        <w:autoSpaceDE w:val="0"/>
        <w:autoSpaceDN w:val="0"/>
        <w:adjustRightInd w:val="0"/>
      </w:pPr>
    </w:p>
    <w:p w14:paraId="11AF6EE8" w14:textId="5429D855" w:rsidR="00DA2788" w:rsidRPr="001372A9" w:rsidRDefault="0083087C" w:rsidP="001B7222">
      <w:pPr>
        <w:suppressAutoHyphens/>
      </w:pPr>
      <w:r w:rsidRPr="001372A9">
        <w:t>De patiëntenkaart moet worden verstrekt aan alle patiënten die met RoActemra worden behandeld.</w:t>
      </w:r>
    </w:p>
    <w:p w14:paraId="11AF6EE9" w14:textId="77777777" w:rsidR="00DA2788" w:rsidRPr="001372A9" w:rsidRDefault="00DA2788" w:rsidP="001B7222">
      <w:pPr>
        <w:suppressAutoHyphens/>
      </w:pPr>
    </w:p>
    <w:p w14:paraId="11AF6EEA" w14:textId="4CD96CB1" w:rsidR="0083087C" w:rsidRPr="001372A9" w:rsidRDefault="00194D80" w:rsidP="001B7222">
      <w:pPr>
        <w:suppressAutoHyphens/>
      </w:pPr>
      <w:r w:rsidRPr="001372A9">
        <w:t xml:space="preserve">De mogelijkheid van subcutane thuistoediening moet per patiënt </w:t>
      </w:r>
      <w:r w:rsidR="00A70C50" w:rsidRPr="001372A9">
        <w:t xml:space="preserve">of </w:t>
      </w:r>
      <w:ins w:id="683" w:author="Author">
        <w:del w:id="684" w:author="RAE1_LC" w:date="2026-03-16T14:43:00Z" w16du:dateUtc="2026-03-16T13:43:00Z">
          <w:r w:rsidR="002E4267" w:rsidRPr="001372A9" w:rsidDel="00AC7521">
            <w:delText xml:space="preserve">hun </w:delText>
          </w:r>
        </w:del>
      </w:ins>
      <w:r w:rsidR="00A70C50" w:rsidRPr="001372A9">
        <w:t xml:space="preserve">ouder/voogd </w:t>
      </w:r>
      <w:ins w:id="685" w:author="RAE1_LC" w:date="2026-03-16T14:43:00Z" w16du:dateUtc="2026-03-16T13:43:00Z">
        <w:r w:rsidR="00AC7521">
          <w:t xml:space="preserve">van de patiënt </w:t>
        </w:r>
      </w:ins>
      <w:r w:rsidRPr="001372A9">
        <w:t>beoordeeld worden</w:t>
      </w:r>
      <w:ins w:id="686" w:author="Author">
        <w:r w:rsidR="00FD2B97" w:rsidRPr="001372A9">
          <w:t>,</w:t>
        </w:r>
      </w:ins>
      <w:r w:rsidRPr="001372A9">
        <w:t xml:space="preserve"> </w:t>
      </w:r>
      <w:r w:rsidR="0083087C" w:rsidRPr="001372A9">
        <w:t xml:space="preserve">en </w:t>
      </w:r>
      <w:r w:rsidR="00000A8C" w:rsidRPr="001372A9">
        <w:t>de</w:t>
      </w:r>
      <w:r w:rsidR="0083087C" w:rsidRPr="001372A9">
        <w:t xml:space="preserve"> patiënten </w:t>
      </w:r>
      <w:r w:rsidR="00A70C50" w:rsidRPr="001372A9">
        <w:t xml:space="preserve">of </w:t>
      </w:r>
      <w:ins w:id="687" w:author="Author">
        <w:del w:id="688" w:author="RAE1_LC" w:date="2026-03-16T14:44:00Z" w16du:dateUtc="2026-03-16T13:44:00Z">
          <w:r w:rsidR="002E4267" w:rsidRPr="001372A9" w:rsidDel="00DD1F95">
            <w:delText xml:space="preserve">hun </w:delText>
          </w:r>
        </w:del>
      </w:ins>
      <w:r w:rsidR="00A70C50" w:rsidRPr="001372A9">
        <w:t xml:space="preserve">ouder/voogd </w:t>
      </w:r>
      <w:del w:id="689" w:author="Author">
        <w:r w:rsidR="002F55FB" w:rsidRPr="001372A9" w:rsidDel="008A21B4">
          <w:delText xml:space="preserve">moeten </w:delText>
        </w:r>
      </w:del>
      <w:ins w:id="690" w:author="Author">
        <w:r w:rsidR="008A21B4">
          <w:t>dienen</w:t>
        </w:r>
        <w:r w:rsidR="008A21B4" w:rsidRPr="001372A9">
          <w:t xml:space="preserve"> </w:t>
        </w:r>
      </w:ins>
      <w:r w:rsidR="002F55FB" w:rsidRPr="001372A9">
        <w:t>geïnstrueerd</w:t>
      </w:r>
      <w:r w:rsidRPr="001372A9">
        <w:t xml:space="preserve"> </w:t>
      </w:r>
      <w:ins w:id="691" w:author="Author">
        <w:r w:rsidR="008A21B4">
          <w:t xml:space="preserve">te </w:t>
        </w:r>
      </w:ins>
      <w:r w:rsidRPr="001372A9">
        <w:t>worden</w:t>
      </w:r>
      <w:r w:rsidR="002F55FB" w:rsidRPr="001372A9">
        <w:t xml:space="preserve"> </w:t>
      </w:r>
      <w:r w:rsidR="0083087C" w:rsidRPr="001372A9">
        <w:t xml:space="preserve">om een beroepsbeoefenaar in de gezondheidszorg te informeren </w:t>
      </w:r>
      <w:r w:rsidR="00DA2788" w:rsidRPr="001372A9">
        <w:t xml:space="preserve">voordat de volgende dosis wordt toegediend, </w:t>
      </w:r>
      <w:r w:rsidR="0083087C" w:rsidRPr="001372A9">
        <w:t xml:space="preserve">als zij symptomen van een allergische reactie </w:t>
      </w:r>
      <w:del w:id="692" w:author="Author">
        <w:r w:rsidR="0083087C" w:rsidRPr="001372A9" w:rsidDel="00FD2B97">
          <w:delText xml:space="preserve">hebben </w:delText>
        </w:r>
      </w:del>
      <w:r w:rsidR="0083087C" w:rsidRPr="001372A9">
        <w:t xml:space="preserve">ervaren. Patiënten moeten onmiddellijk medische hulp zoeken </w:t>
      </w:r>
      <w:r w:rsidR="0043338D" w:rsidRPr="001372A9">
        <w:t>bij het ontwikkelen van</w:t>
      </w:r>
      <w:r w:rsidR="0083087C" w:rsidRPr="001372A9">
        <w:t xml:space="preserve"> symptomen van ernstige allergische reacties (zie rubriek</w:t>
      </w:r>
      <w:r w:rsidR="00AD1851" w:rsidRPr="001372A9">
        <w:t> </w:t>
      </w:r>
      <w:r w:rsidR="0083087C" w:rsidRPr="001372A9">
        <w:t>4.4).</w:t>
      </w:r>
    </w:p>
    <w:p w14:paraId="11AF6EEB" w14:textId="77777777" w:rsidR="0083087C" w:rsidRPr="001372A9" w:rsidRDefault="0083087C" w:rsidP="00C25643">
      <w:pPr>
        <w:suppressAutoHyphens/>
        <w:rPr>
          <w:u w:val="single"/>
        </w:rPr>
      </w:pPr>
    </w:p>
    <w:p w14:paraId="11AF6EEC" w14:textId="77777777" w:rsidR="0083087C" w:rsidRPr="001372A9" w:rsidRDefault="0083087C" w:rsidP="00C25643">
      <w:pPr>
        <w:keepNext/>
        <w:keepLines/>
        <w:suppressAutoHyphens/>
        <w:rPr>
          <w:u w:val="single"/>
        </w:rPr>
      </w:pPr>
      <w:r w:rsidRPr="001372A9">
        <w:rPr>
          <w:u w:val="single"/>
        </w:rPr>
        <w:t>Dosering</w:t>
      </w:r>
    </w:p>
    <w:p w14:paraId="11AF6EEE" w14:textId="63581E88" w:rsidR="006B5C0A" w:rsidRPr="001372A9" w:rsidRDefault="006B5C0A" w:rsidP="001B7222">
      <w:pPr>
        <w:suppressAutoHyphens/>
        <w:rPr>
          <w:i/>
          <w:iCs/>
        </w:rPr>
      </w:pPr>
      <w:r w:rsidRPr="001372A9">
        <w:rPr>
          <w:i/>
          <w:iCs/>
        </w:rPr>
        <w:t>RA</w:t>
      </w:r>
      <w:ins w:id="693" w:author="Author">
        <w:r w:rsidR="002E4267" w:rsidRPr="001372A9">
          <w:rPr>
            <w:i/>
            <w:iCs/>
          </w:rPr>
          <w:t>-patiënten</w:t>
        </w:r>
      </w:ins>
    </w:p>
    <w:p w14:paraId="11AF6EEF" w14:textId="77777777" w:rsidR="0083087C" w:rsidRPr="001372A9" w:rsidRDefault="0083087C" w:rsidP="001B7222">
      <w:pPr>
        <w:suppressAutoHyphens/>
        <w:rPr>
          <w:iCs/>
        </w:rPr>
      </w:pPr>
      <w:r w:rsidRPr="001372A9">
        <w:t>De aanbevolen subcutane dosering is 162 mg eenmaal per week.</w:t>
      </w:r>
    </w:p>
    <w:p w14:paraId="11AF6EF0" w14:textId="77777777" w:rsidR="0083087C" w:rsidRPr="001372A9" w:rsidRDefault="0083087C" w:rsidP="001B7222">
      <w:pPr>
        <w:suppressAutoHyphens/>
      </w:pPr>
    </w:p>
    <w:p w14:paraId="11AF6EF1" w14:textId="04340A02" w:rsidR="0083087C" w:rsidRPr="001372A9" w:rsidRDefault="0083087C" w:rsidP="001B7222">
      <w:pPr>
        <w:suppressAutoHyphens/>
      </w:pPr>
      <w:r w:rsidRPr="001372A9">
        <w:t xml:space="preserve">Er is beperkte informatie beschikbaar over het omzetten van patiënten van de </w:t>
      </w:r>
      <w:bookmarkStart w:id="694" w:name="_Hlk174446288"/>
      <w:r w:rsidR="00AD1851" w:rsidRPr="001372A9">
        <w:t>tocilizumab</w:t>
      </w:r>
      <w:bookmarkEnd w:id="694"/>
      <w:r w:rsidRPr="001372A9">
        <w:t xml:space="preserve"> intraveneuze </w:t>
      </w:r>
      <w:r w:rsidR="002C1E90" w:rsidRPr="001372A9">
        <w:t>formulering</w:t>
      </w:r>
      <w:r w:rsidRPr="001372A9">
        <w:t xml:space="preserve"> naar de </w:t>
      </w:r>
      <w:r w:rsidR="00AD1851" w:rsidRPr="001372A9">
        <w:t>tocilizumab</w:t>
      </w:r>
      <w:r w:rsidRPr="001372A9">
        <w:t xml:space="preserve"> subcutane </w:t>
      </w:r>
      <w:r w:rsidR="002C1E90" w:rsidRPr="001372A9">
        <w:t>formulering</w:t>
      </w:r>
      <w:r w:rsidRPr="001372A9">
        <w:t xml:space="preserve"> met vaste dosis. Het doseringsinterval van eenmaal per week moet worden aangehouden.</w:t>
      </w:r>
    </w:p>
    <w:p w14:paraId="11AF6EF2" w14:textId="77777777" w:rsidR="00837454" w:rsidRPr="001372A9" w:rsidRDefault="00837454" w:rsidP="001B7222">
      <w:pPr>
        <w:suppressAutoHyphens/>
      </w:pPr>
    </w:p>
    <w:p w14:paraId="11AF6EF3" w14:textId="77777777" w:rsidR="0083087C" w:rsidRPr="001372A9" w:rsidRDefault="0083087C" w:rsidP="009C1AC4">
      <w:pPr>
        <w:keepNext/>
        <w:keepLines/>
        <w:suppressAutoHyphens/>
      </w:pPr>
      <w:r w:rsidRPr="001372A9">
        <w:t xml:space="preserve">Patiënten die overstappen van een intraveneuze naar een subcutane </w:t>
      </w:r>
      <w:r w:rsidR="002C1E90" w:rsidRPr="001372A9">
        <w:t>formulering</w:t>
      </w:r>
      <w:r w:rsidRPr="001372A9">
        <w:t xml:space="preserve"> moeten hun eerste subcutane dosis, in plaats van de volgende geplande intraveneuze dosis, toedienen onder toezicht van een gekwalificeerde beroepsbeoefenaar in de gezondheidszorg.</w:t>
      </w:r>
    </w:p>
    <w:p w14:paraId="11AF6EF4" w14:textId="77777777" w:rsidR="00347BDE" w:rsidRPr="001372A9" w:rsidRDefault="00347BDE" w:rsidP="009C1AC4">
      <w:pPr>
        <w:keepNext/>
        <w:keepLines/>
        <w:suppressAutoHyphens/>
      </w:pPr>
    </w:p>
    <w:p w14:paraId="11AF6EF5" w14:textId="651DA3A8" w:rsidR="00347BDE" w:rsidRPr="001372A9" w:rsidRDefault="00347BDE" w:rsidP="009C1AC4">
      <w:pPr>
        <w:keepNext/>
        <w:keepLines/>
        <w:suppressAutoHyphens/>
        <w:rPr>
          <w:i/>
          <w:iCs/>
        </w:rPr>
      </w:pPr>
      <w:r w:rsidRPr="001372A9">
        <w:rPr>
          <w:i/>
          <w:iCs/>
        </w:rPr>
        <w:t>GCA</w:t>
      </w:r>
      <w:ins w:id="695" w:author="Author">
        <w:r w:rsidR="002E4267" w:rsidRPr="001372A9">
          <w:rPr>
            <w:i/>
            <w:iCs/>
          </w:rPr>
          <w:t>-patiënten</w:t>
        </w:r>
      </w:ins>
    </w:p>
    <w:p w14:paraId="11AF6EF6" w14:textId="5B70A3B3" w:rsidR="0077250B" w:rsidRPr="001372A9" w:rsidRDefault="00347BDE" w:rsidP="009C1AC4">
      <w:pPr>
        <w:keepNext/>
        <w:keepLines/>
        <w:suppressAutoHyphens/>
      </w:pPr>
      <w:r w:rsidRPr="001372A9">
        <w:t xml:space="preserve">De aanbevolen subcutane dosering is 162 mg eenmaal per week in combinatie met </w:t>
      </w:r>
      <w:r w:rsidR="00C8438F" w:rsidRPr="001372A9">
        <w:t>een afbouwende</w:t>
      </w:r>
      <w:r w:rsidR="00767B4B" w:rsidRPr="001372A9">
        <w:t xml:space="preserve"> </w:t>
      </w:r>
      <w:r w:rsidR="004078DD" w:rsidRPr="001372A9">
        <w:t>glucocorticoïden</w:t>
      </w:r>
      <w:r w:rsidR="00C8438F" w:rsidRPr="001372A9">
        <w:t>behandeling</w:t>
      </w:r>
      <w:r w:rsidR="00BB2F35" w:rsidRPr="001372A9">
        <w:t xml:space="preserve">. </w:t>
      </w:r>
      <w:r w:rsidR="00AD1851" w:rsidRPr="001372A9">
        <w:t>Dit geneesmiddel</w:t>
      </w:r>
      <w:r w:rsidR="00CE083E" w:rsidRPr="001372A9">
        <w:t xml:space="preserve"> kan als monotherapie gegeven worden na het </w:t>
      </w:r>
      <w:r w:rsidR="004078DD" w:rsidRPr="001372A9">
        <w:t>staken van glucocorticoïden.</w:t>
      </w:r>
    </w:p>
    <w:p w14:paraId="11AF6EF7" w14:textId="6F509183" w:rsidR="0077250B" w:rsidRPr="001372A9" w:rsidRDefault="00AD1851" w:rsidP="009C1AC4">
      <w:pPr>
        <w:keepNext/>
        <w:keepLines/>
        <w:suppressAutoHyphens/>
      </w:pPr>
      <w:r w:rsidRPr="001372A9">
        <w:t>Tocilizumab</w:t>
      </w:r>
      <w:r w:rsidR="0077250B" w:rsidRPr="001372A9">
        <w:t xml:space="preserve"> monotherapie mag niet gebruikt worden voor de behandeling van acute relapse</w:t>
      </w:r>
      <w:r w:rsidR="00AA4568" w:rsidRPr="001372A9">
        <w:t>n</w:t>
      </w:r>
      <w:r w:rsidR="0077250B" w:rsidRPr="001372A9">
        <w:t xml:space="preserve"> (zie rubriek</w:t>
      </w:r>
      <w:r w:rsidRPr="001372A9">
        <w:t> </w:t>
      </w:r>
      <w:r w:rsidR="0077250B" w:rsidRPr="001372A9">
        <w:t>4.4).</w:t>
      </w:r>
    </w:p>
    <w:p w14:paraId="11AF6EF8" w14:textId="77777777" w:rsidR="0077250B" w:rsidRPr="001372A9" w:rsidRDefault="0077250B" w:rsidP="009C1AC4">
      <w:pPr>
        <w:keepNext/>
        <w:keepLines/>
        <w:suppressAutoHyphens/>
      </w:pPr>
    </w:p>
    <w:p w14:paraId="11AF6EF9" w14:textId="77777777" w:rsidR="0038394B" w:rsidRPr="001372A9" w:rsidRDefault="0038394B" w:rsidP="001B7222">
      <w:pPr>
        <w:suppressAutoHyphens/>
      </w:pPr>
      <w:r w:rsidRPr="001372A9">
        <w:t xml:space="preserve">Gezien het chronische karakter van GCA moet behandeling van meer dan 52 weken bepaald worden </w:t>
      </w:r>
      <w:r w:rsidR="007E5D62" w:rsidRPr="001372A9">
        <w:t>aan de hand</w:t>
      </w:r>
      <w:r w:rsidRPr="001372A9">
        <w:t xml:space="preserve"> van ziekteactiviteit, oordeel van de arts en keuze van de patiënt.</w:t>
      </w:r>
    </w:p>
    <w:p w14:paraId="11AF6EFA" w14:textId="77777777" w:rsidR="0083087C" w:rsidRPr="001372A9" w:rsidRDefault="0083087C" w:rsidP="001B7222">
      <w:pPr>
        <w:suppressAutoHyphens/>
      </w:pPr>
    </w:p>
    <w:p w14:paraId="11AF6EFB" w14:textId="34A3C8DA" w:rsidR="00A61314" w:rsidRPr="001372A9" w:rsidRDefault="00A61314" w:rsidP="007131FB">
      <w:pPr>
        <w:keepNext/>
        <w:keepLines/>
        <w:suppressAutoHyphens/>
        <w:rPr>
          <w:i/>
          <w:iCs/>
        </w:rPr>
      </w:pPr>
      <w:r w:rsidRPr="001372A9">
        <w:rPr>
          <w:i/>
          <w:iCs/>
        </w:rPr>
        <w:lastRenderedPageBreak/>
        <w:t>RA</w:t>
      </w:r>
      <w:r w:rsidR="00694F7B" w:rsidRPr="001372A9">
        <w:rPr>
          <w:i/>
          <w:iCs/>
        </w:rPr>
        <w:t>-</w:t>
      </w:r>
      <w:r w:rsidRPr="001372A9">
        <w:rPr>
          <w:i/>
          <w:iCs/>
        </w:rPr>
        <w:t xml:space="preserve"> en GCA</w:t>
      </w:r>
      <w:r w:rsidR="00694F7B" w:rsidRPr="001372A9">
        <w:rPr>
          <w:i/>
          <w:iCs/>
        </w:rPr>
        <w:t>-patiënten</w:t>
      </w:r>
    </w:p>
    <w:p w14:paraId="11AF6EFC" w14:textId="00EB4AAD" w:rsidR="0083087C" w:rsidRPr="001372A9" w:rsidRDefault="0083087C" w:rsidP="007131FB">
      <w:pPr>
        <w:keepNext/>
        <w:keepLines/>
        <w:rPr>
          <w:i/>
          <w:u w:val="single"/>
        </w:rPr>
      </w:pPr>
      <w:r w:rsidRPr="001372A9">
        <w:rPr>
          <w:i/>
          <w:u w:val="single"/>
        </w:rPr>
        <w:t>Dosisaanpassingen als gevolg van laboratoriumafwijkingen (zie rubriek</w:t>
      </w:r>
      <w:r w:rsidR="00AD1851" w:rsidRPr="001372A9">
        <w:rPr>
          <w:i/>
          <w:u w:val="single"/>
        </w:rPr>
        <w:t> </w:t>
      </w:r>
      <w:r w:rsidRPr="001372A9">
        <w:rPr>
          <w:i/>
          <w:u w:val="single"/>
        </w:rPr>
        <w:t>4.4)</w:t>
      </w:r>
    </w:p>
    <w:p w14:paraId="11AF6EFD" w14:textId="77777777" w:rsidR="0083087C" w:rsidRPr="001372A9" w:rsidRDefault="0083087C" w:rsidP="007131FB">
      <w:pPr>
        <w:keepNext/>
        <w:keepLines/>
        <w:rPr>
          <w:iCs/>
        </w:rPr>
      </w:pPr>
    </w:p>
    <w:p w14:paraId="11AF6EFE" w14:textId="77777777" w:rsidR="0083087C" w:rsidRPr="001372A9" w:rsidRDefault="0083087C" w:rsidP="007131FB">
      <w:pPr>
        <w:keepNext/>
        <w:keepLines/>
        <w:ind w:left="567" w:hanging="567"/>
      </w:pPr>
      <w:r w:rsidRPr="001372A9">
        <w:rPr>
          <w:szCs w:val="22"/>
        </w:rPr>
        <w:sym w:font="Symbol" w:char="F0B7"/>
      </w:r>
      <w:r w:rsidRPr="001372A9">
        <w:tab/>
        <w:t>Leverenzymafwijkingen</w:t>
      </w:r>
    </w:p>
    <w:p w14:paraId="11AF6EFF" w14:textId="77777777" w:rsidR="0083087C" w:rsidRPr="001372A9" w:rsidRDefault="0083087C" w:rsidP="007131FB">
      <w:pPr>
        <w:keepNext/>
        <w:keepLines/>
        <w:rPr>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6688"/>
      </w:tblGrid>
      <w:tr w:rsidR="0083087C" w:rsidRPr="001372A9" w14:paraId="11AF6F02" w14:textId="77777777" w:rsidTr="00B15047">
        <w:tc>
          <w:tcPr>
            <w:tcW w:w="1698" w:type="dxa"/>
          </w:tcPr>
          <w:p w14:paraId="11AF6F00" w14:textId="77777777" w:rsidR="0083087C" w:rsidRPr="001372A9" w:rsidRDefault="0083087C" w:rsidP="007131FB">
            <w:pPr>
              <w:pStyle w:val="TextTi12"/>
              <w:keepNext/>
              <w:keepLines/>
              <w:jc w:val="left"/>
              <w:rPr>
                <w:b/>
                <w:sz w:val="22"/>
                <w:szCs w:val="22"/>
              </w:rPr>
            </w:pPr>
            <w:r w:rsidRPr="001372A9">
              <w:rPr>
                <w:b/>
                <w:sz w:val="22"/>
                <w:szCs w:val="22"/>
              </w:rPr>
              <w:t>Laboratorium-waarde</w:t>
            </w:r>
          </w:p>
        </w:tc>
        <w:tc>
          <w:tcPr>
            <w:tcW w:w="6688" w:type="dxa"/>
          </w:tcPr>
          <w:p w14:paraId="11AF6F01" w14:textId="77777777" w:rsidR="0083087C" w:rsidRPr="001372A9" w:rsidRDefault="0083087C" w:rsidP="007131FB">
            <w:pPr>
              <w:pStyle w:val="TextTi12"/>
              <w:keepNext/>
              <w:keepLines/>
              <w:jc w:val="left"/>
              <w:rPr>
                <w:b/>
                <w:sz w:val="22"/>
                <w:szCs w:val="22"/>
              </w:rPr>
            </w:pPr>
            <w:r w:rsidRPr="001372A9">
              <w:rPr>
                <w:b/>
                <w:sz w:val="22"/>
                <w:szCs w:val="22"/>
              </w:rPr>
              <w:t>Actie</w:t>
            </w:r>
          </w:p>
        </w:tc>
      </w:tr>
      <w:tr w:rsidR="0083087C" w:rsidRPr="001372A9" w14:paraId="11AF6F07" w14:textId="77777777" w:rsidTr="00B15047">
        <w:tc>
          <w:tcPr>
            <w:tcW w:w="1698" w:type="dxa"/>
          </w:tcPr>
          <w:p w14:paraId="11AF6F03" w14:textId="70402DE0" w:rsidR="0083087C" w:rsidRPr="00F4445B" w:rsidRDefault="00467663" w:rsidP="007131FB">
            <w:pPr>
              <w:pStyle w:val="TextTi12"/>
              <w:keepNext/>
              <w:keepLines/>
              <w:jc w:val="left"/>
              <w:rPr>
                <w:sz w:val="22"/>
                <w:szCs w:val="22"/>
                <w:lang w:val="en-US"/>
                <w:rPrChange w:id="696" w:author="RAE 2_LC Impl" w:date="2026-03-17T11:10:00Z" w16du:dateUtc="2026-03-17T10:10:00Z">
                  <w:rPr>
                    <w:sz w:val="22"/>
                    <w:szCs w:val="22"/>
                  </w:rPr>
                </w:rPrChange>
              </w:rPr>
            </w:pPr>
            <w:r w:rsidRPr="00F4445B">
              <w:rPr>
                <w:sz w:val="22"/>
                <w:szCs w:val="22"/>
                <w:lang w:val="en-US"/>
                <w:rPrChange w:id="697" w:author="RAE 2_LC Impl" w:date="2026-03-17T11:10:00Z" w16du:dateUtc="2026-03-17T10:10:00Z">
                  <w:rPr>
                    <w:sz w:val="22"/>
                    <w:szCs w:val="22"/>
                  </w:rPr>
                </w:rPrChange>
              </w:rPr>
              <w:t> </w:t>
            </w:r>
            <w:r w:rsidR="00AD1851" w:rsidRPr="00F4445B">
              <w:rPr>
                <w:sz w:val="22"/>
                <w:szCs w:val="22"/>
                <w:lang w:val="en-US"/>
                <w:rPrChange w:id="698" w:author="RAE 2_LC Impl" w:date="2026-03-17T11:10:00Z" w16du:dateUtc="2026-03-17T10:10:00Z">
                  <w:rPr>
                    <w:sz w:val="22"/>
                    <w:szCs w:val="22"/>
                  </w:rPr>
                </w:rPrChange>
              </w:rPr>
              <w:t>&gt;</w:t>
            </w:r>
            <w:r w:rsidR="0083087C" w:rsidRPr="00F4445B">
              <w:rPr>
                <w:sz w:val="22"/>
                <w:szCs w:val="22"/>
                <w:lang w:val="en-US"/>
                <w:rPrChange w:id="699" w:author="RAE 2_LC Impl" w:date="2026-03-17T11:10:00Z" w16du:dateUtc="2026-03-17T10:10:00Z">
                  <w:rPr>
                    <w:sz w:val="22"/>
                    <w:szCs w:val="22"/>
                  </w:rPr>
                </w:rPrChange>
              </w:rPr>
              <w:t xml:space="preserve"> 1 </w:t>
            </w:r>
            <w:proofErr w:type="spellStart"/>
            <w:r w:rsidR="0083087C" w:rsidRPr="00F4445B">
              <w:rPr>
                <w:sz w:val="22"/>
                <w:szCs w:val="22"/>
                <w:lang w:val="en-US"/>
                <w:rPrChange w:id="700" w:author="RAE 2_LC Impl" w:date="2026-03-17T11:10:00Z" w16du:dateUtc="2026-03-17T10:10:00Z">
                  <w:rPr>
                    <w:sz w:val="22"/>
                    <w:szCs w:val="22"/>
                  </w:rPr>
                </w:rPrChange>
              </w:rPr>
              <w:t>tot</w:t>
            </w:r>
            <w:proofErr w:type="spellEnd"/>
            <w:r w:rsidR="0083087C" w:rsidRPr="00F4445B">
              <w:rPr>
                <w:sz w:val="22"/>
                <w:szCs w:val="22"/>
                <w:lang w:val="en-US"/>
                <w:rPrChange w:id="701" w:author="RAE 2_LC Impl" w:date="2026-03-17T11:10:00Z" w16du:dateUtc="2026-03-17T10:10:00Z">
                  <w:rPr>
                    <w:sz w:val="22"/>
                    <w:szCs w:val="22"/>
                  </w:rPr>
                </w:rPrChange>
              </w:rPr>
              <w:t xml:space="preserve"> 3</w:t>
            </w:r>
            <w:r w:rsidR="00AD1851" w:rsidRPr="00F4445B">
              <w:rPr>
                <w:sz w:val="22"/>
                <w:szCs w:val="22"/>
                <w:lang w:val="en-US"/>
                <w:rPrChange w:id="702" w:author="RAE 2_LC Impl" w:date="2026-03-17T11:10:00Z" w16du:dateUtc="2026-03-17T10:10:00Z">
                  <w:rPr>
                    <w:sz w:val="22"/>
                    <w:szCs w:val="22"/>
                  </w:rPr>
                </w:rPrChange>
              </w:rPr>
              <w:t> ×</w:t>
            </w:r>
            <w:r w:rsidRPr="00F4445B">
              <w:rPr>
                <w:sz w:val="22"/>
                <w:szCs w:val="22"/>
                <w:lang w:val="en-US"/>
                <w:rPrChange w:id="703" w:author="RAE 2_LC Impl" w:date="2026-03-17T11:10:00Z" w16du:dateUtc="2026-03-17T10:10:00Z">
                  <w:rPr>
                    <w:sz w:val="22"/>
                    <w:szCs w:val="22"/>
                  </w:rPr>
                </w:rPrChange>
              </w:rPr>
              <w:t> </w:t>
            </w:r>
            <w:r w:rsidR="0083087C" w:rsidRPr="00F4445B">
              <w:rPr>
                <w:i/>
                <w:sz w:val="22"/>
                <w:szCs w:val="22"/>
                <w:lang w:val="en-US"/>
                <w:rPrChange w:id="704" w:author="RAE 2_LC Impl" w:date="2026-03-17T11:10:00Z" w16du:dateUtc="2026-03-17T10:10:00Z">
                  <w:rPr>
                    <w:i/>
                    <w:sz w:val="22"/>
                    <w:szCs w:val="22"/>
                  </w:rPr>
                </w:rPrChange>
              </w:rPr>
              <w:t xml:space="preserve">Upper Limit of Normal </w:t>
            </w:r>
            <w:r w:rsidR="0083087C" w:rsidRPr="00F4445B">
              <w:rPr>
                <w:sz w:val="22"/>
                <w:szCs w:val="22"/>
                <w:lang w:val="en-US"/>
                <w:rPrChange w:id="705" w:author="RAE 2_LC Impl" w:date="2026-03-17T11:10:00Z" w16du:dateUtc="2026-03-17T10:10:00Z">
                  <w:rPr>
                    <w:sz w:val="22"/>
                    <w:szCs w:val="22"/>
                  </w:rPr>
                </w:rPrChange>
              </w:rPr>
              <w:t>(ULN)</w:t>
            </w:r>
          </w:p>
        </w:tc>
        <w:tc>
          <w:tcPr>
            <w:tcW w:w="6688" w:type="dxa"/>
          </w:tcPr>
          <w:p w14:paraId="11AF6F04" w14:textId="77777777" w:rsidR="0083087C" w:rsidRPr="001372A9" w:rsidRDefault="0083087C" w:rsidP="007131FB">
            <w:pPr>
              <w:pStyle w:val="TextTi12"/>
              <w:keepNext/>
              <w:keepLines/>
              <w:jc w:val="left"/>
              <w:rPr>
                <w:sz w:val="22"/>
                <w:szCs w:val="22"/>
              </w:rPr>
            </w:pPr>
            <w:r w:rsidRPr="001372A9">
              <w:rPr>
                <w:sz w:val="22"/>
                <w:szCs w:val="22"/>
              </w:rPr>
              <w:t>Pas de dosering aan van gelijktijdig gebruikte DMARD’s</w:t>
            </w:r>
            <w:r w:rsidR="00A61314" w:rsidRPr="001372A9">
              <w:rPr>
                <w:sz w:val="22"/>
                <w:szCs w:val="22"/>
              </w:rPr>
              <w:t xml:space="preserve"> (RA) of immunomodulerende midde</w:t>
            </w:r>
            <w:r w:rsidR="002A52F7" w:rsidRPr="001372A9">
              <w:rPr>
                <w:sz w:val="22"/>
                <w:szCs w:val="22"/>
              </w:rPr>
              <w:t>l</w:t>
            </w:r>
            <w:r w:rsidR="00A61314" w:rsidRPr="001372A9">
              <w:rPr>
                <w:sz w:val="22"/>
                <w:szCs w:val="22"/>
              </w:rPr>
              <w:t>en (GCA)</w:t>
            </w:r>
            <w:r w:rsidRPr="001372A9">
              <w:rPr>
                <w:sz w:val="22"/>
                <w:szCs w:val="22"/>
              </w:rPr>
              <w:t>, indien aangewezen.</w:t>
            </w:r>
          </w:p>
          <w:p w14:paraId="11AF6F05" w14:textId="7827E46D" w:rsidR="0083087C" w:rsidRPr="001372A9" w:rsidRDefault="0083087C" w:rsidP="007131FB">
            <w:pPr>
              <w:pStyle w:val="TextTi12"/>
              <w:keepNext/>
              <w:keepLines/>
              <w:jc w:val="left"/>
              <w:rPr>
                <w:sz w:val="22"/>
                <w:szCs w:val="22"/>
              </w:rPr>
            </w:pPr>
            <w:r w:rsidRPr="001372A9">
              <w:rPr>
                <w:sz w:val="22"/>
                <w:szCs w:val="22"/>
              </w:rPr>
              <w:t xml:space="preserve">Bij aanhoudende stijging binnen dit bereik, verlaag de </w:t>
            </w:r>
            <w:r w:rsidR="00AD1851" w:rsidRPr="001372A9">
              <w:rPr>
                <w:sz w:val="22"/>
                <w:szCs w:val="22"/>
              </w:rPr>
              <w:t>tocilizumab</w:t>
            </w:r>
            <w:r w:rsidRPr="001372A9">
              <w:rPr>
                <w:sz w:val="22"/>
                <w:szCs w:val="22"/>
              </w:rPr>
              <w:t xml:space="preserve"> doseringsfrequentie naar een injectie om de week of onderbreek de behandeling met </w:t>
            </w:r>
            <w:r w:rsidR="00AD1851" w:rsidRPr="001372A9">
              <w:rPr>
                <w:sz w:val="22"/>
                <w:szCs w:val="22"/>
              </w:rPr>
              <w:t>tocilizumab</w:t>
            </w:r>
            <w:r w:rsidRPr="001372A9">
              <w:rPr>
                <w:sz w:val="22"/>
                <w:szCs w:val="22"/>
              </w:rPr>
              <w:t xml:space="preserve"> totdat de alanineaminotransferase (ALAT) of aspartaataminotransferase (ASAT) zijn genormaliseerd.</w:t>
            </w:r>
          </w:p>
          <w:p w14:paraId="11AF6F06" w14:textId="77777777" w:rsidR="0083087C" w:rsidRPr="001372A9" w:rsidRDefault="0083087C" w:rsidP="007131FB">
            <w:pPr>
              <w:pStyle w:val="TextTi12"/>
              <w:keepNext/>
              <w:keepLines/>
              <w:jc w:val="left"/>
              <w:rPr>
                <w:sz w:val="22"/>
                <w:szCs w:val="22"/>
              </w:rPr>
            </w:pPr>
            <w:r w:rsidRPr="001372A9">
              <w:rPr>
                <w:sz w:val="22"/>
                <w:szCs w:val="22"/>
              </w:rPr>
              <w:t>Herstart de behandeling met een injectie elke week of om de week, indien klinisch verantwoord.</w:t>
            </w:r>
          </w:p>
        </w:tc>
      </w:tr>
      <w:tr w:rsidR="0083087C" w:rsidRPr="001372A9" w14:paraId="11AF6F0C" w14:textId="77777777" w:rsidTr="00B15047">
        <w:tc>
          <w:tcPr>
            <w:tcW w:w="1698" w:type="dxa"/>
          </w:tcPr>
          <w:p w14:paraId="11AF6F08" w14:textId="679416A6" w:rsidR="0083087C" w:rsidRPr="001372A9" w:rsidRDefault="00467663">
            <w:pPr>
              <w:pStyle w:val="TextTi12"/>
              <w:jc w:val="left"/>
              <w:rPr>
                <w:sz w:val="22"/>
                <w:szCs w:val="22"/>
              </w:rPr>
            </w:pPr>
            <w:r w:rsidRPr="001372A9">
              <w:rPr>
                <w:sz w:val="22"/>
                <w:szCs w:val="22"/>
              </w:rPr>
              <w:t> </w:t>
            </w:r>
            <w:r w:rsidR="00AD1851" w:rsidRPr="001372A9">
              <w:rPr>
                <w:sz w:val="22"/>
                <w:szCs w:val="22"/>
              </w:rPr>
              <w:t>&gt;</w:t>
            </w:r>
            <w:r w:rsidR="0083087C" w:rsidRPr="001372A9">
              <w:rPr>
                <w:sz w:val="22"/>
                <w:szCs w:val="22"/>
              </w:rPr>
              <w:t> 3 tot 5</w:t>
            </w:r>
            <w:r w:rsidR="00AD1851" w:rsidRPr="001372A9">
              <w:rPr>
                <w:sz w:val="22"/>
                <w:szCs w:val="22"/>
              </w:rPr>
              <w:t> × </w:t>
            </w:r>
            <w:r w:rsidR="0083087C" w:rsidRPr="001372A9">
              <w:rPr>
                <w:sz w:val="22"/>
                <w:szCs w:val="22"/>
              </w:rPr>
              <w:t>ULN</w:t>
            </w:r>
          </w:p>
          <w:p w14:paraId="11AF6F09" w14:textId="77777777" w:rsidR="0083087C" w:rsidRPr="001372A9" w:rsidRDefault="0083087C" w:rsidP="00B15047">
            <w:pPr>
              <w:pStyle w:val="TextTi12"/>
              <w:ind w:left="-789"/>
              <w:jc w:val="left"/>
              <w:rPr>
                <w:sz w:val="22"/>
                <w:szCs w:val="22"/>
              </w:rPr>
            </w:pPr>
          </w:p>
        </w:tc>
        <w:tc>
          <w:tcPr>
            <w:tcW w:w="6688" w:type="dxa"/>
          </w:tcPr>
          <w:p w14:paraId="11AF6F0A" w14:textId="722EE136" w:rsidR="0083087C" w:rsidRPr="001372A9" w:rsidRDefault="0083087C">
            <w:pPr>
              <w:pStyle w:val="TextTi12"/>
              <w:jc w:val="left"/>
              <w:rPr>
                <w:sz w:val="22"/>
                <w:szCs w:val="22"/>
              </w:rPr>
            </w:pPr>
            <w:r w:rsidRPr="001372A9">
              <w:rPr>
                <w:sz w:val="22"/>
                <w:szCs w:val="22"/>
              </w:rPr>
              <w:t xml:space="preserve">Onderbreek de behandeling tot de waarde van </w:t>
            </w:r>
            <w:r w:rsidR="00AD1851" w:rsidRPr="001372A9">
              <w:rPr>
                <w:sz w:val="22"/>
                <w:szCs w:val="22"/>
              </w:rPr>
              <w:t>˂</w:t>
            </w:r>
            <w:r w:rsidRPr="001372A9">
              <w:rPr>
                <w:sz w:val="22"/>
                <w:szCs w:val="22"/>
              </w:rPr>
              <w:t> 3</w:t>
            </w:r>
            <w:r w:rsidR="00AD1851" w:rsidRPr="001372A9">
              <w:rPr>
                <w:sz w:val="22"/>
                <w:szCs w:val="22"/>
              </w:rPr>
              <w:t> × </w:t>
            </w:r>
            <w:r w:rsidRPr="001372A9">
              <w:rPr>
                <w:sz w:val="22"/>
                <w:szCs w:val="22"/>
              </w:rPr>
              <w:t>ULN is bereikt en volg de hierboven beschreven aanbevelingen voor de waarde</w:t>
            </w:r>
            <w:r w:rsidR="00467663" w:rsidRPr="001372A9">
              <w:rPr>
                <w:sz w:val="22"/>
                <w:szCs w:val="22"/>
              </w:rPr>
              <w:t> </w:t>
            </w:r>
            <w:r w:rsidR="00AD1851" w:rsidRPr="001372A9">
              <w:rPr>
                <w:sz w:val="22"/>
                <w:szCs w:val="22"/>
              </w:rPr>
              <w:t>&gt;</w:t>
            </w:r>
            <w:r w:rsidRPr="001372A9">
              <w:rPr>
                <w:sz w:val="22"/>
                <w:szCs w:val="22"/>
              </w:rPr>
              <w:t> 1 tot 3</w:t>
            </w:r>
            <w:r w:rsidR="00AD1851" w:rsidRPr="001372A9">
              <w:rPr>
                <w:sz w:val="22"/>
                <w:szCs w:val="22"/>
              </w:rPr>
              <w:t> × </w:t>
            </w:r>
            <w:r w:rsidRPr="001372A9">
              <w:rPr>
                <w:sz w:val="22"/>
                <w:szCs w:val="22"/>
              </w:rPr>
              <w:t>ULN.</w:t>
            </w:r>
          </w:p>
          <w:p w14:paraId="11AF6F0B" w14:textId="45236DB9" w:rsidR="0083087C" w:rsidRPr="001372A9" w:rsidRDefault="0083087C" w:rsidP="00796B3C">
            <w:pPr>
              <w:pStyle w:val="TextTi12"/>
              <w:jc w:val="left"/>
              <w:rPr>
                <w:sz w:val="22"/>
                <w:szCs w:val="22"/>
              </w:rPr>
            </w:pPr>
            <w:r w:rsidRPr="001372A9">
              <w:rPr>
                <w:sz w:val="22"/>
                <w:szCs w:val="22"/>
              </w:rPr>
              <w:t>Bij een aanhoudende stijging van</w:t>
            </w:r>
            <w:del w:id="706" w:author="Author">
              <w:r w:rsidRPr="001372A9" w:rsidDel="00C81565">
                <w:rPr>
                  <w:sz w:val="22"/>
                  <w:szCs w:val="22"/>
                </w:rPr>
                <w:delText xml:space="preserve"> </w:delText>
              </w:r>
            </w:del>
            <w:r w:rsidRPr="001372A9">
              <w:rPr>
                <w:sz w:val="22"/>
                <w:szCs w:val="22"/>
              </w:rPr>
              <w:t> 3</w:t>
            </w:r>
            <w:r w:rsidR="00AD1851" w:rsidRPr="001372A9">
              <w:rPr>
                <w:sz w:val="22"/>
                <w:szCs w:val="22"/>
              </w:rPr>
              <w:t> × </w:t>
            </w:r>
            <w:r w:rsidRPr="001372A9">
              <w:rPr>
                <w:sz w:val="22"/>
                <w:szCs w:val="22"/>
              </w:rPr>
              <w:t>ULN (bevestigd middels herhaald testen, zie rubriek</w:t>
            </w:r>
            <w:r w:rsidR="00AD1851" w:rsidRPr="001372A9">
              <w:rPr>
                <w:sz w:val="22"/>
                <w:szCs w:val="22"/>
              </w:rPr>
              <w:t> </w:t>
            </w:r>
            <w:r w:rsidRPr="001372A9">
              <w:rPr>
                <w:sz w:val="22"/>
                <w:szCs w:val="22"/>
              </w:rPr>
              <w:t>4.4); staak de behandeling.</w:t>
            </w:r>
          </w:p>
        </w:tc>
      </w:tr>
      <w:tr w:rsidR="0083087C" w:rsidRPr="001372A9" w14:paraId="11AF6F0F" w14:textId="77777777" w:rsidTr="00B15047">
        <w:tc>
          <w:tcPr>
            <w:tcW w:w="1698" w:type="dxa"/>
          </w:tcPr>
          <w:p w14:paraId="11AF6F0D" w14:textId="51547F83" w:rsidR="0083087C" w:rsidRPr="001372A9" w:rsidRDefault="000F710B">
            <w:pPr>
              <w:pStyle w:val="TextTi12"/>
              <w:rPr>
                <w:sz w:val="22"/>
                <w:szCs w:val="22"/>
              </w:rPr>
            </w:pPr>
            <w:r w:rsidRPr="001372A9">
              <w:rPr>
                <w:sz w:val="22"/>
                <w:szCs w:val="22"/>
              </w:rPr>
              <w:t> </w:t>
            </w:r>
            <w:r w:rsidR="00AD1851" w:rsidRPr="001372A9">
              <w:rPr>
                <w:sz w:val="22"/>
                <w:szCs w:val="22"/>
              </w:rPr>
              <w:t>&gt;</w:t>
            </w:r>
            <w:r w:rsidR="0083087C" w:rsidRPr="001372A9">
              <w:rPr>
                <w:sz w:val="22"/>
                <w:szCs w:val="22"/>
              </w:rPr>
              <w:t> 5</w:t>
            </w:r>
            <w:r w:rsidR="00AD1851" w:rsidRPr="001372A9">
              <w:rPr>
                <w:sz w:val="22"/>
                <w:szCs w:val="22"/>
              </w:rPr>
              <w:t> × </w:t>
            </w:r>
            <w:r w:rsidR="0083087C" w:rsidRPr="001372A9">
              <w:rPr>
                <w:sz w:val="22"/>
                <w:szCs w:val="22"/>
              </w:rPr>
              <w:t>ULN</w:t>
            </w:r>
          </w:p>
        </w:tc>
        <w:tc>
          <w:tcPr>
            <w:tcW w:w="6688" w:type="dxa"/>
          </w:tcPr>
          <w:p w14:paraId="11AF6F0E" w14:textId="31ACB821" w:rsidR="0083087C" w:rsidRPr="001372A9" w:rsidRDefault="0083087C">
            <w:pPr>
              <w:pStyle w:val="TextTi12"/>
              <w:jc w:val="left"/>
              <w:rPr>
                <w:sz w:val="22"/>
                <w:szCs w:val="22"/>
              </w:rPr>
            </w:pPr>
            <w:r w:rsidRPr="001372A9">
              <w:rPr>
                <w:sz w:val="22"/>
                <w:szCs w:val="22"/>
              </w:rPr>
              <w:t>Staak de behandeling.</w:t>
            </w:r>
          </w:p>
        </w:tc>
      </w:tr>
    </w:tbl>
    <w:p w14:paraId="11AF6F10" w14:textId="77777777" w:rsidR="0083087C" w:rsidRPr="001372A9" w:rsidRDefault="0083087C" w:rsidP="001B7222">
      <w:pPr>
        <w:suppressAutoHyphens/>
        <w:rPr>
          <w:iCs/>
        </w:rPr>
      </w:pPr>
    </w:p>
    <w:p w14:paraId="11AF6F11" w14:textId="77777777" w:rsidR="0083087C" w:rsidRPr="001372A9" w:rsidRDefault="0083087C" w:rsidP="001B7222">
      <w:pPr>
        <w:keepNext/>
        <w:keepLines/>
        <w:ind w:left="567" w:hanging="567"/>
      </w:pPr>
      <w:r w:rsidRPr="001372A9">
        <w:rPr>
          <w:szCs w:val="22"/>
        </w:rPr>
        <w:sym w:font="Symbol" w:char="F0B7"/>
      </w:r>
      <w:r w:rsidRPr="001372A9">
        <w:tab/>
        <w:t>Laag absoluut aantal neutrofielen (ANC)</w:t>
      </w:r>
    </w:p>
    <w:p w14:paraId="11AF6F12" w14:textId="77777777" w:rsidR="0083087C" w:rsidRPr="001372A9" w:rsidRDefault="0083087C" w:rsidP="001B7222">
      <w:pPr>
        <w:keepNext/>
        <w:keepLines/>
      </w:pPr>
    </w:p>
    <w:p w14:paraId="11AF6F13" w14:textId="265B55F8" w:rsidR="0083087C" w:rsidRPr="001372A9" w:rsidRDefault="0083087C" w:rsidP="001B7222">
      <w:pPr>
        <w:keepNext/>
        <w:keepLines/>
      </w:pPr>
      <w:r w:rsidRPr="001372A9">
        <w:t xml:space="preserve">Bij patiënten die niet eerder met </w:t>
      </w:r>
      <w:r w:rsidR="00AD1851" w:rsidRPr="001372A9">
        <w:t>tocilizumab</w:t>
      </w:r>
      <w:r w:rsidRPr="001372A9">
        <w:t xml:space="preserve"> zijn behandeld, wordt starten van de behandeling niet aanbevolen als de patiënt een ANC lager dan 2</w:t>
      </w:r>
      <w:r w:rsidR="00AD1851" w:rsidRPr="001372A9">
        <w:t> × </w:t>
      </w:r>
      <w:r w:rsidRPr="001372A9">
        <w:t>10</w:t>
      </w:r>
      <w:r w:rsidRPr="001372A9">
        <w:rPr>
          <w:vertAlign w:val="superscript"/>
        </w:rPr>
        <w:t>9</w:t>
      </w:r>
      <w:r w:rsidRPr="001372A9">
        <w:t>/l heeft.</w:t>
      </w:r>
    </w:p>
    <w:p w14:paraId="11AF6F14" w14:textId="77777777" w:rsidR="0083087C" w:rsidRPr="001372A9" w:rsidRDefault="0083087C" w:rsidP="001B7222">
      <w:pPr>
        <w:keepNext/>
        <w:keepLines/>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6695"/>
      </w:tblGrid>
      <w:tr w:rsidR="0083087C" w:rsidRPr="001372A9" w14:paraId="11AF6F17" w14:textId="77777777" w:rsidTr="00B15047">
        <w:tc>
          <w:tcPr>
            <w:tcW w:w="1691" w:type="dxa"/>
          </w:tcPr>
          <w:p w14:paraId="11AF6F15" w14:textId="1831F775" w:rsidR="0083087C" w:rsidRPr="001372A9" w:rsidRDefault="0083087C" w:rsidP="00806D0B">
            <w:pPr>
              <w:pStyle w:val="TextTi12"/>
              <w:keepNext/>
              <w:keepLines/>
              <w:jc w:val="center"/>
              <w:rPr>
                <w:sz w:val="22"/>
                <w:szCs w:val="22"/>
              </w:rPr>
            </w:pPr>
            <w:r w:rsidRPr="001372A9">
              <w:rPr>
                <w:sz w:val="22"/>
                <w:szCs w:val="22"/>
              </w:rPr>
              <w:t>Laboratorium-waarde</w:t>
            </w:r>
            <w:r w:rsidRPr="001372A9">
              <w:rPr>
                <w:sz w:val="22"/>
                <w:szCs w:val="22"/>
              </w:rPr>
              <w:br/>
              <w:t>(cellen</w:t>
            </w:r>
            <w:r w:rsidR="000F710B" w:rsidRPr="001372A9">
              <w:rPr>
                <w:sz w:val="22"/>
                <w:szCs w:val="22"/>
              </w:rPr>
              <w:t> </w:t>
            </w:r>
            <w:r w:rsidR="00F816BA" w:rsidRPr="001372A9">
              <w:rPr>
                <w:sz w:val="22"/>
                <w:szCs w:val="22"/>
              </w:rPr>
              <w:t>× </w:t>
            </w:r>
            <w:r w:rsidRPr="001372A9">
              <w:rPr>
                <w:sz w:val="22"/>
                <w:szCs w:val="22"/>
              </w:rPr>
              <w:t>10</w:t>
            </w:r>
            <w:r w:rsidRPr="001372A9">
              <w:rPr>
                <w:sz w:val="22"/>
                <w:szCs w:val="22"/>
                <w:vertAlign w:val="superscript"/>
              </w:rPr>
              <w:t>9</w:t>
            </w:r>
            <w:r w:rsidRPr="001372A9">
              <w:rPr>
                <w:sz w:val="22"/>
                <w:szCs w:val="22"/>
              </w:rPr>
              <w:t>/l)</w:t>
            </w:r>
          </w:p>
        </w:tc>
        <w:tc>
          <w:tcPr>
            <w:tcW w:w="6695" w:type="dxa"/>
          </w:tcPr>
          <w:p w14:paraId="11AF6F16" w14:textId="77777777" w:rsidR="0083087C" w:rsidRPr="001372A9" w:rsidRDefault="0083087C">
            <w:pPr>
              <w:pStyle w:val="TextTi12"/>
              <w:keepNext/>
              <w:keepLines/>
              <w:jc w:val="center"/>
              <w:rPr>
                <w:sz w:val="22"/>
                <w:szCs w:val="22"/>
              </w:rPr>
            </w:pPr>
            <w:r w:rsidRPr="001372A9">
              <w:rPr>
                <w:sz w:val="22"/>
                <w:szCs w:val="22"/>
              </w:rPr>
              <w:t>Actie</w:t>
            </w:r>
          </w:p>
        </w:tc>
      </w:tr>
      <w:tr w:rsidR="0083087C" w:rsidRPr="001372A9" w14:paraId="11AF6F1A" w14:textId="77777777" w:rsidTr="00B15047">
        <w:tc>
          <w:tcPr>
            <w:tcW w:w="1691" w:type="dxa"/>
          </w:tcPr>
          <w:p w14:paraId="11AF6F18" w14:textId="1CA2B713" w:rsidR="0083087C" w:rsidRPr="001372A9" w:rsidRDefault="0083087C">
            <w:pPr>
              <w:pStyle w:val="TextTi12"/>
              <w:keepNext/>
              <w:keepLines/>
              <w:rPr>
                <w:sz w:val="22"/>
                <w:szCs w:val="22"/>
              </w:rPr>
            </w:pPr>
            <w:r w:rsidRPr="001372A9">
              <w:rPr>
                <w:sz w:val="22"/>
                <w:szCs w:val="22"/>
              </w:rPr>
              <w:t>ANC</w:t>
            </w:r>
            <w:r w:rsidR="000F710B" w:rsidRPr="001372A9">
              <w:rPr>
                <w:sz w:val="22"/>
                <w:szCs w:val="22"/>
              </w:rPr>
              <w:t> </w:t>
            </w:r>
            <w:r w:rsidR="00F816BA" w:rsidRPr="001372A9">
              <w:rPr>
                <w:sz w:val="22"/>
                <w:szCs w:val="22"/>
              </w:rPr>
              <w:t>&gt;</w:t>
            </w:r>
            <w:r w:rsidRPr="001372A9">
              <w:rPr>
                <w:sz w:val="22"/>
                <w:szCs w:val="22"/>
              </w:rPr>
              <w:t xml:space="preserve"> 1 </w:t>
            </w:r>
          </w:p>
        </w:tc>
        <w:tc>
          <w:tcPr>
            <w:tcW w:w="6695" w:type="dxa"/>
          </w:tcPr>
          <w:p w14:paraId="11AF6F19" w14:textId="77777777" w:rsidR="0083087C" w:rsidRPr="001372A9" w:rsidRDefault="0083087C">
            <w:pPr>
              <w:pStyle w:val="TextTi12"/>
              <w:keepNext/>
              <w:keepLines/>
              <w:jc w:val="left"/>
              <w:rPr>
                <w:sz w:val="22"/>
                <w:szCs w:val="22"/>
              </w:rPr>
            </w:pPr>
            <w:r w:rsidRPr="001372A9">
              <w:rPr>
                <w:sz w:val="22"/>
                <w:szCs w:val="22"/>
              </w:rPr>
              <w:t>Handhaaf de dosering.</w:t>
            </w:r>
          </w:p>
        </w:tc>
      </w:tr>
      <w:tr w:rsidR="0083087C" w:rsidRPr="001372A9" w14:paraId="11AF6F1E" w14:textId="77777777" w:rsidTr="00B15047">
        <w:tc>
          <w:tcPr>
            <w:tcW w:w="1691" w:type="dxa"/>
          </w:tcPr>
          <w:p w14:paraId="11AF6F1B" w14:textId="6720667B" w:rsidR="0083087C" w:rsidRPr="001372A9" w:rsidRDefault="0083087C">
            <w:pPr>
              <w:pStyle w:val="TextTi12"/>
              <w:keepNext/>
              <w:keepLines/>
              <w:rPr>
                <w:sz w:val="22"/>
                <w:szCs w:val="22"/>
              </w:rPr>
            </w:pPr>
            <w:r w:rsidRPr="001372A9">
              <w:rPr>
                <w:sz w:val="22"/>
                <w:szCs w:val="22"/>
              </w:rPr>
              <w:t>ANC 0,5</w:t>
            </w:r>
            <w:r w:rsidR="00694F7B" w:rsidRPr="001372A9">
              <w:rPr>
                <w:sz w:val="22"/>
                <w:szCs w:val="22"/>
              </w:rPr>
              <w:t> </w:t>
            </w:r>
            <w:r w:rsidRPr="001372A9">
              <w:rPr>
                <w:sz w:val="22"/>
                <w:szCs w:val="22"/>
              </w:rPr>
              <w:t>tot</w:t>
            </w:r>
            <w:r w:rsidR="00694F7B" w:rsidRPr="001372A9">
              <w:rPr>
                <w:sz w:val="22"/>
                <w:szCs w:val="22"/>
              </w:rPr>
              <w:t> </w:t>
            </w:r>
            <w:r w:rsidRPr="001372A9">
              <w:rPr>
                <w:sz w:val="22"/>
                <w:szCs w:val="22"/>
              </w:rPr>
              <w:t>1</w:t>
            </w:r>
          </w:p>
        </w:tc>
        <w:tc>
          <w:tcPr>
            <w:tcW w:w="6695" w:type="dxa"/>
          </w:tcPr>
          <w:p w14:paraId="11AF6F1C" w14:textId="61087877" w:rsidR="0083087C" w:rsidRPr="001372A9" w:rsidRDefault="0083087C">
            <w:pPr>
              <w:pStyle w:val="TextTi12"/>
              <w:keepNext/>
              <w:keepLines/>
              <w:jc w:val="left"/>
              <w:rPr>
                <w:sz w:val="22"/>
                <w:szCs w:val="22"/>
              </w:rPr>
            </w:pPr>
            <w:r w:rsidRPr="001372A9">
              <w:rPr>
                <w:sz w:val="22"/>
                <w:szCs w:val="22"/>
              </w:rPr>
              <w:t xml:space="preserve">Onderbreek de behandeling met </w:t>
            </w:r>
            <w:r w:rsidR="00F816BA" w:rsidRPr="001372A9">
              <w:rPr>
                <w:sz w:val="22"/>
                <w:szCs w:val="22"/>
              </w:rPr>
              <w:t>tocilizumab</w:t>
            </w:r>
            <w:r w:rsidRPr="001372A9">
              <w:rPr>
                <w:sz w:val="22"/>
                <w:szCs w:val="22"/>
              </w:rPr>
              <w:t>.</w:t>
            </w:r>
          </w:p>
          <w:p w14:paraId="11AF6F1D" w14:textId="618CCB31" w:rsidR="0083087C" w:rsidRPr="001372A9" w:rsidRDefault="0083087C" w:rsidP="00806D0B">
            <w:pPr>
              <w:pStyle w:val="TextTi12"/>
              <w:keepNext/>
              <w:keepLines/>
              <w:jc w:val="left"/>
              <w:rPr>
                <w:sz w:val="22"/>
                <w:szCs w:val="22"/>
              </w:rPr>
            </w:pPr>
            <w:r w:rsidRPr="001372A9">
              <w:rPr>
                <w:sz w:val="22"/>
                <w:szCs w:val="22"/>
              </w:rPr>
              <w:t>Wanneer het ANC toeneemt tot</w:t>
            </w:r>
            <w:r w:rsidR="000F710B" w:rsidRPr="001372A9">
              <w:rPr>
                <w:sz w:val="22"/>
                <w:szCs w:val="22"/>
              </w:rPr>
              <w:t> </w:t>
            </w:r>
            <w:r w:rsidR="00F816BA" w:rsidRPr="001372A9">
              <w:rPr>
                <w:sz w:val="22"/>
                <w:szCs w:val="22"/>
              </w:rPr>
              <w:t>&gt;</w:t>
            </w:r>
            <w:r w:rsidRPr="001372A9">
              <w:rPr>
                <w:sz w:val="22"/>
                <w:szCs w:val="22"/>
              </w:rPr>
              <w:t> 1</w:t>
            </w:r>
            <w:r w:rsidR="00F816BA" w:rsidRPr="001372A9">
              <w:rPr>
                <w:sz w:val="22"/>
                <w:szCs w:val="22"/>
              </w:rPr>
              <w:t> × </w:t>
            </w:r>
            <w:r w:rsidRPr="001372A9">
              <w:rPr>
                <w:sz w:val="22"/>
                <w:szCs w:val="22"/>
              </w:rPr>
              <w:t>10</w:t>
            </w:r>
            <w:r w:rsidRPr="001372A9">
              <w:rPr>
                <w:sz w:val="22"/>
                <w:szCs w:val="22"/>
                <w:vertAlign w:val="superscript"/>
              </w:rPr>
              <w:t>9</w:t>
            </w:r>
            <w:r w:rsidRPr="001372A9">
              <w:rPr>
                <w:sz w:val="22"/>
                <w:szCs w:val="22"/>
              </w:rPr>
              <w:t>/l; hervat de behandeling met een dosering om de week en verhoog tot een injectie elke week, indien klinisch verantwoord.</w:t>
            </w:r>
          </w:p>
        </w:tc>
      </w:tr>
      <w:tr w:rsidR="0083087C" w:rsidRPr="001372A9" w14:paraId="11AF6F21" w14:textId="77777777" w:rsidTr="00B15047">
        <w:tc>
          <w:tcPr>
            <w:tcW w:w="1691" w:type="dxa"/>
          </w:tcPr>
          <w:p w14:paraId="11AF6F1F" w14:textId="6EE3B87B" w:rsidR="0083087C" w:rsidRPr="001372A9" w:rsidRDefault="0083087C">
            <w:pPr>
              <w:pStyle w:val="TextTi12"/>
              <w:rPr>
                <w:sz w:val="22"/>
                <w:szCs w:val="22"/>
              </w:rPr>
            </w:pPr>
            <w:r w:rsidRPr="001372A9">
              <w:rPr>
                <w:sz w:val="22"/>
                <w:szCs w:val="22"/>
              </w:rPr>
              <w:t>ANC</w:t>
            </w:r>
            <w:r w:rsidR="000F710B" w:rsidRPr="001372A9">
              <w:rPr>
                <w:sz w:val="22"/>
                <w:szCs w:val="22"/>
              </w:rPr>
              <w:t> </w:t>
            </w:r>
            <w:r w:rsidR="00F816BA" w:rsidRPr="001372A9">
              <w:rPr>
                <w:sz w:val="22"/>
                <w:szCs w:val="22"/>
              </w:rPr>
              <w:t>˂</w:t>
            </w:r>
            <w:r w:rsidRPr="001372A9">
              <w:rPr>
                <w:sz w:val="22"/>
                <w:szCs w:val="22"/>
              </w:rPr>
              <w:t> 0,5</w:t>
            </w:r>
          </w:p>
        </w:tc>
        <w:tc>
          <w:tcPr>
            <w:tcW w:w="6695" w:type="dxa"/>
          </w:tcPr>
          <w:p w14:paraId="11AF6F20" w14:textId="31293A73" w:rsidR="0083087C" w:rsidRPr="001372A9" w:rsidRDefault="0083087C">
            <w:pPr>
              <w:pStyle w:val="TextTi12"/>
              <w:jc w:val="left"/>
              <w:rPr>
                <w:sz w:val="22"/>
                <w:szCs w:val="22"/>
              </w:rPr>
            </w:pPr>
            <w:r w:rsidRPr="001372A9">
              <w:rPr>
                <w:sz w:val="22"/>
                <w:szCs w:val="22"/>
              </w:rPr>
              <w:t>Staak de behandeling.</w:t>
            </w:r>
          </w:p>
        </w:tc>
      </w:tr>
    </w:tbl>
    <w:p w14:paraId="11AF6F22" w14:textId="77777777" w:rsidR="0083087C" w:rsidRPr="001372A9" w:rsidRDefault="0083087C" w:rsidP="001B7222"/>
    <w:p w14:paraId="11AF6F23" w14:textId="77777777" w:rsidR="0083087C" w:rsidRPr="001372A9" w:rsidRDefault="0083087C" w:rsidP="001B7222">
      <w:pPr>
        <w:keepNext/>
        <w:keepLines/>
        <w:ind w:left="567" w:hanging="567"/>
      </w:pPr>
      <w:r w:rsidRPr="001372A9">
        <w:rPr>
          <w:szCs w:val="22"/>
        </w:rPr>
        <w:lastRenderedPageBreak/>
        <w:sym w:font="Symbol" w:char="F0B7"/>
      </w:r>
      <w:r w:rsidRPr="001372A9">
        <w:tab/>
        <w:t>Laag aantal trombocyten</w:t>
      </w:r>
    </w:p>
    <w:p w14:paraId="11AF6F24" w14:textId="77777777" w:rsidR="0083087C" w:rsidRPr="001372A9" w:rsidRDefault="0083087C" w:rsidP="001B7222">
      <w:pPr>
        <w:keepNext/>
        <w:keepLines/>
        <w:suppressAutoHyphens/>
        <w:rPr>
          <w:i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911"/>
      </w:tblGrid>
      <w:tr w:rsidR="0083087C" w:rsidRPr="001372A9" w14:paraId="11AF6F27" w14:textId="77777777" w:rsidTr="00B15047">
        <w:tc>
          <w:tcPr>
            <w:tcW w:w="1701" w:type="dxa"/>
          </w:tcPr>
          <w:p w14:paraId="11AF6F25" w14:textId="394A0220" w:rsidR="0083087C" w:rsidRPr="001372A9" w:rsidRDefault="0083087C" w:rsidP="00806D0B">
            <w:pPr>
              <w:pStyle w:val="TextTi12"/>
              <w:keepNext/>
              <w:keepLines/>
              <w:jc w:val="center"/>
              <w:rPr>
                <w:sz w:val="22"/>
                <w:szCs w:val="22"/>
              </w:rPr>
            </w:pPr>
            <w:r w:rsidRPr="001372A9">
              <w:rPr>
                <w:sz w:val="22"/>
                <w:szCs w:val="22"/>
              </w:rPr>
              <w:t>Laboratorium-waarde</w:t>
            </w:r>
            <w:r w:rsidRPr="001372A9">
              <w:rPr>
                <w:sz w:val="22"/>
                <w:szCs w:val="22"/>
              </w:rPr>
              <w:br/>
              <w:t>(cellen</w:t>
            </w:r>
            <w:r w:rsidR="000F710B" w:rsidRPr="001372A9">
              <w:rPr>
                <w:sz w:val="22"/>
                <w:szCs w:val="22"/>
              </w:rPr>
              <w:t> </w:t>
            </w:r>
            <w:r w:rsidR="00F816BA" w:rsidRPr="001372A9">
              <w:rPr>
                <w:sz w:val="22"/>
                <w:szCs w:val="22"/>
              </w:rPr>
              <w:t>× </w:t>
            </w:r>
            <w:r w:rsidRPr="001372A9">
              <w:rPr>
                <w:sz w:val="22"/>
                <w:szCs w:val="22"/>
              </w:rPr>
              <w:t>10</w:t>
            </w:r>
            <w:r w:rsidRPr="001372A9">
              <w:rPr>
                <w:sz w:val="22"/>
                <w:szCs w:val="22"/>
                <w:vertAlign w:val="superscript"/>
              </w:rPr>
              <w:t>3</w:t>
            </w:r>
            <w:r w:rsidRPr="001372A9">
              <w:rPr>
                <w:sz w:val="22"/>
                <w:szCs w:val="22"/>
              </w:rPr>
              <w:t>/μl)</w:t>
            </w:r>
          </w:p>
        </w:tc>
        <w:tc>
          <w:tcPr>
            <w:tcW w:w="6911" w:type="dxa"/>
          </w:tcPr>
          <w:p w14:paraId="11AF6F26" w14:textId="77777777" w:rsidR="0083087C" w:rsidRPr="001372A9" w:rsidRDefault="0083087C">
            <w:pPr>
              <w:pStyle w:val="TextTi12"/>
              <w:keepNext/>
              <w:keepLines/>
              <w:jc w:val="center"/>
              <w:rPr>
                <w:sz w:val="22"/>
                <w:szCs w:val="22"/>
              </w:rPr>
            </w:pPr>
            <w:r w:rsidRPr="001372A9">
              <w:rPr>
                <w:sz w:val="22"/>
                <w:szCs w:val="22"/>
              </w:rPr>
              <w:t>Actie</w:t>
            </w:r>
          </w:p>
        </w:tc>
      </w:tr>
      <w:tr w:rsidR="0083087C" w:rsidRPr="001372A9" w14:paraId="11AF6F2B" w14:textId="77777777" w:rsidTr="00B15047">
        <w:tc>
          <w:tcPr>
            <w:tcW w:w="1701" w:type="dxa"/>
          </w:tcPr>
          <w:p w14:paraId="11AF6F28" w14:textId="77777777" w:rsidR="0083087C" w:rsidRPr="001372A9" w:rsidRDefault="0083087C">
            <w:pPr>
              <w:pStyle w:val="TextTi12"/>
              <w:keepNext/>
              <w:keepLines/>
              <w:rPr>
                <w:sz w:val="22"/>
                <w:szCs w:val="22"/>
              </w:rPr>
            </w:pPr>
            <w:r w:rsidRPr="001372A9">
              <w:rPr>
                <w:sz w:val="22"/>
                <w:szCs w:val="22"/>
              </w:rPr>
              <w:t>50 tot 100</w:t>
            </w:r>
          </w:p>
        </w:tc>
        <w:tc>
          <w:tcPr>
            <w:tcW w:w="6911" w:type="dxa"/>
          </w:tcPr>
          <w:p w14:paraId="11AF6F29" w14:textId="67405E43" w:rsidR="0083087C" w:rsidRPr="001372A9" w:rsidRDefault="0083087C">
            <w:pPr>
              <w:pStyle w:val="TextTi12"/>
              <w:keepNext/>
              <w:keepLines/>
              <w:jc w:val="left"/>
              <w:rPr>
                <w:sz w:val="22"/>
                <w:szCs w:val="22"/>
              </w:rPr>
            </w:pPr>
            <w:r w:rsidRPr="001372A9">
              <w:rPr>
                <w:sz w:val="22"/>
                <w:szCs w:val="22"/>
              </w:rPr>
              <w:t xml:space="preserve">Onderbreek de behandeling met </w:t>
            </w:r>
            <w:r w:rsidR="00F816BA" w:rsidRPr="001372A9">
              <w:rPr>
                <w:sz w:val="22"/>
                <w:szCs w:val="22"/>
              </w:rPr>
              <w:t>tocilizumab</w:t>
            </w:r>
            <w:r w:rsidRPr="001372A9">
              <w:rPr>
                <w:sz w:val="22"/>
                <w:szCs w:val="22"/>
              </w:rPr>
              <w:t>.</w:t>
            </w:r>
          </w:p>
          <w:p w14:paraId="11AF6F2A" w14:textId="4D8D8BAB" w:rsidR="0083087C" w:rsidRPr="001372A9" w:rsidRDefault="0083087C" w:rsidP="00F4780F">
            <w:pPr>
              <w:pStyle w:val="TextTi12"/>
              <w:keepNext/>
              <w:keepLines/>
              <w:jc w:val="left"/>
              <w:rPr>
                <w:sz w:val="22"/>
                <w:szCs w:val="22"/>
              </w:rPr>
            </w:pPr>
            <w:r w:rsidRPr="001372A9">
              <w:rPr>
                <w:sz w:val="22"/>
                <w:szCs w:val="22"/>
              </w:rPr>
              <w:t>Wanneer het trombocytenaantal</w:t>
            </w:r>
            <w:r w:rsidR="000F710B" w:rsidRPr="001372A9">
              <w:rPr>
                <w:sz w:val="22"/>
                <w:szCs w:val="22"/>
              </w:rPr>
              <w:t> </w:t>
            </w:r>
            <w:r w:rsidR="00F816BA" w:rsidRPr="001372A9">
              <w:rPr>
                <w:sz w:val="22"/>
                <w:szCs w:val="22"/>
              </w:rPr>
              <w:t>&gt;</w:t>
            </w:r>
            <w:r w:rsidRPr="001372A9">
              <w:rPr>
                <w:sz w:val="22"/>
                <w:szCs w:val="22"/>
              </w:rPr>
              <w:t> 100</w:t>
            </w:r>
            <w:r w:rsidR="00F816BA" w:rsidRPr="001372A9">
              <w:rPr>
                <w:sz w:val="22"/>
                <w:szCs w:val="22"/>
              </w:rPr>
              <w:t> × </w:t>
            </w:r>
            <w:r w:rsidRPr="001372A9">
              <w:rPr>
                <w:sz w:val="22"/>
                <w:szCs w:val="22"/>
              </w:rPr>
              <w:t>10</w:t>
            </w:r>
            <w:r w:rsidRPr="001372A9">
              <w:rPr>
                <w:sz w:val="22"/>
                <w:szCs w:val="22"/>
                <w:vertAlign w:val="superscript"/>
              </w:rPr>
              <w:t>3</w:t>
            </w:r>
            <w:r w:rsidRPr="001372A9">
              <w:rPr>
                <w:sz w:val="22"/>
                <w:szCs w:val="22"/>
              </w:rPr>
              <w:t>/μl is; hervat de behandeling met een dosering om de week en verhoog tot een injectie elke week, indien klinisch verantwoord.</w:t>
            </w:r>
          </w:p>
        </w:tc>
      </w:tr>
      <w:tr w:rsidR="0083087C" w:rsidRPr="001372A9" w14:paraId="11AF6F2E" w14:textId="77777777" w:rsidTr="00B15047">
        <w:tc>
          <w:tcPr>
            <w:tcW w:w="1701" w:type="dxa"/>
          </w:tcPr>
          <w:p w14:paraId="11AF6F2C" w14:textId="4A340865" w:rsidR="0083087C" w:rsidRPr="001372A9" w:rsidRDefault="000F710B">
            <w:pPr>
              <w:pStyle w:val="TextTi12"/>
              <w:rPr>
                <w:sz w:val="22"/>
                <w:szCs w:val="22"/>
              </w:rPr>
            </w:pPr>
            <w:r w:rsidRPr="001372A9">
              <w:rPr>
                <w:sz w:val="22"/>
                <w:szCs w:val="22"/>
              </w:rPr>
              <w:t> </w:t>
            </w:r>
            <w:r w:rsidR="006720A2" w:rsidRPr="001372A9">
              <w:rPr>
                <w:sz w:val="22"/>
                <w:szCs w:val="22"/>
              </w:rPr>
              <w:t>˂</w:t>
            </w:r>
            <w:r w:rsidR="0083087C" w:rsidRPr="001372A9">
              <w:rPr>
                <w:sz w:val="22"/>
                <w:szCs w:val="22"/>
              </w:rPr>
              <w:t> 50</w:t>
            </w:r>
          </w:p>
        </w:tc>
        <w:tc>
          <w:tcPr>
            <w:tcW w:w="6911" w:type="dxa"/>
          </w:tcPr>
          <w:p w14:paraId="11AF6F2D" w14:textId="4932EC66" w:rsidR="0083087C" w:rsidRPr="001372A9" w:rsidRDefault="0083087C">
            <w:pPr>
              <w:pStyle w:val="TextTi12"/>
              <w:jc w:val="left"/>
              <w:rPr>
                <w:sz w:val="22"/>
                <w:szCs w:val="22"/>
              </w:rPr>
            </w:pPr>
            <w:r w:rsidRPr="001372A9">
              <w:rPr>
                <w:sz w:val="22"/>
                <w:szCs w:val="22"/>
              </w:rPr>
              <w:t>Staak de behandeling.</w:t>
            </w:r>
          </w:p>
        </w:tc>
      </w:tr>
    </w:tbl>
    <w:p w14:paraId="11AF6F2F" w14:textId="77777777" w:rsidR="0083087C" w:rsidRPr="001372A9" w:rsidRDefault="0083087C" w:rsidP="001B7222">
      <w:pPr>
        <w:suppressAutoHyphens/>
        <w:rPr>
          <w:iCs/>
        </w:rPr>
      </w:pPr>
    </w:p>
    <w:p w14:paraId="11AF6F30" w14:textId="4816B8DF" w:rsidR="00FB520B" w:rsidRPr="001372A9" w:rsidRDefault="00FB520B" w:rsidP="001D6D16">
      <w:pPr>
        <w:keepNext/>
        <w:rPr>
          <w:iCs/>
        </w:rPr>
      </w:pPr>
      <w:r w:rsidRPr="0036302B">
        <w:rPr>
          <w:i/>
          <w:rPrChange w:id="707" w:author="RAE1_LC" w:date="2026-03-16T14:19:00Z" w16du:dateUtc="2026-03-16T13:19:00Z">
            <w:rPr>
              <w:iCs/>
            </w:rPr>
          </w:rPrChange>
        </w:rPr>
        <w:t>RA</w:t>
      </w:r>
      <w:ins w:id="708" w:author="RAE1_LC" w:date="2026-03-16T14:19:00Z" w16du:dateUtc="2026-03-16T13:19:00Z">
        <w:r w:rsidR="001071E6" w:rsidRPr="00B57173">
          <w:rPr>
            <w:i/>
          </w:rPr>
          <w:t>-</w:t>
        </w:r>
      </w:ins>
      <w:r w:rsidRPr="0036302B">
        <w:rPr>
          <w:i/>
          <w:rPrChange w:id="709" w:author="RAE1_LC" w:date="2026-03-16T14:19:00Z" w16du:dateUtc="2026-03-16T13:19:00Z">
            <w:rPr>
              <w:iCs/>
            </w:rPr>
          </w:rPrChange>
        </w:rPr>
        <w:t xml:space="preserve"> en GCA</w:t>
      </w:r>
      <w:ins w:id="710" w:author="Author">
        <w:r w:rsidR="002E4267" w:rsidRPr="0036302B">
          <w:rPr>
            <w:i/>
            <w:rPrChange w:id="711" w:author="RAE1_LC" w:date="2026-03-16T14:19:00Z" w16du:dateUtc="2026-03-16T13:19:00Z">
              <w:rPr>
                <w:iCs/>
              </w:rPr>
            </w:rPrChange>
          </w:rPr>
          <w:t>-</w:t>
        </w:r>
        <w:r w:rsidR="002E4267" w:rsidRPr="001372A9">
          <w:rPr>
            <w:i/>
            <w:iCs/>
          </w:rPr>
          <w:t>patiënten</w:t>
        </w:r>
      </w:ins>
    </w:p>
    <w:p w14:paraId="11AF6F31" w14:textId="77777777" w:rsidR="00F4780F" w:rsidRPr="001372A9" w:rsidRDefault="0083087C" w:rsidP="001D6D16">
      <w:pPr>
        <w:keepNext/>
        <w:rPr>
          <w:iCs/>
        </w:rPr>
      </w:pPr>
      <w:r w:rsidRPr="001372A9">
        <w:rPr>
          <w:iCs/>
          <w:u w:val="single"/>
        </w:rPr>
        <w:t>Gemiste dosis</w:t>
      </w:r>
    </w:p>
    <w:p w14:paraId="11AF6F32" w14:textId="45DBD22D" w:rsidR="0083087C" w:rsidRPr="001372A9" w:rsidRDefault="0083087C" w:rsidP="001B7222">
      <w:pPr>
        <w:rPr>
          <w:iCs/>
          <w:u w:val="single"/>
        </w:rPr>
      </w:pPr>
      <w:r w:rsidRPr="001372A9">
        <w:rPr>
          <w:iCs/>
        </w:rPr>
        <w:t xml:space="preserve">Als een patiënt een wekelijkse subcutane injectie van </w:t>
      </w:r>
      <w:r w:rsidR="00F816BA" w:rsidRPr="001372A9">
        <w:t>tocilizumab</w:t>
      </w:r>
      <w:r w:rsidRPr="001372A9">
        <w:rPr>
          <w:iCs/>
        </w:rPr>
        <w:t xml:space="preserve"> mist, binnen 7</w:t>
      </w:r>
      <w:r w:rsidR="00806D0B" w:rsidRPr="001372A9">
        <w:rPr>
          <w:iCs/>
        </w:rPr>
        <w:t> </w:t>
      </w:r>
      <w:r w:rsidRPr="001372A9">
        <w:rPr>
          <w:iCs/>
        </w:rPr>
        <w:t xml:space="preserve">dagen van de geplande dosis, dan moet hij/zij worden geïnstrueerd om de gemiste dosis op de volgende geplande dag toe te dienen. Als een patiënt een om de week subcutane injectie van </w:t>
      </w:r>
      <w:r w:rsidR="00F816BA" w:rsidRPr="001372A9">
        <w:t>tocilizumab</w:t>
      </w:r>
      <w:r w:rsidRPr="001372A9">
        <w:rPr>
          <w:iCs/>
        </w:rPr>
        <w:t xml:space="preserve"> mist, binnen 7</w:t>
      </w:r>
      <w:r w:rsidR="00806D0B" w:rsidRPr="001372A9">
        <w:rPr>
          <w:iCs/>
        </w:rPr>
        <w:t> </w:t>
      </w:r>
      <w:r w:rsidRPr="001372A9">
        <w:rPr>
          <w:iCs/>
        </w:rPr>
        <w:t>dagen van de geplande dosis, dan moet hij/zij worden geïnstrueerd om de gemiste dosis meteen toe te dienen en de volgende dosis op de volgende geplande dag toe te dienen.</w:t>
      </w:r>
    </w:p>
    <w:p w14:paraId="11AF6F33" w14:textId="77777777" w:rsidR="0083087C" w:rsidRPr="001372A9" w:rsidRDefault="0083087C" w:rsidP="001B7222">
      <w:pPr>
        <w:rPr>
          <w:iCs/>
          <w:u w:val="single"/>
        </w:rPr>
      </w:pPr>
    </w:p>
    <w:p w14:paraId="11AF6F35" w14:textId="1D1AD78D" w:rsidR="00AA3323" w:rsidRPr="001372A9" w:rsidRDefault="0083087C" w:rsidP="00B15047">
      <w:pPr>
        <w:keepNext/>
        <w:keepLines/>
        <w:rPr>
          <w:i/>
          <w:iCs/>
        </w:rPr>
      </w:pPr>
      <w:r w:rsidRPr="001372A9">
        <w:rPr>
          <w:iCs/>
          <w:u w:val="single"/>
        </w:rPr>
        <w:t>Speciale populaties</w:t>
      </w:r>
    </w:p>
    <w:p w14:paraId="11AF6F36" w14:textId="77777777" w:rsidR="0083087C" w:rsidRPr="001372A9" w:rsidRDefault="0083087C" w:rsidP="007131FB">
      <w:pPr>
        <w:keepNext/>
        <w:keepLines/>
        <w:suppressAutoHyphens/>
        <w:rPr>
          <w:i/>
          <w:iCs/>
        </w:rPr>
      </w:pPr>
      <w:r w:rsidRPr="001372A9">
        <w:rPr>
          <w:i/>
          <w:iCs/>
        </w:rPr>
        <w:t>Ouderen</w:t>
      </w:r>
    </w:p>
    <w:p w14:paraId="11AF6F37" w14:textId="29CBEF7A" w:rsidR="0083087C" w:rsidRPr="001372A9" w:rsidRDefault="0083087C" w:rsidP="007131FB">
      <w:pPr>
        <w:keepNext/>
        <w:keepLines/>
        <w:suppressAutoHyphens/>
        <w:rPr>
          <w:iCs/>
        </w:rPr>
      </w:pPr>
      <w:r w:rsidRPr="001372A9">
        <w:rPr>
          <w:iCs/>
        </w:rPr>
        <w:t xml:space="preserve">Er is geen aanpassing van de dosering noodzakelijk bij </w:t>
      </w:r>
      <w:r w:rsidR="0074554A" w:rsidRPr="001372A9">
        <w:rPr>
          <w:iCs/>
        </w:rPr>
        <w:t xml:space="preserve">oudere </w:t>
      </w:r>
      <w:r w:rsidRPr="001372A9">
        <w:rPr>
          <w:iCs/>
        </w:rPr>
        <w:t xml:space="preserve">patiënten </w:t>
      </w:r>
      <w:r w:rsidR="00F816BA" w:rsidRPr="001372A9">
        <w:rPr>
          <w:iCs/>
        </w:rPr>
        <w:t>≥</w:t>
      </w:r>
      <w:r w:rsidR="00D20BE8" w:rsidRPr="001372A9">
        <w:rPr>
          <w:iCs/>
        </w:rPr>
        <w:t> </w:t>
      </w:r>
      <w:r w:rsidRPr="001372A9">
        <w:rPr>
          <w:iCs/>
        </w:rPr>
        <w:t>65</w:t>
      </w:r>
      <w:r w:rsidR="00111D12" w:rsidRPr="001372A9">
        <w:rPr>
          <w:iCs/>
        </w:rPr>
        <w:t> </w:t>
      </w:r>
      <w:r w:rsidRPr="001372A9">
        <w:rPr>
          <w:iCs/>
        </w:rPr>
        <w:t>jaar.</w:t>
      </w:r>
    </w:p>
    <w:p w14:paraId="11AF6F38" w14:textId="77777777" w:rsidR="0083087C" w:rsidRPr="001372A9" w:rsidRDefault="0083087C" w:rsidP="001B7222">
      <w:pPr>
        <w:suppressAutoHyphens/>
        <w:rPr>
          <w:iCs/>
        </w:rPr>
      </w:pPr>
    </w:p>
    <w:p w14:paraId="11AF6F39" w14:textId="77777777" w:rsidR="0083087C" w:rsidRPr="001372A9" w:rsidRDefault="0083087C" w:rsidP="007131FB">
      <w:pPr>
        <w:keepNext/>
        <w:suppressAutoHyphens/>
        <w:rPr>
          <w:i/>
          <w:iCs/>
        </w:rPr>
      </w:pPr>
      <w:r w:rsidRPr="001372A9">
        <w:rPr>
          <w:i/>
          <w:iCs/>
        </w:rPr>
        <w:t>Verminderde nierfunctie</w:t>
      </w:r>
    </w:p>
    <w:p w14:paraId="11AF6F3A" w14:textId="6510D17C" w:rsidR="0083087C" w:rsidRPr="001372A9" w:rsidRDefault="0083087C" w:rsidP="001B7222">
      <w:pPr>
        <w:suppressAutoHyphens/>
        <w:rPr>
          <w:iCs/>
        </w:rPr>
      </w:pPr>
      <w:r w:rsidRPr="001372A9">
        <w:rPr>
          <w:iCs/>
        </w:rPr>
        <w:t xml:space="preserve">Er is geen aanpassing van de dosering noodzakelijk bij patiënten met een licht </w:t>
      </w:r>
      <w:r w:rsidR="00AE6583" w:rsidRPr="001372A9">
        <w:rPr>
          <w:iCs/>
        </w:rPr>
        <w:t xml:space="preserve">of matig </w:t>
      </w:r>
      <w:r w:rsidRPr="001372A9">
        <w:rPr>
          <w:iCs/>
        </w:rPr>
        <w:t xml:space="preserve">verminderde nierfunctie. </w:t>
      </w:r>
      <w:r w:rsidR="00F816BA" w:rsidRPr="001372A9">
        <w:rPr>
          <w:iCs/>
        </w:rPr>
        <w:t>T</w:t>
      </w:r>
      <w:r w:rsidR="00F816BA" w:rsidRPr="001372A9">
        <w:t>ocilizumab</w:t>
      </w:r>
      <w:r w:rsidRPr="001372A9">
        <w:rPr>
          <w:iCs/>
        </w:rPr>
        <w:t xml:space="preserve"> is niet onderzocht bij patiënten met een ernstig verminderde nierfunctie (zie rubriek</w:t>
      </w:r>
      <w:r w:rsidR="00F816BA" w:rsidRPr="001372A9">
        <w:rPr>
          <w:iCs/>
        </w:rPr>
        <w:t> </w:t>
      </w:r>
      <w:r w:rsidRPr="001372A9">
        <w:rPr>
          <w:iCs/>
        </w:rPr>
        <w:t>5.2). Bij deze patiënten moet de nierfunctie nauwgezet worden gecontroleerd.</w:t>
      </w:r>
    </w:p>
    <w:p w14:paraId="11AF6F3B" w14:textId="77777777" w:rsidR="0083087C" w:rsidRPr="001372A9" w:rsidRDefault="0083087C" w:rsidP="001B7222">
      <w:pPr>
        <w:suppressAutoHyphens/>
        <w:rPr>
          <w:iCs/>
        </w:rPr>
      </w:pPr>
    </w:p>
    <w:p w14:paraId="11AF6F3C" w14:textId="77777777" w:rsidR="0083087C" w:rsidRPr="001372A9" w:rsidRDefault="0083087C" w:rsidP="00B15047">
      <w:pPr>
        <w:keepNext/>
        <w:suppressAutoHyphens/>
        <w:rPr>
          <w:i/>
          <w:iCs/>
        </w:rPr>
      </w:pPr>
      <w:r w:rsidRPr="001372A9">
        <w:rPr>
          <w:i/>
          <w:iCs/>
        </w:rPr>
        <w:t>Verminderde leverfunctie</w:t>
      </w:r>
    </w:p>
    <w:p w14:paraId="11AF6F3D" w14:textId="51417EBA" w:rsidR="0083087C" w:rsidRPr="001372A9" w:rsidRDefault="00F816BA" w:rsidP="001B7222">
      <w:pPr>
        <w:suppressAutoHyphens/>
        <w:rPr>
          <w:iCs/>
        </w:rPr>
      </w:pPr>
      <w:r w:rsidRPr="001372A9">
        <w:t xml:space="preserve">Tocilizumab </w:t>
      </w:r>
      <w:r w:rsidR="0083087C" w:rsidRPr="001372A9">
        <w:rPr>
          <w:iCs/>
        </w:rPr>
        <w:t>is niet onderzocht bij patiënten met een verminderde leverfunctie. Daarom kunnen geen aanbevelingen worden gedaan met betrekking tot de dosering.</w:t>
      </w:r>
    </w:p>
    <w:p w14:paraId="11AF6F3E" w14:textId="77777777" w:rsidR="0083087C" w:rsidRPr="001372A9" w:rsidRDefault="0083087C" w:rsidP="001B7222">
      <w:pPr>
        <w:suppressAutoHyphens/>
        <w:rPr>
          <w:iCs/>
        </w:rPr>
      </w:pPr>
    </w:p>
    <w:p w14:paraId="11AF6F3F" w14:textId="2E600E29" w:rsidR="0083087C" w:rsidRPr="001372A9" w:rsidRDefault="0083087C" w:rsidP="00C25643">
      <w:pPr>
        <w:keepNext/>
        <w:keepLines/>
        <w:suppressAutoHyphens/>
        <w:rPr>
          <w:i/>
          <w:iCs/>
        </w:rPr>
      </w:pPr>
      <w:r w:rsidRPr="001372A9">
        <w:rPr>
          <w:i/>
          <w:iCs/>
        </w:rPr>
        <w:t>Pediatrische patiënten</w:t>
      </w:r>
    </w:p>
    <w:p w14:paraId="11AF6F40" w14:textId="58A78900" w:rsidR="00F4780F" w:rsidRPr="001372A9" w:rsidRDefault="00F4780F" w:rsidP="001B7222">
      <w:pPr>
        <w:suppressAutoHyphens/>
        <w:rPr>
          <w:iCs/>
        </w:rPr>
      </w:pPr>
      <w:r w:rsidRPr="001372A9">
        <w:rPr>
          <w:iCs/>
        </w:rPr>
        <w:t xml:space="preserve">De veiligheid </w:t>
      </w:r>
      <w:r w:rsidR="00121B00" w:rsidRPr="001372A9">
        <w:rPr>
          <w:iCs/>
        </w:rPr>
        <w:t xml:space="preserve">en werkzaamheid </w:t>
      </w:r>
      <w:r w:rsidRPr="001372A9">
        <w:rPr>
          <w:iCs/>
        </w:rPr>
        <w:t xml:space="preserve">van de subcutane formulering van </w:t>
      </w:r>
      <w:r w:rsidR="00F816BA" w:rsidRPr="001372A9">
        <w:t>tocilizumab</w:t>
      </w:r>
      <w:r w:rsidRPr="001372A9">
        <w:rPr>
          <w:iCs/>
        </w:rPr>
        <w:t xml:space="preserve">a bij kinderen vanaf de geboorte tot jonger dan </w:t>
      </w:r>
      <w:r w:rsidR="00FB520B" w:rsidRPr="001372A9">
        <w:rPr>
          <w:iCs/>
        </w:rPr>
        <w:t>1</w:t>
      </w:r>
      <w:r w:rsidRPr="001372A9">
        <w:t> </w:t>
      </w:r>
      <w:r w:rsidRPr="001372A9">
        <w:rPr>
          <w:iCs/>
        </w:rPr>
        <w:t>jaar</w:t>
      </w:r>
      <w:r w:rsidR="00121B00" w:rsidRPr="001372A9">
        <w:rPr>
          <w:iCs/>
        </w:rPr>
        <w:t xml:space="preserve"> zijn niet vastgesteld</w:t>
      </w:r>
      <w:r w:rsidRPr="001372A9">
        <w:rPr>
          <w:iCs/>
        </w:rPr>
        <w:t>. Er zijn geen gegevens beschikbaar.</w:t>
      </w:r>
    </w:p>
    <w:p w14:paraId="11AF6F41" w14:textId="77777777" w:rsidR="007750C4" w:rsidRPr="001372A9" w:rsidRDefault="007750C4" w:rsidP="007750C4">
      <w:pPr>
        <w:pStyle w:val="TextTi12"/>
        <w:spacing w:after="0"/>
        <w:jc w:val="left"/>
        <w:rPr>
          <w:sz w:val="22"/>
          <w:szCs w:val="22"/>
        </w:rPr>
      </w:pPr>
    </w:p>
    <w:p w14:paraId="11AF6F42" w14:textId="02AFDA9C" w:rsidR="005A374A" w:rsidRPr="001372A9" w:rsidRDefault="007750C4" w:rsidP="001D6D16">
      <w:pPr>
        <w:pStyle w:val="TextTi12"/>
        <w:spacing w:after="0"/>
        <w:jc w:val="left"/>
        <w:rPr>
          <w:sz w:val="22"/>
          <w:szCs w:val="22"/>
        </w:rPr>
      </w:pPr>
      <w:r w:rsidRPr="001372A9">
        <w:rPr>
          <w:sz w:val="22"/>
          <w:szCs w:val="22"/>
        </w:rPr>
        <w:t xml:space="preserve">Een wijziging in de dosis dient alleen gebaseerd te zijn op een consistente verandering in het lichaamsgewicht van de patiënt in de tijd. </w:t>
      </w:r>
      <w:r w:rsidR="00F816BA" w:rsidRPr="001372A9">
        <w:rPr>
          <w:sz w:val="22"/>
          <w:szCs w:val="22"/>
        </w:rPr>
        <w:t>Tocilizumab</w:t>
      </w:r>
      <w:r w:rsidRPr="001372A9">
        <w:rPr>
          <w:sz w:val="22"/>
          <w:szCs w:val="22"/>
        </w:rPr>
        <w:t>kan alleen of in combinatie met MTX worden gegeven.</w:t>
      </w:r>
    </w:p>
    <w:p w14:paraId="11AF6F43" w14:textId="77777777" w:rsidR="007750C4" w:rsidRPr="001372A9" w:rsidRDefault="007750C4" w:rsidP="001D6D16">
      <w:pPr>
        <w:pStyle w:val="TextTi12"/>
        <w:spacing w:after="0"/>
        <w:jc w:val="left"/>
        <w:rPr>
          <w:iCs/>
        </w:rPr>
      </w:pPr>
    </w:p>
    <w:p w14:paraId="11AF6F44" w14:textId="2F6241A7" w:rsidR="007E10EC" w:rsidRPr="001372A9" w:rsidRDefault="007E10EC" w:rsidP="007E10EC">
      <w:pPr>
        <w:ind w:left="567" w:hanging="567"/>
        <w:rPr>
          <w:u w:val="single"/>
        </w:rPr>
      </w:pPr>
      <w:r w:rsidRPr="001372A9">
        <w:rPr>
          <w:i/>
          <w:u w:val="single"/>
        </w:rPr>
        <w:t>sJIA</w:t>
      </w:r>
      <w:r w:rsidR="00CC2E46" w:rsidRPr="001372A9">
        <w:rPr>
          <w:i/>
          <w:u w:val="single"/>
        </w:rPr>
        <w:t>-</w:t>
      </w:r>
      <w:r w:rsidRPr="001372A9">
        <w:rPr>
          <w:i/>
          <w:u w:val="single"/>
        </w:rPr>
        <w:t>patiënten</w:t>
      </w:r>
    </w:p>
    <w:p w14:paraId="11AF6F45" w14:textId="1C25B4AB" w:rsidR="002F732D" w:rsidRPr="001372A9" w:rsidRDefault="007E10EC" w:rsidP="007E10EC">
      <w:pPr>
        <w:suppressAutoHyphens/>
        <w:rPr>
          <w:szCs w:val="22"/>
        </w:rPr>
      </w:pPr>
      <w:r w:rsidRPr="001372A9">
        <w:rPr>
          <w:szCs w:val="22"/>
        </w:rPr>
        <w:t>De aanbevolen dosering bij patiënten ouder dan 1 jaar is 162 mg subcutaan eenmaal per week bij patiënten die 30 kg of meer wegen, of 162 mg subcutaan eenmaal per 2 weken bij patiënten die minder dan 30 kg wegen.</w:t>
      </w:r>
    </w:p>
    <w:p w14:paraId="11AF6F46" w14:textId="677D793D" w:rsidR="007E10EC" w:rsidRPr="001372A9" w:rsidRDefault="007E10EC" w:rsidP="007E10EC">
      <w:pPr>
        <w:suppressAutoHyphens/>
        <w:rPr>
          <w:iCs/>
        </w:rPr>
      </w:pPr>
      <w:r w:rsidRPr="001372A9">
        <w:rPr>
          <w:szCs w:val="22"/>
        </w:rPr>
        <w:t xml:space="preserve">Patiënten moeten minstens 10 kg wegen als ze </w:t>
      </w:r>
      <w:r w:rsidR="00F816BA" w:rsidRPr="001372A9">
        <w:t>tocilizumab</w:t>
      </w:r>
      <w:r w:rsidR="00AA3323" w:rsidRPr="001372A9">
        <w:rPr>
          <w:szCs w:val="22"/>
        </w:rPr>
        <w:t xml:space="preserve"> subcutaan</w:t>
      </w:r>
      <w:r w:rsidRPr="001372A9">
        <w:rPr>
          <w:szCs w:val="22"/>
        </w:rPr>
        <w:t xml:space="preserve"> krijgen.</w:t>
      </w:r>
    </w:p>
    <w:p w14:paraId="11AF6F47" w14:textId="77777777" w:rsidR="007E10EC" w:rsidRPr="001372A9" w:rsidRDefault="007E10EC" w:rsidP="001B7222">
      <w:pPr>
        <w:suppressAutoHyphens/>
        <w:rPr>
          <w:iCs/>
        </w:rPr>
      </w:pPr>
    </w:p>
    <w:p w14:paraId="11AF6F48" w14:textId="53A0F446" w:rsidR="00085F6E" w:rsidRPr="001372A9" w:rsidRDefault="00085F6E" w:rsidP="00085F6E">
      <w:pPr>
        <w:ind w:left="567" w:hanging="567"/>
      </w:pPr>
      <w:r w:rsidRPr="001372A9">
        <w:rPr>
          <w:i/>
          <w:u w:val="single"/>
        </w:rPr>
        <w:t>pJIA</w:t>
      </w:r>
      <w:r w:rsidR="00CC2E46" w:rsidRPr="001372A9">
        <w:rPr>
          <w:i/>
          <w:u w:val="single"/>
        </w:rPr>
        <w:t>-</w:t>
      </w:r>
      <w:r w:rsidRPr="001372A9">
        <w:rPr>
          <w:i/>
          <w:u w:val="single"/>
        </w:rPr>
        <w:t>patiënten</w:t>
      </w:r>
    </w:p>
    <w:p w14:paraId="11AF6F49" w14:textId="77777777" w:rsidR="00085F6E" w:rsidRPr="001372A9" w:rsidRDefault="008D29BB" w:rsidP="007131FB">
      <w:pPr>
        <w:pStyle w:val="TextTi12"/>
        <w:spacing w:after="0"/>
        <w:jc w:val="left"/>
        <w:rPr>
          <w:sz w:val="22"/>
          <w:szCs w:val="22"/>
        </w:rPr>
      </w:pPr>
      <w:r w:rsidRPr="001372A9">
        <w:rPr>
          <w:sz w:val="22"/>
          <w:szCs w:val="22"/>
        </w:rPr>
        <w:t xml:space="preserve">De aanbevolen dosering bij </w:t>
      </w:r>
      <w:r w:rsidR="00085F6E" w:rsidRPr="001372A9">
        <w:rPr>
          <w:sz w:val="22"/>
          <w:szCs w:val="22"/>
        </w:rPr>
        <w:t>pati</w:t>
      </w:r>
      <w:r w:rsidRPr="001372A9">
        <w:rPr>
          <w:sz w:val="22"/>
          <w:szCs w:val="22"/>
        </w:rPr>
        <w:t>ë</w:t>
      </w:r>
      <w:r w:rsidR="00085F6E" w:rsidRPr="001372A9">
        <w:rPr>
          <w:sz w:val="22"/>
          <w:szCs w:val="22"/>
        </w:rPr>
        <w:t>nt</w:t>
      </w:r>
      <w:r w:rsidRPr="001372A9">
        <w:rPr>
          <w:sz w:val="22"/>
          <w:szCs w:val="22"/>
        </w:rPr>
        <w:t>en</w:t>
      </w:r>
      <w:r w:rsidR="00085F6E" w:rsidRPr="001372A9">
        <w:rPr>
          <w:sz w:val="22"/>
          <w:szCs w:val="22"/>
        </w:rPr>
        <w:t xml:space="preserve"> </w:t>
      </w:r>
      <w:r w:rsidRPr="001372A9">
        <w:rPr>
          <w:sz w:val="22"/>
          <w:szCs w:val="22"/>
        </w:rPr>
        <w:t xml:space="preserve">ouder dan </w:t>
      </w:r>
      <w:r w:rsidR="00085F6E" w:rsidRPr="001372A9">
        <w:rPr>
          <w:sz w:val="22"/>
          <w:szCs w:val="22"/>
        </w:rPr>
        <w:t>2</w:t>
      </w:r>
      <w:r w:rsidRPr="001372A9">
        <w:rPr>
          <w:sz w:val="22"/>
          <w:szCs w:val="22"/>
        </w:rPr>
        <w:t xml:space="preserve"> jaar </w:t>
      </w:r>
      <w:r w:rsidR="00085F6E" w:rsidRPr="001372A9">
        <w:rPr>
          <w:sz w:val="22"/>
          <w:szCs w:val="22"/>
        </w:rPr>
        <w:t>is 162</w:t>
      </w:r>
      <w:r w:rsidRPr="001372A9">
        <w:rPr>
          <w:sz w:val="22"/>
          <w:szCs w:val="22"/>
        </w:rPr>
        <w:t> </w:t>
      </w:r>
      <w:r w:rsidR="00085F6E" w:rsidRPr="001372A9">
        <w:rPr>
          <w:sz w:val="22"/>
          <w:szCs w:val="22"/>
        </w:rPr>
        <w:t xml:space="preserve">mg </w:t>
      </w:r>
      <w:r w:rsidRPr="001372A9">
        <w:rPr>
          <w:sz w:val="22"/>
          <w:szCs w:val="22"/>
        </w:rPr>
        <w:t>subcutaan eenmaal per 2 weken bij patiënten die 30 kg of meer wegen, of 162 mg subcutaan eenmaal per 3 weken bij patiënten die minder dan 30 kg wegen.</w:t>
      </w:r>
    </w:p>
    <w:p w14:paraId="11AF6F4A" w14:textId="77777777" w:rsidR="00085F6E" w:rsidRPr="001372A9" w:rsidRDefault="00085F6E" w:rsidP="008D29BB">
      <w:pPr>
        <w:ind w:left="9"/>
      </w:pPr>
    </w:p>
    <w:p w14:paraId="443D9E17" w14:textId="60C7F679" w:rsidR="00F816BA" w:rsidRPr="001372A9" w:rsidRDefault="00F816BA" w:rsidP="001D6D16">
      <w:pPr>
        <w:keepNext/>
        <w:keepLines/>
        <w:rPr>
          <w:i/>
          <w:u w:val="single"/>
        </w:rPr>
      </w:pPr>
      <w:r w:rsidRPr="001372A9">
        <w:rPr>
          <w:i/>
          <w:u w:val="single"/>
        </w:rPr>
        <w:lastRenderedPageBreak/>
        <w:t>sJIA</w:t>
      </w:r>
      <w:r w:rsidR="008D258C" w:rsidRPr="001372A9">
        <w:rPr>
          <w:i/>
          <w:u w:val="single"/>
        </w:rPr>
        <w:t>-</w:t>
      </w:r>
      <w:r w:rsidRPr="001372A9">
        <w:rPr>
          <w:i/>
          <w:u w:val="single"/>
        </w:rPr>
        <w:t xml:space="preserve"> en pJIA</w:t>
      </w:r>
      <w:r w:rsidR="008D258C" w:rsidRPr="001372A9">
        <w:rPr>
          <w:i/>
          <w:u w:val="single"/>
        </w:rPr>
        <w:t>-</w:t>
      </w:r>
      <w:r w:rsidRPr="001372A9">
        <w:rPr>
          <w:i/>
          <w:u w:val="single"/>
        </w:rPr>
        <w:t>patiënten</w:t>
      </w:r>
    </w:p>
    <w:p w14:paraId="11AF6F4C" w14:textId="373B4E0C" w:rsidR="007E10EC" w:rsidRPr="001372A9" w:rsidRDefault="007E10EC" w:rsidP="00B15047">
      <w:pPr>
        <w:keepNext/>
        <w:keepLines/>
      </w:pPr>
      <w:r w:rsidRPr="001372A9">
        <w:rPr>
          <w:iCs/>
        </w:rPr>
        <w:t>Dosisaanpassingen als gevolg van laboratoriumafwijkingen</w:t>
      </w:r>
    </w:p>
    <w:p w14:paraId="11AF6F4D" w14:textId="77777777" w:rsidR="00085F6E" w:rsidRPr="001372A9" w:rsidRDefault="008D29BB" w:rsidP="008D29BB">
      <w:pPr>
        <w:ind w:left="9"/>
      </w:pPr>
      <w:r w:rsidRPr="001372A9">
        <w:t xml:space="preserve">Indien </w:t>
      </w:r>
      <w:r w:rsidR="00532E07" w:rsidRPr="001372A9">
        <w:t>aangewezen</w:t>
      </w:r>
      <w:r w:rsidRPr="001372A9">
        <w:t xml:space="preserve">, moet de dosis van gelijktijdig </w:t>
      </w:r>
      <w:r w:rsidR="00414D5E" w:rsidRPr="001372A9">
        <w:rPr>
          <w:iCs/>
        </w:rPr>
        <w:t xml:space="preserve">gebruikte </w:t>
      </w:r>
      <w:r w:rsidR="00085F6E" w:rsidRPr="001372A9">
        <w:t xml:space="preserve">MTX </w:t>
      </w:r>
      <w:r w:rsidRPr="001372A9">
        <w:t>e</w:t>
      </w:r>
      <w:r w:rsidR="00085F6E" w:rsidRPr="001372A9">
        <w:t>n/o</w:t>
      </w:r>
      <w:r w:rsidRPr="001372A9">
        <w:t>f</w:t>
      </w:r>
      <w:r w:rsidR="00085F6E" w:rsidRPr="001372A9">
        <w:t xml:space="preserve"> </w:t>
      </w:r>
      <w:r w:rsidRPr="001372A9">
        <w:t xml:space="preserve">andere geneesmiddelen worden aangepast </w:t>
      </w:r>
      <w:r w:rsidR="00085F6E" w:rsidRPr="001372A9">
        <w:t>o</w:t>
      </w:r>
      <w:r w:rsidRPr="001372A9">
        <w:t xml:space="preserve">f </w:t>
      </w:r>
      <w:r w:rsidR="00414D5E" w:rsidRPr="001372A9">
        <w:t xml:space="preserve">moet </w:t>
      </w:r>
      <w:r w:rsidRPr="001372A9">
        <w:t xml:space="preserve">het gebruik ervan gestaakt worden en </w:t>
      </w:r>
      <w:r w:rsidR="00414D5E" w:rsidRPr="001372A9">
        <w:t xml:space="preserve">moet </w:t>
      </w:r>
      <w:r w:rsidRPr="001372A9">
        <w:t xml:space="preserve">dosering met </w:t>
      </w:r>
      <w:r w:rsidR="00085F6E" w:rsidRPr="001372A9">
        <w:t xml:space="preserve">tocilizumab </w:t>
      </w:r>
      <w:r w:rsidRPr="001372A9">
        <w:t>worden onderbroken totdat de klinisch</w:t>
      </w:r>
      <w:r w:rsidR="00414D5E" w:rsidRPr="001372A9">
        <w:t>e</w:t>
      </w:r>
      <w:r w:rsidRPr="001372A9">
        <w:t xml:space="preserve"> </w:t>
      </w:r>
      <w:r w:rsidR="00414D5E" w:rsidRPr="001372A9">
        <w:t xml:space="preserve">situatie </w:t>
      </w:r>
      <w:r w:rsidR="00414D5E" w:rsidRPr="001372A9">
        <w:rPr>
          <w:iCs/>
        </w:rPr>
        <w:t xml:space="preserve">geëvalueerd </w:t>
      </w:r>
      <w:r w:rsidRPr="001372A9">
        <w:t>is</w:t>
      </w:r>
      <w:r w:rsidR="00085F6E" w:rsidRPr="001372A9">
        <w:t xml:space="preserve">. </w:t>
      </w:r>
      <w:r w:rsidR="00532E07" w:rsidRPr="001372A9">
        <w:t xml:space="preserve">Aangezien er </w:t>
      </w:r>
      <w:r w:rsidR="00414D5E" w:rsidRPr="001372A9">
        <w:t xml:space="preserve">bij </w:t>
      </w:r>
      <w:r w:rsidR="007E10EC" w:rsidRPr="001372A9">
        <w:t xml:space="preserve">sJIA of </w:t>
      </w:r>
      <w:r w:rsidR="00414D5E" w:rsidRPr="001372A9">
        <w:t xml:space="preserve">pJIA </w:t>
      </w:r>
      <w:r w:rsidR="00414D5E" w:rsidRPr="001372A9">
        <w:rPr>
          <w:iCs/>
        </w:rPr>
        <w:t xml:space="preserve">veel comorbiditeit is die invloed kan hebben op </w:t>
      </w:r>
      <w:r w:rsidR="00085F6E" w:rsidRPr="001372A9">
        <w:t>laborator</w:t>
      </w:r>
      <w:r w:rsidR="00532E07" w:rsidRPr="001372A9">
        <w:t>iumwaardes</w:t>
      </w:r>
      <w:r w:rsidR="00085F6E" w:rsidRPr="001372A9">
        <w:t xml:space="preserve">, </w:t>
      </w:r>
      <w:r w:rsidR="00532E07" w:rsidRPr="001372A9">
        <w:t xml:space="preserve">moet </w:t>
      </w:r>
      <w:r w:rsidR="00414D5E" w:rsidRPr="001372A9">
        <w:t xml:space="preserve">de </w:t>
      </w:r>
      <w:r w:rsidR="00532E07" w:rsidRPr="001372A9">
        <w:t xml:space="preserve">beslissing om </w:t>
      </w:r>
      <w:r w:rsidR="00414D5E" w:rsidRPr="001372A9">
        <w:t xml:space="preserve">te stoppen met </w:t>
      </w:r>
      <w:r w:rsidR="00085F6E" w:rsidRPr="001372A9">
        <w:t xml:space="preserve">tocilizumab </w:t>
      </w:r>
      <w:r w:rsidR="00414D5E" w:rsidRPr="001372A9">
        <w:t xml:space="preserve">bij </w:t>
      </w:r>
      <w:r w:rsidR="00532E07" w:rsidRPr="001372A9">
        <w:t>een laboratoriumafwijking</w:t>
      </w:r>
      <w:r w:rsidR="00085F6E" w:rsidRPr="001372A9">
        <w:t xml:space="preserve"> </w:t>
      </w:r>
      <w:r w:rsidR="00532E07" w:rsidRPr="001372A9">
        <w:t>ge</w:t>
      </w:r>
      <w:r w:rsidR="00085F6E" w:rsidRPr="001372A9">
        <w:t>base</w:t>
      </w:r>
      <w:r w:rsidR="00532E07" w:rsidRPr="001372A9">
        <w:t>er</w:t>
      </w:r>
      <w:r w:rsidR="00085F6E" w:rsidRPr="001372A9">
        <w:t xml:space="preserve">d </w:t>
      </w:r>
      <w:r w:rsidR="00414D5E" w:rsidRPr="001372A9">
        <w:t xml:space="preserve">zijn </w:t>
      </w:r>
      <w:r w:rsidR="00532E07" w:rsidRPr="001372A9">
        <w:t xml:space="preserve">op de </w:t>
      </w:r>
      <w:r w:rsidR="00085F6E" w:rsidRPr="001372A9">
        <w:t>medi</w:t>
      </w:r>
      <w:r w:rsidR="00532E07" w:rsidRPr="001372A9">
        <w:t>s</w:t>
      </w:r>
      <w:r w:rsidR="00085F6E" w:rsidRPr="001372A9">
        <w:t>c</w:t>
      </w:r>
      <w:r w:rsidR="00532E07" w:rsidRPr="001372A9">
        <w:t xml:space="preserve">he beoordeling van de </w:t>
      </w:r>
      <w:r w:rsidR="00085F6E" w:rsidRPr="001372A9">
        <w:t>individu</w:t>
      </w:r>
      <w:r w:rsidR="00532E07" w:rsidRPr="001372A9">
        <w:t>e</w:t>
      </w:r>
      <w:r w:rsidR="00085F6E" w:rsidRPr="001372A9">
        <w:t>l</w:t>
      </w:r>
      <w:r w:rsidR="00532E07" w:rsidRPr="001372A9">
        <w:t>e</w:t>
      </w:r>
      <w:r w:rsidR="00085F6E" w:rsidRPr="001372A9">
        <w:t xml:space="preserve"> pati</w:t>
      </w:r>
      <w:r w:rsidR="00532E07" w:rsidRPr="001372A9">
        <w:t>ë</w:t>
      </w:r>
      <w:r w:rsidR="00085F6E" w:rsidRPr="001372A9">
        <w:t>nt.</w:t>
      </w:r>
    </w:p>
    <w:p w14:paraId="11AF6F4E" w14:textId="77777777" w:rsidR="00414D5E" w:rsidRPr="001372A9" w:rsidRDefault="00414D5E" w:rsidP="008D29BB">
      <w:pPr>
        <w:ind w:left="9"/>
      </w:pPr>
    </w:p>
    <w:p w14:paraId="11AF6F4F" w14:textId="27F25B8D" w:rsidR="00085F6E" w:rsidRPr="001372A9" w:rsidRDefault="00085F6E" w:rsidP="00B15047">
      <w:pPr>
        <w:keepNext/>
        <w:keepLines/>
        <w:ind w:left="426" w:hanging="426"/>
      </w:pPr>
      <w:r w:rsidRPr="001372A9">
        <w:sym w:font="Symbol" w:char="F0B7"/>
      </w:r>
      <w:r w:rsidRPr="001372A9">
        <w:tab/>
        <w:t>Leverenzymafwijkingen</w:t>
      </w:r>
    </w:p>
    <w:p w14:paraId="17AF057E" w14:textId="77777777" w:rsidR="00262F96" w:rsidRPr="001372A9" w:rsidRDefault="00262F96" w:rsidP="007131FB">
      <w:pPr>
        <w:keepNext/>
        <w:keepLines/>
        <w:ind w:left="714" w:hanging="357"/>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6004"/>
      </w:tblGrid>
      <w:tr w:rsidR="00085F6E" w:rsidRPr="001372A9" w14:paraId="11AF6F52" w14:textId="77777777" w:rsidTr="00B15047">
        <w:tc>
          <w:tcPr>
            <w:tcW w:w="1796" w:type="dxa"/>
          </w:tcPr>
          <w:p w14:paraId="11AF6F50" w14:textId="77777777" w:rsidR="00085F6E" w:rsidRPr="001372A9" w:rsidRDefault="00085F6E" w:rsidP="007131FB">
            <w:pPr>
              <w:pStyle w:val="TextTi12"/>
              <w:keepNext/>
              <w:keepLines/>
              <w:jc w:val="center"/>
              <w:rPr>
                <w:rFonts w:eastAsia="MS Mincho"/>
                <w:b/>
                <w:sz w:val="22"/>
                <w:szCs w:val="22"/>
              </w:rPr>
            </w:pPr>
            <w:r w:rsidRPr="001372A9">
              <w:rPr>
                <w:rFonts w:eastAsia="MS Mincho"/>
                <w:b/>
                <w:sz w:val="22"/>
                <w:szCs w:val="22"/>
              </w:rPr>
              <w:t>Laboratorium</w:t>
            </w:r>
            <w:r w:rsidRPr="001372A9">
              <w:rPr>
                <w:rFonts w:eastAsia="MS Mincho"/>
                <w:b/>
                <w:sz w:val="22"/>
                <w:szCs w:val="22"/>
              </w:rPr>
              <w:softHyphen/>
              <w:t>waarde</w:t>
            </w:r>
          </w:p>
        </w:tc>
        <w:tc>
          <w:tcPr>
            <w:tcW w:w="6004" w:type="dxa"/>
          </w:tcPr>
          <w:p w14:paraId="11AF6F51" w14:textId="77777777" w:rsidR="00085F6E" w:rsidRPr="001372A9" w:rsidRDefault="00085F6E" w:rsidP="007131FB">
            <w:pPr>
              <w:pStyle w:val="TextTi12"/>
              <w:keepNext/>
              <w:keepLines/>
              <w:jc w:val="center"/>
              <w:rPr>
                <w:rFonts w:eastAsia="MS Mincho"/>
                <w:b/>
                <w:sz w:val="22"/>
                <w:szCs w:val="22"/>
              </w:rPr>
            </w:pPr>
            <w:r w:rsidRPr="001372A9">
              <w:rPr>
                <w:rFonts w:eastAsia="MS Mincho"/>
                <w:b/>
                <w:sz w:val="22"/>
                <w:szCs w:val="22"/>
              </w:rPr>
              <w:t>Actie</w:t>
            </w:r>
          </w:p>
        </w:tc>
      </w:tr>
      <w:tr w:rsidR="00085F6E" w:rsidRPr="001372A9" w14:paraId="11AF6F56" w14:textId="77777777" w:rsidTr="00B15047">
        <w:tc>
          <w:tcPr>
            <w:tcW w:w="1796" w:type="dxa"/>
          </w:tcPr>
          <w:p w14:paraId="11AF6F53" w14:textId="749E3D48" w:rsidR="00085F6E" w:rsidRPr="001372A9" w:rsidRDefault="00F46E05" w:rsidP="007131FB">
            <w:pPr>
              <w:pStyle w:val="TextTi12"/>
              <w:keepNext/>
              <w:keepLines/>
              <w:rPr>
                <w:rFonts w:eastAsia="MS Mincho"/>
                <w:sz w:val="22"/>
                <w:szCs w:val="22"/>
              </w:rPr>
            </w:pPr>
            <w:r w:rsidRPr="001372A9">
              <w:rPr>
                <w:rFonts w:eastAsia="MS Mincho"/>
                <w:sz w:val="22"/>
                <w:szCs w:val="22"/>
              </w:rPr>
              <w:t> </w:t>
            </w:r>
            <w:r w:rsidR="00F816BA" w:rsidRPr="001372A9">
              <w:rPr>
                <w:rFonts w:eastAsia="MS Mincho"/>
                <w:sz w:val="22"/>
                <w:szCs w:val="22"/>
              </w:rPr>
              <w:t>&gt;</w:t>
            </w:r>
            <w:r w:rsidR="00532E07" w:rsidRPr="001372A9">
              <w:rPr>
                <w:rFonts w:eastAsia="MS Mincho"/>
                <w:sz w:val="22"/>
                <w:szCs w:val="22"/>
              </w:rPr>
              <w:t> </w:t>
            </w:r>
            <w:r w:rsidR="00085F6E" w:rsidRPr="001372A9">
              <w:rPr>
                <w:rFonts w:eastAsia="MS Mincho"/>
                <w:sz w:val="22"/>
                <w:szCs w:val="22"/>
              </w:rPr>
              <w:t>1 to</w:t>
            </w:r>
            <w:r w:rsidR="00532E07" w:rsidRPr="001372A9">
              <w:rPr>
                <w:rFonts w:eastAsia="MS Mincho"/>
                <w:sz w:val="22"/>
                <w:szCs w:val="22"/>
              </w:rPr>
              <w:t>t</w:t>
            </w:r>
            <w:r w:rsidR="00085F6E" w:rsidRPr="001372A9">
              <w:rPr>
                <w:rFonts w:eastAsia="MS Mincho"/>
                <w:sz w:val="22"/>
                <w:szCs w:val="22"/>
              </w:rPr>
              <w:t xml:space="preserve"> 3</w:t>
            </w:r>
            <w:r w:rsidR="00532E07" w:rsidRPr="001372A9">
              <w:rPr>
                <w:rFonts w:eastAsia="MS Mincho"/>
                <w:sz w:val="22"/>
                <w:szCs w:val="22"/>
              </w:rPr>
              <w:t> </w:t>
            </w:r>
            <w:r w:rsidR="00F816BA" w:rsidRPr="001372A9">
              <w:rPr>
                <w:rFonts w:eastAsia="MS Mincho"/>
                <w:sz w:val="22"/>
                <w:szCs w:val="22"/>
              </w:rPr>
              <w:t>×</w:t>
            </w:r>
            <w:r w:rsidR="00532E07" w:rsidRPr="001372A9">
              <w:rPr>
                <w:rFonts w:eastAsia="MS Mincho"/>
                <w:sz w:val="22"/>
                <w:szCs w:val="22"/>
              </w:rPr>
              <w:t> </w:t>
            </w:r>
            <w:r w:rsidR="00085F6E" w:rsidRPr="001372A9">
              <w:rPr>
                <w:rFonts w:eastAsia="MS Mincho"/>
                <w:sz w:val="22"/>
                <w:szCs w:val="22"/>
              </w:rPr>
              <w:t>ULN</w:t>
            </w:r>
          </w:p>
        </w:tc>
        <w:tc>
          <w:tcPr>
            <w:tcW w:w="6004" w:type="dxa"/>
          </w:tcPr>
          <w:p w14:paraId="11AF6F54" w14:textId="77777777" w:rsidR="00085F6E" w:rsidRPr="001372A9" w:rsidRDefault="00532E07" w:rsidP="007131FB">
            <w:pPr>
              <w:pStyle w:val="TextTi12"/>
              <w:keepNext/>
              <w:keepLines/>
              <w:jc w:val="left"/>
              <w:rPr>
                <w:rFonts w:eastAsia="MS Mincho"/>
                <w:sz w:val="22"/>
                <w:szCs w:val="22"/>
              </w:rPr>
            </w:pPr>
            <w:r w:rsidRPr="001372A9">
              <w:rPr>
                <w:rFonts w:eastAsia="MS Mincho"/>
                <w:sz w:val="22"/>
                <w:szCs w:val="22"/>
              </w:rPr>
              <w:t>Pas de dosering aan van gelijktijdig gebruikte MTX, indien aangewezen.</w:t>
            </w:r>
          </w:p>
          <w:p w14:paraId="11AF6F55" w14:textId="75A1EFC2" w:rsidR="00085F6E" w:rsidRPr="001372A9" w:rsidRDefault="00532E07" w:rsidP="007131FB">
            <w:pPr>
              <w:pStyle w:val="TextTi12"/>
              <w:keepNext/>
              <w:keepLines/>
              <w:jc w:val="left"/>
              <w:rPr>
                <w:rFonts w:eastAsia="MS Mincho"/>
                <w:sz w:val="22"/>
                <w:szCs w:val="22"/>
              </w:rPr>
            </w:pPr>
            <w:r w:rsidRPr="001372A9">
              <w:rPr>
                <w:rFonts w:eastAsia="MS Mincho"/>
                <w:sz w:val="22"/>
                <w:szCs w:val="22"/>
              </w:rPr>
              <w:t xml:space="preserve">Bij aanhoudende stijgingen binnen dit bereik, onderbreek de behandeling met </w:t>
            </w:r>
            <w:r w:rsidR="000D6BE3" w:rsidRPr="001372A9">
              <w:rPr>
                <w:rFonts w:eastAsia="MS Mincho"/>
                <w:sz w:val="22"/>
                <w:szCs w:val="22"/>
              </w:rPr>
              <w:t>tocilizumab</w:t>
            </w:r>
            <w:r w:rsidRPr="001372A9">
              <w:rPr>
                <w:rFonts w:eastAsia="MS Mincho"/>
                <w:sz w:val="22"/>
                <w:szCs w:val="22"/>
              </w:rPr>
              <w:t xml:space="preserve"> totdat ALAT/ASAT zijn genormaliseerd.</w:t>
            </w:r>
          </w:p>
        </w:tc>
      </w:tr>
      <w:tr w:rsidR="00085F6E" w:rsidRPr="001372A9" w14:paraId="11AF6F5B" w14:textId="77777777" w:rsidTr="00B15047">
        <w:tc>
          <w:tcPr>
            <w:tcW w:w="1796" w:type="dxa"/>
          </w:tcPr>
          <w:p w14:paraId="11AF6F57" w14:textId="3F605957" w:rsidR="00085F6E" w:rsidRPr="001372A9" w:rsidRDefault="00F46E05" w:rsidP="00532E07">
            <w:pPr>
              <w:pStyle w:val="TextTi12"/>
              <w:jc w:val="left"/>
              <w:rPr>
                <w:rFonts w:eastAsia="MS Mincho"/>
                <w:sz w:val="22"/>
                <w:szCs w:val="22"/>
              </w:rPr>
            </w:pPr>
            <w:r w:rsidRPr="001372A9">
              <w:rPr>
                <w:rFonts w:eastAsia="MS Mincho"/>
                <w:sz w:val="22"/>
                <w:szCs w:val="22"/>
              </w:rPr>
              <w:t> </w:t>
            </w:r>
            <w:r w:rsidR="00F816BA" w:rsidRPr="001372A9">
              <w:rPr>
                <w:rFonts w:eastAsia="MS Mincho"/>
                <w:sz w:val="22"/>
                <w:szCs w:val="22"/>
              </w:rPr>
              <w:t>&gt;</w:t>
            </w:r>
            <w:r w:rsidR="00532E07" w:rsidRPr="001372A9">
              <w:rPr>
                <w:rFonts w:eastAsia="MS Mincho"/>
                <w:sz w:val="22"/>
                <w:szCs w:val="22"/>
              </w:rPr>
              <w:t> </w:t>
            </w:r>
            <w:r w:rsidR="00085F6E" w:rsidRPr="001372A9">
              <w:rPr>
                <w:rFonts w:eastAsia="MS Mincho"/>
                <w:sz w:val="22"/>
                <w:szCs w:val="22"/>
              </w:rPr>
              <w:t>3</w:t>
            </w:r>
            <w:r w:rsidRPr="001372A9">
              <w:rPr>
                <w:rFonts w:eastAsia="MS Mincho"/>
                <w:sz w:val="22"/>
                <w:szCs w:val="22"/>
              </w:rPr>
              <w:t> </w:t>
            </w:r>
            <w:r w:rsidR="00F816BA" w:rsidRPr="001372A9">
              <w:rPr>
                <w:rFonts w:eastAsia="MS Mincho"/>
                <w:sz w:val="22"/>
                <w:szCs w:val="22"/>
              </w:rPr>
              <w:t>×</w:t>
            </w:r>
            <w:r w:rsidR="00532E07" w:rsidRPr="001372A9">
              <w:rPr>
                <w:rFonts w:eastAsia="MS Mincho"/>
                <w:sz w:val="22"/>
                <w:szCs w:val="22"/>
              </w:rPr>
              <w:t> </w:t>
            </w:r>
            <w:r w:rsidR="00085F6E" w:rsidRPr="001372A9">
              <w:rPr>
                <w:rFonts w:eastAsia="MS Mincho"/>
                <w:sz w:val="22"/>
                <w:szCs w:val="22"/>
              </w:rPr>
              <w:t>ULN to</w:t>
            </w:r>
            <w:r w:rsidR="00532E07" w:rsidRPr="001372A9">
              <w:rPr>
                <w:rFonts w:eastAsia="MS Mincho"/>
                <w:sz w:val="22"/>
                <w:szCs w:val="22"/>
              </w:rPr>
              <w:t xml:space="preserve">t </w:t>
            </w:r>
            <w:r w:rsidR="00085F6E" w:rsidRPr="001372A9">
              <w:rPr>
                <w:rFonts w:eastAsia="MS Mincho"/>
                <w:sz w:val="22"/>
                <w:szCs w:val="22"/>
              </w:rPr>
              <w:t>5</w:t>
            </w:r>
            <w:r w:rsidR="00532E07" w:rsidRPr="001372A9">
              <w:rPr>
                <w:rFonts w:eastAsia="MS Mincho"/>
                <w:sz w:val="22"/>
                <w:szCs w:val="22"/>
              </w:rPr>
              <w:t> </w:t>
            </w:r>
            <w:r w:rsidR="00F816BA" w:rsidRPr="001372A9">
              <w:rPr>
                <w:rFonts w:eastAsia="MS Mincho"/>
                <w:sz w:val="22"/>
                <w:szCs w:val="22"/>
              </w:rPr>
              <w:t>×</w:t>
            </w:r>
            <w:r w:rsidR="00532E07" w:rsidRPr="001372A9">
              <w:rPr>
                <w:rFonts w:eastAsia="MS Mincho"/>
                <w:sz w:val="22"/>
                <w:szCs w:val="22"/>
              </w:rPr>
              <w:t> </w:t>
            </w:r>
            <w:r w:rsidR="00085F6E" w:rsidRPr="001372A9">
              <w:rPr>
                <w:rFonts w:eastAsia="MS Mincho"/>
                <w:sz w:val="22"/>
                <w:szCs w:val="22"/>
              </w:rPr>
              <w:t>ULN</w:t>
            </w:r>
          </w:p>
          <w:p w14:paraId="11AF6F58" w14:textId="77777777" w:rsidR="00085F6E" w:rsidRPr="001372A9" w:rsidRDefault="00085F6E" w:rsidP="001A5221">
            <w:pPr>
              <w:pStyle w:val="TextTi12"/>
              <w:jc w:val="left"/>
              <w:rPr>
                <w:rFonts w:eastAsia="MS Mincho"/>
                <w:sz w:val="22"/>
                <w:szCs w:val="22"/>
              </w:rPr>
            </w:pPr>
          </w:p>
        </w:tc>
        <w:tc>
          <w:tcPr>
            <w:tcW w:w="6004" w:type="dxa"/>
          </w:tcPr>
          <w:p w14:paraId="11AF6F59" w14:textId="77777777" w:rsidR="00532E07" w:rsidRPr="001372A9" w:rsidRDefault="00532E07" w:rsidP="008D1B18">
            <w:pPr>
              <w:pStyle w:val="TextTi12"/>
              <w:jc w:val="left"/>
              <w:rPr>
                <w:rFonts w:eastAsia="MS Mincho"/>
                <w:sz w:val="22"/>
                <w:szCs w:val="22"/>
              </w:rPr>
            </w:pPr>
            <w:r w:rsidRPr="001372A9">
              <w:rPr>
                <w:rFonts w:eastAsia="MS Mincho"/>
                <w:sz w:val="22"/>
                <w:szCs w:val="22"/>
              </w:rPr>
              <w:t>Pas de dosering aan van gelijktijdig gebruikte MTX, indien aangewezen.</w:t>
            </w:r>
          </w:p>
          <w:p w14:paraId="11AF6F5A" w14:textId="41F92B1E" w:rsidR="00085F6E" w:rsidRPr="001372A9" w:rsidRDefault="008D1B18" w:rsidP="008D1B18">
            <w:pPr>
              <w:pStyle w:val="TextTi12"/>
              <w:jc w:val="left"/>
              <w:rPr>
                <w:rFonts w:eastAsia="MS Mincho"/>
                <w:sz w:val="22"/>
                <w:szCs w:val="22"/>
              </w:rPr>
            </w:pPr>
            <w:r w:rsidRPr="001372A9">
              <w:rPr>
                <w:rFonts w:eastAsia="MS Mincho"/>
                <w:sz w:val="22"/>
                <w:szCs w:val="22"/>
              </w:rPr>
              <w:t xml:space="preserve">Onderbreek de behandeling met </w:t>
            </w:r>
            <w:r w:rsidR="000D6BE3" w:rsidRPr="001372A9">
              <w:rPr>
                <w:rFonts w:eastAsia="MS Mincho"/>
                <w:sz w:val="22"/>
                <w:szCs w:val="22"/>
              </w:rPr>
              <w:t>tocilizumab</w:t>
            </w:r>
            <w:r w:rsidRPr="001372A9">
              <w:rPr>
                <w:rFonts w:eastAsia="MS Mincho"/>
                <w:sz w:val="22"/>
                <w:szCs w:val="22"/>
              </w:rPr>
              <w:t xml:space="preserve"> tot de waarde van</w:t>
            </w:r>
            <w:r w:rsidR="00F46E05" w:rsidRPr="001372A9">
              <w:rPr>
                <w:rFonts w:eastAsia="MS Mincho"/>
                <w:sz w:val="22"/>
                <w:szCs w:val="22"/>
              </w:rPr>
              <w:t> </w:t>
            </w:r>
            <w:r w:rsidR="00F816BA" w:rsidRPr="001372A9">
              <w:rPr>
                <w:rFonts w:eastAsia="MS Mincho"/>
                <w:sz w:val="22"/>
                <w:szCs w:val="22"/>
              </w:rPr>
              <w:t>˂</w:t>
            </w:r>
            <w:r w:rsidRPr="001372A9">
              <w:rPr>
                <w:rFonts w:eastAsia="MS Mincho"/>
                <w:sz w:val="22"/>
                <w:szCs w:val="22"/>
              </w:rPr>
              <w:t> 3 </w:t>
            </w:r>
            <w:r w:rsidR="00F816BA" w:rsidRPr="001372A9">
              <w:rPr>
                <w:rFonts w:eastAsia="MS Mincho"/>
                <w:sz w:val="22"/>
                <w:szCs w:val="22"/>
              </w:rPr>
              <w:t>×</w:t>
            </w:r>
            <w:r w:rsidRPr="001372A9">
              <w:rPr>
                <w:rFonts w:eastAsia="MS Mincho"/>
                <w:sz w:val="22"/>
                <w:szCs w:val="22"/>
              </w:rPr>
              <w:t> ULN is bereikt en volg de hierboven beschreven aanbevelingen voor de waarde</w:t>
            </w:r>
            <w:r w:rsidR="00F46E05" w:rsidRPr="001372A9">
              <w:rPr>
                <w:rFonts w:eastAsia="MS Mincho"/>
                <w:sz w:val="22"/>
                <w:szCs w:val="22"/>
              </w:rPr>
              <w:t> </w:t>
            </w:r>
            <w:r w:rsidR="00F816BA" w:rsidRPr="001372A9">
              <w:rPr>
                <w:rFonts w:eastAsia="MS Mincho"/>
                <w:sz w:val="22"/>
                <w:szCs w:val="22"/>
              </w:rPr>
              <w:t>&gt;</w:t>
            </w:r>
            <w:r w:rsidRPr="001372A9">
              <w:rPr>
                <w:rFonts w:eastAsia="MS Mincho"/>
                <w:sz w:val="22"/>
                <w:szCs w:val="22"/>
              </w:rPr>
              <w:t> 1 tot 3 </w:t>
            </w:r>
            <w:r w:rsidR="00F816BA" w:rsidRPr="001372A9">
              <w:rPr>
                <w:rFonts w:eastAsia="MS Mincho"/>
                <w:sz w:val="22"/>
                <w:szCs w:val="22"/>
              </w:rPr>
              <w:t>×</w:t>
            </w:r>
            <w:r w:rsidRPr="001372A9">
              <w:rPr>
                <w:rFonts w:eastAsia="MS Mincho"/>
                <w:sz w:val="22"/>
                <w:szCs w:val="22"/>
              </w:rPr>
              <w:t> ULN.</w:t>
            </w:r>
          </w:p>
        </w:tc>
      </w:tr>
      <w:tr w:rsidR="00085F6E" w:rsidRPr="001372A9" w14:paraId="11AF6F5F" w14:textId="77777777" w:rsidTr="00B15047">
        <w:tc>
          <w:tcPr>
            <w:tcW w:w="1796" w:type="dxa"/>
          </w:tcPr>
          <w:p w14:paraId="11AF6F5C" w14:textId="5752BD13" w:rsidR="00085F6E" w:rsidRPr="001372A9" w:rsidRDefault="00F46E05" w:rsidP="00532E07">
            <w:pPr>
              <w:pStyle w:val="TextTi12"/>
              <w:rPr>
                <w:rFonts w:eastAsia="MS Mincho"/>
                <w:sz w:val="22"/>
                <w:szCs w:val="22"/>
              </w:rPr>
            </w:pPr>
            <w:r w:rsidRPr="001372A9">
              <w:rPr>
                <w:rFonts w:eastAsia="MS Mincho"/>
                <w:sz w:val="22"/>
                <w:szCs w:val="22"/>
              </w:rPr>
              <w:t> </w:t>
            </w:r>
            <w:r w:rsidR="00F816BA" w:rsidRPr="001372A9">
              <w:rPr>
                <w:rFonts w:eastAsia="MS Mincho"/>
                <w:sz w:val="22"/>
                <w:szCs w:val="22"/>
              </w:rPr>
              <w:t>&gt;</w:t>
            </w:r>
            <w:r w:rsidR="00532E07" w:rsidRPr="001372A9">
              <w:rPr>
                <w:rFonts w:eastAsia="MS Mincho"/>
                <w:sz w:val="22"/>
                <w:szCs w:val="22"/>
              </w:rPr>
              <w:t> </w:t>
            </w:r>
            <w:r w:rsidR="00085F6E" w:rsidRPr="001372A9">
              <w:rPr>
                <w:rFonts w:eastAsia="MS Mincho"/>
                <w:sz w:val="22"/>
                <w:szCs w:val="22"/>
              </w:rPr>
              <w:t>5</w:t>
            </w:r>
            <w:r w:rsidR="00532E07" w:rsidRPr="001372A9">
              <w:rPr>
                <w:rFonts w:eastAsia="MS Mincho"/>
                <w:sz w:val="22"/>
                <w:szCs w:val="22"/>
              </w:rPr>
              <w:t> </w:t>
            </w:r>
            <w:r w:rsidR="00F816BA" w:rsidRPr="001372A9">
              <w:rPr>
                <w:rFonts w:eastAsia="MS Mincho"/>
                <w:sz w:val="22"/>
                <w:szCs w:val="22"/>
              </w:rPr>
              <w:t>×</w:t>
            </w:r>
            <w:r w:rsidR="00532E07" w:rsidRPr="001372A9">
              <w:rPr>
                <w:rFonts w:eastAsia="MS Mincho"/>
                <w:sz w:val="22"/>
                <w:szCs w:val="22"/>
              </w:rPr>
              <w:t> </w:t>
            </w:r>
            <w:r w:rsidR="00085F6E" w:rsidRPr="001372A9">
              <w:rPr>
                <w:rFonts w:eastAsia="MS Mincho"/>
                <w:sz w:val="22"/>
                <w:szCs w:val="22"/>
              </w:rPr>
              <w:t>ULN</w:t>
            </w:r>
          </w:p>
        </w:tc>
        <w:tc>
          <w:tcPr>
            <w:tcW w:w="6004" w:type="dxa"/>
          </w:tcPr>
          <w:p w14:paraId="11AF6F5D" w14:textId="1C2C766B" w:rsidR="00085F6E" w:rsidRPr="001372A9" w:rsidRDefault="008D1B18" w:rsidP="008D1B18">
            <w:pPr>
              <w:pStyle w:val="TextTi12"/>
              <w:jc w:val="left"/>
              <w:rPr>
                <w:rFonts w:eastAsia="MS Mincho"/>
                <w:sz w:val="22"/>
                <w:szCs w:val="22"/>
              </w:rPr>
            </w:pPr>
            <w:r w:rsidRPr="001372A9">
              <w:rPr>
                <w:rFonts w:eastAsia="MS Mincho"/>
                <w:sz w:val="22"/>
                <w:szCs w:val="22"/>
              </w:rPr>
              <w:t xml:space="preserve">Staak de behandeling met </w:t>
            </w:r>
            <w:r w:rsidR="00F816BA" w:rsidRPr="001372A9">
              <w:rPr>
                <w:rFonts w:eastAsia="MS Mincho"/>
                <w:sz w:val="22"/>
                <w:szCs w:val="22"/>
              </w:rPr>
              <w:t>tocilizumab</w:t>
            </w:r>
            <w:r w:rsidRPr="001372A9">
              <w:rPr>
                <w:rFonts w:eastAsia="MS Mincho"/>
                <w:sz w:val="22"/>
                <w:szCs w:val="22"/>
              </w:rPr>
              <w:t>.</w:t>
            </w:r>
          </w:p>
          <w:p w14:paraId="11AF6F5E" w14:textId="70C7ABA7" w:rsidR="00085F6E" w:rsidRPr="001372A9" w:rsidRDefault="008D1B18" w:rsidP="00C12C54">
            <w:pPr>
              <w:pStyle w:val="TextTi12"/>
              <w:jc w:val="left"/>
              <w:rPr>
                <w:rFonts w:eastAsia="MS Mincho"/>
                <w:sz w:val="22"/>
                <w:szCs w:val="22"/>
              </w:rPr>
            </w:pPr>
            <w:r w:rsidRPr="001372A9">
              <w:rPr>
                <w:rFonts w:eastAsia="MS Mincho"/>
                <w:sz w:val="22"/>
                <w:szCs w:val="22"/>
              </w:rPr>
              <w:t xml:space="preserve">Een beslissing om de behandeling </w:t>
            </w:r>
            <w:r w:rsidR="00C12C54" w:rsidRPr="001372A9">
              <w:rPr>
                <w:rFonts w:eastAsia="MS Mincho"/>
                <w:sz w:val="22"/>
                <w:szCs w:val="22"/>
              </w:rPr>
              <w:t xml:space="preserve">bij </w:t>
            </w:r>
            <w:r w:rsidR="0018183D" w:rsidRPr="001372A9">
              <w:rPr>
                <w:rFonts w:eastAsia="MS Mincho"/>
                <w:sz w:val="22"/>
                <w:szCs w:val="22"/>
              </w:rPr>
              <w:t xml:space="preserve">sJIA of </w:t>
            </w:r>
            <w:r w:rsidR="00C12C54" w:rsidRPr="001372A9">
              <w:rPr>
                <w:rFonts w:eastAsia="MS Mincho"/>
                <w:sz w:val="22"/>
                <w:szCs w:val="22"/>
              </w:rPr>
              <w:t xml:space="preserve">pJIA </w:t>
            </w:r>
            <w:r w:rsidRPr="001372A9">
              <w:rPr>
                <w:rFonts w:eastAsia="MS Mincho"/>
                <w:sz w:val="22"/>
                <w:szCs w:val="22"/>
              </w:rPr>
              <w:t>te staken vanwege een laboratoriumafwijking moet gebaseerd worden op de medische beoordeling van de individuele patiënt.</w:t>
            </w:r>
          </w:p>
        </w:tc>
      </w:tr>
    </w:tbl>
    <w:p w14:paraId="11AF6F60" w14:textId="77777777" w:rsidR="00085F6E" w:rsidRPr="001372A9" w:rsidRDefault="00085F6E" w:rsidP="00085F6E"/>
    <w:p w14:paraId="11AF6F61" w14:textId="161B8EE0" w:rsidR="00085F6E" w:rsidRPr="001372A9" w:rsidRDefault="00085F6E" w:rsidP="00B15047">
      <w:pPr>
        <w:keepNext/>
        <w:ind w:left="426" w:hanging="426"/>
      </w:pPr>
      <w:r w:rsidRPr="001372A9">
        <w:sym w:font="Symbol" w:char="F0B7"/>
      </w:r>
      <w:r w:rsidRPr="001372A9">
        <w:tab/>
      </w:r>
      <w:r w:rsidR="00C12C54" w:rsidRPr="001372A9">
        <w:t>Laag absoluut aantal neutrofielen (ANC)</w:t>
      </w:r>
    </w:p>
    <w:p w14:paraId="3A44D528" w14:textId="77777777" w:rsidR="00262F96" w:rsidRPr="001372A9" w:rsidRDefault="00262F96" w:rsidP="00B15047">
      <w:pPr>
        <w:keepNext/>
        <w:ind w:left="426" w:hanging="426"/>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6599"/>
      </w:tblGrid>
      <w:tr w:rsidR="00085F6E" w:rsidRPr="001372A9" w14:paraId="11AF6F64" w14:textId="77777777" w:rsidTr="00B15047">
        <w:tc>
          <w:tcPr>
            <w:tcW w:w="1634" w:type="dxa"/>
          </w:tcPr>
          <w:p w14:paraId="11AF6F62" w14:textId="57E3060C" w:rsidR="00085F6E" w:rsidRPr="001372A9" w:rsidRDefault="008D1B18" w:rsidP="007131FB">
            <w:pPr>
              <w:pStyle w:val="TextTi12"/>
              <w:keepNext/>
              <w:jc w:val="center"/>
              <w:rPr>
                <w:rFonts w:eastAsia="MS Mincho"/>
                <w:b/>
                <w:sz w:val="22"/>
                <w:szCs w:val="22"/>
              </w:rPr>
            </w:pPr>
            <w:r w:rsidRPr="001372A9">
              <w:rPr>
                <w:rFonts w:eastAsia="MS Mincho"/>
                <w:b/>
                <w:sz w:val="22"/>
                <w:szCs w:val="22"/>
              </w:rPr>
              <w:t>Laboratorium</w:t>
            </w:r>
            <w:r w:rsidRPr="001372A9">
              <w:rPr>
                <w:rFonts w:eastAsia="MS Mincho"/>
                <w:b/>
                <w:sz w:val="22"/>
                <w:szCs w:val="22"/>
              </w:rPr>
              <w:softHyphen/>
              <w:t>waarde</w:t>
            </w:r>
            <w:r w:rsidR="00085F6E" w:rsidRPr="001372A9">
              <w:rPr>
                <w:rFonts w:eastAsia="MS Mincho"/>
                <w:b/>
                <w:sz w:val="22"/>
                <w:szCs w:val="22"/>
              </w:rPr>
              <w:br/>
              <w:t>(</w:t>
            </w:r>
            <w:r w:rsidRPr="001372A9">
              <w:rPr>
                <w:b/>
                <w:sz w:val="22"/>
                <w:szCs w:val="22"/>
              </w:rPr>
              <w:t>cellen</w:t>
            </w:r>
            <w:r w:rsidR="00F46E05" w:rsidRPr="001372A9">
              <w:rPr>
                <w:b/>
                <w:sz w:val="22"/>
                <w:szCs w:val="22"/>
              </w:rPr>
              <w:t> </w:t>
            </w:r>
            <w:r w:rsidR="000D6BE3" w:rsidRPr="001372A9">
              <w:rPr>
                <w:b/>
                <w:sz w:val="22"/>
                <w:szCs w:val="22"/>
              </w:rPr>
              <w:t>×</w:t>
            </w:r>
            <w:r w:rsidR="000D6BE3" w:rsidRPr="001372A9">
              <w:rPr>
                <w:sz w:val="22"/>
                <w:szCs w:val="22"/>
              </w:rPr>
              <w:t> </w:t>
            </w:r>
            <w:r w:rsidR="00085F6E" w:rsidRPr="001372A9">
              <w:rPr>
                <w:rFonts w:eastAsia="MS Mincho"/>
                <w:b/>
                <w:sz w:val="22"/>
                <w:szCs w:val="22"/>
              </w:rPr>
              <w:t>10</w:t>
            </w:r>
            <w:r w:rsidR="00085F6E" w:rsidRPr="001372A9">
              <w:rPr>
                <w:rFonts w:eastAsia="MS Mincho"/>
                <w:b/>
                <w:sz w:val="22"/>
                <w:szCs w:val="22"/>
                <w:vertAlign w:val="superscript"/>
              </w:rPr>
              <w:t>9</w:t>
            </w:r>
            <w:r w:rsidR="00085F6E" w:rsidRPr="001372A9">
              <w:rPr>
                <w:rFonts w:eastAsia="MS Mincho"/>
                <w:b/>
                <w:sz w:val="22"/>
                <w:szCs w:val="22"/>
              </w:rPr>
              <w:t>/</w:t>
            </w:r>
            <w:r w:rsidRPr="001372A9">
              <w:rPr>
                <w:rFonts w:eastAsia="MS Mincho"/>
                <w:b/>
                <w:sz w:val="22"/>
                <w:szCs w:val="22"/>
              </w:rPr>
              <w:t>l</w:t>
            </w:r>
            <w:r w:rsidR="00085F6E" w:rsidRPr="001372A9">
              <w:rPr>
                <w:rFonts w:eastAsia="MS Mincho"/>
                <w:b/>
                <w:sz w:val="22"/>
                <w:szCs w:val="22"/>
              </w:rPr>
              <w:t>)</w:t>
            </w:r>
          </w:p>
        </w:tc>
        <w:tc>
          <w:tcPr>
            <w:tcW w:w="6599" w:type="dxa"/>
          </w:tcPr>
          <w:p w14:paraId="11AF6F63" w14:textId="77777777" w:rsidR="00085F6E" w:rsidRPr="001372A9" w:rsidRDefault="00085F6E" w:rsidP="007131FB">
            <w:pPr>
              <w:pStyle w:val="TextTi12"/>
              <w:keepNext/>
              <w:jc w:val="center"/>
              <w:rPr>
                <w:rFonts w:eastAsia="MS Mincho"/>
                <w:b/>
                <w:sz w:val="22"/>
                <w:szCs w:val="22"/>
              </w:rPr>
            </w:pPr>
            <w:r w:rsidRPr="001372A9">
              <w:rPr>
                <w:rFonts w:eastAsia="MS Mincho"/>
                <w:b/>
                <w:sz w:val="22"/>
                <w:szCs w:val="22"/>
              </w:rPr>
              <w:t>Acti</w:t>
            </w:r>
            <w:r w:rsidR="008D1B18" w:rsidRPr="001372A9">
              <w:rPr>
                <w:rFonts w:eastAsia="MS Mincho"/>
                <w:b/>
                <w:sz w:val="22"/>
                <w:szCs w:val="22"/>
              </w:rPr>
              <w:t>e</w:t>
            </w:r>
          </w:p>
        </w:tc>
      </w:tr>
      <w:tr w:rsidR="00085F6E" w:rsidRPr="001372A9" w14:paraId="11AF6F67" w14:textId="77777777" w:rsidTr="00B15047">
        <w:tc>
          <w:tcPr>
            <w:tcW w:w="1634" w:type="dxa"/>
          </w:tcPr>
          <w:p w14:paraId="11AF6F65" w14:textId="348FE4FE" w:rsidR="00085F6E" w:rsidRPr="001372A9" w:rsidRDefault="00085F6E" w:rsidP="001A5221">
            <w:pPr>
              <w:pStyle w:val="TextTi12"/>
              <w:rPr>
                <w:rFonts w:eastAsia="MS Mincho"/>
                <w:sz w:val="22"/>
                <w:szCs w:val="22"/>
              </w:rPr>
            </w:pPr>
            <w:r w:rsidRPr="001372A9">
              <w:rPr>
                <w:rFonts w:eastAsia="MS Mincho"/>
                <w:sz w:val="22"/>
                <w:szCs w:val="22"/>
              </w:rPr>
              <w:t>ANC</w:t>
            </w:r>
            <w:r w:rsidR="00F46E05" w:rsidRPr="001372A9">
              <w:rPr>
                <w:rFonts w:eastAsia="MS Mincho"/>
                <w:sz w:val="22"/>
                <w:szCs w:val="22"/>
              </w:rPr>
              <w:t> </w:t>
            </w:r>
            <w:r w:rsidR="000D6BE3" w:rsidRPr="001372A9">
              <w:rPr>
                <w:rFonts w:eastAsia="MS Mincho"/>
                <w:sz w:val="22"/>
                <w:szCs w:val="22"/>
              </w:rPr>
              <w:t>&gt;</w:t>
            </w:r>
            <w:r w:rsidRPr="001372A9">
              <w:rPr>
                <w:rFonts w:eastAsia="MS Mincho"/>
                <w:sz w:val="22"/>
                <w:szCs w:val="22"/>
              </w:rPr>
              <w:t xml:space="preserve"> 1 </w:t>
            </w:r>
          </w:p>
        </w:tc>
        <w:tc>
          <w:tcPr>
            <w:tcW w:w="6599" w:type="dxa"/>
          </w:tcPr>
          <w:p w14:paraId="11AF6F66" w14:textId="77777777" w:rsidR="00085F6E" w:rsidRPr="001372A9" w:rsidRDefault="008D1B18" w:rsidP="00532E07">
            <w:pPr>
              <w:pStyle w:val="TextTi12"/>
              <w:jc w:val="left"/>
              <w:rPr>
                <w:rFonts w:eastAsia="MS Mincho"/>
                <w:sz w:val="22"/>
                <w:szCs w:val="22"/>
              </w:rPr>
            </w:pPr>
            <w:r w:rsidRPr="001372A9">
              <w:rPr>
                <w:rFonts w:eastAsia="MS Mincho"/>
                <w:sz w:val="22"/>
                <w:szCs w:val="22"/>
              </w:rPr>
              <w:t>Handhaaf de dosering.</w:t>
            </w:r>
          </w:p>
        </w:tc>
      </w:tr>
      <w:tr w:rsidR="00085F6E" w:rsidRPr="001372A9" w14:paraId="11AF6F6B" w14:textId="77777777" w:rsidTr="00B15047">
        <w:tc>
          <w:tcPr>
            <w:tcW w:w="1634" w:type="dxa"/>
          </w:tcPr>
          <w:p w14:paraId="11AF6F68" w14:textId="77777777" w:rsidR="00085F6E" w:rsidRPr="001372A9" w:rsidRDefault="00085F6E" w:rsidP="008D1B18">
            <w:pPr>
              <w:pStyle w:val="TextTi12"/>
              <w:rPr>
                <w:rFonts w:eastAsia="MS Mincho"/>
                <w:sz w:val="22"/>
                <w:szCs w:val="22"/>
              </w:rPr>
            </w:pPr>
            <w:r w:rsidRPr="001372A9">
              <w:rPr>
                <w:rFonts w:eastAsia="MS Mincho"/>
                <w:sz w:val="22"/>
                <w:szCs w:val="22"/>
              </w:rPr>
              <w:t>ANC 0</w:t>
            </w:r>
            <w:r w:rsidR="008D1B18" w:rsidRPr="001372A9">
              <w:rPr>
                <w:rFonts w:eastAsia="MS Mincho"/>
                <w:sz w:val="22"/>
                <w:szCs w:val="22"/>
              </w:rPr>
              <w:t>,</w:t>
            </w:r>
            <w:r w:rsidRPr="001372A9">
              <w:rPr>
                <w:rFonts w:eastAsia="MS Mincho"/>
                <w:sz w:val="22"/>
                <w:szCs w:val="22"/>
              </w:rPr>
              <w:t>5 to</w:t>
            </w:r>
            <w:r w:rsidR="008D1B18" w:rsidRPr="001372A9">
              <w:rPr>
                <w:rFonts w:eastAsia="MS Mincho"/>
                <w:sz w:val="22"/>
                <w:szCs w:val="22"/>
              </w:rPr>
              <w:t>t</w:t>
            </w:r>
            <w:r w:rsidRPr="001372A9">
              <w:rPr>
                <w:rFonts w:eastAsia="MS Mincho"/>
                <w:sz w:val="22"/>
                <w:szCs w:val="22"/>
              </w:rPr>
              <w:t xml:space="preserve"> 1</w:t>
            </w:r>
          </w:p>
        </w:tc>
        <w:tc>
          <w:tcPr>
            <w:tcW w:w="6599" w:type="dxa"/>
          </w:tcPr>
          <w:p w14:paraId="11AF6F69" w14:textId="0F50A5FD" w:rsidR="00085F6E" w:rsidRPr="001372A9" w:rsidRDefault="00C12C54" w:rsidP="00532E07">
            <w:pPr>
              <w:pStyle w:val="TextTi12"/>
              <w:jc w:val="left"/>
              <w:rPr>
                <w:rFonts w:eastAsia="MS Mincho"/>
                <w:sz w:val="22"/>
                <w:szCs w:val="22"/>
              </w:rPr>
            </w:pPr>
            <w:r w:rsidRPr="001372A9">
              <w:rPr>
                <w:rFonts w:eastAsia="MS Mincho"/>
                <w:sz w:val="22"/>
                <w:szCs w:val="22"/>
              </w:rPr>
              <w:t xml:space="preserve">Onderbreek de behandeling met </w:t>
            </w:r>
            <w:r w:rsidR="000D6BE3" w:rsidRPr="001372A9">
              <w:rPr>
                <w:rFonts w:eastAsia="MS Mincho"/>
                <w:sz w:val="22"/>
                <w:szCs w:val="22"/>
              </w:rPr>
              <w:t>tocilizumab</w:t>
            </w:r>
            <w:r w:rsidRPr="001372A9">
              <w:rPr>
                <w:rFonts w:eastAsia="MS Mincho"/>
                <w:sz w:val="22"/>
                <w:szCs w:val="22"/>
              </w:rPr>
              <w:t>.</w:t>
            </w:r>
          </w:p>
          <w:p w14:paraId="11AF6F6A" w14:textId="5ACF19FA" w:rsidR="00085F6E" w:rsidRPr="001372A9" w:rsidRDefault="00C12C54" w:rsidP="001F45AE">
            <w:pPr>
              <w:pStyle w:val="TextTi12"/>
              <w:jc w:val="left"/>
              <w:rPr>
                <w:rFonts w:eastAsia="MS Mincho"/>
                <w:sz w:val="22"/>
                <w:szCs w:val="22"/>
              </w:rPr>
            </w:pPr>
            <w:r w:rsidRPr="001372A9">
              <w:rPr>
                <w:rFonts w:eastAsia="MS Mincho"/>
                <w:sz w:val="22"/>
                <w:szCs w:val="22"/>
              </w:rPr>
              <w:t xml:space="preserve">Wanneer het ANC toeneemt tot </w:t>
            </w:r>
            <w:r w:rsidR="006720A2" w:rsidRPr="001372A9">
              <w:rPr>
                <w:rFonts w:eastAsia="MS Mincho"/>
                <w:sz w:val="22"/>
                <w:szCs w:val="22"/>
              </w:rPr>
              <w:t>&gt;</w:t>
            </w:r>
            <w:r w:rsidRPr="001372A9">
              <w:rPr>
                <w:rFonts w:eastAsia="MS Mincho"/>
                <w:sz w:val="22"/>
                <w:szCs w:val="22"/>
              </w:rPr>
              <w:t> 1</w:t>
            </w:r>
            <w:r w:rsidR="000D6BE3" w:rsidRPr="001372A9">
              <w:rPr>
                <w:rFonts w:eastAsia="MS Mincho"/>
                <w:sz w:val="22"/>
                <w:szCs w:val="22"/>
              </w:rPr>
              <w:t> × </w:t>
            </w:r>
            <w:r w:rsidRPr="001372A9">
              <w:rPr>
                <w:rFonts w:eastAsia="MS Mincho"/>
                <w:sz w:val="22"/>
                <w:szCs w:val="22"/>
              </w:rPr>
              <w:t>10</w:t>
            </w:r>
            <w:r w:rsidRPr="001372A9">
              <w:rPr>
                <w:rFonts w:eastAsia="MS Mincho"/>
                <w:sz w:val="22"/>
                <w:szCs w:val="22"/>
                <w:vertAlign w:val="superscript"/>
              </w:rPr>
              <w:t>9</w:t>
            </w:r>
            <w:r w:rsidRPr="001372A9">
              <w:rPr>
                <w:rFonts w:eastAsia="MS Mincho"/>
                <w:sz w:val="22"/>
                <w:szCs w:val="22"/>
              </w:rPr>
              <w:t>/l, hervat de behandeling</w:t>
            </w:r>
          </w:p>
        </w:tc>
      </w:tr>
      <w:tr w:rsidR="00085F6E" w:rsidRPr="001372A9" w14:paraId="11AF6F6F" w14:textId="77777777" w:rsidTr="00B15047">
        <w:tc>
          <w:tcPr>
            <w:tcW w:w="1634" w:type="dxa"/>
          </w:tcPr>
          <w:p w14:paraId="11AF6F6C" w14:textId="5003378B" w:rsidR="00085F6E" w:rsidRPr="001372A9" w:rsidRDefault="00085F6E" w:rsidP="008D1B18">
            <w:pPr>
              <w:pStyle w:val="TextTi12"/>
              <w:rPr>
                <w:rFonts w:eastAsia="MS Mincho"/>
                <w:sz w:val="22"/>
                <w:szCs w:val="22"/>
              </w:rPr>
            </w:pPr>
            <w:r w:rsidRPr="001372A9">
              <w:rPr>
                <w:rFonts w:eastAsia="MS Mincho"/>
                <w:sz w:val="22"/>
                <w:szCs w:val="22"/>
              </w:rPr>
              <w:t>ANC</w:t>
            </w:r>
            <w:r w:rsidR="00F46E05" w:rsidRPr="001372A9">
              <w:rPr>
                <w:rFonts w:eastAsia="MS Mincho"/>
                <w:sz w:val="22"/>
                <w:szCs w:val="22"/>
              </w:rPr>
              <w:t> </w:t>
            </w:r>
            <w:r w:rsidR="006720A2" w:rsidRPr="001372A9">
              <w:rPr>
                <w:rFonts w:eastAsia="MS Mincho"/>
                <w:sz w:val="22"/>
                <w:szCs w:val="22"/>
              </w:rPr>
              <w:t>˂</w:t>
            </w:r>
            <w:r w:rsidRPr="001372A9">
              <w:rPr>
                <w:rFonts w:eastAsia="MS Mincho"/>
                <w:sz w:val="22"/>
                <w:szCs w:val="22"/>
              </w:rPr>
              <w:t> 0</w:t>
            </w:r>
            <w:r w:rsidR="008D1B18" w:rsidRPr="001372A9">
              <w:rPr>
                <w:rFonts w:eastAsia="MS Mincho"/>
                <w:sz w:val="22"/>
                <w:szCs w:val="22"/>
              </w:rPr>
              <w:t>,</w:t>
            </w:r>
            <w:r w:rsidRPr="001372A9">
              <w:rPr>
                <w:rFonts w:eastAsia="MS Mincho"/>
                <w:sz w:val="22"/>
                <w:szCs w:val="22"/>
              </w:rPr>
              <w:t>5</w:t>
            </w:r>
          </w:p>
        </w:tc>
        <w:tc>
          <w:tcPr>
            <w:tcW w:w="6599" w:type="dxa"/>
          </w:tcPr>
          <w:p w14:paraId="11AF6F6D" w14:textId="2676C1C3" w:rsidR="00085F6E" w:rsidRPr="001372A9" w:rsidRDefault="00C12C54" w:rsidP="00532E07">
            <w:pPr>
              <w:pStyle w:val="TextTi12"/>
              <w:jc w:val="left"/>
              <w:rPr>
                <w:rFonts w:eastAsia="MS Mincho"/>
                <w:sz w:val="22"/>
                <w:szCs w:val="22"/>
              </w:rPr>
            </w:pPr>
            <w:r w:rsidRPr="001372A9">
              <w:rPr>
                <w:rFonts w:eastAsia="MS Mincho"/>
                <w:sz w:val="22"/>
                <w:szCs w:val="22"/>
              </w:rPr>
              <w:t xml:space="preserve">Staak de behandeling met </w:t>
            </w:r>
            <w:r w:rsidR="000D6BE3" w:rsidRPr="001372A9">
              <w:rPr>
                <w:rFonts w:eastAsia="MS Mincho"/>
                <w:sz w:val="22"/>
                <w:szCs w:val="22"/>
              </w:rPr>
              <w:t>tocilizumab</w:t>
            </w:r>
          </w:p>
          <w:p w14:paraId="11AF6F6E" w14:textId="34F42FC1" w:rsidR="00085F6E" w:rsidRPr="001372A9" w:rsidRDefault="00C12C54" w:rsidP="00532E07">
            <w:pPr>
              <w:pStyle w:val="TextTi12"/>
              <w:jc w:val="left"/>
              <w:rPr>
                <w:rFonts w:eastAsia="MS Mincho"/>
                <w:sz w:val="22"/>
                <w:szCs w:val="22"/>
              </w:rPr>
            </w:pPr>
            <w:r w:rsidRPr="001372A9">
              <w:rPr>
                <w:rFonts w:eastAsia="MS Mincho"/>
                <w:sz w:val="22"/>
                <w:szCs w:val="22"/>
              </w:rPr>
              <w:t xml:space="preserve">Een beslissing om de behandeling bij </w:t>
            </w:r>
            <w:r w:rsidR="0018183D" w:rsidRPr="001372A9">
              <w:rPr>
                <w:rFonts w:eastAsia="MS Mincho"/>
                <w:sz w:val="22"/>
                <w:szCs w:val="22"/>
              </w:rPr>
              <w:t xml:space="preserve">sJIA of </w:t>
            </w:r>
            <w:r w:rsidRPr="001372A9">
              <w:rPr>
                <w:rFonts w:eastAsia="MS Mincho"/>
                <w:sz w:val="22"/>
                <w:szCs w:val="22"/>
              </w:rPr>
              <w:t>pJIA te staken vanwege een laboratoriumafwijking moet gebaseerd worden op de medische beoordeling van de individuele patiënt.</w:t>
            </w:r>
          </w:p>
        </w:tc>
      </w:tr>
    </w:tbl>
    <w:p w14:paraId="11AF6F70" w14:textId="77777777" w:rsidR="00085F6E" w:rsidRPr="001372A9" w:rsidRDefault="00085F6E" w:rsidP="00085F6E"/>
    <w:p w14:paraId="11AF6F71" w14:textId="0C8E3736" w:rsidR="00085F6E" w:rsidRPr="001372A9" w:rsidRDefault="00085F6E" w:rsidP="00B15047">
      <w:pPr>
        <w:keepNext/>
        <w:keepLines/>
        <w:ind w:left="426" w:hanging="426"/>
      </w:pPr>
      <w:r w:rsidRPr="001372A9">
        <w:lastRenderedPageBreak/>
        <w:sym w:font="Symbol" w:char="F0B7"/>
      </w:r>
      <w:r w:rsidRPr="001372A9">
        <w:tab/>
      </w:r>
      <w:r w:rsidR="00C12C54" w:rsidRPr="001372A9">
        <w:t>Laag aantal trombocyten</w:t>
      </w:r>
    </w:p>
    <w:p w14:paraId="46E8DB13" w14:textId="77777777" w:rsidR="00262F96" w:rsidRPr="001372A9" w:rsidRDefault="00262F96" w:rsidP="00B15047">
      <w:pPr>
        <w:keepNext/>
        <w:keepLines/>
        <w:ind w:left="567" w:hanging="425"/>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5998"/>
      </w:tblGrid>
      <w:tr w:rsidR="00085F6E" w:rsidRPr="001372A9" w14:paraId="11AF6F74" w14:textId="77777777" w:rsidTr="00B15047">
        <w:tc>
          <w:tcPr>
            <w:tcW w:w="1697" w:type="dxa"/>
          </w:tcPr>
          <w:p w14:paraId="11AF6F72" w14:textId="1BE86A34" w:rsidR="00085F6E" w:rsidRPr="001372A9" w:rsidRDefault="00C12C54" w:rsidP="00C12C54">
            <w:pPr>
              <w:pStyle w:val="TextTi12"/>
              <w:keepNext/>
              <w:keepLines/>
              <w:jc w:val="center"/>
              <w:rPr>
                <w:rFonts w:eastAsia="MS Mincho"/>
                <w:sz w:val="22"/>
                <w:szCs w:val="22"/>
              </w:rPr>
            </w:pPr>
            <w:r w:rsidRPr="001372A9">
              <w:rPr>
                <w:rFonts w:eastAsia="MS Mincho"/>
                <w:b/>
                <w:sz w:val="22"/>
                <w:szCs w:val="22"/>
              </w:rPr>
              <w:t>Laboratorium</w:t>
            </w:r>
            <w:r w:rsidRPr="001372A9">
              <w:rPr>
                <w:rFonts w:eastAsia="MS Mincho"/>
                <w:b/>
                <w:sz w:val="22"/>
                <w:szCs w:val="22"/>
              </w:rPr>
              <w:softHyphen/>
              <w:t>waarde</w:t>
            </w:r>
            <w:r w:rsidR="00085F6E" w:rsidRPr="001372A9">
              <w:rPr>
                <w:rFonts w:eastAsia="MS Mincho"/>
                <w:b/>
                <w:sz w:val="22"/>
                <w:szCs w:val="22"/>
              </w:rPr>
              <w:br/>
              <w:t>(cell</w:t>
            </w:r>
            <w:r w:rsidRPr="001372A9">
              <w:rPr>
                <w:rFonts w:eastAsia="MS Mincho"/>
                <w:b/>
                <w:sz w:val="22"/>
                <w:szCs w:val="22"/>
              </w:rPr>
              <w:t>en</w:t>
            </w:r>
            <w:r w:rsidR="00F46E05" w:rsidRPr="001372A9">
              <w:rPr>
                <w:rFonts w:eastAsia="MS Mincho"/>
                <w:b/>
                <w:sz w:val="22"/>
                <w:szCs w:val="22"/>
              </w:rPr>
              <w:t> </w:t>
            </w:r>
            <w:r w:rsidR="000D6BE3" w:rsidRPr="001372A9">
              <w:rPr>
                <w:rFonts w:eastAsia="MS Mincho"/>
                <w:b/>
                <w:sz w:val="22"/>
                <w:szCs w:val="22"/>
              </w:rPr>
              <w:t>× </w:t>
            </w:r>
            <w:r w:rsidR="00085F6E" w:rsidRPr="001372A9">
              <w:rPr>
                <w:rFonts w:eastAsia="MS Mincho"/>
                <w:b/>
                <w:sz w:val="22"/>
                <w:szCs w:val="22"/>
              </w:rPr>
              <w:t>10</w:t>
            </w:r>
            <w:r w:rsidR="00085F6E" w:rsidRPr="001372A9">
              <w:rPr>
                <w:rFonts w:eastAsia="MS Mincho"/>
                <w:b/>
                <w:sz w:val="22"/>
                <w:szCs w:val="22"/>
                <w:vertAlign w:val="superscript"/>
              </w:rPr>
              <w:t>3</w:t>
            </w:r>
            <w:r w:rsidR="00085F6E" w:rsidRPr="001372A9">
              <w:rPr>
                <w:rFonts w:eastAsia="MS Mincho"/>
                <w:b/>
                <w:sz w:val="22"/>
                <w:szCs w:val="22"/>
              </w:rPr>
              <w:t>/</w:t>
            </w:r>
            <w:r w:rsidR="00085F6E" w:rsidRPr="001372A9">
              <w:rPr>
                <w:rFonts w:eastAsia="MS Mincho"/>
                <w:b/>
                <w:sz w:val="22"/>
                <w:szCs w:val="22"/>
              </w:rPr>
              <w:sym w:font="Symbol" w:char="F06D"/>
            </w:r>
            <w:r w:rsidRPr="001372A9">
              <w:rPr>
                <w:rFonts w:eastAsia="MS Mincho"/>
                <w:b/>
                <w:sz w:val="22"/>
                <w:szCs w:val="22"/>
              </w:rPr>
              <w:t>l</w:t>
            </w:r>
            <w:r w:rsidR="00085F6E" w:rsidRPr="001372A9">
              <w:rPr>
                <w:rFonts w:eastAsia="MS Mincho"/>
                <w:b/>
                <w:sz w:val="22"/>
                <w:szCs w:val="22"/>
              </w:rPr>
              <w:t>)</w:t>
            </w:r>
          </w:p>
        </w:tc>
        <w:tc>
          <w:tcPr>
            <w:tcW w:w="5998" w:type="dxa"/>
          </w:tcPr>
          <w:p w14:paraId="11AF6F73" w14:textId="77777777" w:rsidR="00085F6E" w:rsidRPr="001372A9" w:rsidRDefault="00085F6E" w:rsidP="00D225FE">
            <w:pPr>
              <w:pStyle w:val="TextTi12"/>
              <w:keepNext/>
              <w:keepLines/>
              <w:jc w:val="center"/>
              <w:rPr>
                <w:rFonts w:eastAsia="MS Mincho"/>
                <w:sz w:val="22"/>
                <w:szCs w:val="22"/>
              </w:rPr>
            </w:pPr>
            <w:r w:rsidRPr="001372A9">
              <w:rPr>
                <w:rFonts w:eastAsia="MS Mincho"/>
                <w:b/>
                <w:sz w:val="22"/>
                <w:szCs w:val="22"/>
              </w:rPr>
              <w:t>Acti</w:t>
            </w:r>
            <w:r w:rsidR="00D225FE" w:rsidRPr="001372A9">
              <w:rPr>
                <w:rFonts w:eastAsia="MS Mincho"/>
                <w:b/>
                <w:sz w:val="22"/>
                <w:szCs w:val="22"/>
              </w:rPr>
              <w:t>e</w:t>
            </w:r>
          </w:p>
        </w:tc>
      </w:tr>
      <w:tr w:rsidR="00085F6E" w:rsidRPr="001372A9" w14:paraId="11AF6F79" w14:textId="77777777" w:rsidTr="00B15047">
        <w:tc>
          <w:tcPr>
            <w:tcW w:w="1697" w:type="dxa"/>
          </w:tcPr>
          <w:p w14:paraId="11AF6F75" w14:textId="77777777" w:rsidR="00085F6E" w:rsidRPr="001372A9" w:rsidRDefault="00085F6E" w:rsidP="001A5221">
            <w:pPr>
              <w:pStyle w:val="TextTi12"/>
              <w:keepNext/>
              <w:keepLines/>
              <w:rPr>
                <w:rFonts w:eastAsia="MS Mincho"/>
                <w:sz w:val="22"/>
                <w:szCs w:val="22"/>
              </w:rPr>
            </w:pPr>
            <w:r w:rsidRPr="001372A9">
              <w:rPr>
                <w:rFonts w:eastAsia="MS Mincho"/>
                <w:sz w:val="22"/>
                <w:szCs w:val="22"/>
              </w:rPr>
              <w:t>50 to</w:t>
            </w:r>
            <w:r w:rsidR="00C12C54" w:rsidRPr="001372A9">
              <w:rPr>
                <w:rFonts w:eastAsia="MS Mincho"/>
                <w:sz w:val="22"/>
                <w:szCs w:val="22"/>
              </w:rPr>
              <w:t>t</w:t>
            </w:r>
            <w:r w:rsidRPr="001372A9">
              <w:rPr>
                <w:rFonts w:eastAsia="MS Mincho"/>
                <w:sz w:val="22"/>
                <w:szCs w:val="22"/>
              </w:rPr>
              <w:t xml:space="preserve"> 100</w:t>
            </w:r>
          </w:p>
        </w:tc>
        <w:tc>
          <w:tcPr>
            <w:tcW w:w="5998" w:type="dxa"/>
          </w:tcPr>
          <w:p w14:paraId="11AF6F76" w14:textId="77777777" w:rsidR="00085F6E" w:rsidRPr="001372A9" w:rsidRDefault="00C12C54" w:rsidP="00532E07">
            <w:pPr>
              <w:pStyle w:val="TextTi12"/>
              <w:keepNext/>
              <w:keepLines/>
              <w:jc w:val="left"/>
              <w:rPr>
                <w:rFonts w:eastAsia="MS Mincho"/>
                <w:sz w:val="22"/>
                <w:szCs w:val="22"/>
              </w:rPr>
            </w:pPr>
            <w:r w:rsidRPr="001372A9">
              <w:rPr>
                <w:rFonts w:eastAsia="MS Mincho"/>
                <w:sz w:val="22"/>
                <w:szCs w:val="22"/>
              </w:rPr>
              <w:t>Pas de dosering aan van gelijktijdig gebruikte MTX, indien aangewezen.</w:t>
            </w:r>
          </w:p>
          <w:p w14:paraId="11AF6F77" w14:textId="3E3F151F" w:rsidR="00085F6E" w:rsidRPr="001372A9" w:rsidRDefault="00C12C54" w:rsidP="00532E07">
            <w:pPr>
              <w:pStyle w:val="TextTi12"/>
              <w:keepNext/>
              <w:keepLines/>
              <w:jc w:val="left"/>
              <w:rPr>
                <w:rFonts w:eastAsia="MS Mincho"/>
                <w:sz w:val="22"/>
                <w:szCs w:val="22"/>
              </w:rPr>
            </w:pPr>
            <w:r w:rsidRPr="001372A9">
              <w:rPr>
                <w:rFonts w:eastAsia="MS Mincho"/>
                <w:sz w:val="22"/>
                <w:szCs w:val="22"/>
              </w:rPr>
              <w:t xml:space="preserve">Onderbreek de behandeling met </w:t>
            </w:r>
            <w:r w:rsidR="000D6BE3" w:rsidRPr="001372A9">
              <w:rPr>
                <w:rFonts w:eastAsia="MS Mincho"/>
                <w:sz w:val="22"/>
                <w:szCs w:val="22"/>
              </w:rPr>
              <w:t>tocilizumab</w:t>
            </w:r>
          </w:p>
          <w:p w14:paraId="11AF6F78" w14:textId="367EB91D" w:rsidR="00085F6E" w:rsidRPr="001372A9" w:rsidRDefault="00C12C54" w:rsidP="00C12C54">
            <w:pPr>
              <w:pStyle w:val="TextTi12"/>
              <w:keepNext/>
              <w:keepLines/>
              <w:jc w:val="left"/>
              <w:rPr>
                <w:rFonts w:eastAsia="MS Mincho"/>
                <w:sz w:val="22"/>
                <w:szCs w:val="22"/>
              </w:rPr>
            </w:pPr>
            <w:r w:rsidRPr="001372A9">
              <w:rPr>
                <w:rFonts w:eastAsia="MS Mincho"/>
                <w:sz w:val="22"/>
                <w:szCs w:val="22"/>
              </w:rPr>
              <w:t>Wanneer het trombocytenaantal</w:t>
            </w:r>
            <w:r w:rsidR="00F46E05" w:rsidRPr="001372A9">
              <w:rPr>
                <w:rFonts w:eastAsia="MS Mincho"/>
                <w:sz w:val="22"/>
                <w:szCs w:val="22"/>
              </w:rPr>
              <w:t> </w:t>
            </w:r>
            <w:r w:rsidR="000D6BE3" w:rsidRPr="001372A9">
              <w:rPr>
                <w:rFonts w:eastAsia="MS Mincho"/>
                <w:sz w:val="22"/>
                <w:szCs w:val="22"/>
              </w:rPr>
              <w:t>&gt;</w:t>
            </w:r>
            <w:r w:rsidRPr="001372A9">
              <w:rPr>
                <w:rFonts w:eastAsia="MS Mincho"/>
                <w:sz w:val="22"/>
                <w:szCs w:val="22"/>
              </w:rPr>
              <w:t> 100</w:t>
            </w:r>
            <w:r w:rsidR="000D6BE3" w:rsidRPr="001372A9">
              <w:rPr>
                <w:rFonts w:eastAsia="MS Mincho"/>
                <w:sz w:val="22"/>
                <w:szCs w:val="22"/>
              </w:rPr>
              <w:t> × </w:t>
            </w:r>
            <w:r w:rsidRPr="001372A9">
              <w:rPr>
                <w:rFonts w:eastAsia="MS Mincho"/>
                <w:sz w:val="22"/>
                <w:szCs w:val="22"/>
              </w:rPr>
              <w:t>10</w:t>
            </w:r>
            <w:r w:rsidRPr="001372A9">
              <w:rPr>
                <w:rFonts w:eastAsia="MS Mincho"/>
                <w:sz w:val="22"/>
                <w:szCs w:val="22"/>
                <w:vertAlign w:val="superscript"/>
              </w:rPr>
              <w:t>3</w:t>
            </w:r>
            <w:r w:rsidRPr="001372A9">
              <w:rPr>
                <w:rFonts w:eastAsia="MS Mincho"/>
                <w:sz w:val="22"/>
                <w:szCs w:val="22"/>
              </w:rPr>
              <w:t>/μl is, hervat de behandeling.</w:t>
            </w:r>
          </w:p>
        </w:tc>
      </w:tr>
      <w:tr w:rsidR="00085F6E" w:rsidRPr="001372A9" w14:paraId="11AF6F7D" w14:textId="77777777" w:rsidTr="00B15047">
        <w:tc>
          <w:tcPr>
            <w:tcW w:w="1697" w:type="dxa"/>
          </w:tcPr>
          <w:p w14:paraId="11AF6F7A" w14:textId="36905C37" w:rsidR="00085F6E" w:rsidRPr="001372A9" w:rsidRDefault="00F46E05" w:rsidP="00C12C54">
            <w:pPr>
              <w:pStyle w:val="TextTi12"/>
              <w:rPr>
                <w:rFonts w:eastAsia="MS Mincho"/>
                <w:sz w:val="22"/>
                <w:szCs w:val="22"/>
              </w:rPr>
            </w:pPr>
            <w:r w:rsidRPr="001372A9">
              <w:rPr>
                <w:rFonts w:eastAsia="MS Mincho"/>
                <w:sz w:val="22"/>
                <w:szCs w:val="22"/>
              </w:rPr>
              <w:t> </w:t>
            </w:r>
            <w:r w:rsidR="006720A2" w:rsidRPr="001372A9">
              <w:rPr>
                <w:rFonts w:eastAsia="MS Mincho"/>
                <w:sz w:val="22"/>
                <w:szCs w:val="22"/>
              </w:rPr>
              <w:t>˂</w:t>
            </w:r>
            <w:r w:rsidR="00C12C54" w:rsidRPr="001372A9">
              <w:rPr>
                <w:rFonts w:eastAsia="MS Mincho"/>
                <w:sz w:val="22"/>
                <w:szCs w:val="22"/>
              </w:rPr>
              <w:t> </w:t>
            </w:r>
            <w:r w:rsidR="00085F6E" w:rsidRPr="001372A9">
              <w:rPr>
                <w:rFonts w:eastAsia="MS Mincho"/>
                <w:sz w:val="22"/>
                <w:szCs w:val="22"/>
              </w:rPr>
              <w:t>50</w:t>
            </w:r>
          </w:p>
        </w:tc>
        <w:tc>
          <w:tcPr>
            <w:tcW w:w="5998" w:type="dxa"/>
          </w:tcPr>
          <w:p w14:paraId="11AF6F7B" w14:textId="5B2E69D1" w:rsidR="00085F6E" w:rsidRPr="001372A9" w:rsidRDefault="00C12C54" w:rsidP="00532E07">
            <w:pPr>
              <w:pStyle w:val="TextTi12"/>
              <w:jc w:val="left"/>
              <w:rPr>
                <w:rFonts w:eastAsia="MS Mincho"/>
                <w:sz w:val="22"/>
                <w:szCs w:val="22"/>
              </w:rPr>
            </w:pPr>
            <w:r w:rsidRPr="001372A9">
              <w:rPr>
                <w:rFonts w:eastAsia="MS Mincho"/>
                <w:sz w:val="22"/>
                <w:szCs w:val="22"/>
              </w:rPr>
              <w:t xml:space="preserve">Staak de behandeling met </w:t>
            </w:r>
            <w:r w:rsidR="000D6BE3" w:rsidRPr="001372A9">
              <w:rPr>
                <w:rFonts w:eastAsia="MS Mincho"/>
                <w:sz w:val="22"/>
                <w:szCs w:val="22"/>
              </w:rPr>
              <w:t>tocilizumab</w:t>
            </w:r>
            <w:r w:rsidR="00085F6E" w:rsidRPr="001372A9">
              <w:rPr>
                <w:rFonts w:eastAsia="MS Mincho"/>
                <w:sz w:val="22"/>
                <w:szCs w:val="22"/>
              </w:rPr>
              <w:t>.</w:t>
            </w:r>
          </w:p>
          <w:p w14:paraId="11AF6F7C" w14:textId="1E9E6DD7" w:rsidR="00085F6E" w:rsidRPr="001372A9" w:rsidRDefault="00C12C54" w:rsidP="00C12C54">
            <w:pPr>
              <w:pStyle w:val="TextTi12"/>
              <w:jc w:val="left"/>
              <w:rPr>
                <w:rFonts w:eastAsia="MS Mincho"/>
                <w:sz w:val="22"/>
                <w:szCs w:val="22"/>
              </w:rPr>
            </w:pPr>
            <w:r w:rsidRPr="001372A9">
              <w:rPr>
                <w:rFonts w:eastAsia="MS Mincho"/>
                <w:sz w:val="22"/>
                <w:szCs w:val="22"/>
              </w:rPr>
              <w:t xml:space="preserve">Een beslissing om de behandeling bij </w:t>
            </w:r>
            <w:r w:rsidR="0018183D" w:rsidRPr="001372A9">
              <w:rPr>
                <w:rFonts w:eastAsia="MS Mincho"/>
                <w:sz w:val="22"/>
                <w:szCs w:val="22"/>
              </w:rPr>
              <w:t xml:space="preserve">sJIA of </w:t>
            </w:r>
            <w:r w:rsidRPr="001372A9">
              <w:rPr>
                <w:rFonts w:eastAsia="MS Mincho"/>
                <w:sz w:val="22"/>
                <w:szCs w:val="22"/>
              </w:rPr>
              <w:t>pJIA te staken vanwege een laboratoriumafwijking moet gebaseerd worden op de medische beoordeling van de individuele patiënt.</w:t>
            </w:r>
          </w:p>
        </w:tc>
      </w:tr>
    </w:tbl>
    <w:p w14:paraId="11AF6F7E" w14:textId="77777777" w:rsidR="00085F6E" w:rsidRPr="001372A9" w:rsidRDefault="00085F6E" w:rsidP="00085F6E">
      <w:pPr>
        <w:ind w:left="567" w:hanging="567"/>
        <w:rPr>
          <w:szCs w:val="22"/>
        </w:rPr>
      </w:pPr>
    </w:p>
    <w:p w14:paraId="11AF6F7F" w14:textId="77777777" w:rsidR="00D225FE" w:rsidRPr="001372A9" w:rsidRDefault="00D225FE" w:rsidP="00D225FE">
      <w:pPr>
        <w:rPr>
          <w:szCs w:val="22"/>
        </w:rPr>
      </w:pPr>
      <w:r w:rsidRPr="001372A9">
        <w:rPr>
          <w:szCs w:val="22"/>
        </w:rPr>
        <w:t>Ver</w:t>
      </w:r>
      <w:r w:rsidR="00C54FCC" w:rsidRPr="001372A9">
        <w:rPr>
          <w:szCs w:val="22"/>
        </w:rPr>
        <w:t>laging</w:t>
      </w:r>
      <w:r w:rsidR="00414D5E" w:rsidRPr="001372A9">
        <w:rPr>
          <w:szCs w:val="22"/>
        </w:rPr>
        <w:t xml:space="preserve"> van de doseringsfrequentie van </w:t>
      </w:r>
      <w:r w:rsidRPr="001372A9">
        <w:rPr>
          <w:szCs w:val="22"/>
        </w:rPr>
        <w:t xml:space="preserve">tocilizumab vanwege afwijkingen in laboratoriumonderzoek is niet onderzocht bij </w:t>
      </w:r>
      <w:r w:rsidR="0018183D" w:rsidRPr="001372A9">
        <w:rPr>
          <w:szCs w:val="22"/>
        </w:rPr>
        <w:t>sJIA</w:t>
      </w:r>
      <w:r w:rsidR="003660AC" w:rsidRPr="001372A9">
        <w:rPr>
          <w:szCs w:val="22"/>
        </w:rPr>
        <w:t>-</w:t>
      </w:r>
      <w:r w:rsidR="0018183D" w:rsidRPr="001372A9">
        <w:rPr>
          <w:szCs w:val="22"/>
        </w:rPr>
        <w:t xml:space="preserve"> of </w:t>
      </w:r>
      <w:r w:rsidR="00414D5E" w:rsidRPr="001372A9">
        <w:rPr>
          <w:szCs w:val="22"/>
        </w:rPr>
        <w:t>p</w:t>
      </w:r>
      <w:r w:rsidRPr="001372A9">
        <w:rPr>
          <w:szCs w:val="22"/>
        </w:rPr>
        <w:t>JIA-patiënten.</w:t>
      </w:r>
    </w:p>
    <w:p w14:paraId="11AF6F80" w14:textId="77777777" w:rsidR="00D225FE" w:rsidRPr="001372A9" w:rsidRDefault="00D225FE" w:rsidP="00D225FE">
      <w:pPr>
        <w:rPr>
          <w:szCs w:val="22"/>
        </w:rPr>
      </w:pPr>
    </w:p>
    <w:p w14:paraId="11AF6F81" w14:textId="3EE88EB2" w:rsidR="00085F6E" w:rsidRPr="001372A9" w:rsidRDefault="00795DBF" w:rsidP="00085F6E">
      <w:pPr>
        <w:rPr>
          <w:szCs w:val="22"/>
        </w:rPr>
      </w:pPr>
      <w:r w:rsidRPr="001372A9">
        <w:rPr>
          <w:szCs w:val="22"/>
        </w:rPr>
        <w:t xml:space="preserve">De veiligheid en werkzaamheid van de subcutane formulering van </w:t>
      </w:r>
      <w:r w:rsidR="000D6BE3" w:rsidRPr="001372A9">
        <w:t>tocilizumab</w:t>
      </w:r>
      <w:r w:rsidR="00085F6E" w:rsidRPr="001372A9">
        <w:rPr>
          <w:szCs w:val="22"/>
        </w:rPr>
        <w:t xml:space="preserve"> </w:t>
      </w:r>
      <w:r w:rsidRPr="001372A9">
        <w:rPr>
          <w:szCs w:val="22"/>
        </w:rPr>
        <w:t xml:space="preserve">bij kinderen met andere aandoeningen dan </w:t>
      </w:r>
      <w:r w:rsidR="0018183D" w:rsidRPr="001372A9">
        <w:rPr>
          <w:szCs w:val="22"/>
        </w:rPr>
        <w:t xml:space="preserve">sJIA of </w:t>
      </w:r>
      <w:r w:rsidR="00085F6E" w:rsidRPr="001372A9">
        <w:rPr>
          <w:szCs w:val="22"/>
        </w:rPr>
        <w:t xml:space="preserve">pJIA </w:t>
      </w:r>
      <w:r w:rsidRPr="001372A9">
        <w:rPr>
          <w:szCs w:val="22"/>
        </w:rPr>
        <w:t>zijn niet vastgesteld</w:t>
      </w:r>
      <w:r w:rsidR="00085F6E" w:rsidRPr="001372A9">
        <w:rPr>
          <w:szCs w:val="22"/>
        </w:rPr>
        <w:t>.</w:t>
      </w:r>
    </w:p>
    <w:p w14:paraId="11AF6F82" w14:textId="77777777" w:rsidR="001F45AE" w:rsidRPr="001372A9" w:rsidRDefault="001F45AE" w:rsidP="00085F6E">
      <w:pPr>
        <w:rPr>
          <w:szCs w:val="22"/>
        </w:rPr>
      </w:pPr>
    </w:p>
    <w:p w14:paraId="11AF6F83" w14:textId="5D721228" w:rsidR="001F45AE" w:rsidRPr="001372A9" w:rsidRDefault="001F45AE" w:rsidP="00085F6E">
      <w:pPr>
        <w:rPr>
          <w:szCs w:val="22"/>
        </w:rPr>
      </w:pPr>
      <w:r w:rsidRPr="001372A9">
        <w:rPr>
          <w:szCs w:val="22"/>
        </w:rPr>
        <w:t>Beschikbare gegevens van de intraveneuze formulering suggereren dat er klinische verbetering w</w:t>
      </w:r>
      <w:r w:rsidR="00AE1927" w:rsidRPr="001372A9">
        <w:rPr>
          <w:szCs w:val="22"/>
        </w:rPr>
        <w:t>ordt</w:t>
      </w:r>
      <w:r w:rsidRPr="001372A9">
        <w:rPr>
          <w:szCs w:val="22"/>
        </w:rPr>
        <w:t xml:space="preserve"> gezien binnen 12</w:t>
      </w:r>
      <w:r w:rsidR="00DA1AF1" w:rsidRPr="001372A9">
        <w:rPr>
          <w:rFonts w:eastAsia="Calibri"/>
          <w:szCs w:val="22"/>
          <w:lang w:eastAsia="en-US"/>
        </w:rPr>
        <w:t> </w:t>
      </w:r>
      <w:r w:rsidRPr="001372A9">
        <w:rPr>
          <w:szCs w:val="22"/>
        </w:rPr>
        <w:t xml:space="preserve">weken </w:t>
      </w:r>
      <w:r w:rsidR="00AE1927" w:rsidRPr="001372A9">
        <w:rPr>
          <w:szCs w:val="22"/>
        </w:rPr>
        <w:t>na</w:t>
      </w:r>
      <w:r w:rsidRPr="001372A9">
        <w:rPr>
          <w:szCs w:val="22"/>
        </w:rPr>
        <w:t xml:space="preserve"> het starten van de behandeling met</w:t>
      </w:r>
      <w:r w:rsidR="00694F7B" w:rsidRPr="001372A9">
        <w:rPr>
          <w:szCs w:val="22"/>
        </w:rPr>
        <w:t xml:space="preserve"> </w:t>
      </w:r>
      <w:r w:rsidR="000D6BE3" w:rsidRPr="001372A9">
        <w:t>tocilizumab</w:t>
      </w:r>
      <w:r w:rsidRPr="001372A9">
        <w:rPr>
          <w:szCs w:val="22"/>
        </w:rPr>
        <w:t xml:space="preserve">. Het voortzetten van de behandeling </w:t>
      </w:r>
      <w:r w:rsidR="00F46E05" w:rsidRPr="001372A9">
        <w:rPr>
          <w:szCs w:val="22"/>
        </w:rPr>
        <w:t xml:space="preserve">moet </w:t>
      </w:r>
      <w:r w:rsidRPr="001372A9">
        <w:rPr>
          <w:szCs w:val="22"/>
        </w:rPr>
        <w:t xml:space="preserve">zorgvuldig worden heroverwogen wanneer </w:t>
      </w:r>
      <w:r w:rsidR="00DA1AF1" w:rsidRPr="001372A9">
        <w:rPr>
          <w:szCs w:val="22"/>
        </w:rPr>
        <w:t xml:space="preserve">bij een patiënt </w:t>
      </w:r>
      <w:r w:rsidRPr="001372A9">
        <w:rPr>
          <w:szCs w:val="22"/>
        </w:rPr>
        <w:t xml:space="preserve">binnen deze </w:t>
      </w:r>
      <w:r w:rsidR="00B27884" w:rsidRPr="001372A9">
        <w:rPr>
          <w:szCs w:val="22"/>
        </w:rPr>
        <w:t>termijn</w:t>
      </w:r>
      <w:r w:rsidRPr="001372A9">
        <w:rPr>
          <w:szCs w:val="22"/>
        </w:rPr>
        <w:t xml:space="preserve"> geen verbetering wordt gezien.</w:t>
      </w:r>
    </w:p>
    <w:p w14:paraId="11AF6F84" w14:textId="77777777" w:rsidR="00085F6E" w:rsidRPr="001372A9" w:rsidRDefault="00085F6E" w:rsidP="00085F6E">
      <w:pPr>
        <w:ind w:left="567" w:hanging="567"/>
        <w:rPr>
          <w:rFonts w:eastAsia="Calibri"/>
          <w:bCs/>
          <w:szCs w:val="22"/>
          <w:lang w:eastAsia="en-US"/>
        </w:rPr>
      </w:pPr>
    </w:p>
    <w:p w14:paraId="11AF6F85" w14:textId="77777777" w:rsidR="00085F6E" w:rsidRPr="001372A9" w:rsidRDefault="00C12C54" w:rsidP="00085F6E">
      <w:pPr>
        <w:ind w:left="567" w:hanging="567"/>
        <w:rPr>
          <w:rFonts w:eastAsia="Calibri"/>
          <w:bCs/>
          <w:szCs w:val="22"/>
          <w:lang w:eastAsia="en-US"/>
        </w:rPr>
      </w:pPr>
      <w:r w:rsidRPr="001372A9">
        <w:rPr>
          <w:rFonts w:eastAsia="Calibri"/>
          <w:bCs/>
          <w:szCs w:val="22"/>
          <w:lang w:eastAsia="en-US"/>
        </w:rPr>
        <w:t xml:space="preserve">Gemiste </w:t>
      </w:r>
      <w:r w:rsidR="00085F6E" w:rsidRPr="001372A9">
        <w:rPr>
          <w:rFonts w:eastAsia="Calibri"/>
          <w:bCs/>
          <w:szCs w:val="22"/>
          <w:lang w:eastAsia="en-US"/>
        </w:rPr>
        <w:t>dos</w:t>
      </w:r>
      <w:r w:rsidRPr="001372A9">
        <w:rPr>
          <w:rFonts w:eastAsia="Calibri"/>
          <w:bCs/>
          <w:szCs w:val="22"/>
          <w:lang w:eastAsia="en-US"/>
        </w:rPr>
        <w:t>is</w:t>
      </w:r>
    </w:p>
    <w:p w14:paraId="11AF6F86" w14:textId="419B5FA6" w:rsidR="0018183D" w:rsidRPr="001372A9" w:rsidRDefault="0018183D" w:rsidP="0018183D">
      <w:pPr>
        <w:rPr>
          <w:rFonts w:eastAsia="Calibri"/>
          <w:szCs w:val="22"/>
          <w:lang w:eastAsia="en-US"/>
        </w:rPr>
      </w:pPr>
      <w:r w:rsidRPr="001372A9">
        <w:rPr>
          <w:rFonts w:eastAsia="Calibri"/>
          <w:szCs w:val="22"/>
          <w:lang w:eastAsia="en-US"/>
        </w:rPr>
        <w:t xml:space="preserve">Als een sJIA-patiënt een subcutane wekelijkse injectie van </w:t>
      </w:r>
      <w:r w:rsidR="000D6BE3" w:rsidRPr="001372A9">
        <w:t xml:space="preserve">tocilizumab </w:t>
      </w:r>
      <w:r w:rsidRPr="001372A9">
        <w:rPr>
          <w:rFonts w:eastAsia="Calibri"/>
          <w:szCs w:val="22"/>
          <w:lang w:eastAsia="en-US"/>
        </w:rPr>
        <w:t xml:space="preserve">mist binnen 7 dagen van de geplande dosis, dan moet hij/zij worden geïnstrueerd om de gemiste dosis toe te dienen op het volgende geplande tijdsstip. Als een patiënt een subcutane 2-wekelijkse injectie van </w:t>
      </w:r>
      <w:r w:rsidR="000D6BE3" w:rsidRPr="001372A9">
        <w:t>tocilizumab</w:t>
      </w:r>
      <w:r w:rsidRPr="001372A9">
        <w:rPr>
          <w:rFonts w:eastAsia="Calibri"/>
          <w:szCs w:val="22"/>
          <w:lang w:eastAsia="en-US"/>
        </w:rPr>
        <w:t xml:space="preserve"> mist binnen 7 dagen na de geplande dosis, moet hij/zij geïnstrueerd worden om de gemiste dosis meteen toe te dienen en de volgende dosis toe te dienen op het volgende geplande tijdsstip.</w:t>
      </w:r>
    </w:p>
    <w:p w14:paraId="11AF6F87" w14:textId="77777777" w:rsidR="0018183D" w:rsidRPr="001372A9" w:rsidRDefault="0018183D" w:rsidP="0044314F">
      <w:pPr>
        <w:rPr>
          <w:rFonts w:eastAsia="Calibri"/>
          <w:szCs w:val="22"/>
          <w:lang w:eastAsia="en-US"/>
        </w:rPr>
      </w:pPr>
    </w:p>
    <w:p w14:paraId="11AF6F88" w14:textId="29EE0CD7" w:rsidR="00085F6E" w:rsidRPr="001372A9" w:rsidRDefault="00795DBF" w:rsidP="0044314F">
      <w:pPr>
        <w:rPr>
          <w:rFonts w:eastAsia="Calibri"/>
          <w:szCs w:val="22"/>
          <w:lang w:eastAsia="en-US"/>
        </w:rPr>
      </w:pPr>
      <w:r w:rsidRPr="001372A9">
        <w:rPr>
          <w:rFonts w:eastAsia="Calibri"/>
          <w:szCs w:val="22"/>
          <w:lang w:eastAsia="en-US"/>
        </w:rPr>
        <w:t xml:space="preserve">Als een pJIA-patiënt een subcutane injectie van </w:t>
      </w:r>
      <w:r w:rsidR="000D6BE3" w:rsidRPr="001372A9">
        <w:t>tocilizumab</w:t>
      </w:r>
      <w:r w:rsidRPr="001372A9">
        <w:rPr>
          <w:rFonts w:eastAsia="Calibri"/>
          <w:szCs w:val="22"/>
          <w:lang w:eastAsia="en-US"/>
        </w:rPr>
        <w:t xml:space="preserve"> mist binnen 7</w:t>
      </w:r>
      <w:r w:rsidR="0044314F" w:rsidRPr="001372A9">
        <w:rPr>
          <w:rFonts w:eastAsia="Calibri"/>
          <w:szCs w:val="22"/>
          <w:lang w:eastAsia="en-US"/>
        </w:rPr>
        <w:t> </w:t>
      </w:r>
      <w:r w:rsidRPr="001372A9">
        <w:rPr>
          <w:rFonts w:eastAsia="Calibri"/>
          <w:szCs w:val="22"/>
          <w:lang w:eastAsia="en-US"/>
        </w:rPr>
        <w:t xml:space="preserve">dagen van de geplande dosis, dan moet hij/zij de gemiste dosis </w:t>
      </w:r>
      <w:r w:rsidR="0044314F" w:rsidRPr="001372A9">
        <w:rPr>
          <w:rFonts w:eastAsia="Calibri"/>
          <w:szCs w:val="22"/>
          <w:lang w:eastAsia="en-US"/>
        </w:rPr>
        <w:t xml:space="preserve">meteen toedienen en moet de volgende dosis toegediend worden </w:t>
      </w:r>
      <w:r w:rsidRPr="001372A9">
        <w:rPr>
          <w:rFonts w:eastAsia="Calibri"/>
          <w:szCs w:val="22"/>
          <w:lang w:eastAsia="en-US"/>
        </w:rPr>
        <w:t xml:space="preserve">op </w:t>
      </w:r>
      <w:r w:rsidR="0044314F" w:rsidRPr="001372A9">
        <w:rPr>
          <w:rFonts w:eastAsia="Calibri"/>
          <w:szCs w:val="22"/>
          <w:lang w:eastAsia="en-US"/>
        </w:rPr>
        <w:t xml:space="preserve">het </w:t>
      </w:r>
      <w:r w:rsidRPr="001372A9">
        <w:rPr>
          <w:rFonts w:eastAsia="Calibri"/>
          <w:szCs w:val="22"/>
          <w:lang w:eastAsia="en-US"/>
        </w:rPr>
        <w:t xml:space="preserve">volgende geplande </w:t>
      </w:r>
      <w:r w:rsidR="0044314F" w:rsidRPr="001372A9">
        <w:rPr>
          <w:rFonts w:eastAsia="Calibri"/>
          <w:szCs w:val="22"/>
          <w:lang w:eastAsia="en-US"/>
        </w:rPr>
        <w:t>tijdsstip</w:t>
      </w:r>
      <w:r w:rsidRPr="001372A9">
        <w:rPr>
          <w:rFonts w:eastAsia="Calibri"/>
          <w:szCs w:val="22"/>
          <w:lang w:eastAsia="en-US"/>
        </w:rPr>
        <w:t xml:space="preserve">. Als een patiënt een subcutane injectie van </w:t>
      </w:r>
      <w:r w:rsidR="000D6BE3" w:rsidRPr="001372A9">
        <w:t>tocilizumab</w:t>
      </w:r>
      <w:r w:rsidRPr="001372A9">
        <w:rPr>
          <w:rFonts w:eastAsia="Calibri"/>
          <w:szCs w:val="22"/>
          <w:lang w:eastAsia="en-US"/>
        </w:rPr>
        <w:t xml:space="preserve"> mist</w:t>
      </w:r>
      <w:r w:rsidR="0044314F" w:rsidRPr="001372A9">
        <w:rPr>
          <w:rFonts w:eastAsia="Calibri"/>
          <w:szCs w:val="22"/>
          <w:lang w:eastAsia="en-US"/>
        </w:rPr>
        <w:t xml:space="preserve"> meer dan </w:t>
      </w:r>
      <w:r w:rsidRPr="001372A9">
        <w:rPr>
          <w:rFonts w:eastAsia="Calibri"/>
          <w:szCs w:val="22"/>
          <w:lang w:eastAsia="en-US"/>
        </w:rPr>
        <w:t>7</w:t>
      </w:r>
      <w:r w:rsidR="0044314F" w:rsidRPr="001372A9">
        <w:rPr>
          <w:rFonts w:eastAsia="Calibri"/>
          <w:szCs w:val="22"/>
          <w:lang w:eastAsia="en-US"/>
        </w:rPr>
        <w:t> </w:t>
      </w:r>
      <w:r w:rsidRPr="001372A9">
        <w:rPr>
          <w:rFonts w:eastAsia="Calibri"/>
          <w:szCs w:val="22"/>
          <w:lang w:eastAsia="en-US"/>
        </w:rPr>
        <w:t xml:space="preserve">dagen </w:t>
      </w:r>
      <w:r w:rsidR="0044314F" w:rsidRPr="001372A9">
        <w:rPr>
          <w:rFonts w:eastAsia="Calibri"/>
          <w:szCs w:val="22"/>
          <w:lang w:eastAsia="en-US"/>
        </w:rPr>
        <w:t>na</w:t>
      </w:r>
      <w:r w:rsidRPr="001372A9">
        <w:rPr>
          <w:rFonts w:eastAsia="Calibri"/>
          <w:szCs w:val="22"/>
          <w:lang w:eastAsia="en-US"/>
        </w:rPr>
        <w:t xml:space="preserve"> de geplande dosis, </w:t>
      </w:r>
      <w:r w:rsidR="0044314F" w:rsidRPr="001372A9">
        <w:rPr>
          <w:rFonts w:eastAsia="Calibri"/>
          <w:szCs w:val="22"/>
          <w:lang w:eastAsia="en-US"/>
        </w:rPr>
        <w:t>of als hij/zij onzeker is wanneer de injectie toegediend moet worden, moet de arts of apotheker geraadpleegd worden.</w:t>
      </w:r>
    </w:p>
    <w:p w14:paraId="11AF6F89" w14:textId="77777777" w:rsidR="00085F6E" w:rsidRPr="001372A9" w:rsidRDefault="00085F6E" w:rsidP="001B7222">
      <w:pPr>
        <w:suppressAutoHyphens/>
        <w:rPr>
          <w:iCs/>
        </w:rPr>
      </w:pPr>
    </w:p>
    <w:p w14:paraId="11AF6F8A" w14:textId="77777777" w:rsidR="000B6017" w:rsidRPr="001372A9" w:rsidRDefault="0083087C" w:rsidP="00B15047">
      <w:pPr>
        <w:keepNext/>
        <w:suppressAutoHyphens/>
        <w:rPr>
          <w:iCs/>
        </w:rPr>
      </w:pPr>
      <w:r w:rsidRPr="001372A9">
        <w:rPr>
          <w:iCs/>
          <w:u w:val="single"/>
        </w:rPr>
        <w:t>Wijze van toediening</w:t>
      </w:r>
    </w:p>
    <w:p w14:paraId="11AF6F8B" w14:textId="2C6F5D9D" w:rsidR="000B6017" w:rsidRPr="001372A9" w:rsidRDefault="000D6BE3" w:rsidP="001B7222">
      <w:pPr>
        <w:suppressAutoHyphens/>
        <w:rPr>
          <w:iCs/>
        </w:rPr>
      </w:pPr>
      <w:r w:rsidRPr="001372A9">
        <w:rPr>
          <w:iCs/>
        </w:rPr>
        <w:t>Dit geneesmiddel</w:t>
      </w:r>
      <w:r w:rsidR="0083087C" w:rsidRPr="001372A9">
        <w:rPr>
          <w:iCs/>
        </w:rPr>
        <w:t xml:space="preserve"> is voor subcutaan gebruik.</w:t>
      </w:r>
    </w:p>
    <w:p w14:paraId="11AF6F8C" w14:textId="47671648" w:rsidR="000B6017" w:rsidRPr="001372A9" w:rsidRDefault="0083087C" w:rsidP="001B7222">
      <w:pPr>
        <w:suppressAutoHyphens/>
        <w:rPr>
          <w:iCs/>
        </w:rPr>
      </w:pPr>
      <w:r w:rsidRPr="001372A9">
        <w:rPr>
          <w:iCs/>
        </w:rPr>
        <w:t xml:space="preserve">Patiënten mogen zichzelf injecteren met </w:t>
      </w:r>
      <w:r w:rsidR="000D6BE3" w:rsidRPr="001372A9">
        <w:rPr>
          <w:iCs/>
        </w:rPr>
        <w:t>dit geneesmiddel</w:t>
      </w:r>
      <w:r w:rsidRPr="001372A9">
        <w:rPr>
          <w:iCs/>
        </w:rPr>
        <w:t xml:space="preserve"> na adequate training in de injectietechniek en wanneer hun arts beslist dat dit kan. De gehele inhoud (0,9</w:t>
      </w:r>
      <w:r w:rsidR="00111D12" w:rsidRPr="001372A9">
        <w:rPr>
          <w:iCs/>
        </w:rPr>
        <w:t> </w:t>
      </w:r>
      <w:r w:rsidRPr="001372A9">
        <w:rPr>
          <w:iCs/>
        </w:rPr>
        <w:t>ml) van de voorgevulde spuit moet worden toegediend als een subcutane injectie. De aanbevolen injectieplaatsen (buik, dijbeen en bovenarm) moeten afgewisseld worden en injecties mogen nooit gegeven worden in moedervlekken, littekens of gebieden waar de huid gevoelig, gekneusd, rood, hard of beschadigd is.</w:t>
      </w:r>
    </w:p>
    <w:p w14:paraId="11AF6F8D" w14:textId="77777777" w:rsidR="000B6017" w:rsidRPr="001372A9" w:rsidRDefault="000B6017" w:rsidP="001B7222">
      <w:pPr>
        <w:suppressAutoHyphens/>
        <w:rPr>
          <w:iCs/>
        </w:rPr>
      </w:pPr>
    </w:p>
    <w:p w14:paraId="11AF6F8E" w14:textId="77777777" w:rsidR="000B6017" w:rsidRPr="001372A9" w:rsidRDefault="0083087C" w:rsidP="005324B9">
      <w:pPr>
        <w:keepNext/>
        <w:keepLines/>
        <w:suppressAutoHyphens/>
        <w:rPr>
          <w:iCs/>
        </w:rPr>
      </w:pPr>
      <w:r w:rsidRPr="001372A9">
        <w:rPr>
          <w:iCs/>
        </w:rPr>
        <w:t>De voorgevulde spuit mag niet worden geschud.</w:t>
      </w:r>
    </w:p>
    <w:p w14:paraId="11AF6F8F" w14:textId="77777777" w:rsidR="000B6017" w:rsidRPr="001372A9" w:rsidRDefault="000B6017" w:rsidP="005324B9">
      <w:pPr>
        <w:keepNext/>
        <w:keepLines/>
        <w:suppressAutoHyphens/>
        <w:rPr>
          <w:iCs/>
        </w:rPr>
      </w:pPr>
    </w:p>
    <w:p w14:paraId="11AF6F90" w14:textId="58CE99DD" w:rsidR="0083087C" w:rsidRPr="001372A9" w:rsidRDefault="0083087C" w:rsidP="005324B9">
      <w:pPr>
        <w:keepNext/>
        <w:keepLines/>
        <w:suppressAutoHyphens/>
        <w:rPr>
          <w:iCs/>
        </w:rPr>
      </w:pPr>
      <w:r w:rsidRPr="001372A9">
        <w:rPr>
          <w:iCs/>
        </w:rPr>
        <w:t>Uitgebreide instructies voor de toediening van RoActemra met een voorgevulde spuit staan vermeld in de bijsluiter. Zie rubriek</w:t>
      </w:r>
      <w:r w:rsidR="000D6BE3" w:rsidRPr="001372A9">
        <w:rPr>
          <w:iCs/>
        </w:rPr>
        <w:t> </w:t>
      </w:r>
      <w:r w:rsidRPr="001372A9">
        <w:rPr>
          <w:iCs/>
        </w:rPr>
        <w:t>6.6.</w:t>
      </w:r>
    </w:p>
    <w:p w14:paraId="11AF6F91" w14:textId="77777777" w:rsidR="0083087C" w:rsidRPr="001372A9" w:rsidRDefault="0083087C" w:rsidP="001B7222">
      <w:pPr>
        <w:suppressAutoHyphens/>
      </w:pPr>
    </w:p>
    <w:p w14:paraId="11AF6F92" w14:textId="77777777" w:rsidR="0083087C" w:rsidRPr="001372A9" w:rsidRDefault="0083087C" w:rsidP="001B7222">
      <w:pPr>
        <w:keepNext/>
        <w:keepLines/>
        <w:suppressAutoHyphens/>
        <w:ind w:left="567" w:hanging="567"/>
        <w:outlineLvl w:val="0"/>
      </w:pPr>
      <w:r w:rsidRPr="001372A9">
        <w:rPr>
          <w:b/>
        </w:rPr>
        <w:lastRenderedPageBreak/>
        <w:t>4.3</w:t>
      </w:r>
      <w:r w:rsidRPr="001372A9">
        <w:rPr>
          <w:b/>
        </w:rPr>
        <w:tab/>
        <w:t>Contra-indicaties</w:t>
      </w:r>
    </w:p>
    <w:p w14:paraId="11AF6F93" w14:textId="77777777" w:rsidR="0083087C" w:rsidRPr="001372A9" w:rsidRDefault="0083087C" w:rsidP="001B7222">
      <w:pPr>
        <w:keepNext/>
        <w:keepLines/>
        <w:suppressAutoHyphens/>
      </w:pPr>
    </w:p>
    <w:p w14:paraId="11AF6F94" w14:textId="08F1A362" w:rsidR="0083087C" w:rsidRPr="001372A9" w:rsidRDefault="0083087C" w:rsidP="00096734">
      <w:pPr>
        <w:keepNext/>
        <w:keepLines/>
        <w:suppressAutoHyphens/>
      </w:pPr>
      <w:r w:rsidRPr="001372A9">
        <w:t xml:space="preserve">Overgevoeligheid voor de werkzame stof of voor </w:t>
      </w:r>
      <w:r w:rsidR="00DE67C3" w:rsidRPr="001372A9">
        <w:t>ee</w:t>
      </w:r>
      <w:r w:rsidRPr="001372A9">
        <w:t>n van de in rubriek</w:t>
      </w:r>
      <w:r w:rsidR="000D6BE3" w:rsidRPr="001372A9">
        <w:t> </w:t>
      </w:r>
      <w:r w:rsidRPr="001372A9">
        <w:t>6.1 vermelde hulpstoffen.</w:t>
      </w:r>
    </w:p>
    <w:p w14:paraId="11AF6F95" w14:textId="77777777" w:rsidR="0083087C" w:rsidRPr="001372A9" w:rsidRDefault="0083087C" w:rsidP="00432153">
      <w:pPr>
        <w:keepNext/>
        <w:keepLines/>
        <w:suppressAutoHyphens/>
      </w:pPr>
    </w:p>
    <w:p w14:paraId="11AF6F96" w14:textId="39158FE3" w:rsidR="0083087C" w:rsidRPr="001372A9" w:rsidRDefault="0083087C" w:rsidP="001B7222">
      <w:pPr>
        <w:suppressAutoHyphens/>
      </w:pPr>
      <w:r w:rsidRPr="001372A9">
        <w:t>Actieve, ernstige infecties (zie rubriek</w:t>
      </w:r>
      <w:r w:rsidR="000D6BE3" w:rsidRPr="001372A9">
        <w:t> </w:t>
      </w:r>
      <w:r w:rsidRPr="001372A9">
        <w:t>4.4).</w:t>
      </w:r>
    </w:p>
    <w:p w14:paraId="11AF6F97" w14:textId="77777777" w:rsidR="0083087C" w:rsidRPr="001372A9" w:rsidRDefault="0083087C" w:rsidP="001B7222">
      <w:pPr>
        <w:suppressAutoHyphens/>
      </w:pPr>
    </w:p>
    <w:p w14:paraId="11AF6F98" w14:textId="77777777" w:rsidR="0083087C" w:rsidRPr="001372A9" w:rsidRDefault="0083087C" w:rsidP="001B7222">
      <w:pPr>
        <w:suppressAutoHyphens/>
        <w:ind w:left="567" w:hanging="567"/>
        <w:outlineLvl w:val="0"/>
        <w:rPr>
          <w:b/>
        </w:rPr>
      </w:pPr>
      <w:r w:rsidRPr="001372A9">
        <w:rPr>
          <w:b/>
        </w:rPr>
        <w:t>4.4</w:t>
      </w:r>
      <w:r w:rsidRPr="001372A9">
        <w:rPr>
          <w:b/>
        </w:rPr>
        <w:tab/>
        <w:t>Bijzondere waarschuwingen en voorzorgen bij gebruik</w:t>
      </w:r>
    </w:p>
    <w:p w14:paraId="11AF6F99" w14:textId="77777777" w:rsidR="00AA3323" w:rsidRPr="001372A9" w:rsidRDefault="00AA3323" w:rsidP="00AA3323">
      <w:pPr>
        <w:keepNext/>
        <w:keepLines/>
        <w:suppressAutoHyphens/>
      </w:pPr>
    </w:p>
    <w:p w14:paraId="11AF6F9A" w14:textId="77777777" w:rsidR="00AA3323" w:rsidRPr="001372A9" w:rsidRDefault="00AA3323" w:rsidP="00AA3323">
      <w:pPr>
        <w:keepNext/>
        <w:keepLines/>
        <w:suppressAutoHyphens/>
      </w:pPr>
      <w:r w:rsidRPr="001372A9">
        <w:t>De subcutane formulering van RoActemra is niet bedoeld voor intraveneuze toediening.</w:t>
      </w:r>
    </w:p>
    <w:p w14:paraId="11AF6F9B" w14:textId="77777777" w:rsidR="00AA3323" w:rsidRPr="001372A9" w:rsidRDefault="00AA3323" w:rsidP="00AA3323">
      <w:pPr>
        <w:keepNext/>
        <w:keepLines/>
        <w:suppressAutoHyphens/>
      </w:pPr>
    </w:p>
    <w:p w14:paraId="11AF6F9C" w14:textId="77777777" w:rsidR="00AA3323" w:rsidRPr="001372A9" w:rsidRDefault="00AA3323" w:rsidP="00AA3323">
      <w:pPr>
        <w:keepNext/>
        <w:keepLines/>
        <w:suppressAutoHyphens/>
      </w:pPr>
      <w:r w:rsidRPr="001372A9">
        <w:t>De subcutane formulering van RoActemra is niet bedoeld voor gebruik bij kinderen met sJIA die minder dan 10</w:t>
      </w:r>
      <w:r w:rsidRPr="001372A9">
        <w:rPr>
          <w:rFonts w:eastAsia="Calibri"/>
          <w:szCs w:val="22"/>
          <w:lang w:eastAsia="en-US"/>
        </w:rPr>
        <w:t> </w:t>
      </w:r>
      <w:r w:rsidRPr="001372A9">
        <w:t>kg wegen.</w:t>
      </w:r>
    </w:p>
    <w:p w14:paraId="11AF6F9D" w14:textId="77777777" w:rsidR="0083087C" w:rsidRPr="001372A9" w:rsidRDefault="0083087C" w:rsidP="001D6D16">
      <w:pPr>
        <w:suppressAutoHyphens/>
        <w:rPr>
          <w:u w:val="single"/>
        </w:rPr>
      </w:pPr>
    </w:p>
    <w:p w14:paraId="11AF6F9E" w14:textId="2A5486B3" w:rsidR="000B4E1E" w:rsidRPr="001372A9" w:rsidRDefault="00B246D3" w:rsidP="00B15047">
      <w:pPr>
        <w:keepNext/>
        <w:suppressAutoHyphens/>
        <w:outlineLvl w:val="0"/>
        <w:rPr>
          <w:iCs/>
          <w:u w:val="single"/>
        </w:rPr>
      </w:pPr>
      <w:r w:rsidRPr="001372A9">
        <w:rPr>
          <w:iCs/>
          <w:u w:val="single"/>
        </w:rPr>
        <w:t>Terugvinden herkomst</w:t>
      </w:r>
    </w:p>
    <w:p w14:paraId="11AF6F9F" w14:textId="4CF1E852" w:rsidR="000B4E1E" w:rsidRPr="001372A9" w:rsidRDefault="000B4E1E" w:rsidP="000B4E1E">
      <w:pPr>
        <w:suppressAutoHyphens/>
        <w:outlineLvl w:val="0"/>
      </w:pPr>
      <w:r w:rsidRPr="001372A9">
        <w:t xml:space="preserve">Om </w:t>
      </w:r>
      <w:r w:rsidR="00B246D3" w:rsidRPr="001372A9">
        <w:t xml:space="preserve">het terugvinden van de herkomst </w:t>
      </w:r>
      <w:r w:rsidRPr="001372A9">
        <w:t xml:space="preserve">van </w:t>
      </w:r>
      <w:r w:rsidR="00B246D3" w:rsidRPr="001372A9">
        <w:t xml:space="preserve">biologicals </w:t>
      </w:r>
      <w:r w:rsidRPr="001372A9">
        <w:t xml:space="preserve">te verbeteren moeten de naam en het </w:t>
      </w:r>
      <w:r w:rsidR="00B246D3" w:rsidRPr="001372A9">
        <w:t>batch</w:t>
      </w:r>
      <w:r w:rsidRPr="001372A9">
        <w:t xml:space="preserve">nummer van het toegediende product </w:t>
      </w:r>
      <w:r w:rsidR="00591DAC" w:rsidRPr="001372A9">
        <w:t xml:space="preserve">goed geregistreerd </w:t>
      </w:r>
      <w:r w:rsidRPr="001372A9">
        <w:t>worden.</w:t>
      </w:r>
    </w:p>
    <w:p w14:paraId="11AF6FA0" w14:textId="77777777" w:rsidR="000B4E1E" w:rsidRPr="001372A9" w:rsidRDefault="000B4E1E" w:rsidP="000B4E1E">
      <w:pPr>
        <w:suppressAutoHyphens/>
        <w:outlineLvl w:val="0"/>
        <w:rPr>
          <w:b/>
        </w:rPr>
      </w:pPr>
    </w:p>
    <w:p w14:paraId="242387B0" w14:textId="72AF68D0" w:rsidR="008D5D8E" w:rsidRPr="001372A9" w:rsidRDefault="008D5D8E" w:rsidP="00B15047">
      <w:pPr>
        <w:keepNext/>
        <w:suppressAutoHyphens/>
        <w:outlineLvl w:val="0"/>
        <w:rPr>
          <w:b/>
          <w:u w:val="single"/>
        </w:rPr>
      </w:pPr>
      <w:r w:rsidRPr="001372A9">
        <w:rPr>
          <w:bCs/>
          <w:u w:val="single"/>
        </w:rPr>
        <w:t>Alle indicaties</w:t>
      </w:r>
    </w:p>
    <w:p w14:paraId="11AF6FA1" w14:textId="0B3DD488" w:rsidR="0083087C" w:rsidRPr="001372A9" w:rsidRDefault="0083087C" w:rsidP="00B15047">
      <w:pPr>
        <w:keepNext/>
        <w:suppressAutoHyphens/>
        <w:ind w:left="567" w:hanging="567"/>
        <w:outlineLvl w:val="0"/>
        <w:rPr>
          <w:i/>
        </w:rPr>
      </w:pPr>
      <w:r w:rsidRPr="001372A9">
        <w:rPr>
          <w:i/>
        </w:rPr>
        <w:t>Infecties</w:t>
      </w:r>
    </w:p>
    <w:p w14:paraId="11AF6FA2" w14:textId="58AC72EE" w:rsidR="0083087C" w:rsidRPr="001372A9" w:rsidRDefault="0083087C" w:rsidP="001B7222">
      <w:r w:rsidRPr="001372A9">
        <w:t xml:space="preserve">Ernstige en soms fatale infecties zijn gemeld bij patiënten die immunosuppressiva kregen, waaronder </w:t>
      </w:r>
      <w:r w:rsidR="008D5D8E" w:rsidRPr="001372A9">
        <w:t>tocilizumab</w:t>
      </w:r>
      <w:r w:rsidRPr="001372A9">
        <w:t xml:space="preserve"> (zie rubriek</w:t>
      </w:r>
      <w:r w:rsidR="008D5D8E" w:rsidRPr="001372A9">
        <w:t> </w:t>
      </w:r>
      <w:r w:rsidRPr="001372A9">
        <w:t>4.8). Een behandeling mag niet worden gestart bij patiënten met actieve infecties (zie rubriek</w:t>
      </w:r>
      <w:r w:rsidR="008D5D8E" w:rsidRPr="001372A9">
        <w:t> </w:t>
      </w:r>
      <w:r w:rsidRPr="001372A9">
        <w:t xml:space="preserve">4.3). Indien de patiënt een ernstige infectie ontwikkelt moet de behandeling met </w:t>
      </w:r>
      <w:r w:rsidR="008D5D8E" w:rsidRPr="001372A9">
        <w:t xml:space="preserve">tocilizumab </w:t>
      </w:r>
      <w:r w:rsidRPr="001372A9">
        <w:t>worden onderbroken totdat de infectie onder controle is (zie rubriek</w:t>
      </w:r>
      <w:r w:rsidR="008D5D8E" w:rsidRPr="001372A9">
        <w:t> </w:t>
      </w:r>
      <w:r w:rsidRPr="001372A9">
        <w:t xml:space="preserve">4.8). Beroepsbeoefenaren in de gezondheidszorg moeten de nodige voorzichtigheid betrachten wanneer wordt overwogen om </w:t>
      </w:r>
      <w:r w:rsidR="008D5D8E" w:rsidRPr="001372A9">
        <w:t>dit geneesmiddel</w:t>
      </w:r>
      <w:r w:rsidRPr="001372A9">
        <w:t xml:space="preserve"> te gebruiken bij patiënten met een voorgeschiedenis van terugkerende of chronische infecties of bij patiënten met onderliggende aandoeningen die predisponerend kunnen zijn voor infecties (bijv</w:t>
      </w:r>
      <w:r w:rsidR="00331DC5" w:rsidRPr="001372A9">
        <w:t>.</w:t>
      </w:r>
      <w:r w:rsidRPr="001372A9">
        <w:t xml:space="preserve"> diverticulitis, diabetes en interstitiële longziekte).</w:t>
      </w:r>
    </w:p>
    <w:p w14:paraId="11AF6FA3" w14:textId="77777777" w:rsidR="0083087C" w:rsidRPr="001372A9" w:rsidRDefault="0083087C" w:rsidP="001B7222">
      <w:pPr>
        <w:suppressAutoHyphens/>
        <w:ind w:left="567" w:hanging="567"/>
        <w:outlineLvl w:val="0"/>
        <w:rPr>
          <w:iCs/>
        </w:rPr>
      </w:pPr>
    </w:p>
    <w:p w14:paraId="11AF6FA4" w14:textId="6AC1FE08" w:rsidR="0083087C" w:rsidRPr="001372A9" w:rsidRDefault="0083087C" w:rsidP="004E50D1">
      <w:r w:rsidRPr="001372A9">
        <w:t xml:space="preserve">Oplettendheid voor tijdige detectie van ernstige infecties wordt aanbevolen bij patiënten die met </w:t>
      </w:r>
      <w:r w:rsidR="00426539" w:rsidRPr="001372A9">
        <w:t>immunosuppre</w:t>
      </w:r>
      <w:r w:rsidR="00331DC5" w:rsidRPr="001372A9">
        <w:t>s</w:t>
      </w:r>
      <w:r w:rsidR="00426539" w:rsidRPr="001372A9">
        <w:t xml:space="preserve">siva zoals </w:t>
      </w:r>
      <w:r w:rsidR="008D5D8E" w:rsidRPr="001372A9">
        <w:t>tocilizumab</w:t>
      </w:r>
      <w:r w:rsidR="00426539" w:rsidRPr="001372A9">
        <w:t xml:space="preserve"> </w:t>
      </w:r>
      <w:r w:rsidRPr="001372A9">
        <w:t xml:space="preserve">worden behandeld omdat klachten en symptomen van een acute ontsteking kunnen afnemen </w:t>
      </w:r>
      <w:r w:rsidR="00EC276B" w:rsidRPr="001372A9">
        <w:t xml:space="preserve">als gevolg van </w:t>
      </w:r>
      <w:r w:rsidRPr="001372A9">
        <w:t>onderdrukking van de acutefase-reactiecomponenten. Er moet rekening worden gehouden met de invloed van tocilizumab op C-reactieve proteïne (CRP), neutrofielen en klachten en symptomen van infecties wanneer een patiënt wordt beoordeeld op een potentiële infectie. Patiënten</w:t>
      </w:r>
      <w:r w:rsidR="00F81B88" w:rsidRPr="001372A9">
        <w:t xml:space="preserve"> (waaronder jonge kinderen met sJIA of pJIA die mogelijk minder </w:t>
      </w:r>
      <w:r w:rsidR="004E50D1" w:rsidRPr="001372A9">
        <w:t xml:space="preserve">goed in staat zijn om </w:t>
      </w:r>
      <w:r w:rsidR="00F81B88" w:rsidRPr="001372A9">
        <w:t>hun symptomen</w:t>
      </w:r>
      <w:r w:rsidR="004E50D1" w:rsidRPr="001372A9">
        <w:t xml:space="preserve"> aan te geven</w:t>
      </w:r>
      <w:r w:rsidR="00F81B88" w:rsidRPr="001372A9">
        <w:t>) en ouders/voogden van patiënten met sJIA of pJIA</w:t>
      </w:r>
      <w:r w:rsidRPr="001372A9">
        <w:t xml:space="preserve"> moeten worden geïnstrueerd om hun beroepsbeoefenaar in de gezondheidszorg onmiddellijk te waarschuwen bij het optreden van symptomen die wijzen op het ontstaan van een infectie, zodat de patiënt verzekerd is van een snelle evaluatie en passende behandeling.</w:t>
      </w:r>
    </w:p>
    <w:p w14:paraId="11AF6FA5" w14:textId="77777777" w:rsidR="0083087C" w:rsidRPr="001372A9" w:rsidRDefault="0083087C" w:rsidP="001B7222">
      <w:pPr>
        <w:suppressAutoHyphens/>
        <w:ind w:left="567" w:hanging="567"/>
        <w:outlineLvl w:val="0"/>
      </w:pPr>
    </w:p>
    <w:p w14:paraId="11AF6FA6" w14:textId="77777777" w:rsidR="0083087C" w:rsidRPr="001372A9" w:rsidRDefault="0083087C" w:rsidP="00B15047">
      <w:pPr>
        <w:keepNext/>
        <w:suppressAutoHyphens/>
        <w:rPr>
          <w:i/>
          <w:iCs/>
        </w:rPr>
      </w:pPr>
      <w:r w:rsidRPr="001372A9">
        <w:rPr>
          <w:i/>
          <w:iCs/>
        </w:rPr>
        <w:t>Tuberculose</w:t>
      </w:r>
    </w:p>
    <w:p w14:paraId="11AF6FA7" w14:textId="173D5D5F" w:rsidR="0083087C" w:rsidRPr="001372A9" w:rsidRDefault="0083087C" w:rsidP="001B7222">
      <w:pPr>
        <w:rPr>
          <w:b/>
          <w:i/>
        </w:rPr>
      </w:pPr>
      <w:r w:rsidRPr="001372A9">
        <w:rPr>
          <w:iCs/>
        </w:rPr>
        <w:t xml:space="preserve">Zoals ook bij andere behandelingen met biologicals wordt aanbevolen, moeten </w:t>
      </w:r>
      <w:r w:rsidR="00BA497B" w:rsidRPr="001372A9">
        <w:rPr>
          <w:iCs/>
        </w:rPr>
        <w:t xml:space="preserve">alle </w:t>
      </w:r>
      <w:r w:rsidRPr="001372A9">
        <w:rPr>
          <w:iCs/>
        </w:rPr>
        <w:t xml:space="preserve">patiënten worden gescreend op latente tuberculose-infectie voorafgaand aan het starten van de behandeling met </w:t>
      </w:r>
      <w:r w:rsidR="008D5D8E" w:rsidRPr="001372A9">
        <w:t>tocilizumab</w:t>
      </w:r>
      <w:r w:rsidRPr="001372A9">
        <w:rPr>
          <w:iCs/>
        </w:rPr>
        <w:t>. Patiënten met latente tuberculose moeten zijn gestart met standaard antimycobacteriële therapie voor aanvang van de behandeling. Voorschrijvers worden herinnerd aan het risico op vals-negatieve resultaten van tuberculinehuidtesten en interferon-gamma tuberculosebloedonderzoek, in het bijzonder bij patiënten die ernstig ziek zijn of een verzwakt immuunsysteem hebben.</w:t>
      </w:r>
      <w:r w:rsidRPr="001372A9">
        <w:rPr>
          <w:b/>
          <w:i/>
        </w:rPr>
        <w:t xml:space="preserve"> </w:t>
      </w:r>
    </w:p>
    <w:p w14:paraId="11AF6FA8" w14:textId="77777777" w:rsidR="0083087C" w:rsidRPr="001372A9" w:rsidRDefault="0083087C" w:rsidP="001B7222">
      <w:pPr>
        <w:rPr>
          <w:b/>
          <w:i/>
        </w:rPr>
      </w:pPr>
    </w:p>
    <w:p w14:paraId="11AF6FA9" w14:textId="2833D5B0" w:rsidR="0083087C" w:rsidRPr="001372A9" w:rsidRDefault="0083087C" w:rsidP="001B7222">
      <w:pPr>
        <w:rPr>
          <w:iCs/>
        </w:rPr>
      </w:pPr>
      <w:r w:rsidRPr="001372A9">
        <w:t xml:space="preserve">Patiënten </w:t>
      </w:r>
      <w:r w:rsidR="004A6ABA" w:rsidRPr="001372A9">
        <w:t xml:space="preserve">en ouders/voogden van patiënten met sJIA of pJIA </w:t>
      </w:r>
      <w:r w:rsidRPr="001372A9">
        <w:t xml:space="preserve">moeten geïnstrueerd worden om medisch advies te vragen als gedurende of na de behandeling met </w:t>
      </w:r>
      <w:r w:rsidR="00BF7437" w:rsidRPr="001372A9">
        <w:t>dit geneesmiddel</w:t>
      </w:r>
      <w:r w:rsidRPr="001372A9">
        <w:t xml:space="preserve"> klachten/symptomen optreden (bijv. aanhoudende hoest, gewichtsverlies, lichte koorts) die kunnen wijzen op een tuberculose-infectie.</w:t>
      </w:r>
    </w:p>
    <w:p w14:paraId="11AF6FAA" w14:textId="77777777" w:rsidR="0083087C" w:rsidRPr="001372A9" w:rsidRDefault="0083087C" w:rsidP="001B7222">
      <w:pPr>
        <w:suppressAutoHyphens/>
        <w:ind w:left="567" w:hanging="567"/>
        <w:outlineLvl w:val="0"/>
      </w:pPr>
    </w:p>
    <w:p w14:paraId="11AF6FAB" w14:textId="77777777" w:rsidR="0083087C" w:rsidRPr="001372A9" w:rsidRDefault="0083087C" w:rsidP="001B7222">
      <w:pPr>
        <w:keepNext/>
        <w:keepLines/>
        <w:suppressAutoHyphens/>
        <w:ind w:left="562" w:hanging="562"/>
        <w:outlineLvl w:val="0"/>
        <w:rPr>
          <w:i/>
        </w:rPr>
      </w:pPr>
      <w:r w:rsidRPr="001372A9">
        <w:rPr>
          <w:i/>
        </w:rPr>
        <w:t>Virale reactivatie</w:t>
      </w:r>
    </w:p>
    <w:p w14:paraId="11AF6FAC" w14:textId="0341E657" w:rsidR="0083087C" w:rsidRPr="001372A9" w:rsidRDefault="0083087C" w:rsidP="001B7222">
      <w:pPr>
        <w:suppressAutoHyphens/>
        <w:outlineLvl w:val="0"/>
      </w:pPr>
      <w:r w:rsidRPr="001372A9">
        <w:t xml:space="preserve">Virale reactivatie (bijv. Hepatitis B-virus) is gemeld bij behandeling met biologicals voor RA. Bij klinische </w:t>
      </w:r>
      <w:del w:id="712" w:author="Author">
        <w:r w:rsidRPr="001372A9" w:rsidDel="00BD1A4C">
          <w:delText xml:space="preserve">studies </w:delText>
        </w:r>
      </w:del>
      <w:ins w:id="713" w:author="Author">
        <w:r w:rsidR="00BD1A4C" w:rsidRPr="001372A9">
          <w:t xml:space="preserve">onderzoeken </w:t>
        </w:r>
      </w:ins>
      <w:r w:rsidRPr="001372A9">
        <w:t xml:space="preserve">met </w:t>
      </w:r>
      <w:r w:rsidR="00BF7437" w:rsidRPr="001372A9">
        <w:t xml:space="preserve">tocilizumab </w:t>
      </w:r>
      <w:r w:rsidRPr="001372A9">
        <w:t>werden patiënten die bij de screening positief waren voor hepatitis, geëxcludeerd.</w:t>
      </w:r>
    </w:p>
    <w:p w14:paraId="11AF6FAD" w14:textId="77777777" w:rsidR="0083087C" w:rsidRPr="001372A9" w:rsidRDefault="0083087C" w:rsidP="001B7222">
      <w:pPr>
        <w:suppressAutoHyphens/>
        <w:rPr>
          <w:i/>
        </w:rPr>
      </w:pPr>
    </w:p>
    <w:p w14:paraId="11AF6FAE" w14:textId="77777777" w:rsidR="0083087C" w:rsidRPr="001372A9" w:rsidRDefault="0083087C" w:rsidP="00B15047">
      <w:pPr>
        <w:keepNext/>
        <w:suppressAutoHyphens/>
        <w:rPr>
          <w:i/>
        </w:rPr>
      </w:pPr>
      <w:r w:rsidRPr="001372A9">
        <w:rPr>
          <w:i/>
        </w:rPr>
        <w:lastRenderedPageBreak/>
        <w:t>Complicaties van diverticulitis</w:t>
      </w:r>
    </w:p>
    <w:p w14:paraId="11AF6FAF" w14:textId="5B0C1C65" w:rsidR="0083087C" w:rsidRPr="001372A9" w:rsidRDefault="0083087C" w:rsidP="001B7222">
      <w:pPr>
        <w:suppressAutoHyphens/>
        <w:rPr>
          <w:iCs/>
        </w:rPr>
      </w:pPr>
      <w:r w:rsidRPr="001372A9">
        <w:t xml:space="preserve">Gevallen van diverticulaire perforatie als complicatie van diverticulitis zijn soms gemeld bij patiënten </w:t>
      </w:r>
      <w:r w:rsidR="00D2688E" w:rsidRPr="001372A9">
        <w:t xml:space="preserve">behandeld </w:t>
      </w:r>
      <w:r w:rsidRPr="001372A9">
        <w:t xml:space="preserve">met </w:t>
      </w:r>
      <w:r w:rsidR="00BF7437" w:rsidRPr="001372A9">
        <w:t>tocilizumab</w:t>
      </w:r>
      <w:r w:rsidRPr="001372A9">
        <w:t xml:space="preserve"> (zie rubriek</w:t>
      </w:r>
      <w:r w:rsidR="00BF7437" w:rsidRPr="001372A9">
        <w:t> </w:t>
      </w:r>
      <w:r w:rsidRPr="001372A9">
        <w:t xml:space="preserve">4.8). Voorzichtigheid moet worden betracht wanneer </w:t>
      </w:r>
      <w:r w:rsidR="00BF7437" w:rsidRPr="001372A9">
        <w:t>dit geneesmiddel</w:t>
      </w:r>
      <w:r w:rsidRPr="001372A9">
        <w:rPr>
          <w:iCs/>
        </w:rPr>
        <w:t xml:space="preserve"> wordt gebruikt bij patiënten met een voorgeschiedenis van intestinale ulcera of diverticulitis. Patiënten met symptomen die een mogelijke indicatie kunnen zijn voor gecompliceerde diverticulitis, zoals buikpijn, hemorragie en/of onverklaarbare verandering van de stoelgang met koorts moeten direct worden geëvalueerd. Dit om een vroegtijdige identificatie van diverticulitis, die geassocieerd kan zijn met gastro-intestinale perforatie, te bewerkstelligen.</w:t>
      </w:r>
    </w:p>
    <w:p w14:paraId="11AF6FB0" w14:textId="77777777" w:rsidR="0083087C" w:rsidRPr="001372A9" w:rsidRDefault="0083087C" w:rsidP="001B7222">
      <w:pPr>
        <w:suppressAutoHyphens/>
        <w:rPr>
          <w:iCs/>
        </w:rPr>
      </w:pPr>
    </w:p>
    <w:p w14:paraId="11AF6FB1" w14:textId="77777777" w:rsidR="0083087C" w:rsidRPr="001372A9" w:rsidRDefault="0083087C" w:rsidP="009C1AC4">
      <w:pPr>
        <w:keepNext/>
        <w:keepLines/>
        <w:rPr>
          <w:i/>
        </w:rPr>
      </w:pPr>
      <w:r w:rsidRPr="001372A9">
        <w:rPr>
          <w:i/>
        </w:rPr>
        <w:t>Overgevoeligheidsreacties</w:t>
      </w:r>
    </w:p>
    <w:p w14:paraId="11AF6FB2" w14:textId="1A905CDD" w:rsidR="0083087C" w:rsidRPr="001372A9" w:rsidRDefault="0083087C" w:rsidP="001B7222">
      <w:pPr>
        <w:suppressAutoHyphens/>
        <w:rPr>
          <w:iCs/>
        </w:rPr>
      </w:pPr>
      <w:r w:rsidRPr="001372A9">
        <w:t xml:space="preserve">Er zijn ernstige overgevoeligheidsreacties, waaronder anafylaxie, gemeld die worden geassocieerd met </w:t>
      </w:r>
      <w:r w:rsidR="00BF7437" w:rsidRPr="001372A9">
        <w:rPr>
          <w:iCs/>
        </w:rPr>
        <w:t>tocilizumab</w:t>
      </w:r>
      <w:r w:rsidRPr="001372A9">
        <w:rPr>
          <w:iCs/>
        </w:rPr>
        <w:t xml:space="preserve"> (zie rubriek</w:t>
      </w:r>
      <w:r w:rsidR="00BF7437" w:rsidRPr="001372A9">
        <w:rPr>
          <w:iCs/>
        </w:rPr>
        <w:t> </w:t>
      </w:r>
      <w:r w:rsidRPr="001372A9">
        <w:rPr>
          <w:iCs/>
        </w:rPr>
        <w:t xml:space="preserve">4.8). Dergelijke reacties kunnen ernstiger en mogelijk fataal zijn bij patiënten die tijdens eerdere behandeling met </w:t>
      </w:r>
      <w:r w:rsidR="00BF7437" w:rsidRPr="001372A9">
        <w:rPr>
          <w:iCs/>
        </w:rPr>
        <w:t>tocilizumab</w:t>
      </w:r>
      <w:r w:rsidR="003060F6" w:rsidRPr="001372A9">
        <w:rPr>
          <w:iCs/>
        </w:rPr>
        <w:t xml:space="preserve"> </w:t>
      </w:r>
      <w:r w:rsidRPr="001372A9">
        <w:rPr>
          <w:iCs/>
        </w:rPr>
        <w:t xml:space="preserve">overgevoeligheidsreacties hebben ervaren, zelfs als ze pre-medicatie met steroïden en antihistaminica hebben ontvangen. Als er een anafylactische reactie of andere ernstige overgevoeligheidsreactie optreedt, moet de toediening van </w:t>
      </w:r>
      <w:r w:rsidR="00BF7437" w:rsidRPr="001372A9">
        <w:rPr>
          <w:iCs/>
        </w:rPr>
        <w:t>tocilizumab</w:t>
      </w:r>
      <w:r w:rsidRPr="001372A9">
        <w:rPr>
          <w:iCs/>
        </w:rPr>
        <w:t xml:space="preserve"> onmiddellijk worden gestopt, gepaste behandeling worden gestart en moet de behandeling permanent gestaakt worden.</w:t>
      </w:r>
    </w:p>
    <w:p w14:paraId="11AF6FB3" w14:textId="77777777" w:rsidR="0083087C" w:rsidRPr="001372A9" w:rsidRDefault="0083087C" w:rsidP="001B7222">
      <w:pPr>
        <w:suppressAutoHyphens/>
        <w:rPr>
          <w:iCs/>
        </w:rPr>
      </w:pPr>
    </w:p>
    <w:p w14:paraId="11AF6FB4" w14:textId="77777777" w:rsidR="0083087C" w:rsidRPr="001372A9" w:rsidRDefault="0083087C" w:rsidP="00B15047">
      <w:pPr>
        <w:keepNext/>
        <w:suppressAutoHyphens/>
        <w:rPr>
          <w:i/>
          <w:iCs/>
        </w:rPr>
      </w:pPr>
      <w:r w:rsidRPr="001372A9">
        <w:rPr>
          <w:i/>
          <w:iCs/>
        </w:rPr>
        <w:t>Actieve leveraandoening en verminderde leverfunctie</w:t>
      </w:r>
    </w:p>
    <w:p w14:paraId="11AF6FB5" w14:textId="5B752F5F" w:rsidR="0083087C" w:rsidRPr="001372A9" w:rsidRDefault="0083087C" w:rsidP="001B7222">
      <w:pPr>
        <w:suppressAutoHyphens/>
      </w:pPr>
      <w:r w:rsidRPr="001372A9">
        <w:rPr>
          <w:iCs/>
        </w:rPr>
        <w:t xml:space="preserve">Behandeling met </w:t>
      </w:r>
      <w:r w:rsidR="00BF7437" w:rsidRPr="001372A9">
        <w:rPr>
          <w:iCs/>
        </w:rPr>
        <w:t>tocilizumab</w:t>
      </w:r>
      <w:r w:rsidRPr="001372A9">
        <w:rPr>
          <w:iCs/>
        </w:rPr>
        <w:t>, met name bij gelijktijdige toediening met MTX, kan worden geassocieerd met een stijging van de levertransaminasen. Daarom moet de nodige voorzichtigheid betracht worden wanneer een behandeling wordt overwogen bij patiënten met een actieve leveraandoening of een verminderde leverfunctie (zie rubriek</w:t>
      </w:r>
      <w:r w:rsidR="00BF7437" w:rsidRPr="001372A9">
        <w:rPr>
          <w:iCs/>
        </w:rPr>
        <w:t> </w:t>
      </w:r>
      <w:r w:rsidRPr="001372A9">
        <w:rPr>
          <w:iCs/>
        </w:rPr>
        <w:t xml:space="preserve">4.2 en 4.8). </w:t>
      </w:r>
    </w:p>
    <w:p w14:paraId="11AF6FB6" w14:textId="77777777" w:rsidR="0083087C" w:rsidRPr="001372A9" w:rsidRDefault="0083087C" w:rsidP="001B7222">
      <w:pPr>
        <w:suppressAutoHyphens/>
      </w:pPr>
    </w:p>
    <w:p w14:paraId="11AF6FB7" w14:textId="44C1C65F" w:rsidR="0083087C" w:rsidRPr="001372A9" w:rsidRDefault="002A6356" w:rsidP="00B15047">
      <w:pPr>
        <w:keepNext/>
        <w:suppressAutoHyphens/>
        <w:rPr>
          <w:i/>
        </w:rPr>
      </w:pPr>
      <w:r w:rsidRPr="001372A9">
        <w:rPr>
          <w:i/>
        </w:rPr>
        <w:t>Levertoxiciteit</w:t>
      </w:r>
    </w:p>
    <w:p w14:paraId="11AF6FB8" w14:textId="19521BB5" w:rsidR="0083087C" w:rsidRPr="001372A9" w:rsidRDefault="002A6356" w:rsidP="001B7222">
      <w:pPr>
        <w:suppressAutoHyphens/>
        <w:rPr>
          <w:iCs/>
        </w:rPr>
      </w:pPr>
      <w:r w:rsidRPr="001372A9">
        <w:t>V</w:t>
      </w:r>
      <w:r w:rsidR="0083087C" w:rsidRPr="001372A9">
        <w:t xml:space="preserve">oorbijgaande of intermitterende lichte en matige stijgingen van levertransaminasen </w:t>
      </w:r>
      <w:r w:rsidRPr="001372A9">
        <w:t xml:space="preserve">zijn </w:t>
      </w:r>
      <w:r w:rsidR="0083087C" w:rsidRPr="001372A9">
        <w:t xml:space="preserve">vaak gemeld bij behandeling met </w:t>
      </w:r>
      <w:r w:rsidR="00BF7437" w:rsidRPr="001372A9">
        <w:t>tocilizumab</w:t>
      </w:r>
      <w:r w:rsidR="0083087C" w:rsidRPr="001372A9">
        <w:rPr>
          <w:iCs/>
        </w:rPr>
        <w:t xml:space="preserve"> (zie rubriek</w:t>
      </w:r>
      <w:r w:rsidR="00BF7437" w:rsidRPr="001372A9">
        <w:rPr>
          <w:iCs/>
        </w:rPr>
        <w:t> </w:t>
      </w:r>
      <w:r w:rsidR="0083087C" w:rsidRPr="001372A9">
        <w:rPr>
          <w:iCs/>
        </w:rPr>
        <w:t xml:space="preserve">4.8). Een toename in frequentie van deze stijgingen werd waargenomen wanneer een potentieel hepatotoxisch </w:t>
      </w:r>
      <w:r w:rsidR="00BF7437" w:rsidRPr="001372A9">
        <w:rPr>
          <w:iCs/>
        </w:rPr>
        <w:t>genees</w:t>
      </w:r>
      <w:r w:rsidR="0083087C" w:rsidRPr="001372A9">
        <w:rPr>
          <w:iCs/>
        </w:rPr>
        <w:t xml:space="preserve">middel (bijv. MTX) in combinatie met </w:t>
      </w:r>
      <w:r w:rsidR="00BF7437" w:rsidRPr="001372A9">
        <w:rPr>
          <w:iCs/>
        </w:rPr>
        <w:t>tocilizumab</w:t>
      </w:r>
      <w:r w:rsidR="0083087C" w:rsidRPr="001372A9">
        <w:rPr>
          <w:iCs/>
        </w:rPr>
        <w:t xml:space="preserve"> werd gebruikt. Andere leverfunctietesten, waaronder bilirubine, moeten worden overwogen wanneer dit klinisch geïndiceerd is.</w:t>
      </w:r>
    </w:p>
    <w:p w14:paraId="11AF6FB9" w14:textId="77777777" w:rsidR="002A6356" w:rsidRPr="001372A9" w:rsidRDefault="002A6356" w:rsidP="002A6356">
      <w:pPr>
        <w:suppressAutoHyphens/>
      </w:pPr>
    </w:p>
    <w:p w14:paraId="11AF6FBA" w14:textId="08D9FD65" w:rsidR="002A6356" w:rsidRPr="001372A9" w:rsidRDefault="002A6356" w:rsidP="002A6356">
      <w:r w:rsidRPr="001372A9">
        <w:t xml:space="preserve">Ernstige geneesmiddel-geïnduceerde leverschade, waaronder acuut leverfalen, hepatitis en geelzucht zijn waargenomen bij </w:t>
      </w:r>
      <w:r w:rsidR="00694F7B" w:rsidRPr="001372A9">
        <w:rPr>
          <w:szCs w:val="22"/>
        </w:rPr>
        <w:t>tocilizumab</w:t>
      </w:r>
      <w:r w:rsidR="00694F7B" w:rsidRPr="001372A9">
        <w:t xml:space="preserve"> </w:t>
      </w:r>
      <w:r w:rsidR="001B075A" w:rsidRPr="001372A9">
        <w:t>(zie rubriek</w:t>
      </w:r>
      <w:r w:rsidR="00694F7B" w:rsidRPr="001372A9">
        <w:t> </w:t>
      </w:r>
      <w:r w:rsidR="001B075A" w:rsidRPr="001372A9">
        <w:t>4.8)</w:t>
      </w:r>
      <w:r w:rsidRPr="001372A9">
        <w:t>. Ernstige leverschade trad op tussen de 2</w:t>
      </w:r>
      <w:r w:rsidR="00BF7437" w:rsidRPr="001372A9">
        <w:t> </w:t>
      </w:r>
      <w:r w:rsidRPr="001372A9">
        <w:t>weken tot meer dan 5</w:t>
      </w:r>
      <w:r w:rsidR="00BF7437" w:rsidRPr="001372A9">
        <w:t> </w:t>
      </w:r>
      <w:r w:rsidRPr="001372A9">
        <w:t xml:space="preserve">jaar na het starten van </w:t>
      </w:r>
      <w:r w:rsidR="00694F7B" w:rsidRPr="001372A9">
        <w:t>de behandeling</w:t>
      </w:r>
      <w:r w:rsidRPr="001372A9">
        <w:t xml:space="preserve">. </w:t>
      </w:r>
      <w:r w:rsidRPr="001372A9">
        <w:rPr>
          <w:szCs w:val="22"/>
        </w:rPr>
        <w:t>Gevallen</w:t>
      </w:r>
      <w:r w:rsidRPr="001372A9">
        <w:t xml:space="preserve"> van acuut leverfalen</w:t>
      </w:r>
      <w:r w:rsidRPr="001372A9">
        <w:rPr>
          <w:szCs w:val="22"/>
        </w:rPr>
        <w:t xml:space="preserve"> zijn gemeld waarbij een levertransplantatie nodig was. Adviseer patiënten onmiddellijk medische hulp te zoeken bij verschijnselen van leverschade</w:t>
      </w:r>
      <w:r w:rsidRPr="001372A9">
        <w:t>.</w:t>
      </w:r>
    </w:p>
    <w:p w14:paraId="11AF6FBB" w14:textId="77777777" w:rsidR="0083087C" w:rsidRPr="001372A9" w:rsidRDefault="0083087C" w:rsidP="001B7222">
      <w:pPr>
        <w:suppressAutoHyphens/>
      </w:pPr>
    </w:p>
    <w:p w14:paraId="11AF6FBC" w14:textId="640D1C3A" w:rsidR="0083087C" w:rsidRPr="001372A9" w:rsidRDefault="0083087C" w:rsidP="001B7222">
      <w:pPr>
        <w:suppressAutoHyphens/>
        <w:rPr>
          <w:iCs/>
        </w:rPr>
      </w:pPr>
      <w:r w:rsidRPr="001372A9">
        <w:t xml:space="preserve">Voorzichtigheid is geboden wanneer men overweegt de behandeling te starten bij patiënten met verhoogde ALAT- of ASAT-spiegels van </w:t>
      </w:r>
      <w:r w:rsidR="00BF7437" w:rsidRPr="001372A9">
        <w:t>&gt;</w:t>
      </w:r>
      <w:r w:rsidRPr="001372A9">
        <w:t> 1,5</w:t>
      </w:r>
      <w:r w:rsidR="00BF7437" w:rsidRPr="001372A9">
        <w:t> × </w:t>
      </w:r>
      <w:r w:rsidRPr="001372A9">
        <w:t>ULN</w:t>
      </w:r>
      <w:r w:rsidRPr="001372A9">
        <w:rPr>
          <w:iCs/>
        </w:rPr>
        <w:t>. Bij patiënten met een ALAT of ASAT van</w:t>
      </w:r>
      <w:r w:rsidR="000A26AC" w:rsidRPr="001372A9">
        <w:rPr>
          <w:iCs/>
        </w:rPr>
        <w:t> </w:t>
      </w:r>
      <w:r w:rsidR="00BF7437" w:rsidRPr="001372A9">
        <w:rPr>
          <w:iCs/>
        </w:rPr>
        <w:t>&gt;</w:t>
      </w:r>
      <w:r w:rsidRPr="001372A9">
        <w:rPr>
          <w:iCs/>
        </w:rPr>
        <w:t> 5 </w:t>
      </w:r>
      <w:r w:rsidR="00BF7437" w:rsidRPr="001372A9">
        <w:rPr>
          <w:iCs/>
        </w:rPr>
        <w:t>×</w:t>
      </w:r>
      <w:r w:rsidRPr="001372A9">
        <w:rPr>
          <w:iCs/>
        </w:rPr>
        <w:t xml:space="preserve"> ULN op baseline wordt de behandeling niet aanbevolen. </w:t>
      </w:r>
    </w:p>
    <w:p w14:paraId="11AF6FBD" w14:textId="77777777" w:rsidR="0083087C" w:rsidRPr="001372A9" w:rsidRDefault="0083087C" w:rsidP="001B7222">
      <w:pPr>
        <w:suppressAutoHyphens/>
        <w:rPr>
          <w:iCs/>
        </w:rPr>
      </w:pPr>
    </w:p>
    <w:p w14:paraId="11AF6FBE" w14:textId="109164FC" w:rsidR="0083087C" w:rsidRPr="001372A9" w:rsidRDefault="00AE6A4B" w:rsidP="001B7222">
      <w:pPr>
        <w:suppressAutoHyphens/>
        <w:rPr>
          <w:iCs/>
        </w:rPr>
      </w:pPr>
      <w:r w:rsidRPr="001372A9">
        <w:rPr>
          <w:iCs/>
        </w:rPr>
        <w:t xml:space="preserve">Bij patiënten met RA, </w:t>
      </w:r>
      <w:r w:rsidR="00D23AD6" w:rsidRPr="001372A9">
        <w:rPr>
          <w:iCs/>
        </w:rPr>
        <w:t xml:space="preserve">GCA, </w:t>
      </w:r>
      <w:r w:rsidRPr="001372A9">
        <w:rPr>
          <w:iCs/>
        </w:rPr>
        <w:t xml:space="preserve">pJIA en sJIA moeten de ALAT/ASAT-waarden </w:t>
      </w:r>
      <w:r w:rsidRPr="001372A9">
        <w:t>elke 4 tot 8</w:t>
      </w:r>
      <w:r w:rsidR="00BF7437" w:rsidRPr="001372A9">
        <w:t> </w:t>
      </w:r>
      <w:r w:rsidRPr="001372A9">
        <w:t>weken worden gecontroleerd tijdens de eerste 6</w:t>
      </w:r>
      <w:r w:rsidR="00BF7437" w:rsidRPr="001372A9">
        <w:t> </w:t>
      </w:r>
      <w:r w:rsidRPr="001372A9">
        <w:t>maanden van de behandeling en daarna elke 12</w:t>
      </w:r>
      <w:r w:rsidR="00BF7437" w:rsidRPr="001372A9">
        <w:t> </w:t>
      </w:r>
      <w:r w:rsidRPr="001372A9">
        <w:t>weken.</w:t>
      </w:r>
      <w:r w:rsidRPr="001372A9">
        <w:rPr>
          <w:iCs/>
        </w:rPr>
        <w:t xml:space="preserve"> Voor de aanbevolen dosisaanpassingen, inclusief staken van de behandeling met </w:t>
      </w:r>
      <w:r w:rsidR="00BF7437" w:rsidRPr="001372A9">
        <w:rPr>
          <w:iCs/>
        </w:rPr>
        <w:t>tocilizumab</w:t>
      </w:r>
      <w:r w:rsidRPr="001372A9">
        <w:rPr>
          <w:iCs/>
        </w:rPr>
        <w:t xml:space="preserve">, </w:t>
      </w:r>
      <w:r w:rsidR="0083087C" w:rsidRPr="001372A9">
        <w:rPr>
          <w:iCs/>
        </w:rPr>
        <w:t>op basis van levertransaminasen</w:t>
      </w:r>
      <w:r w:rsidRPr="001372A9">
        <w:rPr>
          <w:iCs/>
        </w:rPr>
        <w:t>spiegels</w:t>
      </w:r>
      <w:r w:rsidR="0083087C" w:rsidRPr="001372A9">
        <w:rPr>
          <w:iCs/>
        </w:rPr>
        <w:t xml:space="preserve"> zie rubriek</w:t>
      </w:r>
      <w:r w:rsidR="00BF7437" w:rsidRPr="001372A9">
        <w:rPr>
          <w:iCs/>
        </w:rPr>
        <w:t> </w:t>
      </w:r>
      <w:r w:rsidR="0083087C" w:rsidRPr="001372A9">
        <w:rPr>
          <w:iCs/>
        </w:rPr>
        <w:t>4.2. Bij een ALAT- of ASAT-stijging</w:t>
      </w:r>
      <w:r w:rsidR="000A26AC" w:rsidRPr="001372A9">
        <w:rPr>
          <w:iCs/>
        </w:rPr>
        <w:t> </w:t>
      </w:r>
      <w:r w:rsidR="00BF7437" w:rsidRPr="001372A9">
        <w:rPr>
          <w:iCs/>
        </w:rPr>
        <w:t>&gt;</w:t>
      </w:r>
      <w:r w:rsidR="0083087C" w:rsidRPr="001372A9">
        <w:rPr>
          <w:iCs/>
        </w:rPr>
        <w:t> 3-5</w:t>
      </w:r>
      <w:r w:rsidR="00BF7437" w:rsidRPr="001372A9">
        <w:rPr>
          <w:iCs/>
        </w:rPr>
        <w:t> × </w:t>
      </w:r>
      <w:r w:rsidR="0083087C" w:rsidRPr="001372A9">
        <w:rPr>
          <w:iCs/>
        </w:rPr>
        <w:t>ULN, moet de behandeling onderbroken worden.</w:t>
      </w:r>
    </w:p>
    <w:p w14:paraId="11AF6FBF" w14:textId="77777777" w:rsidR="0083087C" w:rsidRPr="001372A9" w:rsidRDefault="0083087C" w:rsidP="001B7222">
      <w:pPr>
        <w:suppressAutoHyphens/>
        <w:rPr>
          <w:iCs/>
        </w:rPr>
      </w:pPr>
    </w:p>
    <w:p w14:paraId="11AF6FC2" w14:textId="77777777" w:rsidR="0083087C" w:rsidRPr="001372A9" w:rsidRDefault="0083087C" w:rsidP="001B7222">
      <w:pPr>
        <w:keepNext/>
        <w:keepLines/>
        <w:suppressAutoHyphens/>
        <w:rPr>
          <w:i/>
          <w:iCs/>
        </w:rPr>
      </w:pPr>
      <w:r w:rsidRPr="001372A9">
        <w:rPr>
          <w:i/>
          <w:iCs/>
        </w:rPr>
        <w:t>Hematologische afwijkingen</w:t>
      </w:r>
    </w:p>
    <w:p w14:paraId="11AF6FC3" w14:textId="34DBD67D" w:rsidR="0083087C" w:rsidRPr="001372A9" w:rsidRDefault="0083087C" w:rsidP="001B7222">
      <w:pPr>
        <w:suppressAutoHyphens/>
        <w:rPr>
          <w:iCs/>
        </w:rPr>
      </w:pPr>
      <w:r w:rsidRPr="001372A9">
        <w:rPr>
          <w:iCs/>
        </w:rPr>
        <w:t>Een afname van het aantal neutrofielen en trombocyten is waargenomen bij de behandeling met tocilizumab 8 mg/kg in combinatie met MTX (zie rubriek</w:t>
      </w:r>
      <w:r w:rsidR="00BF7437" w:rsidRPr="001372A9">
        <w:rPr>
          <w:iCs/>
        </w:rPr>
        <w:t> </w:t>
      </w:r>
      <w:r w:rsidRPr="001372A9">
        <w:rPr>
          <w:iCs/>
        </w:rPr>
        <w:t>4.8). Er kan een verhoogd risico zijn op neutropenie bij patiënten die in het verleden met TNF antagonisten zijn behandeld.</w:t>
      </w:r>
    </w:p>
    <w:p w14:paraId="11AF6FC4" w14:textId="77777777" w:rsidR="0083087C" w:rsidRPr="001372A9" w:rsidRDefault="0083087C" w:rsidP="001B7222">
      <w:pPr>
        <w:suppressAutoHyphens/>
        <w:rPr>
          <w:iCs/>
        </w:rPr>
      </w:pPr>
    </w:p>
    <w:p w14:paraId="11AF6FC5" w14:textId="2BA2D1E4" w:rsidR="0083087C" w:rsidRPr="001372A9" w:rsidRDefault="0083087C" w:rsidP="001B7222">
      <w:pPr>
        <w:suppressAutoHyphens/>
        <w:rPr>
          <w:iCs/>
        </w:rPr>
      </w:pPr>
      <w:r w:rsidRPr="001372A9">
        <w:rPr>
          <w:iCs/>
        </w:rPr>
        <w:t xml:space="preserve">Bij patiënten die niet eerder zijn behandeld met </w:t>
      </w:r>
      <w:r w:rsidR="00BF7437" w:rsidRPr="001372A9">
        <w:rPr>
          <w:iCs/>
        </w:rPr>
        <w:t>tocilizumab</w:t>
      </w:r>
      <w:r w:rsidRPr="001372A9">
        <w:rPr>
          <w:iCs/>
        </w:rPr>
        <w:t>, wordt het starten van de behandeling bij patiënten met een ANC lager dan 2</w:t>
      </w:r>
      <w:r w:rsidR="00BF7437" w:rsidRPr="001372A9">
        <w:rPr>
          <w:iCs/>
        </w:rPr>
        <w:t> × </w:t>
      </w:r>
      <w:r w:rsidRPr="001372A9">
        <w:rPr>
          <w:iCs/>
        </w:rPr>
        <w:t>10</w:t>
      </w:r>
      <w:r w:rsidRPr="001372A9">
        <w:rPr>
          <w:iCs/>
          <w:vertAlign w:val="superscript"/>
        </w:rPr>
        <w:t>9</w:t>
      </w:r>
      <w:r w:rsidRPr="001372A9">
        <w:rPr>
          <w:iCs/>
        </w:rPr>
        <w:t>/l niet aanbevolen.</w:t>
      </w:r>
    </w:p>
    <w:p w14:paraId="11AF6FC6" w14:textId="05DFCE16" w:rsidR="0083087C" w:rsidRPr="001372A9" w:rsidRDefault="0083087C" w:rsidP="001B7222">
      <w:pPr>
        <w:suppressAutoHyphens/>
        <w:rPr>
          <w:iCs/>
        </w:rPr>
      </w:pPr>
      <w:r w:rsidRPr="001372A9">
        <w:rPr>
          <w:iCs/>
        </w:rPr>
        <w:t xml:space="preserve">Voorzichtigheid is geboden wanneer een behandeling wordt overwogen bij patiënten met een laag aantal trombocyten (bijv. trombocyten </w:t>
      </w:r>
      <w:r w:rsidR="00BF7437" w:rsidRPr="001372A9">
        <w:rPr>
          <w:iCs/>
        </w:rPr>
        <w:t>˂</w:t>
      </w:r>
      <w:r w:rsidRPr="001372A9">
        <w:rPr>
          <w:iCs/>
        </w:rPr>
        <w:t> 100 </w:t>
      </w:r>
      <w:r w:rsidR="00BF7437" w:rsidRPr="001372A9">
        <w:rPr>
          <w:iCs/>
        </w:rPr>
        <w:t>×</w:t>
      </w:r>
      <w:r w:rsidRPr="001372A9">
        <w:rPr>
          <w:iCs/>
        </w:rPr>
        <w:t> 10</w:t>
      </w:r>
      <w:r w:rsidRPr="001372A9">
        <w:rPr>
          <w:iCs/>
          <w:vertAlign w:val="superscript"/>
        </w:rPr>
        <w:t>3</w:t>
      </w:r>
      <w:r w:rsidRPr="001372A9">
        <w:rPr>
          <w:iCs/>
        </w:rPr>
        <w:t xml:space="preserve">/μl). Bij patiënten die een ANC van </w:t>
      </w:r>
      <w:r w:rsidR="00BF7437" w:rsidRPr="001372A9">
        <w:rPr>
          <w:iCs/>
        </w:rPr>
        <w:t>˂</w:t>
      </w:r>
      <w:r w:rsidRPr="001372A9">
        <w:rPr>
          <w:iCs/>
        </w:rPr>
        <w:t> 0,5 </w:t>
      </w:r>
      <w:r w:rsidR="00BF7437" w:rsidRPr="001372A9">
        <w:rPr>
          <w:iCs/>
        </w:rPr>
        <w:t>×</w:t>
      </w:r>
      <w:r w:rsidRPr="001372A9">
        <w:rPr>
          <w:iCs/>
        </w:rPr>
        <w:t> 10</w:t>
      </w:r>
      <w:r w:rsidRPr="001372A9">
        <w:rPr>
          <w:iCs/>
          <w:vertAlign w:val="superscript"/>
        </w:rPr>
        <w:t>9</w:t>
      </w:r>
      <w:r w:rsidRPr="001372A9">
        <w:rPr>
          <w:iCs/>
        </w:rPr>
        <w:t xml:space="preserve">/l of </w:t>
      </w:r>
      <w:r w:rsidRPr="001372A9">
        <w:rPr>
          <w:iCs/>
        </w:rPr>
        <w:lastRenderedPageBreak/>
        <w:t xml:space="preserve">een aantal trombocyten van </w:t>
      </w:r>
      <w:r w:rsidR="00BF7437" w:rsidRPr="001372A9">
        <w:rPr>
          <w:iCs/>
        </w:rPr>
        <w:t>˂</w:t>
      </w:r>
      <w:r w:rsidRPr="001372A9">
        <w:rPr>
          <w:iCs/>
        </w:rPr>
        <w:t> 50 </w:t>
      </w:r>
      <w:r w:rsidR="00BF7437" w:rsidRPr="001372A9">
        <w:rPr>
          <w:iCs/>
        </w:rPr>
        <w:t>×</w:t>
      </w:r>
      <w:r w:rsidRPr="001372A9">
        <w:rPr>
          <w:iCs/>
        </w:rPr>
        <w:t> 10</w:t>
      </w:r>
      <w:r w:rsidRPr="001372A9">
        <w:rPr>
          <w:iCs/>
          <w:vertAlign w:val="superscript"/>
        </w:rPr>
        <w:t>3</w:t>
      </w:r>
      <w:r w:rsidRPr="001372A9">
        <w:rPr>
          <w:iCs/>
        </w:rPr>
        <w:t xml:space="preserve">/μl ontwikkelen, wordt het voortzetten van de behandeling niet aanbevolen. </w:t>
      </w:r>
    </w:p>
    <w:p w14:paraId="11AF6FC7" w14:textId="77777777" w:rsidR="0083087C" w:rsidRPr="001372A9" w:rsidRDefault="0083087C" w:rsidP="001B7222">
      <w:pPr>
        <w:suppressAutoHyphens/>
        <w:rPr>
          <w:iCs/>
        </w:rPr>
      </w:pPr>
    </w:p>
    <w:p w14:paraId="11AF6FC8" w14:textId="1FA1983D" w:rsidR="0083087C" w:rsidRPr="001372A9" w:rsidRDefault="0083087C" w:rsidP="001B7222">
      <w:pPr>
        <w:suppressAutoHyphens/>
        <w:rPr>
          <w:iCs/>
        </w:rPr>
      </w:pPr>
      <w:r w:rsidRPr="001372A9">
        <w:rPr>
          <w:iCs/>
        </w:rPr>
        <w:t xml:space="preserve">Ernstige neutropenie kan geassocieerd zijn met een verhoogd risico op ernstige infecties, hoewel tot op heden uit klinische </w:t>
      </w:r>
      <w:del w:id="714" w:author="Author">
        <w:r w:rsidRPr="001372A9" w:rsidDel="00BD1A4C">
          <w:rPr>
            <w:iCs/>
          </w:rPr>
          <w:delText xml:space="preserve">studies </w:delText>
        </w:r>
      </w:del>
      <w:ins w:id="715" w:author="Author">
        <w:r w:rsidR="00BD1A4C" w:rsidRPr="001372A9">
          <w:rPr>
            <w:iCs/>
          </w:rPr>
          <w:t xml:space="preserve">onderzoeken </w:t>
        </w:r>
      </w:ins>
      <w:r w:rsidRPr="001372A9">
        <w:rPr>
          <w:iCs/>
        </w:rPr>
        <w:t xml:space="preserve">met </w:t>
      </w:r>
      <w:r w:rsidR="00BF7437" w:rsidRPr="001372A9">
        <w:rPr>
          <w:iCs/>
        </w:rPr>
        <w:t>tocilizumab</w:t>
      </w:r>
      <w:r w:rsidRPr="001372A9">
        <w:rPr>
          <w:iCs/>
        </w:rPr>
        <w:t xml:space="preserve"> geen duidelijk verband is gebleken tussen vermindering van neutrofielen en het ontstaan van ernstige infecties.</w:t>
      </w:r>
    </w:p>
    <w:p w14:paraId="11AF6FC9" w14:textId="77777777" w:rsidR="0083087C" w:rsidRPr="001372A9" w:rsidRDefault="0083087C" w:rsidP="001B7222">
      <w:pPr>
        <w:suppressAutoHyphens/>
        <w:rPr>
          <w:iCs/>
        </w:rPr>
      </w:pPr>
    </w:p>
    <w:p w14:paraId="11AF6FCA" w14:textId="5B859805" w:rsidR="0083087C" w:rsidRPr="001372A9" w:rsidRDefault="0083087C" w:rsidP="001B7222">
      <w:pPr>
        <w:suppressAutoHyphens/>
        <w:rPr>
          <w:iCs/>
        </w:rPr>
      </w:pPr>
      <w:r w:rsidRPr="001372A9">
        <w:rPr>
          <w:iCs/>
        </w:rPr>
        <w:t>Bij RA</w:t>
      </w:r>
      <w:r w:rsidR="0030219E" w:rsidRPr="001372A9">
        <w:rPr>
          <w:iCs/>
        </w:rPr>
        <w:t>- en GCA</w:t>
      </w:r>
      <w:r w:rsidRPr="001372A9">
        <w:rPr>
          <w:iCs/>
        </w:rPr>
        <w:t>-patiënten moeten neutrofielen en trombocyten 4-8</w:t>
      </w:r>
      <w:r w:rsidR="00111D12" w:rsidRPr="001372A9">
        <w:rPr>
          <w:iCs/>
        </w:rPr>
        <w:t> </w:t>
      </w:r>
      <w:r w:rsidRPr="001372A9">
        <w:rPr>
          <w:iCs/>
        </w:rPr>
        <w:t>weken na de start van de therapie worden gecontroleerd en daarna conform de algemene klinische praktijk. Voor aanbevolen wijzigingen van de dosering op basis van ANC en het aantal trombocyten zie rubriek</w:t>
      </w:r>
      <w:r w:rsidR="00BF7437" w:rsidRPr="001372A9">
        <w:rPr>
          <w:iCs/>
        </w:rPr>
        <w:t> </w:t>
      </w:r>
      <w:r w:rsidRPr="001372A9">
        <w:rPr>
          <w:iCs/>
        </w:rPr>
        <w:t>4.2.</w:t>
      </w:r>
    </w:p>
    <w:p w14:paraId="11AF6FCB" w14:textId="77777777" w:rsidR="008F1202" w:rsidRPr="001372A9" w:rsidRDefault="008F1202" w:rsidP="001B7222">
      <w:pPr>
        <w:suppressAutoHyphens/>
        <w:rPr>
          <w:iCs/>
        </w:rPr>
      </w:pPr>
    </w:p>
    <w:p w14:paraId="11AF6FCC" w14:textId="2F25E570" w:rsidR="008F1202" w:rsidRPr="001372A9" w:rsidRDefault="008F1202" w:rsidP="001B7222">
      <w:pPr>
        <w:suppressAutoHyphens/>
        <w:rPr>
          <w:iCs/>
        </w:rPr>
      </w:pPr>
      <w:r w:rsidRPr="001372A9">
        <w:rPr>
          <w:iCs/>
        </w:rPr>
        <w:t xml:space="preserve">Bij </w:t>
      </w:r>
      <w:r w:rsidR="009E4D86" w:rsidRPr="001372A9">
        <w:rPr>
          <w:iCs/>
        </w:rPr>
        <w:t xml:space="preserve">sJIA- en </w:t>
      </w:r>
      <w:r w:rsidRPr="001372A9">
        <w:rPr>
          <w:iCs/>
        </w:rPr>
        <w:t>pJIA-patiënten moeten neutrofielen en trombocyten bij de tweede toediening worden gecontroleerd en daarna conform de algemene klinische praktijk</w:t>
      </w:r>
      <w:r w:rsidR="00881095" w:rsidRPr="001372A9">
        <w:rPr>
          <w:iCs/>
        </w:rPr>
        <w:t xml:space="preserve"> (zie rubriek</w:t>
      </w:r>
      <w:r w:rsidR="00BF7437" w:rsidRPr="001372A9">
        <w:rPr>
          <w:iCs/>
        </w:rPr>
        <w:t> </w:t>
      </w:r>
      <w:r w:rsidR="00881095" w:rsidRPr="001372A9">
        <w:rPr>
          <w:iCs/>
        </w:rPr>
        <w:t>4.2)</w:t>
      </w:r>
      <w:r w:rsidRPr="001372A9">
        <w:rPr>
          <w:iCs/>
        </w:rPr>
        <w:t>.</w:t>
      </w:r>
    </w:p>
    <w:p w14:paraId="11AF6FCD" w14:textId="77777777" w:rsidR="0083087C" w:rsidRPr="001372A9" w:rsidRDefault="0083087C" w:rsidP="001B7222">
      <w:pPr>
        <w:suppressAutoHyphens/>
        <w:rPr>
          <w:iCs/>
        </w:rPr>
      </w:pPr>
    </w:p>
    <w:p w14:paraId="11AF6FCE" w14:textId="77777777" w:rsidR="0083087C" w:rsidRPr="001372A9" w:rsidRDefault="0083087C" w:rsidP="00B15047">
      <w:pPr>
        <w:keepNext/>
        <w:suppressAutoHyphens/>
        <w:rPr>
          <w:i/>
          <w:iCs/>
        </w:rPr>
      </w:pPr>
      <w:r w:rsidRPr="001372A9">
        <w:rPr>
          <w:i/>
          <w:iCs/>
        </w:rPr>
        <w:t>Lipideparameters</w:t>
      </w:r>
    </w:p>
    <w:p w14:paraId="11AF6FCF" w14:textId="334464EB" w:rsidR="0083087C" w:rsidRPr="001372A9" w:rsidRDefault="0083087C" w:rsidP="001B7222">
      <w:pPr>
        <w:suppressAutoHyphens/>
        <w:rPr>
          <w:iCs/>
        </w:rPr>
      </w:pPr>
      <w:r w:rsidRPr="001372A9">
        <w:rPr>
          <w:iCs/>
        </w:rPr>
        <w:t xml:space="preserve">Stijging van de lipideparameters, waaronder totaal cholesterol, LDL, HDL en triglyceriden, zijn waargenomen bij patiënten die met </w:t>
      </w:r>
      <w:r w:rsidR="00BF7437" w:rsidRPr="001372A9">
        <w:rPr>
          <w:iCs/>
        </w:rPr>
        <w:t>tocilizumab</w:t>
      </w:r>
      <w:r w:rsidR="009E4D86" w:rsidRPr="001372A9">
        <w:rPr>
          <w:iCs/>
        </w:rPr>
        <w:t xml:space="preserve"> </w:t>
      </w:r>
      <w:r w:rsidRPr="001372A9">
        <w:rPr>
          <w:iCs/>
        </w:rPr>
        <w:t>werden behandeld (zie rubriek</w:t>
      </w:r>
      <w:r w:rsidR="00BF7437" w:rsidRPr="001372A9">
        <w:rPr>
          <w:iCs/>
        </w:rPr>
        <w:t> </w:t>
      </w:r>
      <w:r w:rsidRPr="001372A9">
        <w:rPr>
          <w:iCs/>
        </w:rPr>
        <w:t>4.8). Bij de meerderheid van de patiënten was er geen stijging van de atherogene index en een verhoogd totaal cholesterol reageerde op een behandeling met lipideverlagende middelen.</w:t>
      </w:r>
    </w:p>
    <w:p w14:paraId="11AF6FD0" w14:textId="77777777" w:rsidR="0083087C" w:rsidRPr="001372A9" w:rsidRDefault="0083087C" w:rsidP="001B7222">
      <w:pPr>
        <w:suppressAutoHyphens/>
        <w:rPr>
          <w:iCs/>
        </w:rPr>
      </w:pPr>
    </w:p>
    <w:p w14:paraId="11AF6FD1" w14:textId="61E04969" w:rsidR="0083087C" w:rsidRPr="001372A9" w:rsidRDefault="0083087C" w:rsidP="001B7222">
      <w:pPr>
        <w:suppressAutoHyphens/>
        <w:rPr>
          <w:iCs/>
        </w:rPr>
      </w:pPr>
      <w:r w:rsidRPr="001372A9">
        <w:rPr>
          <w:iCs/>
        </w:rPr>
        <w:t xml:space="preserve">De lipideparameters moeten bij </w:t>
      </w:r>
      <w:r w:rsidR="003A753C" w:rsidRPr="001372A9">
        <w:rPr>
          <w:iCs/>
        </w:rPr>
        <w:t xml:space="preserve">alle </w:t>
      </w:r>
      <w:r w:rsidRPr="001372A9">
        <w:rPr>
          <w:iCs/>
        </w:rPr>
        <w:t>patiënten 4-8</w:t>
      </w:r>
      <w:r w:rsidR="00111D12" w:rsidRPr="001372A9">
        <w:rPr>
          <w:iCs/>
        </w:rPr>
        <w:t> </w:t>
      </w:r>
      <w:r w:rsidRPr="001372A9">
        <w:rPr>
          <w:iCs/>
        </w:rPr>
        <w:t>weken na de start van de therapie worden bepaald. Patiënten moeten behandeld worden volgens de lokale klinische richtlijnen voor de behandeling van hyperlipidemie.</w:t>
      </w:r>
    </w:p>
    <w:p w14:paraId="11AF6FD2" w14:textId="77777777" w:rsidR="0083087C" w:rsidRPr="001372A9" w:rsidRDefault="0083087C" w:rsidP="001B7222">
      <w:pPr>
        <w:suppressAutoHyphens/>
        <w:rPr>
          <w:iCs/>
        </w:rPr>
      </w:pPr>
    </w:p>
    <w:p w14:paraId="11AF6FD3" w14:textId="77777777" w:rsidR="0083087C" w:rsidRPr="001372A9" w:rsidRDefault="0083087C" w:rsidP="001B7222">
      <w:pPr>
        <w:keepNext/>
        <w:rPr>
          <w:i/>
          <w:iCs/>
        </w:rPr>
      </w:pPr>
      <w:r w:rsidRPr="001372A9">
        <w:rPr>
          <w:i/>
          <w:iCs/>
        </w:rPr>
        <w:t>Neurologische aandoeningen</w:t>
      </w:r>
    </w:p>
    <w:p w14:paraId="11AF6FD4" w14:textId="746D2A44" w:rsidR="0083087C" w:rsidRPr="001372A9" w:rsidRDefault="0083087C" w:rsidP="001B7222">
      <w:pPr>
        <w:suppressAutoHyphens/>
        <w:rPr>
          <w:iCs/>
        </w:rPr>
      </w:pPr>
      <w:r w:rsidRPr="001372A9">
        <w:rPr>
          <w:iCs/>
        </w:rPr>
        <w:t>Artsen moeten alert zijn op symptomen die mogelijk indicatief kunnen zijn voor beginnende demyeliniseringsaandoening</w:t>
      </w:r>
      <w:r w:rsidR="000A26AC" w:rsidRPr="001372A9">
        <w:rPr>
          <w:iCs/>
        </w:rPr>
        <w:t>en</w:t>
      </w:r>
      <w:r w:rsidRPr="001372A9">
        <w:rPr>
          <w:iCs/>
        </w:rPr>
        <w:t xml:space="preserve"> van het centraal zenuwstelsel (CZS). Het is op dit moment onbekend of </w:t>
      </w:r>
      <w:r w:rsidR="00BF7437" w:rsidRPr="001372A9">
        <w:rPr>
          <w:iCs/>
        </w:rPr>
        <w:t>tocilizumab</w:t>
      </w:r>
      <w:r w:rsidRPr="001372A9">
        <w:rPr>
          <w:iCs/>
        </w:rPr>
        <w:t xml:space="preserve"> demyelinisering van het CZS kan veroorzaken.</w:t>
      </w:r>
    </w:p>
    <w:p w14:paraId="11AF6FD5" w14:textId="77777777" w:rsidR="0083087C" w:rsidRPr="001372A9" w:rsidRDefault="0083087C" w:rsidP="001B7222">
      <w:pPr>
        <w:suppressAutoHyphens/>
        <w:rPr>
          <w:iCs/>
        </w:rPr>
      </w:pPr>
    </w:p>
    <w:p w14:paraId="11AF6FD6" w14:textId="77777777" w:rsidR="0083087C" w:rsidRPr="001372A9" w:rsidRDefault="0083087C" w:rsidP="00B15047">
      <w:pPr>
        <w:keepNext/>
        <w:suppressAutoHyphens/>
        <w:rPr>
          <w:i/>
          <w:iCs/>
        </w:rPr>
      </w:pPr>
      <w:r w:rsidRPr="001372A9">
        <w:rPr>
          <w:i/>
          <w:iCs/>
        </w:rPr>
        <w:t>Maligniteiten</w:t>
      </w:r>
    </w:p>
    <w:p w14:paraId="1ED31508" w14:textId="271E391B" w:rsidR="00BF7437" w:rsidRPr="001372A9" w:rsidRDefault="0083087C" w:rsidP="00B15047">
      <w:pPr>
        <w:keepNext/>
        <w:suppressAutoHyphens/>
        <w:outlineLvl w:val="0"/>
      </w:pPr>
      <w:r w:rsidRPr="001372A9">
        <w:rPr>
          <w:iCs/>
        </w:rPr>
        <w:t>Het risico op maligniteiten is verhoogd bij patiënten met RA. Immunomodulerende geneesmiddelen kunnen het risico op maligniteiten verhogen.</w:t>
      </w:r>
      <w:r w:rsidR="00BF7437" w:rsidRPr="001372A9">
        <w:rPr>
          <w:iCs/>
        </w:rPr>
        <w:t xml:space="preserve"> </w:t>
      </w:r>
      <w:r w:rsidR="00BF7437" w:rsidRPr="001372A9">
        <w:t xml:space="preserve">Er zijn onvoldoende klinische gegevens beschikbaar om de potentiële incidentie van maligniteiten als gevolg van blootstelling aan tocilizumab te bepalen. Langetermijnveiligheidsevaluaties zijn nog gaande. </w:t>
      </w:r>
    </w:p>
    <w:p w14:paraId="11AF6FD8" w14:textId="77777777" w:rsidR="0083087C" w:rsidRPr="001372A9" w:rsidRDefault="0083087C" w:rsidP="001B7222">
      <w:pPr>
        <w:suppressAutoHyphens/>
        <w:rPr>
          <w:iCs/>
        </w:rPr>
      </w:pPr>
    </w:p>
    <w:p w14:paraId="11AF6FD9" w14:textId="77777777" w:rsidR="0083087C" w:rsidRPr="001372A9" w:rsidRDefault="0083087C" w:rsidP="00B15047">
      <w:pPr>
        <w:keepNext/>
        <w:suppressAutoHyphens/>
        <w:rPr>
          <w:i/>
          <w:iCs/>
        </w:rPr>
      </w:pPr>
      <w:r w:rsidRPr="001372A9">
        <w:rPr>
          <w:i/>
          <w:iCs/>
        </w:rPr>
        <w:t>Vaccinaties</w:t>
      </w:r>
    </w:p>
    <w:p w14:paraId="11AF6FDA" w14:textId="7C54DBF6" w:rsidR="0083087C" w:rsidRPr="001372A9" w:rsidRDefault="0083087C" w:rsidP="001B7222">
      <w:pPr>
        <w:suppressAutoHyphens/>
        <w:rPr>
          <w:iCs/>
        </w:rPr>
      </w:pPr>
      <w:r w:rsidRPr="001372A9">
        <w:rPr>
          <w:iCs/>
        </w:rPr>
        <w:t xml:space="preserve">Levende </w:t>
      </w:r>
      <w:r w:rsidR="003B75F9" w:rsidRPr="001372A9">
        <w:rPr>
          <w:iCs/>
        </w:rPr>
        <w:t xml:space="preserve">en </w:t>
      </w:r>
      <w:r w:rsidRPr="001372A9">
        <w:rPr>
          <w:iCs/>
        </w:rPr>
        <w:t xml:space="preserve">levend verzwakte vaccins mogen niet gelijktijdig met </w:t>
      </w:r>
      <w:r w:rsidR="00BF7437" w:rsidRPr="001372A9">
        <w:rPr>
          <w:iCs/>
        </w:rPr>
        <w:t xml:space="preserve">dit geneesmiddel </w:t>
      </w:r>
      <w:r w:rsidRPr="001372A9">
        <w:rPr>
          <w:iCs/>
        </w:rPr>
        <w:t xml:space="preserve">gegeven worden omdat de klinische veiligheid hiervan niet is vastgesteld. </w:t>
      </w:r>
      <w:r w:rsidR="003B75F9" w:rsidRPr="001372A9">
        <w:rPr>
          <w:iCs/>
        </w:rPr>
        <w:t>In een gerandomiseerd</w:t>
      </w:r>
      <w:del w:id="716" w:author="Author">
        <w:r w:rsidR="003B75F9" w:rsidRPr="001372A9" w:rsidDel="006E086A">
          <w:rPr>
            <w:iCs/>
          </w:rPr>
          <w:delText>e</w:delText>
        </w:r>
      </w:del>
      <w:r w:rsidR="003B75F9" w:rsidRPr="001372A9">
        <w:rPr>
          <w:iCs/>
        </w:rPr>
        <w:t xml:space="preserve"> open-label </w:t>
      </w:r>
      <w:del w:id="717" w:author="Author">
        <w:r w:rsidR="003B75F9" w:rsidRPr="001372A9" w:rsidDel="006E086A">
          <w:rPr>
            <w:iCs/>
          </w:rPr>
          <w:delText xml:space="preserve">studie </w:delText>
        </w:r>
      </w:del>
      <w:ins w:id="718" w:author="Author">
        <w:r w:rsidR="006E086A" w:rsidRPr="001372A9">
          <w:rPr>
            <w:iCs/>
          </w:rPr>
          <w:t xml:space="preserve">onderzoek </w:t>
        </w:r>
      </w:ins>
      <w:r w:rsidR="003B75F9" w:rsidRPr="001372A9">
        <w:rPr>
          <w:iCs/>
        </w:rPr>
        <w:t xml:space="preserve">vertoonden volwassen RA-patiënten, behandeld met </w:t>
      </w:r>
      <w:r w:rsidR="00BF7437" w:rsidRPr="001372A9">
        <w:rPr>
          <w:iCs/>
        </w:rPr>
        <w:t>tocilizumab</w:t>
      </w:r>
      <w:r w:rsidR="003B75F9" w:rsidRPr="001372A9">
        <w:rPr>
          <w:iCs/>
        </w:rPr>
        <w:t xml:space="preserve"> en MTX, een effectieve respons op zowel de 23</w:t>
      </w:r>
      <w:r w:rsidR="003B75F9" w:rsidRPr="001372A9">
        <w:rPr>
          <w:iCs/>
        </w:rPr>
        <w:noBreakHyphen/>
        <w:t xml:space="preserve">valente pneumokokken-polysaccharide vaccins als de tetanustoxoïde vaccins. De respons was vergelijkbaar met de respons die werd waargenomen bij patiënten die alleen MTX kregen. </w:t>
      </w:r>
      <w:r w:rsidRPr="001372A9">
        <w:rPr>
          <w:iCs/>
        </w:rPr>
        <w:t>Het wordt voor alle patiënten</w:t>
      </w:r>
      <w:r w:rsidR="00C31386" w:rsidRPr="001372A9">
        <w:rPr>
          <w:iCs/>
        </w:rPr>
        <w:t xml:space="preserve">, met name voor </w:t>
      </w:r>
      <w:r w:rsidR="005739A9" w:rsidRPr="001372A9">
        <w:rPr>
          <w:iCs/>
        </w:rPr>
        <w:t xml:space="preserve">pediatrische of </w:t>
      </w:r>
      <w:r w:rsidR="00C31386" w:rsidRPr="001372A9">
        <w:rPr>
          <w:iCs/>
        </w:rPr>
        <w:t>oudere patiënten</w:t>
      </w:r>
      <w:r w:rsidR="00806D0B" w:rsidRPr="001372A9">
        <w:rPr>
          <w:iCs/>
        </w:rPr>
        <w:t>,</w:t>
      </w:r>
      <w:r w:rsidRPr="001372A9">
        <w:rPr>
          <w:iCs/>
        </w:rPr>
        <w:t xml:space="preserve"> aanbevolen om te voldoen aan alle immunisaties volgens de huidige immunisatierichtlijnen alvorens te starten met de behandeling. De tijd tussen levende vaccinaties en het starten van de behandeling moet in overeenstemming zijn met de huidige vaccinatierichtlijnen voor immunosuppressiva.</w:t>
      </w:r>
    </w:p>
    <w:p w14:paraId="11AF6FDB" w14:textId="77777777" w:rsidR="0083087C" w:rsidRPr="001372A9" w:rsidRDefault="0083087C" w:rsidP="001B7222">
      <w:pPr>
        <w:suppressAutoHyphens/>
        <w:rPr>
          <w:iCs/>
        </w:rPr>
      </w:pPr>
    </w:p>
    <w:p w14:paraId="11AF6FDC" w14:textId="77777777" w:rsidR="0083087C" w:rsidRPr="001372A9" w:rsidRDefault="0083087C" w:rsidP="00B15047">
      <w:pPr>
        <w:keepNext/>
        <w:suppressAutoHyphens/>
        <w:rPr>
          <w:iCs/>
        </w:rPr>
      </w:pPr>
      <w:r w:rsidRPr="001372A9">
        <w:rPr>
          <w:i/>
          <w:iCs/>
        </w:rPr>
        <w:t>Cardiovasculair risico</w:t>
      </w:r>
    </w:p>
    <w:p w14:paraId="11AF6FDD" w14:textId="77777777" w:rsidR="0083087C" w:rsidRPr="001372A9" w:rsidRDefault="0083087C" w:rsidP="001B7222">
      <w:pPr>
        <w:suppressAutoHyphens/>
        <w:rPr>
          <w:iCs/>
        </w:rPr>
      </w:pPr>
      <w:r w:rsidRPr="001372A9">
        <w:rPr>
          <w:iCs/>
        </w:rPr>
        <w:t>RA-patiënten hebben een verhoogd risico op cardiovasculaire aandoeningen. Risicofactoren bij deze patiënten (bijv. hypertensie, hyperlipidemie) moeten worden behandeld volgens de algemene richtlijnen.</w:t>
      </w:r>
    </w:p>
    <w:p w14:paraId="11AF6FDE" w14:textId="77777777" w:rsidR="0083087C" w:rsidRPr="001372A9" w:rsidRDefault="0083087C" w:rsidP="001B7222">
      <w:pPr>
        <w:suppressAutoHyphens/>
        <w:rPr>
          <w:iCs/>
        </w:rPr>
      </w:pPr>
    </w:p>
    <w:p w14:paraId="11AF6FDF" w14:textId="77777777" w:rsidR="0083087C" w:rsidRPr="001372A9" w:rsidRDefault="0083087C" w:rsidP="001B7222">
      <w:pPr>
        <w:keepNext/>
        <w:keepLines/>
        <w:suppressAutoHyphens/>
        <w:rPr>
          <w:i/>
          <w:iCs/>
        </w:rPr>
      </w:pPr>
      <w:r w:rsidRPr="001372A9">
        <w:rPr>
          <w:i/>
          <w:iCs/>
        </w:rPr>
        <w:t>Combinatie met TNF-antagonisten</w:t>
      </w:r>
    </w:p>
    <w:p w14:paraId="11AF6FE0" w14:textId="19C9BE12" w:rsidR="0083087C" w:rsidRPr="001372A9" w:rsidRDefault="0083087C" w:rsidP="001B7222">
      <w:pPr>
        <w:suppressAutoHyphens/>
        <w:rPr>
          <w:iCs/>
        </w:rPr>
      </w:pPr>
      <w:r w:rsidRPr="001372A9">
        <w:rPr>
          <w:iCs/>
        </w:rPr>
        <w:t xml:space="preserve">Er is geen ervaring met het gebruik van </w:t>
      </w:r>
      <w:r w:rsidR="00BF7437" w:rsidRPr="001372A9">
        <w:rPr>
          <w:iCs/>
        </w:rPr>
        <w:t>tocilizumab</w:t>
      </w:r>
      <w:r w:rsidRPr="001372A9">
        <w:rPr>
          <w:iCs/>
        </w:rPr>
        <w:t xml:space="preserve"> in combinatie met TNF-antagonisten of andere biologicals bij behandeling van RA-patiënten. Combinatietherapie van </w:t>
      </w:r>
      <w:r w:rsidR="00BF7437" w:rsidRPr="001372A9">
        <w:rPr>
          <w:iCs/>
        </w:rPr>
        <w:t xml:space="preserve">dit geneesmiddel </w:t>
      </w:r>
      <w:r w:rsidRPr="001372A9">
        <w:rPr>
          <w:iCs/>
        </w:rPr>
        <w:t>met andere biologicals wordt niet aanbevolen.</w:t>
      </w:r>
    </w:p>
    <w:p w14:paraId="30BC53DE" w14:textId="77777777" w:rsidR="00BF7437" w:rsidRPr="001372A9" w:rsidRDefault="00BF7437" w:rsidP="001B7222">
      <w:pPr>
        <w:suppressAutoHyphens/>
        <w:rPr>
          <w:iCs/>
        </w:rPr>
      </w:pPr>
    </w:p>
    <w:p w14:paraId="6B436281" w14:textId="77C7A6E5" w:rsidR="00BF7437" w:rsidRPr="001372A9" w:rsidDel="003A6B0D" w:rsidRDefault="00BF7437" w:rsidP="00B15047">
      <w:pPr>
        <w:keepNext/>
        <w:keepLines/>
        <w:suppressAutoHyphens/>
        <w:rPr>
          <w:moveFrom w:id="719" w:author="Author"/>
          <w:iCs/>
        </w:rPr>
      </w:pPr>
      <w:bookmarkStart w:id="720" w:name="_Hlk174954098"/>
      <w:moveFromRangeStart w:id="721" w:author="Author" w:name="move205215336"/>
      <w:moveFrom w:id="722" w:author="Author">
        <w:r w:rsidRPr="001372A9" w:rsidDel="003A6B0D">
          <w:rPr>
            <w:i/>
          </w:rPr>
          <w:lastRenderedPageBreak/>
          <w:t>Polysorb</w:t>
        </w:r>
        <w:r w:rsidR="008E78DD" w:rsidRPr="001372A9" w:rsidDel="003A6B0D">
          <w:rPr>
            <w:i/>
          </w:rPr>
          <w:t>aten</w:t>
        </w:r>
      </w:moveFrom>
    </w:p>
    <w:p w14:paraId="0E3C154B" w14:textId="0D204919" w:rsidR="00BF7437" w:rsidRPr="001372A9" w:rsidDel="003A6B0D" w:rsidRDefault="00BF7437" w:rsidP="00B15047">
      <w:pPr>
        <w:keepNext/>
        <w:keepLines/>
        <w:suppressAutoHyphens/>
        <w:rPr>
          <w:moveFrom w:id="723" w:author="Author"/>
          <w:iCs/>
        </w:rPr>
      </w:pPr>
      <w:moveFrom w:id="724" w:author="Author">
        <w:r w:rsidRPr="001372A9" w:rsidDel="003A6B0D">
          <w:rPr>
            <w:iCs/>
          </w:rPr>
          <w:t>Dit geneesmiddel bevat 0,18 mg polysorbaat 80 in elke 162 mg/0,9 ml voorgevulde spuit, overeenkomend met 0,2 mg/ml. Polysorbaten kunnen allergische reacties veroorzaken.</w:t>
        </w:r>
        <w:r w:rsidR="00FC40BE" w:rsidRPr="001372A9" w:rsidDel="003A6B0D">
          <w:rPr>
            <w:iCs/>
          </w:rPr>
          <w:t xml:space="preserve"> Er moet rekening worden gehouden met bekende allergieën van patiënten.</w:t>
        </w:r>
      </w:moveFrom>
    </w:p>
    <w:bookmarkEnd w:id="720"/>
    <w:p w14:paraId="11AF6FE1" w14:textId="5397D04E" w:rsidR="0083087C" w:rsidRPr="001372A9" w:rsidDel="003A6B0D" w:rsidRDefault="0083087C" w:rsidP="001B7222">
      <w:pPr>
        <w:suppressAutoHyphens/>
        <w:rPr>
          <w:moveFrom w:id="725" w:author="Author"/>
          <w:iCs/>
        </w:rPr>
      </w:pPr>
    </w:p>
    <w:moveFromRangeEnd w:id="721"/>
    <w:p w14:paraId="63D4697A" w14:textId="474C8F22" w:rsidR="00BF7437" w:rsidRPr="001372A9" w:rsidRDefault="005369ED" w:rsidP="00C25643">
      <w:pPr>
        <w:keepNext/>
        <w:keepLines/>
        <w:suppressAutoHyphens/>
        <w:rPr>
          <w:i/>
          <w:iCs/>
        </w:rPr>
      </w:pPr>
      <w:r w:rsidRPr="001372A9">
        <w:rPr>
          <w:u w:val="single"/>
        </w:rPr>
        <w:t>GCA</w:t>
      </w:r>
      <w:ins w:id="726" w:author="Author">
        <w:r w:rsidR="006E086A" w:rsidRPr="001372A9">
          <w:rPr>
            <w:u w:val="single"/>
          </w:rPr>
          <w:t>-</w:t>
        </w:r>
        <w:r w:rsidR="006E086A" w:rsidRPr="0078336E">
          <w:rPr>
            <w:u w:val="single"/>
            <w:rPrChange w:id="727" w:author="Author">
              <w:rPr>
                <w:i/>
                <w:iCs/>
              </w:rPr>
            </w:rPrChange>
          </w:rPr>
          <w:t>patiënten</w:t>
        </w:r>
      </w:ins>
    </w:p>
    <w:p w14:paraId="11AF6FE3" w14:textId="6B8D6977" w:rsidR="005369ED" w:rsidRPr="001372A9" w:rsidRDefault="00BF7437" w:rsidP="00C25643">
      <w:pPr>
        <w:keepNext/>
        <w:keepLines/>
        <w:suppressAutoHyphens/>
      </w:pPr>
      <w:r w:rsidRPr="001372A9">
        <w:t>Tocilizumab</w:t>
      </w:r>
      <w:r w:rsidR="005369ED" w:rsidRPr="001372A9">
        <w:t xml:space="preserve"> monotherapie mag niet gebruikt worden voor de behandeling van acute relapsen aangezien de </w:t>
      </w:r>
      <w:r w:rsidR="0012362F" w:rsidRPr="001372A9">
        <w:t>werkzaamheid</w:t>
      </w:r>
      <w:r w:rsidR="005369ED" w:rsidRPr="001372A9">
        <w:t xml:space="preserve"> </w:t>
      </w:r>
      <w:r w:rsidR="009C5CFD" w:rsidRPr="001372A9">
        <w:t>voor</w:t>
      </w:r>
      <w:r w:rsidR="005369ED" w:rsidRPr="001372A9">
        <w:t xml:space="preserve"> deze situatie niet </w:t>
      </w:r>
      <w:r w:rsidR="00816BF0" w:rsidRPr="001372A9">
        <w:t>is vastgesteld</w:t>
      </w:r>
      <w:r w:rsidR="005369ED" w:rsidRPr="001372A9">
        <w:t xml:space="preserve">. Glucocorticoïden moeten worden toegediend </w:t>
      </w:r>
      <w:r w:rsidR="009C5CFD" w:rsidRPr="001372A9">
        <w:t xml:space="preserve">volgens </w:t>
      </w:r>
      <w:r w:rsidR="005369ED" w:rsidRPr="001372A9">
        <w:t>medische beoordeling en behandelrichtlijnen.</w:t>
      </w:r>
    </w:p>
    <w:p w14:paraId="11AF6FE4" w14:textId="77777777" w:rsidR="00F5066D" w:rsidRPr="001372A9" w:rsidRDefault="00F5066D" w:rsidP="00C25643">
      <w:pPr>
        <w:keepNext/>
        <w:keepLines/>
        <w:suppressAutoHyphens/>
        <w:rPr>
          <w:i/>
          <w:iCs/>
        </w:rPr>
      </w:pPr>
    </w:p>
    <w:p w14:paraId="7A42C47A" w14:textId="544A6795" w:rsidR="00BF7437" w:rsidRPr="001372A9" w:rsidRDefault="00F5066D" w:rsidP="00B15047">
      <w:pPr>
        <w:keepNext/>
        <w:keepLines/>
        <w:suppressAutoHyphens/>
        <w:rPr>
          <w:iCs/>
        </w:rPr>
      </w:pPr>
      <w:r w:rsidRPr="001372A9">
        <w:rPr>
          <w:u w:val="single"/>
        </w:rPr>
        <w:t>sJIA</w:t>
      </w:r>
      <w:ins w:id="728" w:author="Author">
        <w:r w:rsidR="006E086A" w:rsidRPr="001372A9">
          <w:rPr>
            <w:u w:val="single"/>
          </w:rPr>
          <w:t>-</w:t>
        </w:r>
        <w:r w:rsidR="006E086A" w:rsidRPr="0078336E">
          <w:rPr>
            <w:u w:val="single"/>
            <w:rPrChange w:id="729" w:author="Author">
              <w:rPr>
                <w:i/>
                <w:iCs/>
              </w:rPr>
            </w:rPrChange>
          </w:rPr>
          <w:t>patiënten</w:t>
        </w:r>
      </w:ins>
    </w:p>
    <w:p w14:paraId="11AF6FE6" w14:textId="363F3FBC" w:rsidR="00F5066D" w:rsidRDefault="00F5066D" w:rsidP="00F5066D">
      <w:pPr>
        <w:suppressAutoHyphens/>
        <w:rPr>
          <w:ins w:id="730" w:author="Author"/>
          <w:iCs/>
        </w:rPr>
      </w:pPr>
      <w:r w:rsidRPr="001372A9">
        <w:rPr>
          <w:iCs/>
        </w:rPr>
        <w:t>Het macrofaagactivatiesyndroom (MAS) is een ernstige</w:t>
      </w:r>
      <w:r w:rsidR="00CC2E46" w:rsidRPr="001372A9">
        <w:rPr>
          <w:iCs/>
        </w:rPr>
        <w:t>,</w:t>
      </w:r>
      <w:r w:rsidRPr="001372A9">
        <w:rPr>
          <w:iCs/>
        </w:rPr>
        <w:t xml:space="preserve"> levensbedreigende aandoening die zich bij sJIA-patiënten kan ontwikkelen. Bij klinische </w:t>
      </w:r>
      <w:r w:rsidR="00585F0B" w:rsidRPr="001372A9">
        <w:rPr>
          <w:iCs/>
        </w:rPr>
        <w:t>onderzoeken</w:t>
      </w:r>
      <w:r w:rsidRPr="001372A9">
        <w:rPr>
          <w:iCs/>
        </w:rPr>
        <w:t xml:space="preserve"> is </w:t>
      </w:r>
      <w:r w:rsidR="00BF7437" w:rsidRPr="001372A9">
        <w:rPr>
          <w:iCs/>
        </w:rPr>
        <w:t>tocilizumab</w:t>
      </w:r>
      <w:r w:rsidRPr="001372A9">
        <w:rPr>
          <w:iCs/>
        </w:rPr>
        <w:t xml:space="preserve"> niet bestudeerd bij patiënten tijdens een episode van actief MAS.</w:t>
      </w:r>
    </w:p>
    <w:p w14:paraId="4F70DD09" w14:textId="77777777" w:rsidR="003A6B0D" w:rsidRPr="001372A9" w:rsidRDefault="003A6B0D" w:rsidP="00F5066D">
      <w:pPr>
        <w:suppressAutoHyphens/>
        <w:rPr>
          <w:iCs/>
        </w:rPr>
      </w:pPr>
    </w:p>
    <w:p w14:paraId="021F12B0" w14:textId="27E7FA7A" w:rsidR="003A6B0D" w:rsidRPr="001372A9" w:rsidRDefault="003A6B0D" w:rsidP="003A6B0D">
      <w:pPr>
        <w:keepNext/>
        <w:keepLines/>
        <w:suppressAutoHyphens/>
        <w:rPr>
          <w:moveTo w:id="731" w:author="Author"/>
          <w:iCs/>
        </w:rPr>
      </w:pPr>
      <w:moveToRangeStart w:id="732" w:author="Author" w:name="move205215336"/>
      <w:moveTo w:id="733" w:author="Author">
        <w:r w:rsidRPr="001372A9">
          <w:rPr>
            <w:i/>
          </w:rPr>
          <w:t>Polysorba</w:t>
        </w:r>
        <w:del w:id="734" w:author="Author">
          <w:r w:rsidRPr="001372A9" w:rsidDel="008B7B8F">
            <w:rPr>
              <w:i/>
            </w:rPr>
            <w:delText>ten</w:delText>
          </w:r>
        </w:del>
      </w:moveTo>
      <w:ins w:id="735" w:author="Author">
        <w:r w:rsidR="008B7B8F">
          <w:rPr>
            <w:i/>
          </w:rPr>
          <w:t>at 80 (E433)</w:t>
        </w:r>
      </w:ins>
    </w:p>
    <w:p w14:paraId="7D1C8EF3" w14:textId="77777777" w:rsidR="003A6B0D" w:rsidRPr="001372A9" w:rsidRDefault="003A6B0D" w:rsidP="003A6B0D">
      <w:pPr>
        <w:keepNext/>
        <w:keepLines/>
        <w:suppressAutoHyphens/>
        <w:rPr>
          <w:moveTo w:id="736" w:author="Author"/>
          <w:iCs/>
        </w:rPr>
      </w:pPr>
      <w:moveTo w:id="737" w:author="Author">
        <w:r w:rsidRPr="001372A9">
          <w:rPr>
            <w:iCs/>
          </w:rPr>
          <w:t>Dit geneesmiddel bevat 0,18 mg polysorbaat 80 in elke 162 mg/0,9 ml voorgevulde spuit, overeenkomend met 0,2 mg/ml. Polysorbaten kunnen allergische reacties veroorzaken. Er moet rekening worden gehouden met bekende allergieën van patiënten.</w:t>
        </w:r>
      </w:moveTo>
    </w:p>
    <w:p w14:paraId="4BA4F624" w14:textId="54300A7F" w:rsidR="003A6B0D" w:rsidRPr="001372A9" w:rsidDel="003A6B0D" w:rsidRDefault="003A6B0D" w:rsidP="003A6B0D">
      <w:pPr>
        <w:suppressAutoHyphens/>
        <w:rPr>
          <w:del w:id="738" w:author="Author"/>
          <w:moveTo w:id="739" w:author="Author"/>
          <w:iCs/>
        </w:rPr>
      </w:pPr>
    </w:p>
    <w:moveToRangeEnd w:id="732"/>
    <w:p w14:paraId="11AF6FE7" w14:textId="77777777" w:rsidR="005369ED" w:rsidRPr="001372A9" w:rsidRDefault="005369ED" w:rsidP="001B7222">
      <w:pPr>
        <w:suppressAutoHyphens/>
        <w:rPr>
          <w:iCs/>
        </w:rPr>
      </w:pPr>
    </w:p>
    <w:p w14:paraId="11AF6FE8" w14:textId="77777777" w:rsidR="0083087C" w:rsidRPr="001372A9" w:rsidRDefault="0083087C" w:rsidP="001B7222">
      <w:pPr>
        <w:keepNext/>
        <w:keepLines/>
        <w:suppressAutoHyphens/>
        <w:ind w:left="567" w:hanging="567"/>
        <w:outlineLvl w:val="0"/>
        <w:rPr>
          <w:b/>
        </w:rPr>
      </w:pPr>
      <w:r w:rsidRPr="001372A9">
        <w:rPr>
          <w:b/>
        </w:rPr>
        <w:t>4.5</w:t>
      </w:r>
      <w:r w:rsidRPr="001372A9">
        <w:rPr>
          <w:b/>
        </w:rPr>
        <w:tab/>
        <w:t>Interacties met andere geneesmiddelen en andere vormen van interactie</w:t>
      </w:r>
    </w:p>
    <w:p w14:paraId="11AF6FE9" w14:textId="77777777" w:rsidR="0083087C" w:rsidRPr="001372A9" w:rsidRDefault="0083087C" w:rsidP="001B7222">
      <w:pPr>
        <w:keepNext/>
        <w:keepLines/>
        <w:suppressAutoHyphens/>
        <w:ind w:left="567" w:hanging="567"/>
        <w:outlineLvl w:val="0"/>
      </w:pPr>
    </w:p>
    <w:p w14:paraId="11AF6FEA" w14:textId="77777777" w:rsidR="0083087C" w:rsidRPr="001372A9" w:rsidRDefault="0083087C" w:rsidP="001B7222">
      <w:pPr>
        <w:suppressAutoHyphens/>
        <w:rPr>
          <w:rFonts w:eastAsia="PMingLiU"/>
        </w:rPr>
      </w:pPr>
      <w:r w:rsidRPr="001372A9">
        <w:rPr>
          <w:rFonts w:eastAsia="PMingLiU"/>
        </w:rPr>
        <w:t>Onderzoek naar interacties is alleen bij volwassenen uitgevoerd.</w:t>
      </w:r>
    </w:p>
    <w:p w14:paraId="11AF6FEB" w14:textId="77777777" w:rsidR="0083087C" w:rsidRPr="001372A9" w:rsidRDefault="0083087C" w:rsidP="001B7222">
      <w:pPr>
        <w:suppressAutoHyphens/>
      </w:pPr>
    </w:p>
    <w:p w14:paraId="11AF6FEC" w14:textId="337CD0C9" w:rsidR="0083087C" w:rsidRPr="001372A9" w:rsidRDefault="0083087C" w:rsidP="001B7222">
      <w:pPr>
        <w:suppressAutoHyphens/>
      </w:pPr>
      <w:r w:rsidRPr="001372A9">
        <w:t xml:space="preserve">Gelijktijdige toediening van een enkele dosis van 10 mg/kg </w:t>
      </w:r>
      <w:r w:rsidR="00131F2C" w:rsidRPr="001372A9">
        <w:t>tocilizumab</w:t>
      </w:r>
      <w:r w:rsidRPr="001372A9">
        <w:t xml:space="preserve"> met 10-25 mg MTX eenmaal per week had geen klinisch significante invloed op de MTX blootstelling.</w:t>
      </w:r>
    </w:p>
    <w:p w14:paraId="11AF6FED" w14:textId="77777777" w:rsidR="0083087C" w:rsidRPr="001372A9" w:rsidRDefault="0083087C" w:rsidP="001B7222">
      <w:pPr>
        <w:suppressAutoHyphens/>
      </w:pPr>
    </w:p>
    <w:p w14:paraId="11AF6FEE" w14:textId="322C8DD1" w:rsidR="0083087C" w:rsidRPr="001372A9" w:rsidRDefault="00A97D64" w:rsidP="001B7222">
      <w:pPr>
        <w:suppressAutoHyphens/>
      </w:pPr>
      <w:r w:rsidRPr="001372A9">
        <w:t>F</w:t>
      </w:r>
      <w:r w:rsidR="0083087C" w:rsidRPr="001372A9">
        <w:t>armacokineti</w:t>
      </w:r>
      <w:r w:rsidRPr="001372A9">
        <w:t>sche populatie</w:t>
      </w:r>
      <w:r w:rsidR="0083087C" w:rsidRPr="001372A9">
        <w:t xml:space="preserve">analyses tonen geen invloed aan van MTX, NSAID’s of corticosteroïden op de </w:t>
      </w:r>
      <w:r w:rsidR="00131F2C" w:rsidRPr="001372A9">
        <w:t>tocilizumab</w:t>
      </w:r>
      <w:r w:rsidR="007E25F4" w:rsidRPr="001372A9">
        <w:t>-</w:t>
      </w:r>
      <w:r w:rsidR="0083087C" w:rsidRPr="001372A9">
        <w:t>klaring</w:t>
      </w:r>
      <w:r w:rsidR="001B5FB3" w:rsidRPr="001372A9">
        <w:t xml:space="preserve"> </w:t>
      </w:r>
      <w:r w:rsidR="002B4CD0" w:rsidRPr="001372A9">
        <w:t>bij</w:t>
      </w:r>
      <w:r w:rsidR="001B5FB3" w:rsidRPr="001372A9">
        <w:t xml:space="preserve"> RA-patiënten</w:t>
      </w:r>
      <w:r w:rsidR="0083087C" w:rsidRPr="001372A9">
        <w:t>.</w:t>
      </w:r>
      <w:r w:rsidR="001B5FB3" w:rsidRPr="001372A9">
        <w:t xml:space="preserve"> Bij GCA-patiënten werd geen effect van cumulatieve corticostero</w:t>
      </w:r>
      <w:r w:rsidR="00331DC5" w:rsidRPr="001372A9">
        <w:t>ï</w:t>
      </w:r>
      <w:r w:rsidR="001B5FB3" w:rsidRPr="001372A9">
        <w:t>dedose</w:t>
      </w:r>
      <w:r w:rsidR="00C30C1D" w:rsidRPr="001372A9">
        <w:t>s</w:t>
      </w:r>
      <w:r w:rsidR="001B5FB3" w:rsidRPr="001372A9">
        <w:t xml:space="preserve"> op de </w:t>
      </w:r>
      <w:r w:rsidR="00131F2C" w:rsidRPr="001372A9">
        <w:t>tocilizumab</w:t>
      </w:r>
      <w:r w:rsidR="007E25F4" w:rsidRPr="001372A9">
        <w:t>-</w:t>
      </w:r>
      <w:r w:rsidR="001B5FB3" w:rsidRPr="001372A9">
        <w:t>blootstelling waargenomen.</w:t>
      </w:r>
    </w:p>
    <w:p w14:paraId="11AF6FEF" w14:textId="77777777" w:rsidR="0083087C" w:rsidRPr="001372A9" w:rsidRDefault="0083087C" w:rsidP="001B7222">
      <w:pPr>
        <w:suppressAutoHyphens/>
      </w:pPr>
    </w:p>
    <w:p w14:paraId="11AF6FF0" w14:textId="72494A8A" w:rsidR="0083087C" w:rsidRPr="001372A9" w:rsidRDefault="0083087C" w:rsidP="001B7222">
      <w:pPr>
        <w:suppressAutoHyphens/>
        <w:rPr>
          <w:i/>
          <w:iCs/>
        </w:rPr>
      </w:pPr>
      <w:r w:rsidRPr="001372A9">
        <w:rPr>
          <w:iCs/>
        </w:rPr>
        <w:t xml:space="preserve">De expressie van hepatische CYP450-enzymen wordt onderdrukt door cytokines, zoals IL-6, die chronische ontstekingen stimuleren. De CYP450-expressie kan derhalve teruggedraaid worden wanneer met potente cytokineremmende therapieën, zoals </w:t>
      </w:r>
      <w:r w:rsidR="00131F2C" w:rsidRPr="001372A9">
        <w:t>tocilizumab</w:t>
      </w:r>
      <w:r w:rsidRPr="001372A9">
        <w:rPr>
          <w:iCs/>
        </w:rPr>
        <w:t>, wordt gestart</w:t>
      </w:r>
      <w:r w:rsidRPr="001372A9">
        <w:rPr>
          <w:i/>
          <w:iCs/>
        </w:rPr>
        <w:t>.</w:t>
      </w:r>
    </w:p>
    <w:p w14:paraId="11AF6FF1" w14:textId="77777777" w:rsidR="0083087C" w:rsidRPr="001372A9" w:rsidRDefault="0083087C" w:rsidP="001B7222">
      <w:pPr>
        <w:suppressAutoHyphens/>
        <w:rPr>
          <w:i/>
          <w:iCs/>
        </w:rPr>
      </w:pPr>
    </w:p>
    <w:p w14:paraId="11AF6FF2" w14:textId="00BD7225" w:rsidR="0083087C" w:rsidRPr="001372A9" w:rsidRDefault="0083087C" w:rsidP="001B7222">
      <w:pPr>
        <w:suppressAutoHyphens/>
        <w:rPr>
          <w:iCs/>
        </w:rPr>
      </w:pPr>
      <w:r w:rsidRPr="001372A9">
        <w:rPr>
          <w:i/>
          <w:iCs/>
        </w:rPr>
        <w:t>In-vitro-</w:t>
      </w:r>
      <w:r w:rsidRPr="001372A9">
        <w:rPr>
          <w:iCs/>
        </w:rPr>
        <w:t xml:space="preserve">onderzoeken met gekweekte humane hepatocyten laten zien dat IL-6 een verlaging van CYP1A2-, CYP2C9-, CYP2C19- en CYP3A4-enzymexpressie veroorzaakt. </w:t>
      </w:r>
      <w:r w:rsidR="00131F2C" w:rsidRPr="001372A9">
        <w:rPr>
          <w:iCs/>
        </w:rPr>
        <w:t>Tocilizumab</w:t>
      </w:r>
      <w:r w:rsidRPr="001372A9">
        <w:rPr>
          <w:iCs/>
        </w:rPr>
        <w:t xml:space="preserve"> normaliseert de expressie van deze enzymen.</w:t>
      </w:r>
    </w:p>
    <w:p w14:paraId="11AF6FF3" w14:textId="77777777" w:rsidR="0083087C" w:rsidRPr="001372A9" w:rsidRDefault="0083087C" w:rsidP="001B7222">
      <w:pPr>
        <w:suppressAutoHyphens/>
        <w:rPr>
          <w:iCs/>
        </w:rPr>
      </w:pPr>
    </w:p>
    <w:p w14:paraId="11AF6FF4" w14:textId="25DCF489" w:rsidR="0083087C" w:rsidRPr="001372A9" w:rsidRDefault="0083087C" w:rsidP="001B7222">
      <w:pPr>
        <w:suppressAutoHyphens/>
        <w:rPr>
          <w:iCs/>
        </w:rPr>
      </w:pPr>
      <w:r w:rsidRPr="001372A9">
        <w:rPr>
          <w:iCs/>
        </w:rPr>
        <w:t xml:space="preserve">In een </w:t>
      </w:r>
      <w:del w:id="740" w:author="Author">
        <w:r w:rsidRPr="001372A9" w:rsidDel="006E086A">
          <w:rPr>
            <w:iCs/>
          </w:rPr>
          <w:delText xml:space="preserve">studie </w:delText>
        </w:r>
      </w:del>
      <w:ins w:id="741" w:author="Author">
        <w:r w:rsidR="006E086A" w:rsidRPr="001372A9">
          <w:rPr>
            <w:iCs/>
          </w:rPr>
          <w:t xml:space="preserve">onderzoek </w:t>
        </w:r>
      </w:ins>
      <w:r w:rsidRPr="001372A9">
        <w:rPr>
          <w:iCs/>
        </w:rPr>
        <w:t>bij RA-patiënten werd een daling van de simvastatinespiegels (CYP3A4) van 57% waargenomen 1 week na een enkele dosis tocilizumab. Dit was tot een niveau gelijk aan, of iets hoger dan, waargenomen bij gezonde mensen.</w:t>
      </w:r>
    </w:p>
    <w:p w14:paraId="11AF6FF5" w14:textId="77777777" w:rsidR="0083087C" w:rsidRPr="001372A9" w:rsidRDefault="0083087C" w:rsidP="001B7222">
      <w:pPr>
        <w:suppressAutoHyphens/>
        <w:rPr>
          <w:iCs/>
        </w:rPr>
      </w:pPr>
    </w:p>
    <w:p w14:paraId="11AF6FF6" w14:textId="77777777" w:rsidR="0083087C" w:rsidRPr="001372A9" w:rsidRDefault="0083087C" w:rsidP="001B7222">
      <w:pPr>
        <w:suppressAutoHyphens/>
        <w:rPr>
          <w:rFonts w:eastAsia="PMingLiU"/>
        </w:rPr>
      </w:pPr>
      <w:r w:rsidRPr="001372A9">
        <w:rPr>
          <w:iCs/>
        </w:rPr>
        <w:t>Wanneer de behandeling met tocilizumab wordt gestart of gestaakt, moeten patiënten die geneesmiddelen gebruiken die worden gem</w:t>
      </w:r>
      <w:r w:rsidR="00331DC5" w:rsidRPr="001372A9">
        <w:rPr>
          <w:iCs/>
        </w:rPr>
        <w:t>e</w:t>
      </w:r>
      <w:r w:rsidRPr="001372A9">
        <w:rPr>
          <w:iCs/>
        </w:rPr>
        <w:t xml:space="preserve">taboliseerd door de enzymen CYP450-3A4, -1A2 of -2C9 (o.a. </w:t>
      </w:r>
      <w:r w:rsidR="00BA3C50" w:rsidRPr="001372A9">
        <w:rPr>
          <w:iCs/>
        </w:rPr>
        <w:t>methylprednisolon, dexamethason</w:t>
      </w:r>
      <w:r w:rsidR="009C5CFD" w:rsidRPr="001372A9">
        <w:rPr>
          <w:iCs/>
        </w:rPr>
        <w:t xml:space="preserve"> (met kans op oraal</w:t>
      </w:r>
      <w:r w:rsidR="00BA3C50" w:rsidRPr="001372A9">
        <w:rPr>
          <w:iCs/>
        </w:rPr>
        <w:t xml:space="preserve"> glucocorticoïde </w:t>
      </w:r>
      <w:r w:rsidR="000B4E1E" w:rsidRPr="001372A9">
        <w:rPr>
          <w:iCs/>
        </w:rPr>
        <w:t>ontwennings</w:t>
      </w:r>
      <w:r w:rsidR="00BA3C50" w:rsidRPr="001372A9">
        <w:rPr>
          <w:iCs/>
        </w:rPr>
        <w:t>syndro</w:t>
      </w:r>
      <w:r w:rsidR="009C5CFD" w:rsidRPr="001372A9">
        <w:rPr>
          <w:iCs/>
        </w:rPr>
        <w:t>om</w:t>
      </w:r>
      <w:r w:rsidR="00BA3C50" w:rsidRPr="001372A9">
        <w:rPr>
          <w:iCs/>
        </w:rPr>
        <w:t>)</w:t>
      </w:r>
      <w:r w:rsidR="000B4E1E" w:rsidRPr="001372A9">
        <w:rPr>
          <w:iCs/>
        </w:rPr>
        <w:t>,</w:t>
      </w:r>
      <w:r w:rsidR="009C5CFD" w:rsidRPr="001372A9">
        <w:rPr>
          <w:iCs/>
        </w:rPr>
        <w:t xml:space="preserve"> </w:t>
      </w:r>
      <w:r w:rsidRPr="001372A9">
        <w:rPr>
          <w:iCs/>
        </w:rPr>
        <w:t xml:space="preserve">atorvastatine, calciumantagonisten, theofylline, warfarine, </w:t>
      </w:r>
      <w:r w:rsidR="00321DB1" w:rsidRPr="001372A9">
        <w:rPr>
          <w:iCs/>
        </w:rPr>
        <w:t xml:space="preserve">fenprocoumon, </w:t>
      </w:r>
      <w:r w:rsidRPr="001372A9">
        <w:rPr>
          <w:iCs/>
        </w:rPr>
        <w:t xml:space="preserve">fenytoïne, ciclosporine en benzodiazepines) en die op individuele basis worden aangepast, worden gecontroleerd omdat de doses mogelijk verhoogd moeten worden om de therapeutische werking te handhaven. </w:t>
      </w:r>
      <w:r w:rsidRPr="001372A9">
        <w:t>Gezien de lange eliminatiehalfwaardetijd (t</w:t>
      </w:r>
      <w:r w:rsidRPr="001372A9">
        <w:rPr>
          <w:vertAlign w:val="subscript"/>
        </w:rPr>
        <w:t>1/2</w:t>
      </w:r>
      <w:r w:rsidRPr="001372A9">
        <w:rPr>
          <w:rFonts w:eastAsia="PMingLiU"/>
        </w:rPr>
        <w:t>), kan de invloed van tocilizumab op de CYP450-enzymactiviteit na het staken van de behandeling enkele weken aanhouden.</w:t>
      </w:r>
    </w:p>
    <w:p w14:paraId="11AF6FF7" w14:textId="77777777" w:rsidR="0083087C" w:rsidRPr="001372A9" w:rsidRDefault="0083087C" w:rsidP="001B7222">
      <w:pPr>
        <w:suppressAutoHyphens/>
        <w:rPr>
          <w:rFonts w:eastAsia="PMingLiU"/>
        </w:rPr>
      </w:pPr>
    </w:p>
    <w:p w14:paraId="11AF6FF8" w14:textId="77777777" w:rsidR="0083087C" w:rsidRPr="001372A9" w:rsidRDefault="0083087C" w:rsidP="001B7222">
      <w:pPr>
        <w:keepNext/>
        <w:keepLines/>
        <w:ind w:left="567" w:hanging="567"/>
        <w:outlineLvl w:val="0"/>
        <w:rPr>
          <w:b/>
        </w:rPr>
      </w:pPr>
      <w:r w:rsidRPr="001372A9">
        <w:rPr>
          <w:b/>
        </w:rPr>
        <w:lastRenderedPageBreak/>
        <w:t>4.6</w:t>
      </w:r>
      <w:r w:rsidRPr="001372A9">
        <w:rPr>
          <w:b/>
        </w:rPr>
        <w:tab/>
        <w:t>Vruchtbaarheid, zwangerschap en borstvoeding</w:t>
      </w:r>
    </w:p>
    <w:p w14:paraId="11AF6FF9" w14:textId="77777777" w:rsidR="0083087C" w:rsidRPr="001372A9" w:rsidRDefault="0083087C" w:rsidP="001B7222">
      <w:pPr>
        <w:keepNext/>
        <w:keepLines/>
        <w:ind w:left="567" w:hanging="567"/>
        <w:outlineLvl w:val="0"/>
      </w:pPr>
    </w:p>
    <w:p w14:paraId="11AF6FFA" w14:textId="77777777" w:rsidR="0083087C" w:rsidRPr="001372A9" w:rsidRDefault="0083087C" w:rsidP="001B7222">
      <w:pPr>
        <w:keepNext/>
        <w:keepLines/>
        <w:rPr>
          <w:u w:val="single"/>
        </w:rPr>
      </w:pPr>
      <w:r w:rsidRPr="001372A9">
        <w:rPr>
          <w:u w:val="single"/>
        </w:rPr>
        <w:t>Vrouwen die zwanger kunnen worden</w:t>
      </w:r>
    </w:p>
    <w:p w14:paraId="11AF6FFB" w14:textId="77777777" w:rsidR="0083087C" w:rsidRPr="001372A9" w:rsidRDefault="0083087C" w:rsidP="001B7222">
      <w:r w:rsidRPr="001372A9">
        <w:t>Vrouwen die zwanger kunnen worden moeten gedurende de behandeling en tot 3</w:t>
      </w:r>
      <w:r w:rsidR="005411B6" w:rsidRPr="001372A9">
        <w:t> </w:t>
      </w:r>
      <w:r w:rsidRPr="001372A9">
        <w:t>maanden daarna effectieve anticonceptie gebruiken.</w:t>
      </w:r>
    </w:p>
    <w:p w14:paraId="11AF6FFC" w14:textId="77777777" w:rsidR="0083087C" w:rsidRPr="001372A9" w:rsidRDefault="0083087C" w:rsidP="001B7222"/>
    <w:p w14:paraId="11AF6FFD" w14:textId="77777777" w:rsidR="0083087C" w:rsidRPr="001372A9" w:rsidRDefault="0083087C" w:rsidP="001B7222">
      <w:pPr>
        <w:keepNext/>
        <w:keepLines/>
        <w:rPr>
          <w:u w:val="single"/>
        </w:rPr>
      </w:pPr>
      <w:r w:rsidRPr="001372A9">
        <w:rPr>
          <w:u w:val="single"/>
        </w:rPr>
        <w:t>Zwangerschap</w:t>
      </w:r>
    </w:p>
    <w:p w14:paraId="11AF6FFE" w14:textId="238BAC77" w:rsidR="0083087C" w:rsidRPr="001372A9" w:rsidRDefault="0083087C" w:rsidP="001B7222">
      <w:r w:rsidRPr="001372A9">
        <w:t xml:space="preserve">Er zijn onvoldoende gegevens over het gebruik van </w:t>
      </w:r>
      <w:r w:rsidR="006E16D6" w:rsidRPr="001372A9">
        <w:t>tocilizumab</w:t>
      </w:r>
      <w:r w:rsidRPr="001372A9">
        <w:t xml:space="preserve"> bij zwangere vrouwen. Uit een dieronderzoek is bij een hoge dosis een verhoogd risico op spontane abortus/embryo-foetale dood gebleken (zie rubriek</w:t>
      </w:r>
      <w:r w:rsidR="006E16D6" w:rsidRPr="001372A9">
        <w:t> </w:t>
      </w:r>
      <w:r w:rsidRPr="001372A9">
        <w:t>5.3). Het potentiële risico voor de mens is niet bekend.</w:t>
      </w:r>
    </w:p>
    <w:p w14:paraId="11AF6FFF" w14:textId="77777777" w:rsidR="0083087C" w:rsidRPr="001372A9" w:rsidRDefault="0083087C" w:rsidP="001B7222"/>
    <w:p w14:paraId="11AF7000" w14:textId="77777777" w:rsidR="0083087C" w:rsidRPr="001372A9" w:rsidRDefault="0083087C" w:rsidP="001B7222">
      <w:r w:rsidRPr="001372A9">
        <w:t>RoActemra mag niet tijdens de zwangerschap worden gebruikt, tenzij beslist noodzakelijk.</w:t>
      </w:r>
    </w:p>
    <w:p w14:paraId="11AF7001" w14:textId="77777777" w:rsidR="0083087C" w:rsidRPr="001372A9" w:rsidRDefault="0083087C" w:rsidP="001D6D16">
      <w:pPr>
        <w:rPr>
          <w:u w:val="single"/>
        </w:rPr>
      </w:pPr>
    </w:p>
    <w:p w14:paraId="11AF7002" w14:textId="77777777" w:rsidR="0083087C" w:rsidRPr="001372A9" w:rsidRDefault="0083087C" w:rsidP="001D6D16">
      <w:pPr>
        <w:keepNext/>
        <w:rPr>
          <w:u w:val="single"/>
        </w:rPr>
      </w:pPr>
      <w:r w:rsidRPr="001372A9">
        <w:rPr>
          <w:u w:val="single"/>
        </w:rPr>
        <w:t>Borstvoeding</w:t>
      </w:r>
    </w:p>
    <w:p w14:paraId="11AF7003" w14:textId="4064071B" w:rsidR="0083087C" w:rsidRPr="001372A9" w:rsidRDefault="0083087C" w:rsidP="004F29E1">
      <w:r w:rsidRPr="001372A9">
        <w:t>Het is niet bekend of tocilizumab in de moedermelk wordt uitgescheiden</w:t>
      </w:r>
      <w:r w:rsidRPr="001372A9">
        <w:rPr>
          <w:b/>
        </w:rPr>
        <w:t xml:space="preserve">. </w:t>
      </w:r>
      <w:r w:rsidRPr="001372A9">
        <w:t xml:space="preserve">De excretie van </w:t>
      </w:r>
      <w:r w:rsidR="006E16D6" w:rsidRPr="001372A9">
        <w:t>tocilizumab</w:t>
      </w:r>
      <w:r w:rsidRPr="001372A9">
        <w:t xml:space="preserve"> in de moedermelk is niet onderzocht bij dieren. </w:t>
      </w:r>
      <w:r w:rsidRPr="001372A9">
        <w:rPr>
          <w:szCs w:val="24"/>
        </w:rPr>
        <w:t xml:space="preserve">Er moet worden besloten of borstvoeding moet worden gestaakt of dat behandeling met </w:t>
      </w:r>
      <w:r w:rsidRPr="001372A9">
        <w:t>RoActemra</w:t>
      </w:r>
      <w:r w:rsidRPr="001372A9">
        <w:rPr>
          <w:szCs w:val="24"/>
        </w:rPr>
        <w:t xml:space="preserve"> moet worden gestaakt dan wel niet moet worden ingesteld, waarbij het voordeel van borstvoeding voor het kind en het voordeel van behandeling voor de vrouw in overweging moeten worden genomen.</w:t>
      </w:r>
    </w:p>
    <w:p w14:paraId="11AF7004" w14:textId="77777777" w:rsidR="0083087C" w:rsidRPr="001372A9" w:rsidRDefault="0083087C" w:rsidP="001B7222"/>
    <w:p w14:paraId="11AF7005" w14:textId="77777777" w:rsidR="0083087C" w:rsidRPr="001372A9" w:rsidRDefault="0083087C" w:rsidP="001B7222">
      <w:pPr>
        <w:keepNext/>
        <w:keepLines/>
        <w:rPr>
          <w:u w:val="single"/>
        </w:rPr>
      </w:pPr>
      <w:r w:rsidRPr="001372A9">
        <w:rPr>
          <w:u w:val="single"/>
        </w:rPr>
        <w:t>Vruchtbaarheid</w:t>
      </w:r>
    </w:p>
    <w:p w14:paraId="11AF7006" w14:textId="58716149" w:rsidR="0083087C" w:rsidRPr="001372A9" w:rsidRDefault="0083087C" w:rsidP="001B7222">
      <w:r w:rsidRPr="001372A9">
        <w:t xml:space="preserve">Beschikbare niet-klinische gegevens duiden niet op een effect op de vruchtbaarheid tijdens </w:t>
      </w:r>
      <w:r w:rsidR="00210563" w:rsidRPr="001372A9">
        <w:t>tocilizumab</w:t>
      </w:r>
      <w:r w:rsidRPr="001372A9">
        <w:t>-behandeling.</w:t>
      </w:r>
    </w:p>
    <w:p w14:paraId="11AF7007" w14:textId="77777777" w:rsidR="0083087C" w:rsidRPr="001372A9" w:rsidRDefault="0083087C" w:rsidP="001B7222"/>
    <w:p w14:paraId="11AF7008" w14:textId="77777777" w:rsidR="0083087C" w:rsidRPr="001372A9" w:rsidRDefault="0083087C" w:rsidP="00C25643">
      <w:pPr>
        <w:keepNext/>
      </w:pPr>
      <w:r w:rsidRPr="001372A9">
        <w:rPr>
          <w:b/>
        </w:rPr>
        <w:t>4.7</w:t>
      </w:r>
      <w:r w:rsidRPr="001372A9">
        <w:rPr>
          <w:b/>
        </w:rPr>
        <w:tab/>
        <w:t>Beïnvloeding van de rijvaardigheid en het vermogen om machines te bedienen</w:t>
      </w:r>
    </w:p>
    <w:p w14:paraId="11AF7009" w14:textId="77777777" w:rsidR="0083087C" w:rsidRPr="001372A9" w:rsidRDefault="0083087C" w:rsidP="00C25643">
      <w:pPr>
        <w:keepNext/>
        <w:suppressAutoHyphens/>
      </w:pPr>
    </w:p>
    <w:p w14:paraId="11AF700A" w14:textId="0287C1A1" w:rsidR="0083087C" w:rsidRPr="001372A9" w:rsidRDefault="0083087C" w:rsidP="00C25643">
      <w:pPr>
        <w:keepNext/>
        <w:suppressAutoHyphens/>
        <w:outlineLvl w:val="0"/>
      </w:pPr>
      <w:r w:rsidRPr="001372A9">
        <w:t>RoActemra heeft een geringe invloed op de rijvaardigheid en op het vermogen om machines te bedienen</w:t>
      </w:r>
      <w:r w:rsidR="00210563" w:rsidRPr="001372A9">
        <w:t>, bijv. duizeligheid</w:t>
      </w:r>
      <w:r w:rsidRPr="001372A9">
        <w:t xml:space="preserve"> (zie rubriek</w:t>
      </w:r>
      <w:r w:rsidR="00210563" w:rsidRPr="001372A9">
        <w:t> </w:t>
      </w:r>
      <w:r w:rsidRPr="001372A9">
        <w:t>4.8).</w:t>
      </w:r>
    </w:p>
    <w:p w14:paraId="11AF700B" w14:textId="77777777" w:rsidR="0083087C" w:rsidRPr="001372A9" w:rsidRDefault="0083087C" w:rsidP="001B7222">
      <w:pPr>
        <w:suppressAutoHyphens/>
        <w:outlineLvl w:val="0"/>
        <w:rPr>
          <w:b/>
        </w:rPr>
      </w:pPr>
    </w:p>
    <w:p w14:paraId="11AF700C" w14:textId="77777777" w:rsidR="0083087C" w:rsidRPr="001372A9" w:rsidRDefault="0083087C" w:rsidP="001B7222">
      <w:pPr>
        <w:keepNext/>
        <w:keepLines/>
        <w:suppressAutoHyphens/>
        <w:ind w:left="567" w:hanging="567"/>
        <w:outlineLvl w:val="0"/>
      </w:pPr>
      <w:r w:rsidRPr="001372A9">
        <w:rPr>
          <w:b/>
        </w:rPr>
        <w:t>4.8</w:t>
      </w:r>
      <w:r w:rsidRPr="001372A9">
        <w:rPr>
          <w:b/>
        </w:rPr>
        <w:tab/>
        <w:t>Bijwerkingen</w:t>
      </w:r>
    </w:p>
    <w:p w14:paraId="11AF700D" w14:textId="77777777" w:rsidR="0083087C" w:rsidRPr="001372A9" w:rsidRDefault="0083087C" w:rsidP="001B7222">
      <w:pPr>
        <w:keepNext/>
        <w:keepLines/>
      </w:pPr>
    </w:p>
    <w:p w14:paraId="11AF700E" w14:textId="77777777" w:rsidR="0083087C" w:rsidRPr="001372A9" w:rsidRDefault="0083087C" w:rsidP="001B7222">
      <w:pPr>
        <w:keepNext/>
        <w:keepLines/>
        <w:rPr>
          <w:u w:val="single"/>
        </w:rPr>
      </w:pPr>
      <w:r w:rsidRPr="001372A9">
        <w:rPr>
          <w:u w:val="single"/>
        </w:rPr>
        <w:t>Samenvatting van het veiligheidsprofiel</w:t>
      </w:r>
    </w:p>
    <w:p w14:paraId="11AF700F" w14:textId="22379995" w:rsidR="00441819" w:rsidRPr="001372A9" w:rsidRDefault="00441819" w:rsidP="001B7222">
      <w:pPr>
        <w:suppressAutoHyphens/>
      </w:pPr>
      <w:r w:rsidRPr="001372A9">
        <w:t xml:space="preserve">Het veiligheidsprofiel is afkomstig van </w:t>
      </w:r>
      <w:r w:rsidR="003A753C" w:rsidRPr="001372A9">
        <w:t>4</w:t>
      </w:r>
      <w:r w:rsidR="006057BF" w:rsidRPr="001372A9">
        <w:t>.</w:t>
      </w:r>
      <w:r w:rsidR="003A753C" w:rsidRPr="001372A9">
        <w:t>510</w:t>
      </w:r>
      <w:r w:rsidR="003C5C87" w:rsidRPr="001372A9">
        <w:t> </w:t>
      </w:r>
      <w:r w:rsidRPr="001372A9">
        <w:t>pati</w:t>
      </w:r>
      <w:r w:rsidR="00D84DDA" w:rsidRPr="001372A9">
        <w:t>ë</w:t>
      </w:r>
      <w:r w:rsidRPr="001372A9">
        <w:t xml:space="preserve">nten behandeld met </w:t>
      </w:r>
      <w:r w:rsidR="00210563" w:rsidRPr="001372A9">
        <w:t>tocilizumab</w:t>
      </w:r>
      <w:r w:rsidRPr="001372A9">
        <w:t xml:space="preserve"> in klinische onderzoeken</w:t>
      </w:r>
      <w:r w:rsidR="00A010E3" w:rsidRPr="001372A9">
        <w:t>;</w:t>
      </w:r>
      <w:r w:rsidRPr="001372A9">
        <w:t xml:space="preserve"> de meerderheid van deze patiënten nam deel aan RA-onderzoeken</w:t>
      </w:r>
      <w:r w:rsidR="00B5555B" w:rsidRPr="001372A9">
        <w:t xml:space="preserve"> </w:t>
      </w:r>
      <w:r w:rsidR="003B76E0" w:rsidRPr="001372A9">
        <w:t xml:space="preserve">bij </w:t>
      </w:r>
      <w:r w:rsidR="00B5555B" w:rsidRPr="001372A9">
        <w:t>volwassenen</w:t>
      </w:r>
      <w:r w:rsidRPr="001372A9">
        <w:t xml:space="preserve"> (n</w:t>
      </w:r>
      <w:r w:rsidR="004A6ABA" w:rsidRPr="001372A9">
        <w:t> </w:t>
      </w:r>
      <w:r w:rsidRPr="001372A9">
        <w:t>=</w:t>
      </w:r>
      <w:r w:rsidR="004A6ABA" w:rsidRPr="001372A9">
        <w:t> </w:t>
      </w:r>
      <w:r w:rsidRPr="001372A9">
        <w:t>4</w:t>
      </w:r>
      <w:r w:rsidR="006057BF" w:rsidRPr="001372A9">
        <w:t>.</w:t>
      </w:r>
      <w:r w:rsidRPr="001372A9">
        <w:t>009), terwijl de rest van de ervaring van GCA- (n</w:t>
      </w:r>
      <w:r w:rsidR="004A6ABA" w:rsidRPr="001372A9">
        <w:t> </w:t>
      </w:r>
      <w:r w:rsidRPr="001372A9">
        <w:t>=</w:t>
      </w:r>
      <w:r w:rsidR="004A6ABA" w:rsidRPr="001372A9">
        <w:t> </w:t>
      </w:r>
      <w:r w:rsidR="002D019F" w:rsidRPr="001372A9">
        <w:t>149</w:t>
      </w:r>
      <w:r w:rsidRPr="001372A9">
        <w:t>)</w:t>
      </w:r>
      <w:r w:rsidR="003A753C" w:rsidRPr="001372A9">
        <w:t>, pJIA- (n</w:t>
      </w:r>
      <w:r w:rsidR="004A6ABA" w:rsidRPr="001372A9">
        <w:t> </w:t>
      </w:r>
      <w:r w:rsidR="003A753C" w:rsidRPr="001372A9">
        <w:t>=</w:t>
      </w:r>
      <w:r w:rsidR="004A6ABA" w:rsidRPr="001372A9">
        <w:t> </w:t>
      </w:r>
      <w:r w:rsidR="003A753C" w:rsidRPr="001372A9">
        <w:t>240) en sJIA-onderzoeken (n</w:t>
      </w:r>
      <w:r w:rsidR="004A6ABA" w:rsidRPr="001372A9">
        <w:t> </w:t>
      </w:r>
      <w:r w:rsidR="003A753C" w:rsidRPr="001372A9">
        <w:t>=</w:t>
      </w:r>
      <w:r w:rsidR="004A6ABA" w:rsidRPr="001372A9">
        <w:t> </w:t>
      </w:r>
      <w:r w:rsidR="003A753C" w:rsidRPr="001372A9">
        <w:t>112)</w:t>
      </w:r>
      <w:r w:rsidRPr="001372A9">
        <w:t xml:space="preserve"> komt. Het veiligheidsprofiel van </w:t>
      </w:r>
      <w:r w:rsidR="00210563" w:rsidRPr="001372A9">
        <w:t>tocilizumab</w:t>
      </w:r>
      <w:r w:rsidRPr="001372A9">
        <w:t xml:space="preserve"> tussen deze indicaties blijft vergelijkbaar en ongedifferentieerd.</w:t>
      </w:r>
    </w:p>
    <w:p w14:paraId="11AF7010" w14:textId="77777777" w:rsidR="00441819" w:rsidRPr="001372A9" w:rsidRDefault="00441819" w:rsidP="001B7222">
      <w:pPr>
        <w:suppressAutoHyphens/>
      </w:pPr>
    </w:p>
    <w:p w14:paraId="11AF7011" w14:textId="77777777" w:rsidR="0083087C" w:rsidRPr="001372A9" w:rsidRDefault="0083087C" w:rsidP="001B7222">
      <w:pPr>
        <w:suppressAutoHyphens/>
      </w:pPr>
      <w:r w:rsidRPr="001372A9">
        <w:t xml:space="preserve">De </w:t>
      </w:r>
      <w:r w:rsidR="00D51EFE" w:rsidRPr="001372A9">
        <w:t xml:space="preserve">meest </w:t>
      </w:r>
      <w:r w:rsidRPr="001372A9">
        <w:t>gerapporteerde bijwerkingen waren infecties van de bovenste luchtwegen, nasofaryngitis, hoofdpijn, hypertensie en een verhoogde ALAT-spiegel.</w:t>
      </w:r>
    </w:p>
    <w:p w14:paraId="11AF7012" w14:textId="77777777" w:rsidR="0083087C" w:rsidRPr="001372A9" w:rsidRDefault="0083087C" w:rsidP="001B7222">
      <w:pPr>
        <w:keepNext/>
        <w:keepLines/>
      </w:pPr>
    </w:p>
    <w:p w14:paraId="11AF7013" w14:textId="77777777" w:rsidR="0083087C" w:rsidRPr="001372A9" w:rsidRDefault="0083087C" w:rsidP="001B7222">
      <w:pPr>
        <w:keepNext/>
        <w:keepLines/>
      </w:pPr>
      <w:r w:rsidRPr="001372A9">
        <w:t>De meest ernstige bijwerkingen waren ernstige infecties, complicaties van diverticulitis en overgevoeligheidsreacties.</w:t>
      </w:r>
    </w:p>
    <w:p w14:paraId="11AF7014" w14:textId="77777777" w:rsidR="0083087C" w:rsidRPr="001372A9" w:rsidRDefault="0083087C" w:rsidP="001B7222">
      <w:pPr>
        <w:keepNext/>
        <w:keepLines/>
      </w:pPr>
    </w:p>
    <w:p w14:paraId="11AF7015" w14:textId="77777777" w:rsidR="0083087C" w:rsidRPr="001372A9" w:rsidRDefault="00A0069A" w:rsidP="001B7222">
      <w:pPr>
        <w:suppressAutoHyphens/>
        <w:rPr>
          <w:u w:val="single"/>
        </w:rPr>
      </w:pPr>
      <w:r w:rsidRPr="001372A9">
        <w:rPr>
          <w:u w:val="single"/>
        </w:rPr>
        <w:t xml:space="preserve">Overzicht </w:t>
      </w:r>
      <w:r w:rsidR="0083087C" w:rsidRPr="001372A9">
        <w:rPr>
          <w:u w:val="single"/>
        </w:rPr>
        <w:t>van de bijwerkingen in tabelvorm</w:t>
      </w:r>
    </w:p>
    <w:p w14:paraId="11AF7016" w14:textId="21C2C921" w:rsidR="0083087C" w:rsidRPr="001372A9" w:rsidRDefault="00603ACC" w:rsidP="001B7222">
      <w:r w:rsidRPr="001372A9">
        <w:t>B</w:t>
      </w:r>
      <w:r w:rsidR="0083087C" w:rsidRPr="001372A9">
        <w:t xml:space="preserve">ijwerkingen </w:t>
      </w:r>
      <w:r w:rsidRPr="001372A9">
        <w:t xml:space="preserve">uit klinische onderzoeken en/of spontane meldingen na het op de markt brengen van </w:t>
      </w:r>
      <w:r w:rsidR="00210563" w:rsidRPr="001372A9">
        <w:t>tocilizumab</w:t>
      </w:r>
      <w:r w:rsidRPr="001372A9">
        <w:t xml:space="preserve"> en meldingen uit de literatuur en niet-interventionele onderzoeksprogramma’s </w:t>
      </w:r>
      <w:r w:rsidR="0083087C" w:rsidRPr="001372A9">
        <w:t xml:space="preserve">zijn weergegeven </w:t>
      </w:r>
      <w:r w:rsidRPr="001372A9">
        <w:t xml:space="preserve">in tabel 1 </w:t>
      </w:r>
      <w:r w:rsidR="0083087C" w:rsidRPr="001372A9">
        <w:t xml:space="preserve">naar </w:t>
      </w:r>
      <w:r w:rsidRPr="001372A9">
        <w:t>MedDRA</w:t>
      </w:r>
      <w:r w:rsidR="00262F96" w:rsidRPr="001372A9">
        <w:noBreakHyphen/>
      </w:r>
      <w:r w:rsidR="0083087C" w:rsidRPr="001372A9">
        <w:t>systeem/orgaanklasse</w:t>
      </w:r>
      <w:r w:rsidRPr="001372A9">
        <w:t>. De bijbehorende</w:t>
      </w:r>
      <w:r w:rsidR="0083087C" w:rsidRPr="001372A9">
        <w:t xml:space="preserve"> frequentie</w:t>
      </w:r>
      <w:r w:rsidRPr="001372A9">
        <w:t xml:space="preserve">categorie </w:t>
      </w:r>
      <w:del w:id="742" w:author="Author">
        <w:r w:rsidRPr="001372A9" w:rsidDel="006E086A">
          <w:delText xml:space="preserve">van elke bijwerking </w:delText>
        </w:r>
      </w:del>
      <w:r w:rsidRPr="001372A9">
        <w:t>is gebaseerd op</w:t>
      </w:r>
      <w:r w:rsidR="0083087C" w:rsidRPr="001372A9">
        <w:t xml:space="preserve"> de volgende conventie: zeer vaak (≥ 1/10), vaak (≥ 1/100, &lt; 1/10), soms (≥ 1/1.000, &lt; 1/100)</w:t>
      </w:r>
      <w:ins w:id="743" w:author="Author">
        <w:r w:rsidR="00090486" w:rsidRPr="001372A9">
          <w:t>,</w:t>
        </w:r>
      </w:ins>
      <w:r w:rsidR="0083087C" w:rsidRPr="001372A9">
        <w:t xml:space="preserve"> zelden (≥ 1/10.000, &lt; 1/1.000)</w:t>
      </w:r>
      <w:r w:rsidR="00210563" w:rsidRPr="001372A9">
        <w:t>,</w:t>
      </w:r>
      <w:r w:rsidR="0083087C" w:rsidRPr="001372A9">
        <w:t xml:space="preserve"> zeer zelden (&lt; 1/10.000)</w:t>
      </w:r>
      <w:r w:rsidR="00210563" w:rsidRPr="001372A9">
        <w:t xml:space="preserve"> </w:t>
      </w:r>
      <w:r w:rsidR="00FE6F67" w:rsidRPr="001372A9">
        <w:t>en</w:t>
      </w:r>
      <w:r w:rsidR="00210563" w:rsidRPr="001372A9">
        <w:t xml:space="preserve"> frequentie niet bekend (kan </w:t>
      </w:r>
      <w:r w:rsidR="00FE6F67" w:rsidRPr="001372A9">
        <w:t xml:space="preserve">met de </w:t>
      </w:r>
      <w:r w:rsidR="00210563" w:rsidRPr="001372A9">
        <w:t xml:space="preserve">beschikbare </w:t>
      </w:r>
      <w:r w:rsidR="00FE6F67" w:rsidRPr="001372A9">
        <w:t>gegevens niet worden bepaald</w:t>
      </w:r>
      <w:r w:rsidR="00210563" w:rsidRPr="001372A9">
        <w:t>)</w:t>
      </w:r>
      <w:r w:rsidR="0083087C" w:rsidRPr="001372A9">
        <w:t>. Binnen iedere frequentiegroep worden bijwerkingen gerangschikt naar afnemende ernst.</w:t>
      </w:r>
    </w:p>
    <w:p w14:paraId="11AF7017" w14:textId="77777777" w:rsidR="0083087C" w:rsidRPr="001372A9" w:rsidRDefault="0083087C" w:rsidP="00C25643">
      <w:pPr>
        <w:suppressAutoHyphens/>
        <w:ind w:left="567" w:hanging="567"/>
        <w:outlineLvl w:val="0"/>
      </w:pPr>
    </w:p>
    <w:p w14:paraId="11AF7018" w14:textId="50131EB8" w:rsidR="0083087C" w:rsidRPr="001372A9" w:rsidRDefault="0083087C">
      <w:pPr>
        <w:keepNext/>
        <w:keepLines/>
        <w:widowControl w:val="0"/>
        <w:rPr>
          <w:i/>
        </w:rPr>
        <w:pPrChange w:id="744" w:author="TCS" w:date="2025-12-18T16:54:00Z">
          <w:pPr>
            <w:keepNext/>
            <w:keepLines/>
          </w:pPr>
        </w:pPrChange>
      </w:pPr>
      <w:r w:rsidRPr="001372A9">
        <w:rPr>
          <w:i/>
        </w:rPr>
        <w:lastRenderedPageBreak/>
        <w:t xml:space="preserve">Tabel 1. </w:t>
      </w:r>
      <w:r w:rsidR="00A0069A" w:rsidRPr="001372A9">
        <w:rPr>
          <w:i/>
        </w:rPr>
        <w:t>B</w:t>
      </w:r>
      <w:r w:rsidRPr="001372A9">
        <w:rPr>
          <w:i/>
        </w:rPr>
        <w:t xml:space="preserve">ijwerkingen </w:t>
      </w:r>
      <w:r w:rsidR="00A0069A" w:rsidRPr="001372A9">
        <w:rPr>
          <w:i/>
        </w:rPr>
        <w:t xml:space="preserve">die </w:t>
      </w:r>
      <w:r w:rsidRPr="001372A9">
        <w:rPr>
          <w:i/>
        </w:rPr>
        <w:t>optr</w:t>
      </w:r>
      <w:r w:rsidR="00AD6B38" w:rsidRPr="001372A9">
        <w:rPr>
          <w:i/>
        </w:rPr>
        <w:t>a</w:t>
      </w:r>
      <w:r w:rsidRPr="001372A9">
        <w:rPr>
          <w:i/>
        </w:rPr>
        <w:t xml:space="preserve">den bij patiënten </w:t>
      </w:r>
      <w:r w:rsidR="00897256" w:rsidRPr="001372A9">
        <w:rPr>
          <w:i/>
        </w:rPr>
        <w:t xml:space="preserve">behandeld met </w:t>
      </w:r>
      <w:r w:rsidR="00210563" w:rsidRPr="001372A9">
        <w:rPr>
          <w:i/>
        </w:rPr>
        <w:t>tocilizumab</w:t>
      </w:r>
    </w:p>
    <w:p w14:paraId="169A8919" w14:textId="77777777" w:rsidR="00E015A0" w:rsidRPr="001372A9" w:rsidRDefault="00E015A0">
      <w:pPr>
        <w:keepNext/>
        <w:keepLines/>
        <w:widowControl w:val="0"/>
        <w:rPr>
          <w:i/>
        </w:rPr>
        <w:pPrChange w:id="745" w:author="TCS" w:date="2025-12-18T16:54:00Z">
          <w:pPr>
            <w:keepNext/>
            <w:keepLines/>
          </w:pPr>
        </w:pPrChange>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560"/>
        <w:gridCol w:w="1701"/>
        <w:gridCol w:w="1869"/>
        <w:gridCol w:w="1633"/>
        <w:gridCol w:w="1317"/>
      </w:tblGrid>
      <w:tr w:rsidR="00210563" w:rsidRPr="001372A9" w14:paraId="11AF701B" w14:textId="4A795DD7" w:rsidTr="00B15047">
        <w:trPr>
          <w:trHeight w:val="265"/>
          <w:tblHeader/>
        </w:trPr>
        <w:tc>
          <w:tcPr>
            <w:tcW w:w="1696" w:type="dxa"/>
            <w:vMerge w:val="restart"/>
          </w:tcPr>
          <w:p w14:paraId="11AF7019" w14:textId="20B7ACE9" w:rsidR="00210563" w:rsidRPr="001372A9" w:rsidRDefault="00210563">
            <w:pPr>
              <w:keepNext/>
              <w:keepLines/>
              <w:widowControl w:val="0"/>
              <w:spacing w:line="280" w:lineRule="exact"/>
              <w:jc w:val="center"/>
              <w:rPr>
                <w:b/>
              </w:rPr>
              <w:pPrChange w:id="746" w:author="TCS" w:date="2025-12-18T16:54:00Z">
                <w:pPr>
                  <w:keepNext/>
                  <w:keepLines/>
                  <w:spacing w:line="280" w:lineRule="exact"/>
                  <w:jc w:val="center"/>
                </w:pPr>
              </w:pPrChange>
            </w:pPr>
            <w:r w:rsidRPr="001372A9">
              <w:rPr>
                <w:b/>
              </w:rPr>
              <w:t>MedDRA systeem/orgaanklasse</w:t>
            </w:r>
          </w:p>
        </w:tc>
        <w:tc>
          <w:tcPr>
            <w:tcW w:w="8080" w:type="dxa"/>
            <w:gridSpan w:val="5"/>
          </w:tcPr>
          <w:p w14:paraId="2D11ED01" w14:textId="6F0808C9" w:rsidR="00210563" w:rsidRPr="001372A9" w:rsidRDefault="00210563">
            <w:pPr>
              <w:keepNext/>
              <w:keepLines/>
              <w:widowControl w:val="0"/>
              <w:spacing w:line="280" w:lineRule="exact"/>
              <w:jc w:val="center"/>
              <w:rPr>
                <w:b/>
              </w:rPr>
              <w:pPrChange w:id="747" w:author="TCS" w:date="2025-12-18T16:54:00Z">
                <w:pPr>
                  <w:keepNext/>
                  <w:keepLines/>
                  <w:spacing w:line="280" w:lineRule="exact"/>
                  <w:jc w:val="center"/>
                </w:pPr>
              </w:pPrChange>
            </w:pPr>
            <w:r w:rsidRPr="001372A9">
              <w:rPr>
                <w:b/>
              </w:rPr>
              <w:t>Frequentiegroepen en voorkeurstermen</w:t>
            </w:r>
          </w:p>
        </w:tc>
      </w:tr>
      <w:tr w:rsidR="00210563" w:rsidRPr="001372A9" w14:paraId="11AF7024" w14:textId="23BE086C" w:rsidTr="00B15047">
        <w:trPr>
          <w:trHeight w:val="140"/>
          <w:tblHeader/>
        </w:trPr>
        <w:tc>
          <w:tcPr>
            <w:tcW w:w="1696" w:type="dxa"/>
            <w:vMerge/>
          </w:tcPr>
          <w:p w14:paraId="11AF701C" w14:textId="77777777" w:rsidR="00210563" w:rsidRPr="001372A9" w:rsidRDefault="00210563">
            <w:pPr>
              <w:keepNext/>
              <w:keepLines/>
              <w:widowControl w:val="0"/>
              <w:spacing w:line="280" w:lineRule="exact"/>
              <w:jc w:val="center"/>
              <w:rPr>
                <w:b/>
              </w:rPr>
              <w:pPrChange w:id="748" w:author="TCS" w:date="2025-12-18T16:54:00Z">
                <w:pPr>
                  <w:keepNext/>
                  <w:keepLines/>
                  <w:spacing w:line="280" w:lineRule="exact"/>
                  <w:jc w:val="center"/>
                </w:pPr>
              </w:pPrChange>
            </w:pPr>
          </w:p>
        </w:tc>
        <w:tc>
          <w:tcPr>
            <w:tcW w:w="1560" w:type="dxa"/>
          </w:tcPr>
          <w:p w14:paraId="11AF701D" w14:textId="77777777" w:rsidR="00210563" w:rsidRPr="001372A9" w:rsidRDefault="00210563">
            <w:pPr>
              <w:keepNext/>
              <w:keepLines/>
              <w:widowControl w:val="0"/>
              <w:spacing w:line="280" w:lineRule="exact"/>
              <w:jc w:val="center"/>
              <w:rPr>
                <w:b/>
              </w:rPr>
              <w:pPrChange w:id="749" w:author="TCS" w:date="2025-12-18T16:54:00Z">
                <w:pPr>
                  <w:keepNext/>
                  <w:keepLines/>
                  <w:spacing w:line="280" w:lineRule="exact"/>
                  <w:jc w:val="center"/>
                </w:pPr>
              </w:pPrChange>
            </w:pPr>
            <w:r w:rsidRPr="001372A9">
              <w:rPr>
                <w:b/>
              </w:rPr>
              <w:t>Zeer vaak</w:t>
            </w:r>
          </w:p>
          <w:p w14:paraId="11AF701E" w14:textId="77777777" w:rsidR="00210563" w:rsidRPr="001372A9" w:rsidRDefault="00210563">
            <w:pPr>
              <w:keepNext/>
              <w:keepLines/>
              <w:widowControl w:val="0"/>
              <w:spacing w:line="280" w:lineRule="exact"/>
              <w:jc w:val="center"/>
              <w:rPr>
                <w:b/>
              </w:rPr>
              <w:pPrChange w:id="750" w:author="TCS" w:date="2025-12-18T16:54:00Z">
                <w:pPr>
                  <w:keepNext/>
                  <w:keepLines/>
                  <w:spacing w:line="280" w:lineRule="exact"/>
                  <w:jc w:val="center"/>
                </w:pPr>
              </w:pPrChange>
            </w:pPr>
          </w:p>
        </w:tc>
        <w:tc>
          <w:tcPr>
            <w:tcW w:w="1701" w:type="dxa"/>
          </w:tcPr>
          <w:p w14:paraId="11AF701F" w14:textId="77777777" w:rsidR="00210563" w:rsidRPr="001372A9" w:rsidRDefault="00210563">
            <w:pPr>
              <w:keepNext/>
              <w:keepLines/>
              <w:widowControl w:val="0"/>
              <w:spacing w:line="280" w:lineRule="exact"/>
              <w:jc w:val="center"/>
              <w:rPr>
                <w:b/>
              </w:rPr>
              <w:pPrChange w:id="751" w:author="TCS" w:date="2025-12-18T16:54:00Z">
                <w:pPr>
                  <w:keepNext/>
                  <w:keepLines/>
                  <w:spacing w:line="280" w:lineRule="exact"/>
                  <w:jc w:val="center"/>
                </w:pPr>
              </w:pPrChange>
            </w:pPr>
            <w:r w:rsidRPr="001372A9">
              <w:rPr>
                <w:b/>
              </w:rPr>
              <w:t>Vaak</w:t>
            </w:r>
          </w:p>
          <w:p w14:paraId="11AF7020" w14:textId="77777777" w:rsidR="00210563" w:rsidRPr="001372A9" w:rsidRDefault="00210563">
            <w:pPr>
              <w:keepNext/>
              <w:keepLines/>
              <w:widowControl w:val="0"/>
              <w:spacing w:line="280" w:lineRule="exact"/>
              <w:jc w:val="center"/>
              <w:rPr>
                <w:b/>
              </w:rPr>
              <w:pPrChange w:id="752" w:author="TCS" w:date="2025-12-18T16:54:00Z">
                <w:pPr>
                  <w:keepNext/>
                  <w:keepLines/>
                  <w:spacing w:line="280" w:lineRule="exact"/>
                  <w:jc w:val="center"/>
                </w:pPr>
              </w:pPrChange>
            </w:pPr>
          </w:p>
        </w:tc>
        <w:tc>
          <w:tcPr>
            <w:tcW w:w="1869" w:type="dxa"/>
          </w:tcPr>
          <w:p w14:paraId="11AF7021" w14:textId="77777777" w:rsidR="00210563" w:rsidRPr="001372A9" w:rsidRDefault="00210563">
            <w:pPr>
              <w:keepNext/>
              <w:keepLines/>
              <w:widowControl w:val="0"/>
              <w:spacing w:line="280" w:lineRule="exact"/>
              <w:jc w:val="center"/>
              <w:rPr>
                <w:b/>
              </w:rPr>
              <w:pPrChange w:id="753" w:author="TCS" w:date="2025-12-18T16:54:00Z">
                <w:pPr>
                  <w:keepNext/>
                  <w:keepLines/>
                  <w:spacing w:line="280" w:lineRule="exact"/>
                  <w:jc w:val="center"/>
                </w:pPr>
              </w:pPrChange>
            </w:pPr>
            <w:r w:rsidRPr="001372A9">
              <w:rPr>
                <w:b/>
              </w:rPr>
              <w:t>Soms</w:t>
            </w:r>
          </w:p>
          <w:p w14:paraId="11AF7022" w14:textId="77777777" w:rsidR="00210563" w:rsidRPr="001372A9" w:rsidRDefault="00210563">
            <w:pPr>
              <w:keepNext/>
              <w:keepLines/>
              <w:widowControl w:val="0"/>
              <w:spacing w:line="280" w:lineRule="exact"/>
              <w:jc w:val="center"/>
              <w:rPr>
                <w:b/>
              </w:rPr>
              <w:pPrChange w:id="754" w:author="TCS" w:date="2025-12-18T16:54:00Z">
                <w:pPr>
                  <w:keepNext/>
                  <w:keepLines/>
                  <w:spacing w:line="280" w:lineRule="exact"/>
                  <w:jc w:val="center"/>
                </w:pPr>
              </w:pPrChange>
            </w:pPr>
          </w:p>
        </w:tc>
        <w:tc>
          <w:tcPr>
            <w:tcW w:w="1633" w:type="dxa"/>
          </w:tcPr>
          <w:p w14:paraId="11AF7023" w14:textId="77777777" w:rsidR="00210563" w:rsidRPr="001372A9" w:rsidRDefault="00210563">
            <w:pPr>
              <w:keepNext/>
              <w:keepLines/>
              <w:widowControl w:val="0"/>
              <w:spacing w:line="280" w:lineRule="exact"/>
              <w:jc w:val="center"/>
              <w:rPr>
                <w:b/>
              </w:rPr>
              <w:pPrChange w:id="755" w:author="TCS" w:date="2025-12-18T16:54:00Z">
                <w:pPr>
                  <w:keepNext/>
                  <w:keepLines/>
                  <w:spacing w:line="280" w:lineRule="exact"/>
                  <w:jc w:val="center"/>
                </w:pPr>
              </w:pPrChange>
            </w:pPr>
            <w:r w:rsidRPr="001372A9">
              <w:rPr>
                <w:b/>
              </w:rPr>
              <w:t>Zelden</w:t>
            </w:r>
          </w:p>
        </w:tc>
        <w:tc>
          <w:tcPr>
            <w:tcW w:w="1317" w:type="dxa"/>
          </w:tcPr>
          <w:p w14:paraId="4C55CE88" w14:textId="2E2FA1E5" w:rsidR="00210563" w:rsidRPr="001372A9" w:rsidRDefault="00210563">
            <w:pPr>
              <w:keepNext/>
              <w:keepLines/>
              <w:widowControl w:val="0"/>
              <w:spacing w:line="280" w:lineRule="exact"/>
              <w:jc w:val="center"/>
              <w:rPr>
                <w:b/>
              </w:rPr>
              <w:pPrChange w:id="756" w:author="TCS" w:date="2025-12-18T16:54:00Z">
                <w:pPr>
                  <w:keepNext/>
                  <w:keepLines/>
                  <w:spacing w:line="280" w:lineRule="exact"/>
                  <w:jc w:val="center"/>
                </w:pPr>
              </w:pPrChange>
            </w:pPr>
            <w:r w:rsidRPr="001372A9">
              <w:rPr>
                <w:b/>
              </w:rPr>
              <w:t>Zeer zelden</w:t>
            </w:r>
          </w:p>
        </w:tc>
      </w:tr>
      <w:tr w:rsidR="00210563" w:rsidRPr="001372A9" w14:paraId="3C206846" w14:textId="12E11332" w:rsidTr="00B15047">
        <w:trPr>
          <w:cantSplit/>
          <w:trHeight w:val="1371"/>
        </w:trPr>
        <w:tc>
          <w:tcPr>
            <w:tcW w:w="1696" w:type="dxa"/>
          </w:tcPr>
          <w:p w14:paraId="60C65227" w14:textId="0E5A419C" w:rsidR="00210563" w:rsidRPr="001372A9" w:rsidRDefault="00210563">
            <w:pPr>
              <w:keepNext/>
              <w:keepLines/>
              <w:widowControl w:val="0"/>
              <w:spacing w:line="280" w:lineRule="exact"/>
              <w:pPrChange w:id="757" w:author="TCS" w:date="2025-12-18T16:54:00Z">
                <w:pPr>
                  <w:spacing w:line="280" w:lineRule="exact"/>
                </w:pPr>
              </w:pPrChange>
            </w:pPr>
            <w:r w:rsidRPr="001372A9">
              <w:t>Infecties en parasitaire aandoeningen</w:t>
            </w:r>
          </w:p>
        </w:tc>
        <w:tc>
          <w:tcPr>
            <w:tcW w:w="1560" w:type="dxa"/>
          </w:tcPr>
          <w:p w14:paraId="334A9D80" w14:textId="088E6A84" w:rsidR="00210563" w:rsidRPr="001372A9" w:rsidRDefault="00210563">
            <w:pPr>
              <w:keepNext/>
              <w:keepLines/>
              <w:widowControl w:val="0"/>
              <w:spacing w:line="280" w:lineRule="exact"/>
              <w:pPrChange w:id="758" w:author="TCS" w:date="2025-12-18T16:54:00Z">
                <w:pPr>
                  <w:spacing w:line="280" w:lineRule="exact"/>
                </w:pPr>
              </w:pPrChange>
            </w:pPr>
            <w:r w:rsidRPr="001372A9">
              <w:t>Bovenste</w:t>
            </w:r>
            <w:r w:rsidRPr="001372A9">
              <w:softHyphen/>
              <w:t>luchtweginfecties</w:t>
            </w:r>
          </w:p>
        </w:tc>
        <w:tc>
          <w:tcPr>
            <w:tcW w:w="1701" w:type="dxa"/>
          </w:tcPr>
          <w:p w14:paraId="7165D280" w14:textId="5A98EC1E" w:rsidR="00AD6B38" w:rsidRPr="001372A9" w:rsidRDefault="00210563">
            <w:pPr>
              <w:keepNext/>
              <w:keepLines/>
              <w:widowControl w:val="0"/>
              <w:spacing w:line="280" w:lineRule="exact"/>
              <w:pPrChange w:id="759" w:author="TCS" w:date="2025-12-18T16:54:00Z">
                <w:pPr>
                  <w:spacing w:line="280" w:lineRule="exact"/>
                </w:pPr>
              </w:pPrChange>
            </w:pPr>
            <w:r w:rsidRPr="001372A9">
              <w:t>Cellulitis, Pneumonie, Orale herpes simplex,</w:t>
            </w:r>
          </w:p>
          <w:p w14:paraId="50891097" w14:textId="248DDD0C" w:rsidR="00210563" w:rsidRPr="001372A9" w:rsidRDefault="00210563">
            <w:pPr>
              <w:keepNext/>
              <w:keepLines/>
              <w:widowControl w:val="0"/>
              <w:spacing w:line="280" w:lineRule="exact"/>
              <w:pPrChange w:id="760" w:author="TCS" w:date="2025-12-18T16:54:00Z">
                <w:pPr>
                  <w:spacing w:line="280" w:lineRule="exact"/>
                </w:pPr>
              </w:pPrChange>
            </w:pPr>
            <w:r w:rsidRPr="001372A9">
              <w:t>Herpes zoster</w:t>
            </w:r>
          </w:p>
        </w:tc>
        <w:tc>
          <w:tcPr>
            <w:tcW w:w="1869" w:type="dxa"/>
          </w:tcPr>
          <w:p w14:paraId="354E4992" w14:textId="298C6049" w:rsidR="00210563" w:rsidRPr="001372A9" w:rsidRDefault="00210563">
            <w:pPr>
              <w:keepNext/>
              <w:keepLines/>
              <w:widowControl w:val="0"/>
              <w:spacing w:line="280" w:lineRule="exact"/>
              <w:pPrChange w:id="761" w:author="TCS" w:date="2025-12-18T16:54:00Z">
                <w:pPr>
                  <w:spacing w:line="280" w:lineRule="exact"/>
                </w:pPr>
              </w:pPrChange>
            </w:pPr>
            <w:r w:rsidRPr="001372A9">
              <w:t>Diverticulitis</w:t>
            </w:r>
          </w:p>
        </w:tc>
        <w:tc>
          <w:tcPr>
            <w:tcW w:w="1633" w:type="dxa"/>
          </w:tcPr>
          <w:p w14:paraId="17694247" w14:textId="77777777" w:rsidR="00210563" w:rsidRPr="001372A9" w:rsidRDefault="00210563">
            <w:pPr>
              <w:keepNext/>
              <w:keepLines/>
              <w:widowControl w:val="0"/>
              <w:spacing w:line="280" w:lineRule="exact"/>
              <w:pPrChange w:id="762" w:author="TCS" w:date="2025-12-18T16:54:00Z">
                <w:pPr>
                  <w:spacing w:line="280" w:lineRule="exact"/>
                </w:pPr>
              </w:pPrChange>
            </w:pPr>
          </w:p>
        </w:tc>
        <w:tc>
          <w:tcPr>
            <w:tcW w:w="1317" w:type="dxa"/>
          </w:tcPr>
          <w:p w14:paraId="5FAA2C32" w14:textId="77777777" w:rsidR="00210563" w:rsidRPr="001372A9" w:rsidRDefault="00210563">
            <w:pPr>
              <w:keepNext/>
              <w:keepLines/>
              <w:widowControl w:val="0"/>
              <w:spacing w:line="280" w:lineRule="exact"/>
              <w:pPrChange w:id="763" w:author="TCS" w:date="2025-12-18T16:54:00Z">
                <w:pPr>
                  <w:spacing w:line="280" w:lineRule="exact"/>
                </w:pPr>
              </w:pPrChange>
            </w:pPr>
          </w:p>
        </w:tc>
      </w:tr>
      <w:tr w:rsidR="00210563" w:rsidRPr="001372A9" w14:paraId="11AF702A" w14:textId="1E6E5B80" w:rsidTr="00B15047">
        <w:trPr>
          <w:cantSplit/>
          <w:trHeight w:val="1091"/>
        </w:trPr>
        <w:tc>
          <w:tcPr>
            <w:tcW w:w="1696" w:type="dxa"/>
          </w:tcPr>
          <w:p w14:paraId="11AF7025" w14:textId="37A73482" w:rsidR="00210563" w:rsidRPr="001372A9" w:rsidRDefault="00210563">
            <w:pPr>
              <w:keepNext/>
              <w:keepLines/>
              <w:widowControl w:val="0"/>
              <w:spacing w:line="280" w:lineRule="exact"/>
              <w:pPrChange w:id="764" w:author="TCS" w:date="2025-12-18T16:54:00Z">
                <w:pPr>
                  <w:spacing w:line="280" w:lineRule="exact"/>
                </w:pPr>
              </w:pPrChange>
            </w:pPr>
            <w:r w:rsidRPr="001372A9">
              <w:t>Bloed- en lymfestelselaandoeningen</w:t>
            </w:r>
          </w:p>
        </w:tc>
        <w:tc>
          <w:tcPr>
            <w:tcW w:w="1560" w:type="dxa"/>
          </w:tcPr>
          <w:p w14:paraId="11AF7026" w14:textId="77777777" w:rsidR="00210563" w:rsidRPr="001372A9" w:rsidRDefault="00210563">
            <w:pPr>
              <w:keepNext/>
              <w:keepLines/>
              <w:widowControl w:val="0"/>
              <w:spacing w:line="280" w:lineRule="exact"/>
              <w:pPrChange w:id="765" w:author="TCS" w:date="2025-12-18T16:54:00Z">
                <w:pPr>
                  <w:spacing w:line="280" w:lineRule="exact"/>
                </w:pPr>
              </w:pPrChange>
            </w:pPr>
          </w:p>
        </w:tc>
        <w:tc>
          <w:tcPr>
            <w:tcW w:w="1701" w:type="dxa"/>
          </w:tcPr>
          <w:p w14:paraId="11AF7027" w14:textId="77777777" w:rsidR="00210563" w:rsidRPr="001372A9" w:rsidRDefault="00210563">
            <w:pPr>
              <w:keepNext/>
              <w:keepLines/>
              <w:widowControl w:val="0"/>
              <w:spacing w:line="280" w:lineRule="exact"/>
              <w:pPrChange w:id="766" w:author="TCS" w:date="2025-12-18T16:54:00Z">
                <w:pPr>
                  <w:spacing w:line="280" w:lineRule="exact"/>
                </w:pPr>
              </w:pPrChange>
            </w:pPr>
            <w:r w:rsidRPr="001372A9">
              <w:t>Leukopenie, Neutropenie, Hypofibrinogenemie</w:t>
            </w:r>
          </w:p>
        </w:tc>
        <w:tc>
          <w:tcPr>
            <w:tcW w:w="1869" w:type="dxa"/>
          </w:tcPr>
          <w:p w14:paraId="11AF7028" w14:textId="77777777" w:rsidR="00210563" w:rsidRPr="001372A9" w:rsidRDefault="00210563">
            <w:pPr>
              <w:keepNext/>
              <w:keepLines/>
              <w:widowControl w:val="0"/>
              <w:spacing w:line="280" w:lineRule="exact"/>
              <w:pPrChange w:id="767" w:author="TCS" w:date="2025-12-18T16:54:00Z">
                <w:pPr>
                  <w:spacing w:line="280" w:lineRule="exact"/>
                </w:pPr>
              </w:pPrChange>
            </w:pPr>
          </w:p>
        </w:tc>
        <w:tc>
          <w:tcPr>
            <w:tcW w:w="1633" w:type="dxa"/>
          </w:tcPr>
          <w:p w14:paraId="11AF7029" w14:textId="77777777" w:rsidR="00210563" w:rsidRPr="001372A9" w:rsidRDefault="00210563">
            <w:pPr>
              <w:keepNext/>
              <w:keepLines/>
              <w:widowControl w:val="0"/>
              <w:spacing w:line="280" w:lineRule="exact"/>
              <w:pPrChange w:id="768" w:author="TCS" w:date="2025-12-18T16:54:00Z">
                <w:pPr>
                  <w:spacing w:line="280" w:lineRule="exact"/>
                </w:pPr>
              </w:pPrChange>
            </w:pPr>
          </w:p>
        </w:tc>
        <w:tc>
          <w:tcPr>
            <w:tcW w:w="1317" w:type="dxa"/>
          </w:tcPr>
          <w:p w14:paraId="0AB8EF1B" w14:textId="77777777" w:rsidR="00210563" w:rsidRPr="001372A9" w:rsidRDefault="00210563">
            <w:pPr>
              <w:keepNext/>
              <w:keepLines/>
              <w:widowControl w:val="0"/>
              <w:spacing w:line="280" w:lineRule="exact"/>
              <w:pPrChange w:id="769" w:author="TCS" w:date="2025-12-18T16:54:00Z">
                <w:pPr>
                  <w:spacing w:line="280" w:lineRule="exact"/>
                </w:pPr>
              </w:pPrChange>
            </w:pPr>
          </w:p>
        </w:tc>
      </w:tr>
      <w:tr w:rsidR="00210563" w:rsidRPr="001372A9" w14:paraId="4B3A8F4C" w14:textId="73B99BB9" w:rsidTr="00B15047">
        <w:trPr>
          <w:cantSplit/>
          <w:trHeight w:val="825"/>
        </w:trPr>
        <w:tc>
          <w:tcPr>
            <w:tcW w:w="1696" w:type="dxa"/>
          </w:tcPr>
          <w:p w14:paraId="10F7BACD" w14:textId="6F8E7673" w:rsidR="00210563" w:rsidRPr="001372A9" w:rsidRDefault="00210563">
            <w:pPr>
              <w:keepNext/>
              <w:keepLines/>
              <w:widowControl w:val="0"/>
              <w:spacing w:line="280" w:lineRule="exact"/>
              <w:pPrChange w:id="770" w:author="TCS" w:date="2025-12-18T16:54:00Z">
                <w:pPr>
                  <w:spacing w:line="280" w:lineRule="exact"/>
                </w:pPr>
              </w:pPrChange>
            </w:pPr>
            <w:r w:rsidRPr="001372A9">
              <w:t>Immuunsysteemaandoeningen</w:t>
            </w:r>
          </w:p>
        </w:tc>
        <w:tc>
          <w:tcPr>
            <w:tcW w:w="1560" w:type="dxa"/>
          </w:tcPr>
          <w:p w14:paraId="0AC5F470" w14:textId="77777777" w:rsidR="00210563" w:rsidRPr="001372A9" w:rsidRDefault="00210563">
            <w:pPr>
              <w:keepNext/>
              <w:keepLines/>
              <w:widowControl w:val="0"/>
              <w:spacing w:line="280" w:lineRule="exact"/>
              <w:pPrChange w:id="771" w:author="TCS" w:date="2025-12-18T16:54:00Z">
                <w:pPr>
                  <w:spacing w:line="280" w:lineRule="exact"/>
                </w:pPr>
              </w:pPrChange>
            </w:pPr>
          </w:p>
        </w:tc>
        <w:tc>
          <w:tcPr>
            <w:tcW w:w="1701" w:type="dxa"/>
          </w:tcPr>
          <w:p w14:paraId="673F155F" w14:textId="77777777" w:rsidR="00210563" w:rsidRPr="001372A9" w:rsidRDefault="00210563">
            <w:pPr>
              <w:keepNext/>
              <w:keepLines/>
              <w:widowControl w:val="0"/>
              <w:spacing w:line="280" w:lineRule="exact"/>
              <w:pPrChange w:id="772" w:author="TCS" w:date="2025-12-18T16:54:00Z">
                <w:pPr>
                  <w:spacing w:line="280" w:lineRule="exact"/>
                </w:pPr>
              </w:pPrChange>
            </w:pPr>
          </w:p>
        </w:tc>
        <w:tc>
          <w:tcPr>
            <w:tcW w:w="1869" w:type="dxa"/>
          </w:tcPr>
          <w:p w14:paraId="7A23CF8D" w14:textId="77777777" w:rsidR="00210563" w:rsidRPr="001372A9" w:rsidRDefault="00210563">
            <w:pPr>
              <w:keepNext/>
              <w:keepLines/>
              <w:widowControl w:val="0"/>
              <w:spacing w:line="280" w:lineRule="exact"/>
              <w:pPrChange w:id="773" w:author="TCS" w:date="2025-12-18T16:54:00Z">
                <w:pPr>
                  <w:spacing w:line="280" w:lineRule="exact"/>
                </w:pPr>
              </w:pPrChange>
            </w:pPr>
          </w:p>
        </w:tc>
        <w:tc>
          <w:tcPr>
            <w:tcW w:w="1633" w:type="dxa"/>
          </w:tcPr>
          <w:p w14:paraId="4ADE3F98" w14:textId="1AD3AFB5" w:rsidR="00210563" w:rsidRPr="001372A9" w:rsidRDefault="00210563">
            <w:pPr>
              <w:keepNext/>
              <w:keepLines/>
              <w:widowControl w:val="0"/>
              <w:spacing w:line="280" w:lineRule="exact"/>
              <w:pPrChange w:id="774" w:author="TCS" w:date="2025-12-18T16:54:00Z">
                <w:pPr>
                  <w:spacing w:line="280" w:lineRule="exact"/>
                </w:pPr>
              </w:pPrChange>
            </w:pPr>
            <w:r w:rsidRPr="001372A9">
              <w:t>Anafylaxie (fataal)</w:t>
            </w:r>
            <w:r w:rsidRPr="001372A9">
              <w:rPr>
                <w:vertAlign w:val="superscript"/>
              </w:rPr>
              <w:t>1,2,3</w:t>
            </w:r>
          </w:p>
        </w:tc>
        <w:tc>
          <w:tcPr>
            <w:tcW w:w="1317" w:type="dxa"/>
          </w:tcPr>
          <w:p w14:paraId="3297FBE6" w14:textId="77777777" w:rsidR="00210563" w:rsidRPr="001372A9" w:rsidRDefault="00210563">
            <w:pPr>
              <w:keepNext/>
              <w:keepLines/>
              <w:widowControl w:val="0"/>
              <w:spacing w:line="280" w:lineRule="exact"/>
              <w:pPrChange w:id="775" w:author="TCS" w:date="2025-12-18T16:54:00Z">
                <w:pPr>
                  <w:spacing w:line="280" w:lineRule="exact"/>
                </w:pPr>
              </w:pPrChange>
            </w:pPr>
          </w:p>
        </w:tc>
      </w:tr>
      <w:tr w:rsidR="00210563" w:rsidRPr="001372A9" w14:paraId="11AF7030" w14:textId="0BA76B6B" w:rsidTr="00B15047">
        <w:trPr>
          <w:cantSplit/>
          <w:trHeight w:val="545"/>
        </w:trPr>
        <w:tc>
          <w:tcPr>
            <w:tcW w:w="1696" w:type="dxa"/>
          </w:tcPr>
          <w:p w14:paraId="11AF702B" w14:textId="77777777" w:rsidR="00210563" w:rsidRPr="001372A9" w:rsidRDefault="00210563">
            <w:pPr>
              <w:keepNext/>
              <w:keepLines/>
              <w:widowControl w:val="0"/>
              <w:spacing w:line="280" w:lineRule="exact"/>
              <w:pPrChange w:id="776" w:author="TCS" w:date="2025-12-18T16:54:00Z">
                <w:pPr>
                  <w:spacing w:line="280" w:lineRule="exact"/>
                </w:pPr>
              </w:pPrChange>
            </w:pPr>
            <w:r w:rsidRPr="001372A9">
              <w:t>Endocriene aandoeningen</w:t>
            </w:r>
          </w:p>
        </w:tc>
        <w:tc>
          <w:tcPr>
            <w:tcW w:w="1560" w:type="dxa"/>
          </w:tcPr>
          <w:p w14:paraId="11AF702C" w14:textId="77777777" w:rsidR="00210563" w:rsidRPr="001372A9" w:rsidRDefault="00210563">
            <w:pPr>
              <w:keepNext/>
              <w:keepLines/>
              <w:widowControl w:val="0"/>
              <w:spacing w:line="280" w:lineRule="exact"/>
              <w:pPrChange w:id="777" w:author="TCS" w:date="2025-12-18T16:54:00Z">
                <w:pPr>
                  <w:spacing w:line="280" w:lineRule="exact"/>
                </w:pPr>
              </w:pPrChange>
            </w:pPr>
          </w:p>
        </w:tc>
        <w:tc>
          <w:tcPr>
            <w:tcW w:w="1701" w:type="dxa"/>
          </w:tcPr>
          <w:p w14:paraId="11AF702D" w14:textId="77777777" w:rsidR="00210563" w:rsidRPr="001372A9" w:rsidRDefault="00210563">
            <w:pPr>
              <w:keepNext/>
              <w:keepLines/>
              <w:widowControl w:val="0"/>
              <w:spacing w:line="280" w:lineRule="exact"/>
              <w:pPrChange w:id="778" w:author="TCS" w:date="2025-12-18T16:54:00Z">
                <w:pPr>
                  <w:spacing w:line="280" w:lineRule="exact"/>
                </w:pPr>
              </w:pPrChange>
            </w:pPr>
          </w:p>
        </w:tc>
        <w:tc>
          <w:tcPr>
            <w:tcW w:w="1869" w:type="dxa"/>
          </w:tcPr>
          <w:p w14:paraId="11AF702E" w14:textId="77777777" w:rsidR="00210563" w:rsidRPr="001372A9" w:rsidRDefault="00210563">
            <w:pPr>
              <w:keepNext/>
              <w:keepLines/>
              <w:widowControl w:val="0"/>
              <w:spacing w:line="280" w:lineRule="exact"/>
              <w:pPrChange w:id="779" w:author="TCS" w:date="2025-12-18T16:54:00Z">
                <w:pPr>
                  <w:spacing w:line="280" w:lineRule="exact"/>
                </w:pPr>
              </w:pPrChange>
            </w:pPr>
            <w:r w:rsidRPr="001372A9">
              <w:t>Hypothyreoïdie</w:t>
            </w:r>
          </w:p>
        </w:tc>
        <w:tc>
          <w:tcPr>
            <w:tcW w:w="1633" w:type="dxa"/>
          </w:tcPr>
          <w:p w14:paraId="11AF702F" w14:textId="77777777" w:rsidR="00210563" w:rsidRPr="001372A9" w:rsidRDefault="00210563">
            <w:pPr>
              <w:keepNext/>
              <w:keepLines/>
              <w:widowControl w:val="0"/>
              <w:spacing w:line="280" w:lineRule="exact"/>
              <w:pPrChange w:id="780" w:author="TCS" w:date="2025-12-18T16:54:00Z">
                <w:pPr>
                  <w:spacing w:line="280" w:lineRule="exact"/>
                </w:pPr>
              </w:pPrChange>
            </w:pPr>
          </w:p>
        </w:tc>
        <w:tc>
          <w:tcPr>
            <w:tcW w:w="1317" w:type="dxa"/>
          </w:tcPr>
          <w:p w14:paraId="30D09893" w14:textId="77777777" w:rsidR="00210563" w:rsidRPr="001372A9" w:rsidRDefault="00210563">
            <w:pPr>
              <w:keepNext/>
              <w:keepLines/>
              <w:widowControl w:val="0"/>
              <w:spacing w:line="280" w:lineRule="exact"/>
              <w:pPrChange w:id="781" w:author="TCS" w:date="2025-12-18T16:54:00Z">
                <w:pPr>
                  <w:spacing w:line="280" w:lineRule="exact"/>
                </w:pPr>
              </w:pPrChange>
            </w:pPr>
          </w:p>
        </w:tc>
      </w:tr>
      <w:tr w:rsidR="00210563" w:rsidRPr="001372A9" w14:paraId="302881D0" w14:textId="4D7A1BCA" w:rsidTr="00B15047">
        <w:trPr>
          <w:cantSplit/>
          <w:trHeight w:val="812"/>
        </w:trPr>
        <w:tc>
          <w:tcPr>
            <w:tcW w:w="1696" w:type="dxa"/>
          </w:tcPr>
          <w:p w14:paraId="3096EE4A" w14:textId="14A5FDDF" w:rsidR="00210563" w:rsidRPr="001372A9" w:rsidRDefault="00210563" w:rsidP="00C0073B">
            <w:pPr>
              <w:spacing w:line="280" w:lineRule="exact"/>
            </w:pPr>
            <w:r w:rsidRPr="001372A9">
              <w:rPr>
                <w:color w:val="1A1A1A"/>
                <w:szCs w:val="22"/>
                <w:lang w:eastAsia="en-GB"/>
              </w:rPr>
              <w:t>Voedings- en stofwisselingsstoornissen</w:t>
            </w:r>
          </w:p>
        </w:tc>
        <w:tc>
          <w:tcPr>
            <w:tcW w:w="1560" w:type="dxa"/>
          </w:tcPr>
          <w:p w14:paraId="29405C62" w14:textId="2F05C366" w:rsidR="00210563" w:rsidRPr="001372A9" w:rsidRDefault="00210563" w:rsidP="00C0073B">
            <w:pPr>
              <w:spacing w:line="280" w:lineRule="exact"/>
            </w:pPr>
            <w:r w:rsidRPr="001372A9">
              <w:rPr>
                <w:color w:val="1A1A1A"/>
                <w:szCs w:val="22"/>
                <w:lang w:eastAsia="en-GB"/>
              </w:rPr>
              <w:t>Hypercholesterolemie*</w:t>
            </w:r>
          </w:p>
        </w:tc>
        <w:tc>
          <w:tcPr>
            <w:tcW w:w="1701" w:type="dxa"/>
          </w:tcPr>
          <w:p w14:paraId="2524EABA" w14:textId="754DCDCE" w:rsidR="00210563" w:rsidRPr="001372A9" w:rsidRDefault="00210563" w:rsidP="00C0073B">
            <w:pPr>
              <w:spacing w:line="280" w:lineRule="exact"/>
            </w:pPr>
            <w:r w:rsidRPr="001372A9">
              <w:rPr>
                <w:color w:val="1A1A1A"/>
                <w:szCs w:val="22"/>
                <w:lang w:eastAsia="en-GB"/>
              </w:rPr>
              <w:t> </w:t>
            </w:r>
          </w:p>
        </w:tc>
        <w:tc>
          <w:tcPr>
            <w:tcW w:w="1869" w:type="dxa"/>
          </w:tcPr>
          <w:p w14:paraId="144DB438" w14:textId="24963180" w:rsidR="00210563" w:rsidRPr="001372A9" w:rsidRDefault="00210563" w:rsidP="00C0073B">
            <w:pPr>
              <w:spacing w:line="280" w:lineRule="exact"/>
            </w:pPr>
            <w:r w:rsidRPr="001372A9">
              <w:rPr>
                <w:color w:val="1A1A1A"/>
                <w:szCs w:val="22"/>
                <w:lang w:eastAsia="en-GB"/>
              </w:rPr>
              <w:t>Hypertriglyceridemie</w:t>
            </w:r>
          </w:p>
        </w:tc>
        <w:tc>
          <w:tcPr>
            <w:tcW w:w="1633" w:type="dxa"/>
          </w:tcPr>
          <w:p w14:paraId="0407893C" w14:textId="77777777" w:rsidR="00210563" w:rsidRPr="001372A9" w:rsidRDefault="00210563" w:rsidP="00C0073B">
            <w:pPr>
              <w:spacing w:line="280" w:lineRule="exact"/>
            </w:pPr>
          </w:p>
        </w:tc>
        <w:tc>
          <w:tcPr>
            <w:tcW w:w="1317" w:type="dxa"/>
          </w:tcPr>
          <w:p w14:paraId="6088ECCC" w14:textId="77777777" w:rsidR="00210563" w:rsidRPr="001372A9" w:rsidRDefault="00210563" w:rsidP="00C0073B">
            <w:pPr>
              <w:spacing w:line="280" w:lineRule="exact"/>
            </w:pPr>
          </w:p>
        </w:tc>
      </w:tr>
      <w:tr w:rsidR="00210563" w:rsidRPr="001372A9" w14:paraId="0A1923C5" w14:textId="7FF134D5" w:rsidTr="00B15047">
        <w:trPr>
          <w:cantSplit/>
          <w:trHeight w:val="545"/>
        </w:trPr>
        <w:tc>
          <w:tcPr>
            <w:tcW w:w="1696" w:type="dxa"/>
          </w:tcPr>
          <w:p w14:paraId="4212C792" w14:textId="3B2E3DC3" w:rsidR="00210563" w:rsidRPr="001372A9" w:rsidRDefault="00210563" w:rsidP="00C0073B">
            <w:pPr>
              <w:spacing w:line="280" w:lineRule="exact"/>
            </w:pPr>
            <w:r w:rsidRPr="001372A9">
              <w:rPr>
                <w:color w:val="1A1A1A"/>
                <w:szCs w:val="22"/>
                <w:lang w:eastAsia="en-GB"/>
              </w:rPr>
              <w:t>Zenuwstelselaandoeningen</w:t>
            </w:r>
          </w:p>
        </w:tc>
        <w:tc>
          <w:tcPr>
            <w:tcW w:w="1560" w:type="dxa"/>
          </w:tcPr>
          <w:p w14:paraId="657EF95D" w14:textId="08083220" w:rsidR="00210563" w:rsidRPr="001372A9" w:rsidRDefault="00210563" w:rsidP="00C0073B">
            <w:pPr>
              <w:spacing w:line="280" w:lineRule="exact"/>
            </w:pPr>
            <w:r w:rsidRPr="001372A9">
              <w:rPr>
                <w:color w:val="1A1A1A"/>
                <w:szCs w:val="22"/>
                <w:lang w:eastAsia="en-GB"/>
              </w:rPr>
              <w:t> </w:t>
            </w:r>
          </w:p>
        </w:tc>
        <w:tc>
          <w:tcPr>
            <w:tcW w:w="1701" w:type="dxa"/>
          </w:tcPr>
          <w:p w14:paraId="53315002" w14:textId="258EBF40" w:rsidR="00210563" w:rsidRPr="001372A9" w:rsidRDefault="00210563" w:rsidP="00C0073B">
            <w:pPr>
              <w:spacing w:line="280" w:lineRule="exact"/>
            </w:pPr>
            <w:r w:rsidRPr="001372A9">
              <w:rPr>
                <w:color w:val="1A1A1A"/>
                <w:szCs w:val="22"/>
                <w:lang w:eastAsia="en-GB"/>
              </w:rPr>
              <w:t>Hoofdpijn, Duizeligheid</w:t>
            </w:r>
          </w:p>
        </w:tc>
        <w:tc>
          <w:tcPr>
            <w:tcW w:w="1869" w:type="dxa"/>
          </w:tcPr>
          <w:p w14:paraId="25D733CC" w14:textId="33CA0EAB" w:rsidR="00210563" w:rsidRPr="001372A9" w:rsidRDefault="00210563" w:rsidP="00C0073B">
            <w:pPr>
              <w:spacing w:line="280" w:lineRule="exact"/>
            </w:pPr>
            <w:r w:rsidRPr="001372A9">
              <w:rPr>
                <w:color w:val="1A1A1A"/>
                <w:szCs w:val="22"/>
                <w:lang w:eastAsia="en-GB"/>
              </w:rPr>
              <w:t> </w:t>
            </w:r>
          </w:p>
        </w:tc>
        <w:tc>
          <w:tcPr>
            <w:tcW w:w="1633" w:type="dxa"/>
          </w:tcPr>
          <w:p w14:paraId="4BEACF22" w14:textId="77777777" w:rsidR="00210563" w:rsidRPr="001372A9" w:rsidRDefault="00210563" w:rsidP="00C0073B">
            <w:pPr>
              <w:spacing w:line="280" w:lineRule="exact"/>
            </w:pPr>
          </w:p>
        </w:tc>
        <w:tc>
          <w:tcPr>
            <w:tcW w:w="1317" w:type="dxa"/>
          </w:tcPr>
          <w:p w14:paraId="6384D0B4" w14:textId="77777777" w:rsidR="00210563" w:rsidRPr="001372A9" w:rsidRDefault="00210563" w:rsidP="00C0073B">
            <w:pPr>
              <w:spacing w:line="280" w:lineRule="exact"/>
            </w:pPr>
          </w:p>
        </w:tc>
      </w:tr>
      <w:tr w:rsidR="00210563" w:rsidRPr="001372A9" w14:paraId="11AF7036" w14:textId="79477702" w:rsidTr="00B15047">
        <w:trPr>
          <w:cantSplit/>
          <w:trHeight w:val="545"/>
        </w:trPr>
        <w:tc>
          <w:tcPr>
            <w:tcW w:w="1696" w:type="dxa"/>
          </w:tcPr>
          <w:p w14:paraId="11AF7031" w14:textId="77777777" w:rsidR="00210563" w:rsidRPr="001372A9" w:rsidRDefault="00210563" w:rsidP="00C0073B">
            <w:pPr>
              <w:spacing w:line="280" w:lineRule="exact"/>
            </w:pPr>
            <w:r w:rsidRPr="001372A9">
              <w:t>Oogaandoeningen</w:t>
            </w:r>
          </w:p>
        </w:tc>
        <w:tc>
          <w:tcPr>
            <w:tcW w:w="1560" w:type="dxa"/>
          </w:tcPr>
          <w:p w14:paraId="11AF7032" w14:textId="77777777" w:rsidR="00210563" w:rsidRPr="001372A9" w:rsidRDefault="00210563" w:rsidP="00C0073B">
            <w:pPr>
              <w:spacing w:line="280" w:lineRule="exact"/>
            </w:pPr>
          </w:p>
        </w:tc>
        <w:tc>
          <w:tcPr>
            <w:tcW w:w="1701" w:type="dxa"/>
          </w:tcPr>
          <w:p w14:paraId="11AF7033" w14:textId="77777777" w:rsidR="00210563" w:rsidRPr="001372A9" w:rsidRDefault="00210563" w:rsidP="00C0073B">
            <w:pPr>
              <w:spacing w:line="280" w:lineRule="exact"/>
            </w:pPr>
            <w:r w:rsidRPr="001372A9">
              <w:t>Conjunctivitis</w:t>
            </w:r>
          </w:p>
        </w:tc>
        <w:tc>
          <w:tcPr>
            <w:tcW w:w="1869" w:type="dxa"/>
          </w:tcPr>
          <w:p w14:paraId="11AF7034" w14:textId="77777777" w:rsidR="00210563" w:rsidRPr="001372A9" w:rsidRDefault="00210563" w:rsidP="00C0073B">
            <w:pPr>
              <w:spacing w:line="280" w:lineRule="exact"/>
            </w:pPr>
          </w:p>
        </w:tc>
        <w:tc>
          <w:tcPr>
            <w:tcW w:w="1633" w:type="dxa"/>
          </w:tcPr>
          <w:p w14:paraId="11AF7035" w14:textId="77777777" w:rsidR="00210563" w:rsidRPr="001372A9" w:rsidRDefault="00210563" w:rsidP="00C0073B">
            <w:pPr>
              <w:spacing w:line="280" w:lineRule="exact"/>
            </w:pPr>
          </w:p>
        </w:tc>
        <w:tc>
          <w:tcPr>
            <w:tcW w:w="1317" w:type="dxa"/>
          </w:tcPr>
          <w:p w14:paraId="45AD7DF7" w14:textId="77777777" w:rsidR="00210563" w:rsidRPr="001372A9" w:rsidRDefault="00210563" w:rsidP="00C0073B">
            <w:pPr>
              <w:spacing w:line="280" w:lineRule="exact"/>
            </w:pPr>
          </w:p>
        </w:tc>
      </w:tr>
      <w:tr w:rsidR="00210563" w:rsidRPr="001372A9" w14:paraId="3FC64AF1" w14:textId="2BC6387C" w:rsidTr="00B15047">
        <w:trPr>
          <w:cantSplit/>
          <w:trHeight w:val="545"/>
        </w:trPr>
        <w:tc>
          <w:tcPr>
            <w:tcW w:w="1696" w:type="dxa"/>
          </w:tcPr>
          <w:p w14:paraId="4BC81D78" w14:textId="5625C698" w:rsidR="00210563" w:rsidRPr="001372A9" w:rsidRDefault="00210563" w:rsidP="00C0073B">
            <w:pPr>
              <w:spacing w:line="280" w:lineRule="exact"/>
            </w:pPr>
            <w:r w:rsidRPr="001372A9">
              <w:rPr>
                <w:color w:val="1A1A1A"/>
                <w:szCs w:val="22"/>
                <w:lang w:eastAsia="en-GB"/>
              </w:rPr>
              <w:t>Bloedvataandoeningen</w:t>
            </w:r>
          </w:p>
        </w:tc>
        <w:tc>
          <w:tcPr>
            <w:tcW w:w="1560" w:type="dxa"/>
          </w:tcPr>
          <w:p w14:paraId="571F7117" w14:textId="56DA5E25" w:rsidR="00210563" w:rsidRPr="001372A9" w:rsidRDefault="00210563" w:rsidP="00C0073B">
            <w:pPr>
              <w:spacing w:line="280" w:lineRule="exact"/>
            </w:pPr>
            <w:r w:rsidRPr="001372A9">
              <w:rPr>
                <w:color w:val="1A1A1A"/>
                <w:szCs w:val="22"/>
                <w:lang w:eastAsia="en-GB"/>
              </w:rPr>
              <w:t> </w:t>
            </w:r>
          </w:p>
        </w:tc>
        <w:tc>
          <w:tcPr>
            <w:tcW w:w="1701" w:type="dxa"/>
          </w:tcPr>
          <w:p w14:paraId="6C4259CB" w14:textId="43AD7958" w:rsidR="00210563" w:rsidRPr="001372A9" w:rsidRDefault="00210563" w:rsidP="00C0073B">
            <w:pPr>
              <w:spacing w:line="280" w:lineRule="exact"/>
            </w:pPr>
            <w:r w:rsidRPr="001372A9">
              <w:rPr>
                <w:color w:val="1A1A1A"/>
                <w:szCs w:val="22"/>
                <w:lang w:eastAsia="en-GB"/>
              </w:rPr>
              <w:t>Hypertensie</w:t>
            </w:r>
          </w:p>
        </w:tc>
        <w:tc>
          <w:tcPr>
            <w:tcW w:w="1869" w:type="dxa"/>
          </w:tcPr>
          <w:p w14:paraId="487BA3CD" w14:textId="39CB963B" w:rsidR="00210563" w:rsidRPr="001372A9" w:rsidRDefault="00210563" w:rsidP="00C0073B">
            <w:pPr>
              <w:spacing w:line="280" w:lineRule="exact"/>
            </w:pPr>
            <w:r w:rsidRPr="001372A9">
              <w:rPr>
                <w:color w:val="1A1A1A"/>
                <w:szCs w:val="22"/>
                <w:lang w:eastAsia="en-GB"/>
              </w:rPr>
              <w:t> </w:t>
            </w:r>
          </w:p>
        </w:tc>
        <w:tc>
          <w:tcPr>
            <w:tcW w:w="1633" w:type="dxa"/>
          </w:tcPr>
          <w:p w14:paraId="4A47CE68" w14:textId="77777777" w:rsidR="00210563" w:rsidRPr="001372A9" w:rsidRDefault="00210563" w:rsidP="00C0073B">
            <w:pPr>
              <w:spacing w:line="280" w:lineRule="exact"/>
            </w:pPr>
          </w:p>
        </w:tc>
        <w:tc>
          <w:tcPr>
            <w:tcW w:w="1317" w:type="dxa"/>
          </w:tcPr>
          <w:p w14:paraId="6E71B906" w14:textId="77777777" w:rsidR="00210563" w:rsidRPr="001372A9" w:rsidRDefault="00210563" w:rsidP="00C0073B">
            <w:pPr>
              <w:spacing w:line="280" w:lineRule="exact"/>
            </w:pPr>
          </w:p>
        </w:tc>
      </w:tr>
      <w:tr w:rsidR="00210563" w:rsidRPr="001372A9" w14:paraId="7F7C4B03" w14:textId="1BD3FC11" w:rsidTr="00B15047">
        <w:trPr>
          <w:cantSplit/>
          <w:trHeight w:val="1371"/>
        </w:trPr>
        <w:tc>
          <w:tcPr>
            <w:tcW w:w="1696" w:type="dxa"/>
          </w:tcPr>
          <w:p w14:paraId="4C5FD7A5" w14:textId="194C48FF" w:rsidR="00210563" w:rsidRPr="001372A9" w:rsidRDefault="00210563" w:rsidP="00C0073B">
            <w:pPr>
              <w:spacing w:line="280" w:lineRule="exact"/>
            </w:pPr>
            <w:r w:rsidRPr="001372A9">
              <w:t>Ademhalingsstelsel-, borstkas- en mediastinumaandoeningen</w:t>
            </w:r>
          </w:p>
        </w:tc>
        <w:tc>
          <w:tcPr>
            <w:tcW w:w="1560" w:type="dxa"/>
          </w:tcPr>
          <w:p w14:paraId="13E0A6D7" w14:textId="29787DC6" w:rsidR="00210563" w:rsidRPr="001372A9" w:rsidRDefault="00210563" w:rsidP="00C0073B">
            <w:pPr>
              <w:spacing w:line="280" w:lineRule="exact"/>
            </w:pPr>
          </w:p>
        </w:tc>
        <w:tc>
          <w:tcPr>
            <w:tcW w:w="1701" w:type="dxa"/>
          </w:tcPr>
          <w:p w14:paraId="2C6D4E0A" w14:textId="74082655" w:rsidR="00210563" w:rsidRPr="001372A9" w:rsidRDefault="00210563" w:rsidP="00C0073B">
            <w:pPr>
              <w:spacing w:line="280" w:lineRule="exact"/>
            </w:pPr>
            <w:r w:rsidRPr="001372A9">
              <w:t>Hoesten, Dyspneu</w:t>
            </w:r>
          </w:p>
        </w:tc>
        <w:tc>
          <w:tcPr>
            <w:tcW w:w="1869" w:type="dxa"/>
          </w:tcPr>
          <w:p w14:paraId="7857977E" w14:textId="5573BD2F" w:rsidR="00210563" w:rsidRPr="001372A9" w:rsidRDefault="00210563" w:rsidP="00C0073B">
            <w:pPr>
              <w:spacing w:line="280" w:lineRule="exact"/>
            </w:pPr>
            <w:r w:rsidRPr="001372A9">
              <w:rPr>
                <w:color w:val="1A1A1A"/>
                <w:szCs w:val="22"/>
                <w:lang w:eastAsia="en-GB"/>
              </w:rPr>
              <w:t> </w:t>
            </w:r>
          </w:p>
        </w:tc>
        <w:tc>
          <w:tcPr>
            <w:tcW w:w="1633" w:type="dxa"/>
          </w:tcPr>
          <w:p w14:paraId="535BB003" w14:textId="77777777" w:rsidR="00210563" w:rsidRPr="001372A9" w:rsidRDefault="00210563" w:rsidP="00C0073B">
            <w:pPr>
              <w:spacing w:line="280" w:lineRule="exact"/>
            </w:pPr>
          </w:p>
        </w:tc>
        <w:tc>
          <w:tcPr>
            <w:tcW w:w="1317" w:type="dxa"/>
          </w:tcPr>
          <w:p w14:paraId="2E79C668" w14:textId="77777777" w:rsidR="00210563" w:rsidRPr="001372A9" w:rsidRDefault="00210563" w:rsidP="00C0073B">
            <w:pPr>
              <w:spacing w:line="280" w:lineRule="exact"/>
            </w:pPr>
          </w:p>
        </w:tc>
      </w:tr>
      <w:tr w:rsidR="00210563" w:rsidRPr="001372A9" w14:paraId="11AF703C" w14:textId="10BD6065" w:rsidTr="00B15047">
        <w:trPr>
          <w:cantSplit/>
          <w:trHeight w:val="825"/>
        </w:trPr>
        <w:tc>
          <w:tcPr>
            <w:tcW w:w="1696" w:type="dxa"/>
          </w:tcPr>
          <w:p w14:paraId="11AF7037" w14:textId="30F5BFE9" w:rsidR="00210563" w:rsidRPr="001372A9" w:rsidRDefault="00210563" w:rsidP="00C0073B">
            <w:pPr>
              <w:spacing w:line="280" w:lineRule="exact"/>
            </w:pPr>
            <w:r w:rsidRPr="001372A9">
              <w:t>Maagdarmstelselaandoeningen</w:t>
            </w:r>
          </w:p>
        </w:tc>
        <w:tc>
          <w:tcPr>
            <w:tcW w:w="1560" w:type="dxa"/>
          </w:tcPr>
          <w:p w14:paraId="11AF7038" w14:textId="77777777" w:rsidR="00210563" w:rsidRPr="001372A9" w:rsidRDefault="00210563" w:rsidP="00C0073B">
            <w:pPr>
              <w:spacing w:line="280" w:lineRule="exact"/>
            </w:pPr>
          </w:p>
        </w:tc>
        <w:tc>
          <w:tcPr>
            <w:tcW w:w="1701" w:type="dxa"/>
          </w:tcPr>
          <w:p w14:paraId="4E7216BB" w14:textId="5ED02143" w:rsidR="00AD6B38" w:rsidRPr="001372A9" w:rsidRDefault="00210563" w:rsidP="00C0073B">
            <w:pPr>
              <w:spacing w:line="280" w:lineRule="exact"/>
            </w:pPr>
            <w:r w:rsidRPr="001372A9">
              <w:t>Buikpijn, Ulceraties in de mond,</w:t>
            </w:r>
          </w:p>
          <w:p w14:paraId="11AF7039" w14:textId="59E8AE43" w:rsidR="00210563" w:rsidRPr="001372A9" w:rsidRDefault="00210563" w:rsidP="00C0073B">
            <w:pPr>
              <w:spacing w:line="280" w:lineRule="exact"/>
            </w:pPr>
            <w:r w:rsidRPr="001372A9">
              <w:t>Gastritis</w:t>
            </w:r>
          </w:p>
        </w:tc>
        <w:tc>
          <w:tcPr>
            <w:tcW w:w="1869" w:type="dxa"/>
          </w:tcPr>
          <w:p w14:paraId="11AF703A" w14:textId="77777777" w:rsidR="00210563" w:rsidRPr="001372A9" w:rsidRDefault="00210563" w:rsidP="00C0073B">
            <w:pPr>
              <w:spacing w:line="280" w:lineRule="exact"/>
            </w:pPr>
            <w:r w:rsidRPr="001372A9">
              <w:t>Stomatitis, Maagulcus</w:t>
            </w:r>
          </w:p>
        </w:tc>
        <w:tc>
          <w:tcPr>
            <w:tcW w:w="1633" w:type="dxa"/>
          </w:tcPr>
          <w:p w14:paraId="11AF703B" w14:textId="77777777" w:rsidR="00210563" w:rsidRPr="001372A9" w:rsidRDefault="00210563" w:rsidP="00C0073B">
            <w:pPr>
              <w:spacing w:line="280" w:lineRule="exact"/>
            </w:pPr>
          </w:p>
        </w:tc>
        <w:tc>
          <w:tcPr>
            <w:tcW w:w="1317" w:type="dxa"/>
          </w:tcPr>
          <w:p w14:paraId="4C27C9A6" w14:textId="77777777" w:rsidR="00210563" w:rsidRPr="001372A9" w:rsidRDefault="00210563" w:rsidP="00C0073B">
            <w:pPr>
              <w:spacing w:line="280" w:lineRule="exact"/>
            </w:pPr>
          </w:p>
        </w:tc>
      </w:tr>
      <w:tr w:rsidR="00210563" w:rsidRPr="001372A9" w14:paraId="19369CD3" w14:textId="2D6FBFAB" w:rsidTr="00B15047">
        <w:trPr>
          <w:cantSplit/>
          <w:trHeight w:val="812"/>
        </w:trPr>
        <w:tc>
          <w:tcPr>
            <w:tcW w:w="1696" w:type="dxa"/>
          </w:tcPr>
          <w:p w14:paraId="5FECD960" w14:textId="71C3DA15" w:rsidR="00210563" w:rsidRPr="001372A9" w:rsidRDefault="00210563" w:rsidP="00C0073B">
            <w:pPr>
              <w:spacing w:line="280" w:lineRule="exact"/>
            </w:pPr>
            <w:r w:rsidRPr="001372A9">
              <w:t>Lever- en galaandoeningen</w:t>
            </w:r>
          </w:p>
        </w:tc>
        <w:tc>
          <w:tcPr>
            <w:tcW w:w="1560" w:type="dxa"/>
          </w:tcPr>
          <w:p w14:paraId="1C5C3322" w14:textId="77777777" w:rsidR="00210563" w:rsidRPr="001372A9" w:rsidRDefault="00210563" w:rsidP="00C0073B">
            <w:pPr>
              <w:spacing w:line="280" w:lineRule="exact"/>
            </w:pPr>
          </w:p>
        </w:tc>
        <w:tc>
          <w:tcPr>
            <w:tcW w:w="1701" w:type="dxa"/>
          </w:tcPr>
          <w:p w14:paraId="1822717A" w14:textId="77777777" w:rsidR="00210563" w:rsidRPr="001372A9" w:rsidRDefault="00210563" w:rsidP="00C0073B">
            <w:pPr>
              <w:spacing w:line="280" w:lineRule="exact"/>
            </w:pPr>
          </w:p>
        </w:tc>
        <w:tc>
          <w:tcPr>
            <w:tcW w:w="1869" w:type="dxa"/>
          </w:tcPr>
          <w:p w14:paraId="7C680BCA" w14:textId="77777777" w:rsidR="00210563" w:rsidRPr="001372A9" w:rsidRDefault="00210563" w:rsidP="00C0073B">
            <w:pPr>
              <w:spacing w:line="280" w:lineRule="exact"/>
            </w:pPr>
          </w:p>
        </w:tc>
        <w:tc>
          <w:tcPr>
            <w:tcW w:w="1633" w:type="dxa"/>
          </w:tcPr>
          <w:p w14:paraId="3E99469C" w14:textId="6F875B0B" w:rsidR="00210563" w:rsidRPr="001372A9" w:rsidRDefault="00210563" w:rsidP="00C0073B">
            <w:pPr>
              <w:spacing w:line="280" w:lineRule="exact"/>
            </w:pPr>
            <w:r w:rsidRPr="001372A9">
              <w:t>Geneesmiddel-geïnduceerde leverschade, Hepatitis, Geelzucht</w:t>
            </w:r>
          </w:p>
        </w:tc>
        <w:tc>
          <w:tcPr>
            <w:tcW w:w="1317" w:type="dxa"/>
          </w:tcPr>
          <w:p w14:paraId="3318DF36" w14:textId="597CD7B9" w:rsidR="00210563" w:rsidRPr="001372A9" w:rsidRDefault="00210563" w:rsidP="00E015A0">
            <w:pPr>
              <w:spacing w:line="280" w:lineRule="exact"/>
            </w:pPr>
            <w:r w:rsidRPr="001372A9">
              <w:t>Leverfalen</w:t>
            </w:r>
          </w:p>
        </w:tc>
      </w:tr>
      <w:tr w:rsidR="00210563" w:rsidRPr="001372A9" w14:paraId="09C3EDC6" w14:textId="5C37D728" w:rsidTr="00B15047">
        <w:trPr>
          <w:cantSplit/>
          <w:trHeight w:val="825"/>
        </w:trPr>
        <w:tc>
          <w:tcPr>
            <w:tcW w:w="1696" w:type="dxa"/>
          </w:tcPr>
          <w:p w14:paraId="199CEA24" w14:textId="24302C97" w:rsidR="00210563" w:rsidRPr="001372A9" w:rsidRDefault="00210563" w:rsidP="00C0073B">
            <w:pPr>
              <w:spacing w:line="280" w:lineRule="exact"/>
            </w:pPr>
            <w:r w:rsidRPr="001372A9">
              <w:t>Huid- en onderhuidaandoeningen</w:t>
            </w:r>
          </w:p>
        </w:tc>
        <w:tc>
          <w:tcPr>
            <w:tcW w:w="1560" w:type="dxa"/>
          </w:tcPr>
          <w:p w14:paraId="33CF18C2" w14:textId="16A24284" w:rsidR="00210563" w:rsidRPr="001372A9" w:rsidRDefault="00210563" w:rsidP="00C0073B">
            <w:pPr>
              <w:spacing w:line="280" w:lineRule="exact"/>
            </w:pPr>
          </w:p>
        </w:tc>
        <w:tc>
          <w:tcPr>
            <w:tcW w:w="1701" w:type="dxa"/>
          </w:tcPr>
          <w:p w14:paraId="456E953A" w14:textId="77777777" w:rsidR="00210563" w:rsidRPr="001372A9" w:rsidRDefault="00210563" w:rsidP="00C0073B">
            <w:pPr>
              <w:spacing w:line="280" w:lineRule="exact"/>
            </w:pPr>
            <w:r w:rsidRPr="001372A9">
              <w:t xml:space="preserve">Huiduitslag, </w:t>
            </w:r>
          </w:p>
          <w:p w14:paraId="2AF58E5D" w14:textId="2148ED93" w:rsidR="00210563" w:rsidRPr="001372A9" w:rsidRDefault="00210563" w:rsidP="00C0073B">
            <w:pPr>
              <w:spacing w:line="280" w:lineRule="exact"/>
            </w:pPr>
            <w:r w:rsidRPr="001372A9">
              <w:t>Pruritus, Urticaria</w:t>
            </w:r>
          </w:p>
        </w:tc>
        <w:tc>
          <w:tcPr>
            <w:tcW w:w="1869" w:type="dxa"/>
          </w:tcPr>
          <w:p w14:paraId="29634EFE" w14:textId="0F86EE7C" w:rsidR="00210563" w:rsidRPr="001372A9" w:rsidRDefault="00210563" w:rsidP="00C0073B">
            <w:pPr>
              <w:spacing w:line="280" w:lineRule="exact"/>
            </w:pPr>
          </w:p>
        </w:tc>
        <w:tc>
          <w:tcPr>
            <w:tcW w:w="1633" w:type="dxa"/>
          </w:tcPr>
          <w:p w14:paraId="61DA2B81" w14:textId="5E6EC42A" w:rsidR="00210563" w:rsidRPr="001372A9" w:rsidRDefault="00210563" w:rsidP="00C0073B">
            <w:pPr>
              <w:spacing w:line="280" w:lineRule="exact"/>
            </w:pPr>
            <w:r w:rsidRPr="001372A9">
              <w:t>Stevens-Johnson</w:t>
            </w:r>
            <w:r w:rsidRPr="001372A9">
              <w:noBreakHyphen/>
              <w:t>syndroom</w:t>
            </w:r>
            <w:r w:rsidRPr="001372A9">
              <w:rPr>
                <w:vertAlign w:val="superscript"/>
              </w:rPr>
              <w:t>3</w:t>
            </w:r>
          </w:p>
        </w:tc>
        <w:tc>
          <w:tcPr>
            <w:tcW w:w="1317" w:type="dxa"/>
          </w:tcPr>
          <w:p w14:paraId="654610BD" w14:textId="77777777" w:rsidR="00210563" w:rsidRPr="001372A9" w:rsidRDefault="00210563" w:rsidP="00C0073B">
            <w:pPr>
              <w:spacing w:line="280" w:lineRule="exact"/>
            </w:pPr>
          </w:p>
        </w:tc>
      </w:tr>
      <w:tr w:rsidR="00210563" w:rsidRPr="001372A9" w14:paraId="2D3881FB" w14:textId="4BFD227D" w:rsidTr="00B15047">
        <w:trPr>
          <w:cantSplit/>
          <w:trHeight w:val="812"/>
        </w:trPr>
        <w:tc>
          <w:tcPr>
            <w:tcW w:w="1696" w:type="dxa"/>
          </w:tcPr>
          <w:p w14:paraId="68FA7F06" w14:textId="40C89945" w:rsidR="00210563" w:rsidRPr="001372A9" w:rsidRDefault="00210563" w:rsidP="00C0073B">
            <w:pPr>
              <w:spacing w:line="280" w:lineRule="exact"/>
            </w:pPr>
            <w:r w:rsidRPr="001372A9">
              <w:t>Nier- en urinewegaandoeningen</w:t>
            </w:r>
          </w:p>
        </w:tc>
        <w:tc>
          <w:tcPr>
            <w:tcW w:w="1560" w:type="dxa"/>
          </w:tcPr>
          <w:p w14:paraId="6CE7FEAA" w14:textId="07923DC9" w:rsidR="00210563" w:rsidRPr="001372A9" w:rsidRDefault="00210563" w:rsidP="00C0073B">
            <w:pPr>
              <w:spacing w:line="280" w:lineRule="exact"/>
            </w:pPr>
          </w:p>
        </w:tc>
        <w:tc>
          <w:tcPr>
            <w:tcW w:w="1701" w:type="dxa"/>
          </w:tcPr>
          <w:p w14:paraId="1B21B8C5" w14:textId="040BF0B6" w:rsidR="00210563" w:rsidRPr="001372A9" w:rsidRDefault="00210563" w:rsidP="00C0073B">
            <w:pPr>
              <w:spacing w:line="280" w:lineRule="exact"/>
            </w:pPr>
          </w:p>
        </w:tc>
        <w:tc>
          <w:tcPr>
            <w:tcW w:w="1869" w:type="dxa"/>
          </w:tcPr>
          <w:p w14:paraId="77BA1E87" w14:textId="044C9099" w:rsidR="00210563" w:rsidRPr="001372A9" w:rsidRDefault="00210563" w:rsidP="00C0073B">
            <w:pPr>
              <w:spacing w:line="280" w:lineRule="exact"/>
            </w:pPr>
            <w:r w:rsidRPr="001372A9">
              <w:t>Nefrolithiase</w:t>
            </w:r>
          </w:p>
        </w:tc>
        <w:tc>
          <w:tcPr>
            <w:tcW w:w="1633" w:type="dxa"/>
          </w:tcPr>
          <w:p w14:paraId="3A320D64" w14:textId="77777777" w:rsidR="00210563" w:rsidRPr="001372A9" w:rsidRDefault="00210563" w:rsidP="00C0073B">
            <w:pPr>
              <w:spacing w:line="280" w:lineRule="exact"/>
            </w:pPr>
          </w:p>
        </w:tc>
        <w:tc>
          <w:tcPr>
            <w:tcW w:w="1317" w:type="dxa"/>
          </w:tcPr>
          <w:p w14:paraId="4920EA9A" w14:textId="77777777" w:rsidR="00210563" w:rsidRPr="001372A9" w:rsidRDefault="00210563" w:rsidP="00C0073B">
            <w:pPr>
              <w:spacing w:line="280" w:lineRule="exact"/>
            </w:pPr>
          </w:p>
        </w:tc>
      </w:tr>
      <w:tr w:rsidR="00210563" w:rsidRPr="001372A9" w14:paraId="11AF7042" w14:textId="0ED503F2" w:rsidTr="00B15047">
        <w:trPr>
          <w:cantSplit/>
          <w:trHeight w:val="1371"/>
        </w:trPr>
        <w:tc>
          <w:tcPr>
            <w:tcW w:w="1696" w:type="dxa"/>
          </w:tcPr>
          <w:p w14:paraId="11AF703D" w14:textId="2E622C92" w:rsidR="00210563" w:rsidRPr="001372A9" w:rsidRDefault="00210563" w:rsidP="00C0073B">
            <w:pPr>
              <w:spacing w:line="280" w:lineRule="exact"/>
            </w:pPr>
            <w:r w:rsidRPr="001372A9">
              <w:lastRenderedPageBreak/>
              <w:t xml:space="preserve">Algemene aandoeningen en </w:t>
            </w:r>
            <w:r w:rsidR="00B0081A" w:rsidRPr="001372A9">
              <w:t>t</w:t>
            </w:r>
            <w:r w:rsidRPr="001372A9">
              <w:t>oedieningsplaat</w:t>
            </w:r>
            <w:r w:rsidR="00B0081A" w:rsidRPr="001372A9">
              <w:t>s</w:t>
            </w:r>
            <w:r w:rsidRPr="001372A9">
              <w:t>stoornissen</w:t>
            </w:r>
          </w:p>
        </w:tc>
        <w:tc>
          <w:tcPr>
            <w:tcW w:w="1560" w:type="dxa"/>
          </w:tcPr>
          <w:p w14:paraId="11AF703E" w14:textId="77777777" w:rsidR="00210563" w:rsidRPr="001372A9" w:rsidRDefault="00210563" w:rsidP="00C0073B">
            <w:pPr>
              <w:spacing w:line="280" w:lineRule="exact"/>
            </w:pPr>
            <w:r w:rsidRPr="001372A9">
              <w:t>Reacties op de injectieplaats</w:t>
            </w:r>
          </w:p>
        </w:tc>
        <w:tc>
          <w:tcPr>
            <w:tcW w:w="1701" w:type="dxa"/>
          </w:tcPr>
          <w:p w14:paraId="11AF703F" w14:textId="0754A7E6" w:rsidR="00210563" w:rsidRPr="001372A9" w:rsidRDefault="00210563" w:rsidP="00C0073B">
            <w:pPr>
              <w:spacing w:line="280" w:lineRule="exact"/>
            </w:pPr>
            <w:r w:rsidRPr="001372A9">
              <w:t>Perifeer oedeem, Overgevoeligheidsreactie</w:t>
            </w:r>
          </w:p>
        </w:tc>
        <w:tc>
          <w:tcPr>
            <w:tcW w:w="1869" w:type="dxa"/>
          </w:tcPr>
          <w:p w14:paraId="11AF7040" w14:textId="77777777" w:rsidR="00210563" w:rsidRPr="001372A9" w:rsidRDefault="00210563" w:rsidP="00C0073B">
            <w:pPr>
              <w:spacing w:line="280" w:lineRule="exact"/>
            </w:pPr>
          </w:p>
        </w:tc>
        <w:tc>
          <w:tcPr>
            <w:tcW w:w="1633" w:type="dxa"/>
          </w:tcPr>
          <w:p w14:paraId="11AF7041" w14:textId="77777777" w:rsidR="00210563" w:rsidRPr="001372A9" w:rsidRDefault="00210563" w:rsidP="00C0073B">
            <w:pPr>
              <w:spacing w:line="280" w:lineRule="exact"/>
            </w:pPr>
          </w:p>
        </w:tc>
        <w:tc>
          <w:tcPr>
            <w:tcW w:w="1317" w:type="dxa"/>
          </w:tcPr>
          <w:p w14:paraId="1D0500E8" w14:textId="77777777" w:rsidR="00210563" w:rsidRPr="001372A9" w:rsidRDefault="00210563" w:rsidP="00C0073B">
            <w:pPr>
              <w:spacing w:line="280" w:lineRule="exact"/>
            </w:pPr>
          </w:p>
        </w:tc>
      </w:tr>
      <w:tr w:rsidR="00210563" w:rsidRPr="001372A9" w14:paraId="11AF7056" w14:textId="64007B47" w:rsidTr="00B15047">
        <w:trPr>
          <w:cantSplit/>
          <w:trHeight w:val="1638"/>
        </w:trPr>
        <w:tc>
          <w:tcPr>
            <w:tcW w:w="1696" w:type="dxa"/>
          </w:tcPr>
          <w:p w14:paraId="11AF7050" w14:textId="77777777" w:rsidR="00210563" w:rsidRPr="001372A9" w:rsidRDefault="00210563" w:rsidP="00B15047">
            <w:pPr>
              <w:keepNext/>
              <w:keepLines/>
              <w:spacing w:line="280" w:lineRule="exact"/>
            </w:pPr>
            <w:r w:rsidRPr="001372A9">
              <w:t>Onderzoeken</w:t>
            </w:r>
          </w:p>
        </w:tc>
        <w:tc>
          <w:tcPr>
            <w:tcW w:w="1560" w:type="dxa"/>
          </w:tcPr>
          <w:p w14:paraId="11AF7051" w14:textId="77777777" w:rsidR="00210563" w:rsidRPr="001372A9" w:rsidRDefault="00210563" w:rsidP="00B15047">
            <w:pPr>
              <w:keepNext/>
              <w:keepLines/>
              <w:spacing w:line="280" w:lineRule="exact"/>
            </w:pPr>
          </w:p>
        </w:tc>
        <w:tc>
          <w:tcPr>
            <w:tcW w:w="1701" w:type="dxa"/>
          </w:tcPr>
          <w:p w14:paraId="11AF7052" w14:textId="55B9CCC7" w:rsidR="00210563" w:rsidRPr="001372A9" w:rsidRDefault="00210563" w:rsidP="00B15047">
            <w:pPr>
              <w:keepNext/>
              <w:keepLines/>
              <w:spacing w:line="280" w:lineRule="exact"/>
            </w:pPr>
            <w:r w:rsidRPr="001372A9">
              <w:t>Levertransaminasen</w:t>
            </w:r>
            <w:r w:rsidR="00AD6B38" w:rsidRPr="001372A9">
              <w:t xml:space="preserve"> </w:t>
            </w:r>
            <w:r w:rsidRPr="001372A9">
              <w:t>stijging, Gewichtstoename,</w:t>
            </w:r>
          </w:p>
          <w:p w14:paraId="11AF7053" w14:textId="77777777" w:rsidR="00210563" w:rsidRPr="001372A9" w:rsidRDefault="00210563" w:rsidP="00B15047">
            <w:pPr>
              <w:keepNext/>
              <w:keepLines/>
              <w:spacing w:line="280" w:lineRule="exact"/>
            </w:pPr>
            <w:r w:rsidRPr="001372A9">
              <w:t>Stijging totaal bilirubine*</w:t>
            </w:r>
          </w:p>
        </w:tc>
        <w:tc>
          <w:tcPr>
            <w:tcW w:w="1869" w:type="dxa"/>
          </w:tcPr>
          <w:p w14:paraId="11AF7054" w14:textId="77777777" w:rsidR="00210563" w:rsidRPr="001372A9" w:rsidRDefault="00210563" w:rsidP="00B15047">
            <w:pPr>
              <w:keepNext/>
              <w:keepLines/>
              <w:spacing w:line="280" w:lineRule="exact"/>
            </w:pPr>
          </w:p>
        </w:tc>
        <w:tc>
          <w:tcPr>
            <w:tcW w:w="1633" w:type="dxa"/>
          </w:tcPr>
          <w:p w14:paraId="11AF7055" w14:textId="77777777" w:rsidR="00210563" w:rsidRPr="001372A9" w:rsidRDefault="00210563" w:rsidP="00B15047">
            <w:pPr>
              <w:keepNext/>
              <w:keepLines/>
              <w:spacing w:line="280" w:lineRule="exact"/>
            </w:pPr>
          </w:p>
        </w:tc>
        <w:tc>
          <w:tcPr>
            <w:tcW w:w="1317" w:type="dxa"/>
          </w:tcPr>
          <w:p w14:paraId="01863913" w14:textId="77777777" w:rsidR="00210563" w:rsidRPr="001372A9" w:rsidRDefault="00210563" w:rsidP="00B15047">
            <w:pPr>
              <w:keepNext/>
              <w:keepLines/>
              <w:spacing w:line="280" w:lineRule="exact"/>
            </w:pPr>
          </w:p>
        </w:tc>
      </w:tr>
    </w:tbl>
    <w:p w14:paraId="11AF707D" w14:textId="77777777" w:rsidR="00DE0995" w:rsidRPr="001372A9" w:rsidRDefault="0083087C" w:rsidP="00B15047">
      <w:pPr>
        <w:keepNext/>
        <w:keepLines/>
        <w:suppressAutoHyphens/>
        <w:outlineLvl w:val="0"/>
        <w:rPr>
          <w:sz w:val="18"/>
          <w:szCs w:val="18"/>
        </w:rPr>
      </w:pPr>
      <w:r w:rsidRPr="001372A9">
        <w:rPr>
          <w:sz w:val="18"/>
          <w:szCs w:val="18"/>
        </w:rPr>
        <w:t>* inclusief verhogingen welke verzameld zijn via routinematige controles in een laboratorium (zie tekst hieronder)</w:t>
      </w:r>
    </w:p>
    <w:p w14:paraId="68401648" w14:textId="6F39AC3F" w:rsidR="0074554A" w:rsidRPr="001372A9" w:rsidRDefault="0074554A" w:rsidP="00A2550B">
      <w:pPr>
        <w:keepNext/>
        <w:keepLines/>
        <w:suppressAutoHyphens/>
        <w:ind w:left="567" w:hanging="567"/>
        <w:outlineLvl w:val="0"/>
        <w:rPr>
          <w:sz w:val="18"/>
          <w:szCs w:val="18"/>
        </w:rPr>
      </w:pPr>
      <w:r w:rsidRPr="001372A9">
        <w:rPr>
          <w:sz w:val="18"/>
          <w:szCs w:val="18"/>
          <w:vertAlign w:val="superscript"/>
        </w:rPr>
        <w:t>1</w:t>
      </w:r>
      <w:r w:rsidRPr="001372A9">
        <w:rPr>
          <w:sz w:val="18"/>
          <w:szCs w:val="18"/>
        </w:rPr>
        <w:t> Zie rubriek</w:t>
      </w:r>
      <w:r w:rsidR="000B632A" w:rsidRPr="001372A9">
        <w:rPr>
          <w:sz w:val="18"/>
          <w:szCs w:val="18"/>
        </w:rPr>
        <w:t> </w:t>
      </w:r>
      <w:r w:rsidRPr="001372A9">
        <w:rPr>
          <w:sz w:val="18"/>
          <w:szCs w:val="18"/>
        </w:rPr>
        <w:t>4.3</w:t>
      </w:r>
    </w:p>
    <w:p w14:paraId="5882F76C" w14:textId="33A2B989" w:rsidR="000B632A" w:rsidRPr="001372A9" w:rsidRDefault="0074554A" w:rsidP="00A2550B">
      <w:pPr>
        <w:keepNext/>
        <w:keepLines/>
        <w:suppressAutoHyphens/>
        <w:ind w:left="567" w:hanging="567"/>
        <w:outlineLvl w:val="0"/>
        <w:rPr>
          <w:sz w:val="18"/>
          <w:szCs w:val="18"/>
        </w:rPr>
      </w:pPr>
      <w:r w:rsidRPr="001372A9">
        <w:rPr>
          <w:sz w:val="18"/>
          <w:szCs w:val="18"/>
          <w:vertAlign w:val="superscript"/>
        </w:rPr>
        <w:t>2</w:t>
      </w:r>
      <w:r w:rsidRPr="001372A9">
        <w:rPr>
          <w:sz w:val="18"/>
          <w:szCs w:val="18"/>
        </w:rPr>
        <w:t> Zie rubriek</w:t>
      </w:r>
      <w:r w:rsidR="000B632A" w:rsidRPr="001372A9">
        <w:rPr>
          <w:sz w:val="18"/>
          <w:szCs w:val="18"/>
        </w:rPr>
        <w:t> </w:t>
      </w:r>
      <w:r w:rsidRPr="001372A9">
        <w:rPr>
          <w:sz w:val="18"/>
          <w:szCs w:val="18"/>
        </w:rPr>
        <w:t>4.4</w:t>
      </w:r>
    </w:p>
    <w:p w14:paraId="11AF707E" w14:textId="34486622" w:rsidR="0083087C" w:rsidRPr="001372A9" w:rsidRDefault="0074554A" w:rsidP="00A2550B">
      <w:pPr>
        <w:keepNext/>
        <w:keepLines/>
        <w:suppressAutoHyphens/>
        <w:ind w:left="142" w:hanging="142"/>
        <w:outlineLvl w:val="0"/>
      </w:pPr>
      <w:r w:rsidRPr="001372A9">
        <w:rPr>
          <w:vertAlign w:val="superscript"/>
        </w:rPr>
        <w:t>3</w:t>
      </w:r>
      <w:r w:rsidRPr="001372A9">
        <w:t> </w:t>
      </w:r>
      <w:r w:rsidRPr="001372A9">
        <w:rPr>
          <w:sz w:val="18"/>
          <w:szCs w:val="18"/>
        </w:rPr>
        <w:t xml:space="preserve">Deze bijwerking werd gemeld </w:t>
      </w:r>
      <w:r w:rsidR="00B26A41" w:rsidRPr="001372A9">
        <w:rPr>
          <w:sz w:val="18"/>
          <w:szCs w:val="18"/>
        </w:rPr>
        <w:t>na</w:t>
      </w:r>
      <w:r w:rsidRPr="001372A9">
        <w:rPr>
          <w:sz w:val="18"/>
          <w:szCs w:val="18"/>
        </w:rPr>
        <w:t xml:space="preserve"> het in de handel brengen, maar werd niet waargenomen tijdens gecontroleerde klinische onderzoeken. De frequentiecategorie is geschat als de bovengrens van het 95% betrouwbaarheidsinterval berekend op basis van het totaal aantal patiënten blootgesteld aan tocilizumab in klinische onderzoeken</w:t>
      </w:r>
      <w:r w:rsidR="00B916B8" w:rsidRPr="001372A9">
        <w:rPr>
          <w:sz w:val="18"/>
          <w:szCs w:val="18"/>
        </w:rPr>
        <w:t>.</w:t>
      </w:r>
    </w:p>
    <w:p w14:paraId="57880C10" w14:textId="6E4C0E56" w:rsidR="0074554A" w:rsidRPr="001372A9" w:rsidRDefault="0074554A" w:rsidP="00B15047">
      <w:pPr>
        <w:suppressAutoHyphens/>
        <w:ind w:left="142" w:hanging="142"/>
        <w:outlineLvl w:val="0"/>
        <w:rPr>
          <w:b/>
        </w:rPr>
      </w:pPr>
    </w:p>
    <w:p w14:paraId="776B730E" w14:textId="53F1C28D" w:rsidR="000731CB" w:rsidRPr="001372A9" w:rsidRDefault="00210563" w:rsidP="00B15047">
      <w:pPr>
        <w:keepNext/>
        <w:suppressAutoHyphens/>
        <w:outlineLvl w:val="0"/>
        <w:rPr>
          <w:u w:val="single"/>
        </w:rPr>
      </w:pPr>
      <w:r w:rsidRPr="001372A9">
        <w:rPr>
          <w:u w:val="single"/>
        </w:rPr>
        <w:t>Beschrijving van geselecteerde bijwerkingen (s</w:t>
      </w:r>
      <w:r w:rsidR="000731CB" w:rsidRPr="001372A9">
        <w:rPr>
          <w:u w:val="single"/>
        </w:rPr>
        <w:t>ubcutaan gebruik</w:t>
      </w:r>
      <w:r w:rsidRPr="001372A9">
        <w:rPr>
          <w:u w:val="single"/>
        </w:rPr>
        <w:t>)</w:t>
      </w:r>
    </w:p>
    <w:p w14:paraId="7029C922" w14:textId="7CC16BB1" w:rsidR="000731CB" w:rsidRPr="001372A9" w:rsidRDefault="000731CB" w:rsidP="00B15047">
      <w:pPr>
        <w:keepNext/>
        <w:suppressAutoHyphens/>
        <w:outlineLvl w:val="0"/>
        <w:rPr>
          <w:bCs/>
          <w:i/>
          <w:iCs/>
        </w:rPr>
      </w:pPr>
      <w:r w:rsidRPr="001372A9">
        <w:rPr>
          <w:bCs/>
          <w:i/>
          <w:iCs/>
        </w:rPr>
        <w:t>RA</w:t>
      </w:r>
      <w:r w:rsidR="00AD6B38" w:rsidRPr="001372A9">
        <w:rPr>
          <w:bCs/>
          <w:i/>
          <w:iCs/>
        </w:rPr>
        <w:t>-</w:t>
      </w:r>
      <w:r w:rsidR="00210563" w:rsidRPr="001372A9">
        <w:rPr>
          <w:bCs/>
          <w:i/>
          <w:iCs/>
        </w:rPr>
        <w:t>patiënten</w:t>
      </w:r>
    </w:p>
    <w:p w14:paraId="0E1610AB" w14:textId="5E3CFB3F" w:rsidR="000731CB" w:rsidRPr="001372A9" w:rsidRDefault="000731CB" w:rsidP="000731CB">
      <w:pPr>
        <w:suppressAutoHyphens/>
        <w:outlineLvl w:val="0"/>
      </w:pPr>
      <w:r w:rsidRPr="001372A9">
        <w:t xml:space="preserve">De veiligheid van subcutane </w:t>
      </w:r>
      <w:r w:rsidR="001B5417" w:rsidRPr="001372A9">
        <w:t>tocilizumab</w:t>
      </w:r>
      <w:r w:rsidRPr="001372A9">
        <w:t xml:space="preserve"> in RA is onderzocht in een dubbelblind</w:t>
      </w:r>
      <w:del w:id="782" w:author="Author">
        <w:r w:rsidRPr="001372A9" w:rsidDel="00654905">
          <w:delText>e</w:delText>
        </w:r>
      </w:del>
      <w:r w:rsidRPr="001372A9">
        <w:t>, gecontroleerd</w:t>
      </w:r>
      <w:del w:id="783" w:author="Author">
        <w:r w:rsidRPr="001372A9" w:rsidDel="00654905">
          <w:delText>e</w:delText>
        </w:r>
      </w:del>
      <w:r w:rsidRPr="001372A9">
        <w:t>, multicenter</w:t>
      </w:r>
      <w:ins w:id="784" w:author="Author">
        <w:r w:rsidR="00654905" w:rsidRPr="001372A9">
          <w:t>onderzoek</w:t>
        </w:r>
      </w:ins>
      <w:del w:id="785" w:author="Author">
        <w:r w:rsidRPr="001372A9" w:rsidDel="00654905">
          <w:delText>studie</w:delText>
        </w:r>
      </w:del>
      <w:r w:rsidRPr="001372A9">
        <w:t>, SC-I. SC-I was een non-inferioriteits</w:t>
      </w:r>
      <w:ins w:id="786" w:author="Author">
        <w:r w:rsidR="00654905" w:rsidRPr="001372A9">
          <w:t>onderzoek</w:t>
        </w:r>
      </w:ins>
      <w:del w:id="787" w:author="Author">
        <w:r w:rsidRPr="001372A9" w:rsidDel="00654905">
          <w:delText>studie</w:delText>
        </w:r>
      </w:del>
      <w:r w:rsidRPr="001372A9">
        <w:t xml:space="preserve"> waarbij de werkzaamheid en veiligheid van subcuta</w:t>
      </w:r>
      <w:r w:rsidR="001B5417" w:rsidRPr="001372A9">
        <w:t>a</w:t>
      </w:r>
      <w:r w:rsidRPr="001372A9">
        <w:t>n 162 mg, wekelijks toegediend, werd vergeleken met 8</w:t>
      </w:r>
      <w:r w:rsidR="001B5417" w:rsidRPr="001372A9">
        <w:t> </w:t>
      </w:r>
      <w:r w:rsidRPr="001372A9">
        <w:t>mg/kg intraveneuze toediening bij 1</w:t>
      </w:r>
      <w:ins w:id="788" w:author="Author">
        <w:r w:rsidR="00CE1E24">
          <w:t>.</w:t>
        </w:r>
      </w:ins>
      <w:r w:rsidRPr="001372A9">
        <w:t xml:space="preserve">262 patiënten met RA. Alle patiënten kregen als achtergrondbehandeling </w:t>
      </w:r>
      <w:r w:rsidRPr="001372A9">
        <w:rPr>
          <w:i/>
        </w:rPr>
        <w:t>non-biologic</w:t>
      </w:r>
      <w:r w:rsidRPr="001372A9">
        <w:t xml:space="preserve"> DMARD(’s). De veiligheid en immunogeniciteit, waargenomen voor subcutaan toegediende </w:t>
      </w:r>
      <w:r w:rsidR="001B5417" w:rsidRPr="001372A9">
        <w:t>tocilizumab</w:t>
      </w:r>
      <w:r w:rsidRPr="001372A9">
        <w:t xml:space="preserve">, was gelijk aan het bekende veiligheidsprofiel van intraveneus toegediende </w:t>
      </w:r>
      <w:r w:rsidR="001B5417" w:rsidRPr="001372A9">
        <w:t>tocilizumab</w:t>
      </w:r>
      <w:r w:rsidRPr="001372A9">
        <w:t xml:space="preserve"> en er werden geen nieuwe of onverwachte bijwerkingen waargenomen (zie tabel</w:t>
      </w:r>
      <w:r w:rsidR="005E50AF" w:rsidRPr="001372A9">
        <w:t> </w:t>
      </w:r>
      <w:r w:rsidRPr="001372A9">
        <w:t>1). Een hogere frequentie van reacties op de injectieplaats werd waargenomen in de subcutaan-armen vergeleken met de placebo subcutane injecties in de intraveneus-armen.</w:t>
      </w:r>
    </w:p>
    <w:p w14:paraId="7F8A3893" w14:textId="77777777" w:rsidR="000731CB" w:rsidRPr="001372A9" w:rsidRDefault="000731CB" w:rsidP="000731CB">
      <w:pPr>
        <w:suppressAutoHyphens/>
        <w:outlineLvl w:val="0"/>
      </w:pPr>
    </w:p>
    <w:p w14:paraId="74A9520A" w14:textId="77777777" w:rsidR="000731CB" w:rsidRPr="001372A9" w:rsidRDefault="000731CB" w:rsidP="000731CB">
      <w:pPr>
        <w:suppressAutoHyphens/>
        <w:outlineLvl w:val="0"/>
        <w:rPr>
          <w:u w:val="single"/>
        </w:rPr>
      </w:pPr>
      <w:r w:rsidRPr="001372A9">
        <w:rPr>
          <w:i/>
          <w:u w:val="single"/>
        </w:rPr>
        <w:t>Reacties op de injectieplaats</w:t>
      </w:r>
    </w:p>
    <w:p w14:paraId="1EBD468A" w14:textId="56C36EE9" w:rsidR="000731CB" w:rsidRPr="001372A9" w:rsidRDefault="000731CB" w:rsidP="000731CB">
      <w:pPr>
        <w:suppressAutoHyphens/>
        <w:outlineLvl w:val="0"/>
      </w:pPr>
      <w:r w:rsidRPr="001372A9">
        <w:t xml:space="preserve">Tijdens de 6 maanden durende gecontroleerde periode in SC-I was de frequentie van reacties op de injectieplaats 10,1% (64/631) en 2,4% (15/631) voor respectievelijk de wekelijkse subcutane </w:t>
      </w:r>
      <w:r w:rsidR="001B5417" w:rsidRPr="001372A9">
        <w:t>tocilizumab</w:t>
      </w:r>
      <w:r w:rsidRPr="001372A9">
        <w:t xml:space="preserve">-injecties en de wekelijkse subcutane placebo-injecties (intraveneus-groep). Deze reacties op de injectieplaats (waaronder erytheem, pruritus, pijn en hematoom) waren licht tot matig in ernst. Het merendeel verdween zonder enige behandeling en er was geen noodzaak om </w:t>
      </w:r>
      <w:r w:rsidR="001B5417" w:rsidRPr="001372A9">
        <w:t>de behandeling</w:t>
      </w:r>
      <w:r w:rsidRPr="001372A9">
        <w:t xml:space="preserve"> te staken.</w:t>
      </w:r>
    </w:p>
    <w:p w14:paraId="5E47EE2E" w14:textId="77777777" w:rsidR="000731CB" w:rsidRPr="001372A9" w:rsidRDefault="000731CB" w:rsidP="000731CB">
      <w:pPr>
        <w:suppressAutoHyphens/>
        <w:outlineLvl w:val="0"/>
      </w:pPr>
    </w:p>
    <w:p w14:paraId="08893095" w14:textId="77777777" w:rsidR="000731CB" w:rsidRPr="001372A9" w:rsidRDefault="000731CB" w:rsidP="000731CB">
      <w:pPr>
        <w:suppressAutoHyphens/>
        <w:outlineLvl w:val="0"/>
        <w:rPr>
          <w:u w:val="single"/>
        </w:rPr>
      </w:pPr>
      <w:r w:rsidRPr="001372A9">
        <w:rPr>
          <w:i/>
          <w:u w:val="single"/>
        </w:rPr>
        <w:t>Immunogeniciteit</w:t>
      </w:r>
    </w:p>
    <w:p w14:paraId="12197DC0" w14:textId="1D8B2EC3" w:rsidR="000731CB" w:rsidRPr="001372A9" w:rsidRDefault="000731CB" w:rsidP="000731CB">
      <w:pPr>
        <w:suppressAutoHyphens/>
        <w:outlineLvl w:val="0"/>
      </w:pPr>
      <w:r w:rsidRPr="001372A9">
        <w:t xml:space="preserve">In SC-I werd een totaal van 625 patiënten, behandeld met wekelijks 162 mg </w:t>
      </w:r>
      <w:r w:rsidR="001B5417" w:rsidRPr="001372A9">
        <w:t>tocilizumab</w:t>
      </w:r>
      <w:r w:rsidRPr="001372A9">
        <w:t>, getest op anti-</w:t>
      </w:r>
      <w:r w:rsidR="001B5417" w:rsidRPr="001372A9">
        <w:t>tocilizumab</w:t>
      </w:r>
      <w:r w:rsidRPr="001372A9">
        <w:t>-antilichamen. Dit gebeurde in de 6 maanden durende gecontroleerde periode. Vijf patiënten (0,8%) ontwikkelden positieve anti-</w:t>
      </w:r>
      <w:r w:rsidR="001B5417" w:rsidRPr="001372A9">
        <w:t>tocilizumab</w:t>
      </w:r>
      <w:r w:rsidRPr="001372A9">
        <w:t>-antilichamen en daarvan ontwikkelden allen neutraliserende anti-</w:t>
      </w:r>
      <w:r w:rsidR="001B5417" w:rsidRPr="001372A9">
        <w:t>tocilizumab</w:t>
      </w:r>
      <w:r w:rsidRPr="001372A9">
        <w:t>-antilichamen. Eén patiënt had een positief testresultaat voor IgE-isotype (0,2%).</w:t>
      </w:r>
    </w:p>
    <w:p w14:paraId="76F9FC5F" w14:textId="77777777" w:rsidR="000731CB" w:rsidRPr="001372A9" w:rsidRDefault="000731CB" w:rsidP="000731CB">
      <w:pPr>
        <w:suppressAutoHyphens/>
        <w:outlineLvl w:val="0"/>
      </w:pPr>
    </w:p>
    <w:p w14:paraId="6F53CF9B" w14:textId="1B1E0EEE" w:rsidR="000731CB" w:rsidRPr="001372A9" w:rsidRDefault="000731CB" w:rsidP="000731CB">
      <w:pPr>
        <w:suppressAutoHyphens/>
        <w:outlineLvl w:val="0"/>
      </w:pPr>
      <w:r w:rsidRPr="001372A9">
        <w:t xml:space="preserve">In SC-II werd een totaal van 434 patiënten, behandeld met om de week 162 mg </w:t>
      </w:r>
      <w:r w:rsidR="001B5417" w:rsidRPr="001372A9">
        <w:t>tocilizumab</w:t>
      </w:r>
      <w:r w:rsidRPr="001372A9">
        <w:t>, getest op anti-</w:t>
      </w:r>
      <w:r w:rsidR="00D53F65" w:rsidRPr="001372A9">
        <w:rPr>
          <w:szCs w:val="22"/>
        </w:rPr>
        <w:t>tocilizumab</w:t>
      </w:r>
      <w:r w:rsidRPr="001372A9">
        <w:t>-antilichamen. Dit gebeurde tijdens de 6 maanden durende gecontroleerde periode. Zeven patiënten (1,6%) ontwikkelden positieve anti-</w:t>
      </w:r>
      <w:r w:rsidR="001B5417" w:rsidRPr="001372A9">
        <w:t>tocilizumab</w:t>
      </w:r>
      <w:r w:rsidRPr="001372A9">
        <w:t>-antilichamen en daarvan ontwikkelden zes patiënten (1,4%) neutraliserende anti-</w:t>
      </w:r>
      <w:r w:rsidR="001B5417" w:rsidRPr="001372A9">
        <w:t>tocilizumab</w:t>
      </w:r>
      <w:r w:rsidRPr="001372A9">
        <w:t>-antilichamen. Vier patiënten hadden een positief testresultaat voor IgE-isotype (0,9%).</w:t>
      </w:r>
    </w:p>
    <w:p w14:paraId="7D505A53" w14:textId="77777777" w:rsidR="000731CB" w:rsidRPr="001372A9" w:rsidRDefault="000731CB" w:rsidP="000731CB">
      <w:pPr>
        <w:suppressAutoHyphens/>
        <w:outlineLvl w:val="0"/>
      </w:pPr>
    </w:p>
    <w:p w14:paraId="0EA62D73" w14:textId="77777777" w:rsidR="000731CB" w:rsidRPr="001372A9" w:rsidRDefault="000731CB" w:rsidP="000731CB">
      <w:pPr>
        <w:suppressAutoHyphens/>
        <w:outlineLvl w:val="0"/>
        <w:rPr>
          <w:i/>
        </w:rPr>
      </w:pPr>
      <w:r w:rsidRPr="001372A9">
        <w:t>Er werd geen correlatie gezien tussen de ontwikkeling van antilichamen en de klinische respons of het optreden van bijwerkingen.</w:t>
      </w:r>
    </w:p>
    <w:p w14:paraId="182A3BAB" w14:textId="77777777" w:rsidR="000731CB" w:rsidRPr="001372A9" w:rsidRDefault="000731CB" w:rsidP="000731CB">
      <w:pPr>
        <w:suppressAutoHyphens/>
        <w:outlineLvl w:val="0"/>
        <w:rPr>
          <w:i/>
        </w:rPr>
      </w:pPr>
    </w:p>
    <w:p w14:paraId="55A8C747" w14:textId="77777777" w:rsidR="000731CB" w:rsidRPr="001372A9" w:rsidRDefault="000731CB" w:rsidP="000731CB">
      <w:pPr>
        <w:keepNext/>
        <w:keepLines/>
        <w:suppressAutoHyphens/>
        <w:outlineLvl w:val="0"/>
        <w:rPr>
          <w:u w:val="single"/>
        </w:rPr>
      </w:pPr>
      <w:r w:rsidRPr="001372A9">
        <w:rPr>
          <w:i/>
          <w:u w:val="single"/>
        </w:rPr>
        <w:t>Neutrofielen</w:t>
      </w:r>
    </w:p>
    <w:p w14:paraId="46F1CACE" w14:textId="1C97865B" w:rsidR="000731CB" w:rsidRPr="001372A9" w:rsidRDefault="000731CB" w:rsidP="000731CB">
      <w:pPr>
        <w:keepNext/>
        <w:keepLines/>
        <w:suppressAutoHyphens/>
        <w:outlineLvl w:val="0"/>
      </w:pPr>
      <w:r w:rsidRPr="001372A9">
        <w:t xml:space="preserve">Tijdens </w:t>
      </w:r>
      <w:ins w:id="789" w:author="Author">
        <w:r w:rsidR="008A21B4">
          <w:t>het</w:t>
        </w:r>
      </w:ins>
      <w:del w:id="790" w:author="Author">
        <w:r w:rsidRPr="001372A9" w:rsidDel="008A21B4">
          <w:delText>de</w:delText>
        </w:r>
      </w:del>
      <w:r w:rsidRPr="001372A9">
        <w:t xml:space="preserve"> 6 maanden durend</w:t>
      </w:r>
      <w:del w:id="791" w:author="Author">
        <w:r w:rsidRPr="001372A9" w:rsidDel="008A21B4">
          <w:delText>e</w:delText>
        </w:r>
      </w:del>
      <w:r w:rsidRPr="001372A9">
        <w:t xml:space="preserve"> gecontroleerd</w:t>
      </w:r>
      <w:del w:id="792" w:author="Author">
        <w:r w:rsidRPr="001372A9" w:rsidDel="008A21B4">
          <w:delText>e</w:delText>
        </w:r>
      </w:del>
      <w:r w:rsidRPr="001372A9">
        <w:t xml:space="preserve"> SC-I klinisch</w:t>
      </w:r>
      <w:ins w:id="793" w:author="Author">
        <w:r w:rsidR="0077378F" w:rsidRPr="001372A9">
          <w:t xml:space="preserve"> onderzoek</w:t>
        </w:r>
        <w:r w:rsidR="007523D3">
          <w:t xml:space="preserve"> </w:t>
        </w:r>
      </w:ins>
      <w:del w:id="794" w:author="Author">
        <w:r w:rsidRPr="001372A9" w:rsidDel="0077378F">
          <w:delText xml:space="preserve">e studie </w:delText>
        </w:r>
      </w:del>
      <w:r w:rsidRPr="001372A9">
        <w:t xml:space="preserve">met </w:t>
      </w:r>
      <w:r w:rsidR="001B5417" w:rsidRPr="001372A9">
        <w:t>tocilizumab</w:t>
      </w:r>
      <w:r w:rsidRPr="001372A9">
        <w:t xml:space="preserve"> werd bij routinematig laboratoriumonderzoek bij 2,9% van de patiënten, die werden behandeld met de wekelijkse subcutane dosis, een daling van het aantal neutrofielen gezien tot minder dan 1 × 10</w:t>
      </w:r>
      <w:r w:rsidRPr="001372A9">
        <w:rPr>
          <w:vertAlign w:val="superscript"/>
        </w:rPr>
        <w:t>9</w:t>
      </w:r>
      <w:r w:rsidRPr="001372A9">
        <w:t>/l.</w:t>
      </w:r>
    </w:p>
    <w:p w14:paraId="44FE1CC6" w14:textId="77777777" w:rsidR="000731CB" w:rsidRPr="001372A9" w:rsidRDefault="000731CB" w:rsidP="000731CB">
      <w:pPr>
        <w:suppressAutoHyphens/>
        <w:outlineLvl w:val="0"/>
      </w:pPr>
    </w:p>
    <w:p w14:paraId="63A2ACE6" w14:textId="5C7EB7AA" w:rsidR="000731CB" w:rsidRPr="001372A9" w:rsidRDefault="000731CB" w:rsidP="000731CB">
      <w:pPr>
        <w:suppressAutoHyphens/>
        <w:outlineLvl w:val="0"/>
        <w:rPr>
          <w:i/>
        </w:rPr>
      </w:pPr>
      <w:r w:rsidRPr="001372A9">
        <w:t>Er was geen duidelijke relatie tussen de dalingen in het aantal neutrofielen onder 1 × 10</w:t>
      </w:r>
      <w:r w:rsidRPr="001372A9">
        <w:rPr>
          <w:vertAlign w:val="superscript"/>
        </w:rPr>
        <w:t>9</w:t>
      </w:r>
      <w:r w:rsidRPr="001372A9">
        <w:t>/l en het optreden van ernstige infecties.</w:t>
      </w:r>
    </w:p>
    <w:p w14:paraId="72CFCCA4" w14:textId="77777777" w:rsidR="000731CB" w:rsidRPr="001372A9" w:rsidRDefault="000731CB" w:rsidP="000731CB">
      <w:pPr>
        <w:suppressAutoHyphens/>
        <w:outlineLvl w:val="0"/>
        <w:rPr>
          <w:i/>
        </w:rPr>
      </w:pPr>
    </w:p>
    <w:p w14:paraId="28EAAEA9" w14:textId="77777777" w:rsidR="000731CB" w:rsidRPr="001372A9" w:rsidRDefault="000731CB" w:rsidP="000731CB">
      <w:pPr>
        <w:keepNext/>
        <w:keepLines/>
        <w:suppressAutoHyphens/>
        <w:outlineLvl w:val="0"/>
        <w:rPr>
          <w:u w:val="single"/>
        </w:rPr>
      </w:pPr>
      <w:r w:rsidRPr="001372A9">
        <w:rPr>
          <w:i/>
          <w:u w:val="single"/>
        </w:rPr>
        <w:t>Trombocyten</w:t>
      </w:r>
    </w:p>
    <w:p w14:paraId="4E3B3F44" w14:textId="0EFD0092" w:rsidR="000731CB" w:rsidRPr="001372A9" w:rsidRDefault="000731CB" w:rsidP="000731CB">
      <w:pPr>
        <w:suppressAutoHyphens/>
        <w:outlineLvl w:val="0"/>
        <w:rPr>
          <w:i/>
        </w:rPr>
      </w:pPr>
      <w:r w:rsidRPr="001372A9">
        <w:t xml:space="preserve">Tijdens </w:t>
      </w:r>
      <w:ins w:id="795" w:author="Author">
        <w:r w:rsidR="008A21B4">
          <w:t>het</w:t>
        </w:r>
      </w:ins>
      <w:del w:id="796" w:author="Author">
        <w:r w:rsidRPr="001372A9" w:rsidDel="008A21B4">
          <w:delText>de</w:delText>
        </w:r>
      </w:del>
      <w:r w:rsidRPr="001372A9">
        <w:t xml:space="preserve"> 6 maanden durend</w:t>
      </w:r>
      <w:del w:id="797" w:author="Author">
        <w:r w:rsidRPr="001372A9" w:rsidDel="008A21B4">
          <w:delText>e</w:delText>
        </w:r>
      </w:del>
      <w:r w:rsidRPr="001372A9">
        <w:t xml:space="preserve"> gecontroleerd</w:t>
      </w:r>
      <w:del w:id="798" w:author="Author">
        <w:r w:rsidRPr="001372A9" w:rsidDel="008A21B4">
          <w:delText>e</w:delText>
        </w:r>
      </w:del>
      <w:r w:rsidRPr="001372A9">
        <w:t xml:space="preserve"> SC-I klinisch</w:t>
      </w:r>
      <w:ins w:id="799" w:author="Author">
        <w:r w:rsidR="0077378F" w:rsidRPr="001372A9">
          <w:t xml:space="preserve"> onderzoek</w:t>
        </w:r>
        <w:r w:rsidR="007523D3">
          <w:t xml:space="preserve"> </w:t>
        </w:r>
      </w:ins>
      <w:del w:id="800" w:author="Author">
        <w:r w:rsidRPr="001372A9" w:rsidDel="0077378F">
          <w:delText xml:space="preserve">e studie </w:delText>
        </w:r>
      </w:del>
      <w:r w:rsidRPr="001372A9">
        <w:t xml:space="preserve">met </w:t>
      </w:r>
      <w:r w:rsidR="001B5417" w:rsidRPr="001372A9">
        <w:t>tocilizumab</w:t>
      </w:r>
      <w:r w:rsidRPr="001372A9">
        <w:t xml:space="preserve"> werd bij routinematig laboratoriumonderzoek bij geen van de patiënten, die werden behandeld met de wekelijkse subcutane dosis, een daling gezien van het aantal trombocyten tot ≤ 50 × 10</w:t>
      </w:r>
      <w:r w:rsidRPr="001372A9">
        <w:rPr>
          <w:vertAlign w:val="superscript"/>
        </w:rPr>
        <w:t>3</w:t>
      </w:r>
      <w:r w:rsidRPr="001372A9">
        <w:t>/μl.</w:t>
      </w:r>
    </w:p>
    <w:p w14:paraId="51F7048B" w14:textId="77777777" w:rsidR="000731CB" w:rsidRPr="001372A9" w:rsidRDefault="000731CB" w:rsidP="000731CB">
      <w:pPr>
        <w:suppressAutoHyphens/>
        <w:outlineLvl w:val="0"/>
        <w:rPr>
          <w:i/>
        </w:rPr>
      </w:pPr>
    </w:p>
    <w:p w14:paraId="0C763778" w14:textId="77777777" w:rsidR="000731CB" w:rsidRPr="001372A9" w:rsidRDefault="000731CB" w:rsidP="00F12860">
      <w:pPr>
        <w:keepNext/>
        <w:suppressAutoHyphens/>
        <w:outlineLvl w:val="0"/>
        <w:rPr>
          <w:u w:val="single"/>
        </w:rPr>
      </w:pPr>
      <w:r w:rsidRPr="001372A9">
        <w:rPr>
          <w:i/>
          <w:u w:val="single"/>
        </w:rPr>
        <w:t>Stijging van levertransaminasen</w:t>
      </w:r>
    </w:p>
    <w:p w14:paraId="2E3AAA72" w14:textId="17AAFAA9" w:rsidR="000731CB" w:rsidRPr="001372A9" w:rsidRDefault="000731CB" w:rsidP="000731CB">
      <w:pPr>
        <w:suppressAutoHyphens/>
        <w:outlineLvl w:val="0"/>
      </w:pPr>
      <w:r w:rsidRPr="001372A9">
        <w:t xml:space="preserve">Tijdens </w:t>
      </w:r>
      <w:ins w:id="801" w:author="Author">
        <w:r w:rsidR="008A21B4">
          <w:t>het</w:t>
        </w:r>
      </w:ins>
      <w:del w:id="802" w:author="Author">
        <w:r w:rsidRPr="001372A9" w:rsidDel="008A21B4">
          <w:delText>de</w:delText>
        </w:r>
      </w:del>
      <w:r w:rsidRPr="001372A9">
        <w:t xml:space="preserve"> 6 maanden durend</w:t>
      </w:r>
      <w:del w:id="803" w:author="Author">
        <w:r w:rsidRPr="001372A9" w:rsidDel="008A21B4">
          <w:delText>e</w:delText>
        </w:r>
      </w:del>
      <w:r w:rsidRPr="001372A9">
        <w:t xml:space="preserve"> gecontroleerd</w:t>
      </w:r>
      <w:del w:id="804" w:author="Author">
        <w:r w:rsidRPr="001372A9" w:rsidDel="008A21B4">
          <w:delText>e</w:delText>
        </w:r>
      </w:del>
      <w:r w:rsidRPr="001372A9">
        <w:t xml:space="preserve"> SC-I klinisch</w:t>
      </w:r>
      <w:ins w:id="805" w:author="Author">
        <w:r w:rsidR="0077378F" w:rsidRPr="001372A9">
          <w:t xml:space="preserve"> onderzoek</w:t>
        </w:r>
        <w:r w:rsidR="007523D3">
          <w:t xml:space="preserve"> </w:t>
        </w:r>
      </w:ins>
      <w:del w:id="806" w:author="Author">
        <w:r w:rsidRPr="001372A9" w:rsidDel="0077378F">
          <w:delText xml:space="preserve">e studie </w:delText>
        </w:r>
      </w:del>
      <w:r w:rsidRPr="001372A9">
        <w:t xml:space="preserve">met </w:t>
      </w:r>
      <w:r w:rsidR="001B5417" w:rsidRPr="001372A9">
        <w:t>tocilizumab</w:t>
      </w:r>
      <w:r w:rsidRPr="001372A9">
        <w:t xml:space="preserve"> werd bij routinematig laboratoriumonderzoek bij 6,5% en 1,4% van de patiënten, die werden behandeld met de wekelijkse subcutane dosis, respectievelijk een ALAT- of ASAT-verhoging gezien van</w:t>
      </w:r>
      <w:r w:rsidR="006057BF" w:rsidRPr="001372A9">
        <w:t> </w:t>
      </w:r>
      <w:r w:rsidRPr="001372A9">
        <w:t>≥ 3 </w:t>
      </w:r>
      <w:r w:rsidR="001B5417" w:rsidRPr="001372A9">
        <w:t>×</w:t>
      </w:r>
      <w:r w:rsidRPr="001372A9">
        <w:t> ULN.</w:t>
      </w:r>
    </w:p>
    <w:p w14:paraId="1BA9A591" w14:textId="77777777" w:rsidR="000731CB" w:rsidRPr="001372A9" w:rsidRDefault="000731CB" w:rsidP="000731CB">
      <w:pPr>
        <w:suppressAutoHyphens/>
        <w:outlineLvl w:val="0"/>
        <w:rPr>
          <w:i/>
        </w:rPr>
      </w:pPr>
    </w:p>
    <w:p w14:paraId="56417075" w14:textId="77777777" w:rsidR="000731CB" w:rsidRPr="001372A9" w:rsidRDefault="000731CB" w:rsidP="00F12860">
      <w:pPr>
        <w:keepNext/>
        <w:suppressAutoHyphens/>
        <w:outlineLvl w:val="0"/>
        <w:rPr>
          <w:u w:val="single"/>
        </w:rPr>
      </w:pPr>
      <w:r w:rsidRPr="001372A9">
        <w:rPr>
          <w:i/>
          <w:u w:val="single"/>
        </w:rPr>
        <w:t>Lipideparameters</w:t>
      </w:r>
    </w:p>
    <w:p w14:paraId="27842EF8" w14:textId="071A437C" w:rsidR="000731CB" w:rsidRPr="001372A9" w:rsidRDefault="000731CB" w:rsidP="000731CB">
      <w:pPr>
        <w:suppressAutoHyphens/>
        <w:outlineLvl w:val="0"/>
      </w:pPr>
      <w:r w:rsidRPr="001372A9">
        <w:t xml:space="preserve">Tijdens </w:t>
      </w:r>
      <w:ins w:id="807" w:author="Author">
        <w:r w:rsidR="008A21B4">
          <w:t>het</w:t>
        </w:r>
      </w:ins>
      <w:del w:id="808" w:author="Author">
        <w:r w:rsidRPr="001372A9" w:rsidDel="008A21B4">
          <w:delText>de</w:delText>
        </w:r>
      </w:del>
      <w:r w:rsidRPr="001372A9">
        <w:t xml:space="preserve"> 6 maanden durend</w:t>
      </w:r>
      <w:del w:id="809" w:author="Author">
        <w:r w:rsidRPr="001372A9" w:rsidDel="008A21B4">
          <w:delText>e</w:delText>
        </w:r>
      </w:del>
      <w:r w:rsidRPr="001372A9">
        <w:t xml:space="preserve"> gecontroleerd</w:t>
      </w:r>
      <w:del w:id="810" w:author="Author">
        <w:r w:rsidRPr="001372A9" w:rsidDel="008A21B4">
          <w:delText>e</w:delText>
        </w:r>
      </w:del>
      <w:r w:rsidRPr="001372A9">
        <w:t xml:space="preserve"> SC-I klinisch</w:t>
      </w:r>
      <w:ins w:id="811" w:author="Author">
        <w:r w:rsidR="0077378F" w:rsidRPr="001372A9">
          <w:t xml:space="preserve"> onderzoek</w:t>
        </w:r>
        <w:r w:rsidR="007523D3">
          <w:t xml:space="preserve"> </w:t>
        </w:r>
      </w:ins>
      <w:del w:id="812" w:author="Author">
        <w:r w:rsidRPr="001372A9" w:rsidDel="0077378F">
          <w:delText xml:space="preserve">e studie </w:delText>
        </w:r>
      </w:del>
      <w:r w:rsidRPr="001372A9">
        <w:t xml:space="preserve">met </w:t>
      </w:r>
      <w:r w:rsidR="001B5417" w:rsidRPr="001372A9">
        <w:t>tocilizumab</w:t>
      </w:r>
      <w:r w:rsidRPr="001372A9">
        <w:t xml:space="preserve"> werd bij routinematig laboratoriumonderzoek bij 19% van de patiënten, die werden behandeld met de wekelijkse subcutane dosis, aanhoudend een verhoogd totaalcholesterol gezien van</w:t>
      </w:r>
      <w:r w:rsidR="006057BF" w:rsidRPr="001372A9">
        <w:t> </w:t>
      </w:r>
      <w:r w:rsidR="001B5417" w:rsidRPr="001372A9">
        <w:t>&gt;</w:t>
      </w:r>
      <w:r w:rsidRPr="001372A9">
        <w:t> 6,2 mmol/l (240</w:t>
      </w:r>
      <w:r w:rsidR="001B5417" w:rsidRPr="001372A9">
        <w:t> </w:t>
      </w:r>
      <w:r w:rsidRPr="001372A9">
        <w:t>mg/dl), waarvan 9% een blijvende toename van LDL had tot</w:t>
      </w:r>
      <w:r w:rsidR="006057BF" w:rsidRPr="001372A9">
        <w:t> </w:t>
      </w:r>
      <w:r w:rsidR="001B5417" w:rsidRPr="001372A9">
        <w:rPr>
          <w:szCs w:val="22"/>
        </w:rPr>
        <w:t>≥</w:t>
      </w:r>
      <w:r w:rsidRPr="001372A9">
        <w:t> 4,1 mmol/l (160 mg/dl).</w:t>
      </w:r>
    </w:p>
    <w:p w14:paraId="150A9A3E" w14:textId="77777777" w:rsidR="000731CB" w:rsidRPr="001372A9" w:rsidRDefault="000731CB" w:rsidP="000731CB">
      <w:pPr>
        <w:suppressAutoHyphens/>
        <w:outlineLvl w:val="0"/>
      </w:pPr>
    </w:p>
    <w:p w14:paraId="747E04C6" w14:textId="11835E21" w:rsidR="000731CB" w:rsidRPr="001372A9" w:rsidRDefault="000731CB" w:rsidP="001B5417">
      <w:pPr>
        <w:keepNext/>
        <w:keepLines/>
        <w:suppressAutoHyphens/>
        <w:outlineLvl w:val="0"/>
        <w:rPr>
          <w:bCs/>
          <w:i/>
          <w:iCs/>
        </w:rPr>
      </w:pPr>
      <w:r w:rsidRPr="001372A9">
        <w:rPr>
          <w:bCs/>
          <w:i/>
          <w:iCs/>
        </w:rPr>
        <w:t>sJIA</w:t>
      </w:r>
      <w:r w:rsidR="00D53F65" w:rsidRPr="001372A9">
        <w:rPr>
          <w:bCs/>
          <w:i/>
          <w:iCs/>
        </w:rPr>
        <w:t>-</w:t>
      </w:r>
      <w:r w:rsidR="001B5417" w:rsidRPr="001372A9">
        <w:rPr>
          <w:bCs/>
          <w:i/>
          <w:iCs/>
        </w:rPr>
        <w:t>patiënten</w:t>
      </w:r>
    </w:p>
    <w:p w14:paraId="218A0F80" w14:textId="7A86A2D7" w:rsidR="000731CB" w:rsidRPr="001372A9" w:rsidRDefault="000731CB" w:rsidP="00C0073B">
      <w:pPr>
        <w:keepNext/>
        <w:keepLines/>
        <w:suppressAutoHyphens/>
        <w:outlineLvl w:val="0"/>
      </w:pPr>
      <w:r w:rsidRPr="001372A9">
        <w:t xml:space="preserve">Het veiligheidsprofiel van de subcutane formulering van </w:t>
      </w:r>
      <w:r w:rsidR="001B5417" w:rsidRPr="001372A9">
        <w:t>tocilizumab</w:t>
      </w:r>
      <w:r w:rsidRPr="001372A9">
        <w:t xml:space="preserve"> is onderzocht bij 51 pediatrische patiënten (leeftijd 1 </w:t>
      </w:r>
      <w:r w:rsidR="004A6ABA" w:rsidRPr="001372A9">
        <w:t>-</w:t>
      </w:r>
      <w:r w:rsidRPr="001372A9">
        <w:t> </w:t>
      </w:r>
      <w:r w:rsidR="004A6ABA" w:rsidRPr="001372A9">
        <w:t>1</w:t>
      </w:r>
      <w:r w:rsidRPr="001372A9">
        <w:t>7</w:t>
      </w:r>
      <w:r w:rsidR="00B916B8" w:rsidRPr="001372A9">
        <w:t> </w:t>
      </w:r>
      <w:r w:rsidRPr="001372A9">
        <w:t xml:space="preserve">jaar) met sJIA. Over het algemeen kwamen de bijwerkingen bij patiënten met sJIA overeen met het soort bijwerkingen dat bij patiënten met RA werd waargenomen (zie </w:t>
      </w:r>
      <w:del w:id="813" w:author="Author">
        <w:r w:rsidRPr="001372A9" w:rsidDel="00654905">
          <w:delText>bijwerkingen hierboven</w:delText>
        </w:r>
      </w:del>
      <w:ins w:id="814" w:author="Author">
        <w:r w:rsidR="00654905" w:rsidRPr="001372A9">
          <w:t>rubriek 4.8</w:t>
        </w:r>
      </w:ins>
      <w:r w:rsidRPr="001372A9">
        <w:t>).</w:t>
      </w:r>
    </w:p>
    <w:p w14:paraId="488166CF" w14:textId="77777777" w:rsidR="000731CB" w:rsidRPr="001372A9" w:rsidRDefault="000731CB" w:rsidP="000731CB">
      <w:pPr>
        <w:suppressAutoHyphens/>
        <w:outlineLvl w:val="0"/>
      </w:pPr>
    </w:p>
    <w:p w14:paraId="2751EDB7" w14:textId="77777777" w:rsidR="000731CB" w:rsidRPr="001372A9" w:rsidRDefault="000731CB" w:rsidP="00F12860">
      <w:pPr>
        <w:keepNext/>
        <w:suppressAutoHyphens/>
        <w:outlineLvl w:val="0"/>
        <w:rPr>
          <w:i/>
          <w:u w:val="single"/>
        </w:rPr>
      </w:pPr>
      <w:r w:rsidRPr="001372A9">
        <w:rPr>
          <w:i/>
          <w:u w:val="single"/>
        </w:rPr>
        <w:t>Infecties</w:t>
      </w:r>
    </w:p>
    <w:p w14:paraId="0D194925" w14:textId="2BD8BD58" w:rsidR="000731CB" w:rsidRPr="001372A9" w:rsidRDefault="000731CB" w:rsidP="000731CB">
      <w:pPr>
        <w:suppressAutoHyphens/>
        <w:outlineLvl w:val="0"/>
      </w:pPr>
      <w:r w:rsidRPr="001372A9">
        <w:t xml:space="preserve">Het aantal infecties bij sJIA-patiënten die behandeld werden met subcutaan </w:t>
      </w:r>
      <w:r w:rsidR="001B5417" w:rsidRPr="001372A9">
        <w:t>tocilizumab</w:t>
      </w:r>
      <w:r w:rsidRPr="001372A9">
        <w:t xml:space="preserve"> was vergelijkbaar met sJIA-patiënten die behandeld werden met intraveneus </w:t>
      </w:r>
      <w:r w:rsidR="001B5417" w:rsidRPr="001372A9">
        <w:t>tocilizumab</w:t>
      </w:r>
      <w:r w:rsidRPr="001372A9">
        <w:t>.</w:t>
      </w:r>
    </w:p>
    <w:p w14:paraId="1E17C4BE" w14:textId="77777777" w:rsidR="000731CB" w:rsidRPr="001372A9" w:rsidRDefault="000731CB" w:rsidP="000731CB">
      <w:pPr>
        <w:suppressAutoHyphens/>
        <w:outlineLvl w:val="0"/>
      </w:pPr>
    </w:p>
    <w:p w14:paraId="10E37EA0" w14:textId="77777777" w:rsidR="000731CB" w:rsidRPr="001372A9" w:rsidRDefault="000731CB" w:rsidP="00F12860">
      <w:pPr>
        <w:keepNext/>
        <w:suppressAutoHyphens/>
        <w:outlineLvl w:val="0"/>
        <w:rPr>
          <w:u w:val="single"/>
        </w:rPr>
      </w:pPr>
      <w:r w:rsidRPr="001372A9">
        <w:rPr>
          <w:i/>
          <w:u w:val="single"/>
        </w:rPr>
        <w:t>Reacties op de injectieplaats</w:t>
      </w:r>
    </w:p>
    <w:p w14:paraId="027D6C30" w14:textId="34E49F07" w:rsidR="000731CB" w:rsidRPr="001372A9" w:rsidRDefault="000731CB" w:rsidP="000731CB">
      <w:pPr>
        <w:suppressAutoHyphens/>
        <w:outlineLvl w:val="0"/>
      </w:pPr>
      <w:r w:rsidRPr="001372A9">
        <w:t xml:space="preserve">In het subcutaan onderzoek (WA28118) kregen in totaal 41,2% (21/51) van de sJIA-patiënten die behandeld werden met </w:t>
      </w:r>
      <w:r w:rsidR="001B5417" w:rsidRPr="001372A9">
        <w:t>tocilizumab</w:t>
      </w:r>
      <w:r w:rsidRPr="001372A9">
        <w:t xml:space="preserve"> subcutaan reacties op de injectieplaats. De meest gemelde reacties waren erytheem, pruritus, pijn en zwelling op de injectieplaats. Het merendeel van de gemelde reacties op de injectieplaats waren graad 1-voorvallen; geen van allen was ernstig of vereiste het staken of onderbreken van de behandeling.</w:t>
      </w:r>
    </w:p>
    <w:p w14:paraId="20AC196C" w14:textId="77777777" w:rsidR="000731CB" w:rsidRPr="001372A9" w:rsidRDefault="000731CB" w:rsidP="000731CB">
      <w:pPr>
        <w:suppressAutoHyphens/>
        <w:outlineLvl w:val="0"/>
      </w:pPr>
    </w:p>
    <w:p w14:paraId="05580F9E" w14:textId="77777777" w:rsidR="000731CB" w:rsidRPr="001372A9" w:rsidRDefault="000731CB" w:rsidP="00F12860">
      <w:pPr>
        <w:keepNext/>
        <w:suppressAutoHyphens/>
        <w:outlineLvl w:val="0"/>
        <w:rPr>
          <w:u w:val="single"/>
        </w:rPr>
      </w:pPr>
      <w:r w:rsidRPr="001372A9">
        <w:rPr>
          <w:i/>
          <w:u w:val="single"/>
        </w:rPr>
        <w:t>Immunogeniciteit</w:t>
      </w:r>
    </w:p>
    <w:p w14:paraId="1E5BE08A" w14:textId="41B5A303" w:rsidR="000731CB" w:rsidRPr="001372A9" w:rsidRDefault="000731CB" w:rsidP="000731CB">
      <w:pPr>
        <w:suppressAutoHyphens/>
        <w:outlineLvl w:val="0"/>
      </w:pPr>
      <w:r w:rsidRPr="001372A9">
        <w:t>In het subcutaan onderzoek (WA28118) hadden 46 van de 51 (90,2%) patiënten die op baseline getest werden op anti-tocilizumabantilichamen, ten minste één screeningstest-resultaat post-baseline. Geen enkele patiënt ontwikkelde anti-tocilizumabantilichamen post-baseline.</w:t>
      </w:r>
    </w:p>
    <w:p w14:paraId="45C1D431" w14:textId="77777777" w:rsidR="000731CB" w:rsidRPr="001372A9" w:rsidRDefault="000731CB" w:rsidP="000731CB">
      <w:pPr>
        <w:suppressAutoHyphens/>
        <w:outlineLvl w:val="0"/>
      </w:pPr>
    </w:p>
    <w:p w14:paraId="37F62F46" w14:textId="77777777" w:rsidR="000731CB" w:rsidRPr="001372A9" w:rsidRDefault="000731CB" w:rsidP="00F12860">
      <w:pPr>
        <w:keepNext/>
        <w:suppressAutoHyphens/>
        <w:outlineLvl w:val="0"/>
        <w:rPr>
          <w:u w:val="single"/>
        </w:rPr>
      </w:pPr>
      <w:r w:rsidRPr="001372A9">
        <w:rPr>
          <w:i/>
          <w:u w:val="single"/>
        </w:rPr>
        <w:t>Laboratoriumafwijkingen</w:t>
      </w:r>
    </w:p>
    <w:p w14:paraId="7A80513D" w14:textId="6A3665AF" w:rsidR="000731CB" w:rsidRPr="001372A9" w:rsidRDefault="000731CB" w:rsidP="000731CB">
      <w:pPr>
        <w:suppressAutoHyphens/>
        <w:outlineLvl w:val="0"/>
      </w:pPr>
      <w:r w:rsidRPr="001372A9">
        <w:t xml:space="preserve">In het 52 weken durend, open-label, subcutaan onderzoek (WA28118) trad een verlaging van het aantal neutrofielen tot onder de </w:t>
      </w:r>
      <w:r w:rsidRPr="001372A9">
        <w:rPr>
          <w:rFonts w:eastAsia="SimSun"/>
          <w:lang w:eastAsia="zh-CN"/>
        </w:rPr>
        <w:t>1 </w:t>
      </w:r>
      <w:r w:rsidR="001B5417" w:rsidRPr="001372A9">
        <w:rPr>
          <w:rFonts w:eastAsia="SimSun"/>
          <w:lang w:eastAsia="zh-CN"/>
        </w:rPr>
        <w:t>×</w:t>
      </w:r>
      <w:r w:rsidRPr="001372A9">
        <w:rPr>
          <w:rFonts w:eastAsia="SimSun"/>
          <w:lang w:eastAsia="zh-CN"/>
        </w:rPr>
        <w:t> </w:t>
      </w:r>
      <w:r w:rsidRPr="001372A9">
        <w:rPr>
          <w:rFonts w:eastAsia="SimSun"/>
          <w:color w:val="000000"/>
          <w:lang w:eastAsia="zh-CN"/>
        </w:rPr>
        <w:t>10</w:t>
      </w:r>
      <w:r w:rsidRPr="001372A9">
        <w:rPr>
          <w:rFonts w:eastAsia="SimSun"/>
          <w:color w:val="000000"/>
          <w:vertAlign w:val="superscript"/>
          <w:lang w:eastAsia="zh-CN"/>
        </w:rPr>
        <w:t>9</w:t>
      </w:r>
      <w:r w:rsidRPr="001372A9">
        <w:rPr>
          <w:rFonts w:eastAsia="SimSun"/>
          <w:color w:val="000000"/>
          <w:lang w:eastAsia="zh-CN"/>
        </w:rPr>
        <w:t>/l</w:t>
      </w:r>
      <w:r w:rsidRPr="001372A9">
        <w:rPr>
          <w:rFonts w:eastAsia="SimSun"/>
          <w:lang w:eastAsia="zh-CN"/>
        </w:rPr>
        <w:t xml:space="preserve"> </w:t>
      </w:r>
      <w:r w:rsidRPr="001372A9">
        <w:t xml:space="preserve">op bij 23,5% van de patiënten die behandeld werden met </w:t>
      </w:r>
      <w:r w:rsidR="001B5417" w:rsidRPr="001372A9">
        <w:t>tocilizumab</w:t>
      </w:r>
      <w:r w:rsidRPr="001372A9">
        <w:t xml:space="preserve"> subcutaan. Een verlaging van het aantal trombocyten tot onder de </w:t>
      </w:r>
      <w:r w:rsidRPr="001372A9">
        <w:rPr>
          <w:rFonts w:eastAsia="SimSun"/>
          <w:lang w:eastAsia="zh-CN"/>
        </w:rPr>
        <w:t>100 </w:t>
      </w:r>
      <w:r w:rsidR="001B5417" w:rsidRPr="001372A9">
        <w:rPr>
          <w:rFonts w:eastAsia="SimSun"/>
          <w:lang w:eastAsia="zh-CN"/>
        </w:rPr>
        <w:t>×</w:t>
      </w:r>
      <w:r w:rsidRPr="001372A9">
        <w:rPr>
          <w:rFonts w:eastAsia="SimSun"/>
          <w:lang w:eastAsia="zh-CN"/>
        </w:rPr>
        <w:t> </w:t>
      </w:r>
      <w:r w:rsidRPr="001372A9">
        <w:rPr>
          <w:rFonts w:eastAsia="SimSun"/>
          <w:color w:val="000000"/>
          <w:lang w:eastAsia="zh-CN"/>
        </w:rPr>
        <w:t>10</w:t>
      </w:r>
      <w:r w:rsidRPr="001372A9">
        <w:rPr>
          <w:rFonts w:eastAsia="SimSun"/>
          <w:color w:val="000000"/>
          <w:vertAlign w:val="superscript"/>
          <w:lang w:eastAsia="zh-CN"/>
        </w:rPr>
        <w:t>3</w:t>
      </w:r>
      <w:r w:rsidRPr="001372A9">
        <w:rPr>
          <w:rFonts w:eastAsia="SimSun"/>
          <w:color w:val="000000"/>
          <w:lang w:eastAsia="zh-CN"/>
        </w:rPr>
        <w:t>/</w:t>
      </w:r>
      <w:r w:rsidRPr="001372A9">
        <w:rPr>
          <w:rFonts w:eastAsia="SimSun"/>
        </w:rPr>
        <w:t>μ</w:t>
      </w:r>
      <w:r w:rsidRPr="001372A9">
        <w:rPr>
          <w:rFonts w:eastAsia="SimSun"/>
          <w:color w:val="000000"/>
          <w:lang w:eastAsia="zh-CN"/>
        </w:rPr>
        <w:t>l</w:t>
      </w:r>
      <w:r w:rsidRPr="001372A9">
        <w:rPr>
          <w:rFonts w:eastAsia="SimSun"/>
          <w:lang w:eastAsia="zh-CN"/>
        </w:rPr>
        <w:t xml:space="preserve"> trad </w:t>
      </w:r>
      <w:r w:rsidRPr="001372A9">
        <w:t xml:space="preserve">op bij 2% van de patiënten die werden behandeld met </w:t>
      </w:r>
      <w:r w:rsidR="001B5417" w:rsidRPr="001372A9">
        <w:t>tocilizumab</w:t>
      </w:r>
      <w:r w:rsidR="00CA0B68" w:rsidRPr="001372A9">
        <w:t xml:space="preserve"> </w:t>
      </w:r>
      <w:r w:rsidRPr="001372A9">
        <w:t>subcutaan. Een verhoging van ALAT of ASAT tot ≥3 </w:t>
      </w:r>
      <w:r w:rsidR="001B5417" w:rsidRPr="001372A9">
        <w:t>×</w:t>
      </w:r>
      <w:r w:rsidRPr="001372A9">
        <w:t xml:space="preserve"> ULN trad op bij respectievelijk 9,8% en 4,0% van de patiënten die werden behandeld met </w:t>
      </w:r>
      <w:r w:rsidR="00D53F65" w:rsidRPr="001372A9">
        <w:rPr>
          <w:szCs w:val="22"/>
        </w:rPr>
        <w:t xml:space="preserve">tocilizumab </w:t>
      </w:r>
      <w:r w:rsidRPr="001372A9">
        <w:t>subcutaan.</w:t>
      </w:r>
    </w:p>
    <w:p w14:paraId="27B995EF" w14:textId="77777777" w:rsidR="000731CB" w:rsidRPr="001372A9" w:rsidRDefault="000731CB" w:rsidP="000731CB">
      <w:pPr>
        <w:suppressAutoHyphens/>
        <w:outlineLvl w:val="0"/>
        <w:rPr>
          <w:i/>
        </w:rPr>
      </w:pPr>
    </w:p>
    <w:p w14:paraId="15B9C692" w14:textId="77777777" w:rsidR="000731CB" w:rsidRPr="001372A9" w:rsidRDefault="000731CB" w:rsidP="000731CB">
      <w:pPr>
        <w:keepNext/>
        <w:suppressAutoHyphens/>
        <w:outlineLvl w:val="0"/>
        <w:rPr>
          <w:u w:val="single"/>
        </w:rPr>
      </w:pPr>
      <w:r w:rsidRPr="001372A9">
        <w:rPr>
          <w:i/>
          <w:u w:val="single"/>
        </w:rPr>
        <w:lastRenderedPageBreak/>
        <w:t>Lipideparameters</w:t>
      </w:r>
    </w:p>
    <w:p w14:paraId="1303933A" w14:textId="43E7E5FB" w:rsidR="000731CB" w:rsidRPr="001372A9" w:rsidRDefault="000731CB" w:rsidP="000731CB">
      <w:pPr>
        <w:suppressAutoHyphens/>
        <w:outlineLvl w:val="0"/>
        <w:rPr>
          <w:u w:val="single"/>
        </w:rPr>
      </w:pPr>
      <w:r w:rsidRPr="001372A9">
        <w:t xml:space="preserve">In het 52 weken durend, open-label, subcutaan </w:t>
      </w:r>
      <w:r w:rsidR="001B5417" w:rsidRPr="001372A9">
        <w:t>tocilizumab</w:t>
      </w:r>
      <w:r w:rsidRPr="001372A9">
        <w:t>-onderzoek (WA28118) had 23,4% en 35,4% van de patiënten een verhoging ten opzichte van baseline van respectievelijk hun LDL-cholesterolwaarde tot ≥ 130 mg/dl en totaal cholesterolwaarde tot ≥ 200 mg/dl op enig moment gedurende de onderzoeksbehandeling.</w:t>
      </w:r>
    </w:p>
    <w:p w14:paraId="0B33D6CA" w14:textId="77777777" w:rsidR="000731CB" w:rsidRPr="001372A9" w:rsidRDefault="000731CB" w:rsidP="000731CB">
      <w:pPr>
        <w:suppressAutoHyphens/>
        <w:outlineLvl w:val="0"/>
        <w:rPr>
          <w:u w:val="single"/>
        </w:rPr>
      </w:pPr>
    </w:p>
    <w:p w14:paraId="157BC566" w14:textId="5B1F551E" w:rsidR="000731CB" w:rsidRPr="001372A9" w:rsidRDefault="000731CB" w:rsidP="000731CB">
      <w:pPr>
        <w:keepNext/>
        <w:suppressAutoHyphens/>
        <w:outlineLvl w:val="0"/>
        <w:rPr>
          <w:bCs/>
          <w:i/>
          <w:iCs/>
        </w:rPr>
      </w:pPr>
      <w:r w:rsidRPr="001372A9">
        <w:rPr>
          <w:bCs/>
          <w:i/>
          <w:iCs/>
        </w:rPr>
        <w:t>pJIA</w:t>
      </w:r>
      <w:r w:rsidR="00D53F65" w:rsidRPr="001372A9">
        <w:rPr>
          <w:bCs/>
          <w:i/>
          <w:iCs/>
        </w:rPr>
        <w:t>-</w:t>
      </w:r>
      <w:r w:rsidR="001B5417" w:rsidRPr="001372A9">
        <w:rPr>
          <w:bCs/>
          <w:i/>
          <w:iCs/>
        </w:rPr>
        <w:t>patiënten</w:t>
      </w:r>
    </w:p>
    <w:p w14:paraId="485093C0" w14:textId="046D9BCC" w:rsidR="000731CB" w:rsidRPr="001372A9" w:rsidRDefault="000731CB" w:rsidP="000731CB">
      <w:pPr>
        <w:suppressAutoHyphens/>
        <w:outlineLvl w:val="0"/>
      </w:pPr>
      <w:r w:rsidRPr="001372A9">
        <w:t xml:space="preserve">Het veiligheidsprofiel van de subcutane formulering van </w:t>
      </w:r>
      <w:r w:rsidR="001B5417" w:rsidRPr="001372A9">
        <w:t>tocilizumab</w:t>
      </w:r>
      <w:r w:rsidRPr="001372A9">
        <w:t xml:space="preserve"> is ook onderzocht bij 52 pediatrische patiënten met pJIA. De totale blootstelling bij patiënten in de pJIA-populatie die werden behandeld met </w:t>
      </w:r>
      <w:r w:rsidR="001B5417" w:rsidRPr="001372A9">
        <w:t>tocilizumab</w:t>
      </w:r>
      <w:r w:rsidRPr="001372A9">
        <w:t xml:space="preserve"> was 184,4 patiëntjaren voor intraveneus en 50,4 patiëntjaren voor subcutaan tocilizumab. Over het algemeen kwam het veiligheidsprofiel waargenomen bij patiënten met pJIA overeen met het bekende veiligheidsprofiel van </w:t>
      </w:r>
      <w:r w:rsidR="001B5417" w:rsidRPr="001372A9">
        <w:t>tocilizumab</w:t>
      </w:r>
      <w:r w:rsidRPr="001372A9">
        <w:t xml:space="preserve">, met uitzondering van reacties op de injectieplaats (zie tabel 1). Een hoger percentage van de pJIA-patiënten kreeg reacties op de injectieplaats na subcutane injecties van </w:t>
      </w:r>
      <w:r w:rsidR="001B5417" w:rsidRPr="001372A9">
        <w:t>tocilizumab</w:t>
      </w:r>
      <w:r w:rsidRPr="001372A9">
        <w:t xml:space="preserve"> vergeleken met volwassen RA-patiënten.</w:t>
      </w:r>
    </w:p>
    <w:p w14:paraId="56410158" w14:textId="77777777" w:rsidR="000731CB" w:rsidRPr="001372A9" w:rsidRDefault="000731CB" w:rsidP="000731CB">
      <w:pPr>
        <w:suppressAutoHyphens/>
        <w:outlineLvl w:val="0"/>
      </w:pPr>
    </w:p>
    <w:p w14:paraId="16DD6995" w14:textId="77777777" w:rsidR="000731CB" w:rsidRPr="001372A9" w:rsidRDefault="000731CB" w:rsidP="00B15047">
      <w:pPr>
        <w:keepNext/>
        <w:suppressAutoHyphens/>
        <w:outlineLvl w:val="0"/>
        <w:rPr>
          <w:i/>
          <w:u w:val="single"/>
        </w:rPr>
      </w:pPr>
      <w:r w:rsidRPr="001372A9">
        <w:rPr>
          <w:i/>
          <w:u w:val="single"/>
        </w:rPr>
        <w:t>Infecties</w:t>
      </w:r>
    </w:p>
    <w:p w14:paraId="47284016" w14:textId="491CA9F2" w:rsidR="000731CB" w:rsidRPr="001372A9" w:rsidRDefault="000731CB" w:rsidP="00B15047">
      <w:pPr>
        <w:keepNext/>
        <w:suppressAutoHyphens/>
        <w:outlineLvl w:val="0"/>
      </w:pPr>
      <w:r w:rsidRPr="001372A9">
        <w:t>Bij het onderzoek met</w:t>
      </w:r>
      <w:r w:rsidR="001B5417" w:rsidRPr="001372A9">
        <w:t xml:space="preserve"> subcutaan tocilizumab</w:t>
      </w:r>
      <w:r w:rsidRPr="001372A9">
        <w:t xml:space="preserve"> was het aantal infecties bij pJIA-patiënten die </w:t>
      </w:r>
      <w:r w:rsidR="001B5417" w:rsidRPr="001372A9">
        <w:t xml:space="preserve">subcutaan </w:t>
      </w:r>
      <w:ins w:id="815" w:author="Author">
        <w:r w:rsidR="0063799F" w:rsidRPr="001372A9">
          <w:t xml:space="preserve">met tocilizumab </w:t>
        </w:r>
      </w:ins>
      <w:r w:rsidRPr="001372A9">
        <w:t>behandeld werden vergelijkbaar met pJIA-patiënten die</w:t>
      </w:r>
      <w:r w:rsidR="001B5417" w:rsidRPr="001372A9">
        <w:t xml:space="preserve"> intraveneus</w:t>
      </w:r>
      <w:r w:rsidRPr="001372A9">
        <w:t xml:space="preserve"> </w:t>
      </w:r>
      <w:ins w:id="816" w:author="Author">
        <w:r w:rsidR="0063799F" w:rsidRPr="001372A9">
          <w:t xml:space="preserve">met tocilizumab </w:t>
        </w:r>
      </w:ins>
      <w:r w:rsidRPr="001372A9">
        <w:t>behandeld werden.</w:t>
      </w:r>
    </w:p>
    <w:p w14:paraId="6E2F665A" w14:textId="77777777" w:rsidR="000731CB" w:rsidRPr="001372A9" w:rsidRDefault="000731CB" w:rsidP="000731CB">
      <w:pPr>
        <w:suppressAutoHyphens/>
        <w:outlineLvl w:val="0"/>
      </w:pPr>
    </w:p>
    <w:p w14:paraId="2B768D26" w14:textId="77777777" w:rsidR="000731CB" w:rsidRPr="001372A9" w:rsidRDefault="000731CB" w:rsidP="00F12860">
      <w:pPr>
        <w:keepNext/>
        <w:keepLines/>
        <w:suppressAutoHyphens/>
        <w:outlineLvl w:val="0"/>
        <w:rPr>
          <w:u w:val="single"/>
        </w:rPr>
      </w:pPr>
      <w:r w:rsidRPr="001372A9">
        <w:rPr>
          <w:i/>
          <w:u w:val="single"/>
        </w:rPr>
        <w:t>Reacties op de injectieplaats</w:t>
      </w:r>
    </w:p>
    <w:p w14:paraId="7E11A76B" w14:textId="500E675C" w:rsidR="000731CB" w:rsidRPr="001372A9" w:rsidRDefault="000731CB" w:rsidP="00F12860">
      <w:pPr>
        <w:keepNext/>
        <w:keepLines/>
        <w:suppressAutoHyphens/>
        <w:outlineLvl w:val="0"/>
      </w:pPr>
      <w:r w:rsidRPr="001372A9">
        <w:t xml:space="preserve">In totaal 28,8% (15/52) van de pJIA-patiënten die behandeld werden met </w:t>
      </w:r>
      <w:r w:rsidR="001B5417" w:rsidRPr="001372A9">
        <w:t>tocilizumab</w:t>
      </w:r>
      <w:r w:rsidRPr="001372A9">
        <w:t xml:space="preserve"> subcutaan kreeg een reactie op de injectieplaats. Deze reacties op de injectieplaats traden op bij 44% van de patiënten</w:t>
      </w:r>
      <w:r w:rsidR="006057BF" w:rsidRPr="001372A9">
        <w:t> </w:t>
      </w:r>
      <w:r w:rsidR="001B5417" w:rsidRPr="001372A9">
        <w:t>≥</w:t>
      </w:r>
      <w:r w:rsidRPr="001372A9">
        <w:t xml:space="preserve"> 30 kg vergeleken met 14,8% van de patiënten </w:t>
      </w:r>
      <w:r w:rsidR="001B5417" w:rsidRPr="001372A9">
        <w:t>˂</w:t>
      </w:r>
      <w:r w:rsidRPr="001372A9">
        <w:t> 30 kg. De meest gemelde reacties op de injectieplaats waren erytheem, zwelling, hematoom, pijn en pruritus. Alle gemelde reacties op de injectieplaats waren niet-ernstige graad 1-voorvallen, die bij geen enkele patiënt het staken of onderbreken van de behandeling vereisten.</w:t>
      </w:r>
    </w:p>
    <w:p w14:paraId="0650B20E" w14:textId="77777777" w:rsidR="000731CB" w:rsidRPr="001372A9" w:rsidRDefault="000731CB" w:rsidP="00F12860">
      <w:pPr>
        <w:keepNext/>
        <w:keepLines/>
        <w:suppressAutoHyphens/>
        <w:outlineLvl w:val="0"/>
      </w:pPr>
    </w:p>
    <w:p w14:paraId="60CB7210" w14:textId="77777777" w:rsidR="000731CB" w:rsidRPr="001372A9" w:rsidRDefault="000731CB" w:rsidP="00F12860">
      <w:pPr>
        <w:keepNext/>
        <w:keepLines/>
        <w:suppressAutoHyphens/>
        <w:outlineLvl w:val="0"/>
        <w:rPr>
          <w:u w:val="single"/>
        </w:rPr>
      </w:pPr>
      <w:r w:rsidRPr="001372A9">
        <w:rPr>
          <w:i/>
          <w:u w:val="single"/>
        </w:rPr>
        <w:t>Immunogeniciteit</w:t>
      </w:r>
    </w:p>
    <w:p w14:paraId="77E3CBBE" w14:textId="53A00485" w:rsidR="000731CB" w:rsidRPr="001372A9" w:rsidRDefault="000731CB" w:rsidP="000731CB">
      <w:pPr>
        <w:suppressAutoHyphens/>
        <w:outlineLvl w:val="0"/>
      </w:pPr>
      <w:r w:rsidRPr="001372A9">
        <w:t xml:space="preserve">In het subcutaan </w:t>
      </w:r>
      <w:r w:rsidR="001B5417" w:rsidRPr="001372A9">
        <w:t>tocilizumab</w:t>
      </w:r>
      <w:r w:rsidRPr="001372A9">
        <w:t>-onderzoek ontwikkelde 5,8% (3/52) positieve neutraliserende anti-tocilizumabantilichamen zonder dat een ernstige of klinisch significante overgevoeligheidsreactie optrad. Een van de 3 patiënten trok zich vervolgens terug uit het onderzoek. Er werd geen correlatie gezien tussen het ontwikkelen van antilichamen en de klinische respons of bijwerkingen.</w:t>
      </w:r>
    </w:p>
    <w:p w14:paraId="790C227E" w14:textId="77777777" w:rsidR="000731CB" w:rsidRPr="001372A9" w:rsidRDefault="000731CB" w:rsidP="000731CB">
      <w:pPr>
        <w:suppressAutoHyphens/>
        <w:outlineLvl w:val="0"/>
      </w:pPr>
    </w:p>
    <w:p w14:paraId="61944052" w14:textId="77777777" w:rsidR="000731CB" w:rsidRPr="001372A9" w:rsidRDefault="000731CB" w:rsidP="000731CB">
      <w:pPr>
        <w:suppressAutoHyphens/>
        <w:outlineLvl w:val="0"/>
        <w:rPr>
          <w:u w:val="single"/>
        </w:rPr>
      </w:pPr>
      <w:r w:rsidRPr="001372A9">
        <w:rPr>
          <w:i/>
          <w:u w:val="single"/>
        </w:rPr>
        <w:t>Laboratoriumafwijkingen</w:t>
      </w:r>
    </w:p>
    <w:p w14:paraId="0F747012" w14:textId="69D9E0CA" w:rsidR="000731CB" w:rsidRPr="001372A9" w:rsidRDefault="000731CB" w:rsidP="000731CB">
      <w:pPr>
        <w:suppressAutoHyphens/>
        <w:outlineLvl w:val="0"/>
        <w:rPr>
          <w:i/>
        </w:rPr>
      </w:pPr>
      <w:r w:rsidRPr="001372A9">
        <w:t xml:space="preserve">Bij routinematig laboratoriumonderzoek bij de totale populatie die werd behandeld met </w:t>
      </w:r>
      <w:r w:rsidR="001B5417" w:rsidRPr="001372A9">
        <w:t>tocilizumab</w:t>
      </w:r>
      <w:r w:rsidRPr="001372A9">
        <w:t xml:space="preserve"> trad een verlaging van het aantal neutrofielen tot onder de </w:t>
      </w:r>
      <w:r w:rsidRPr="001372A9">
        <w:rPr>
          <w:rFonts w:eastAsia="SimSun"/>
          <w:lang w:eastAsia="zh-CN"/>
        </w:rPr>
        <w:t>1 </w:t>
      </w:r>
      <w:r w:rsidR="001B5417" w:rsidRPr="001372A9">
        <w:rPr>
          <w:rFonts w:eastAsia="SimSun"/>
          <w:lang w:eastAsia="zh-CN"/>
        </w:rPr>
        <w:t>×</w:t>
      </w:r>
      <w:r w:rsidRPr="001372A9">
        <w:rPr>
          <w:rFonts w:eastAsia="SimSun"/>
          <w:lang w:eastAsia="zh-CN"/>
        </w:rPr>
        <w:t> </w:t>
      </w:r>
      <w:r w:rsidRPr="001372A9">
        <w:rPr>
          <w:rFonts w:eastAsia="SimSun"/>
          <w:color w:val="000000"/>
          <w:lang w:eastAsia="zh-CN"/>
        </w:rPr>
        <w:t>10</w:t>
      </w:r>
      <w:r w:rsidRPr="001372A9">
        <w:rPr>
          <w:rFonts w:eastAsia="SimSun"/>
          <w:color w:val="000000"/>
          <w:vertAlign w:val="superscript"/>
          <w:lang w:eastAsia="zh-CN"/>
        </w:rPr>
        <w:t>9</w:t>
      </w:r>
      <w:r w:rsidRPr="001372A9">
        <w:rPr>
          <w:rFonts w:eastAsia="SimSun"/>
          <w:color w:val="000000"/>
          <w:lang w:eastAsia="zh-CN"/>
        </w:rPr>
        <w:t>/l</w:t>
      </w:r>
      <w:r w:rsidRPr="001372A9">
        <w:rPr>
          <w:rFonts w:eastAsia="SimSun"/>
          <w:lang w:eastAsia="zh-CN"/>
        </w:rPr>
        <w:t xml:space="preserve"> </w:t>
      </w:r>
      <w:r w:rsidRPr="001372A9">
        <w:t>op bij 15,4% van de patiënten die behandeld werden met subcutaan</w:t>
      </w:r>
      <w:r w:rsidR="001B5417" w:rsidRPr="001372A9">
        <w:t xml:space="preserve"> tocilizumab</w:t>
      </w:r>
      <w:r w:rsidRPr="001372A9">
        <w:t>. Een verhoging van ALAT of ASAT van</w:t>
      </w:r>
      <w:r w:rsidR="006057BF" w:rsidRPr="001372A9">
        <w:t> </w:t>
      </w:r>
      <w:r w:rsidRPr="001372A9">
        <w:t>≥</w:t>
      </w:r>
      <w:r w:rsidR="001B5417" w:rsidRPr="001372A9">
        <w:t> </w:t>
      </w:r>
      <w:r w:rsidRPr="001372A9">
        <w:t>3 </w:t>
      </w:r>
      <w:r w:rsidR="001B5417" w:rsidRPr="001372A9">
        <w:t>×</w:t>
      </w:r>
      <w:r w:rsidRPr="001372A9">
        <w:t> ULN trad op bij respectievelijk 9,6% en 3,8% van de patiënten die werden behandeld met subcutaan</w:t>
      </w:r>
      <w:r w:rsidR="001B5417" w:rsidRPr="001372A9">
        <w:t xml:space="preserve"> tocilizumab</w:t>
      </w:r>
      <w:r w:rsidRPr="001372A9">
        <w:t>. Geen van de patiënten die behandeld werden met subcutaan</w:t>
      </w:r>
      <w:r w:rsidR="001B5417" w:rsidRPr="001372A9">
        <w:t xml:space="preserve"> tocilizumab</w:t>
      </w:r>
      <w:r w:rsidRPr="001372A9">
        <w:t xml:space="preserve"> had een verlaging van het aantal trombocyten tot</w:t>
      </w:r>
      <w:r w:rsidR="006057BF" w:rsidRPr="001372A9">
        <w:t> </w:t>
      </w:r>
      <w:r w:rsidR="001B5417" w:rsidRPr="001372A9">
        <w:rPr>
          <w:rFonts w:eastAsia="SimSun"/>
        </w:rPr>
        <w:t>≤</w:t>
      </w:r>
      <w:r w:rsidRPr="001372A9">
        <w:rPr>
          <w:rFonts w:eastAsia="SimSun"/>
        </w:rPr>
        <w:t> 50 </w:t>
      </w:r>
      <w:r w:rsidR="001B5417" w:rsidRPr="001372A9">
        <w:rPr>
          <w:rFonts w:eastAsia="SimSun"/>
        </w:rPr>
        <w:t>×</w:t>
      </w:r>
      <w:r w:rsidRPr="001372A9">
        <w:rPr>
          <w:rFonts w:eastAsia="SimSun"/>
        </w:rPr>
        <w:t> 10</w:t>
      </w:r>
      <w:r w:rsidRPr="001372A9">
        <w:rPr>
          <w:rFonts w:eastAsia="SimSun"/>
          <w:vertAlign w:val="superscript"/>
        </w:rPr>
        <w:t>3</w:t>
      </w:r>
      <w:r w:rsidRPr="001372A9">
        <w:rPr>
          <w:rFonts w:eastAsia="SimSun"/>
        </w:rPr>
        <w:t>/</w:t>
      </w:r>
      <w:r w:rsidRPr="001372A9">
        <w:rPr>
          <w:rFonts w:eastAsia="SimSun"/>
          <w:szCs w:val="22"/>
        </w:rPr>
        <w:t>μl.</w:t>
      </w:r>
    </w:p>
    <w:p w14:paraId="00FC13B2" w14:textId="77777777" w:rsidR="000731CB" w:rsidRPr="001372A9" w:rsidRDefault="000731CB" w:rsidP="000731CB">
      <w:pPr>
        <w:suppressAutoHyphens/>
        <w:outlineLvl w:val="0"/>
        <w:rPr>
          <w:i/>
        </w:rPr>
      </w:pPr>
    </w:p>
    <w:p w14:paraId="618C4D22" w14:textId="77777777" w:rsidR="000731CB" w:rsidRPr="001372A9" w:rsidRDefault="000731CB" w:rsidP="000731CB">
      <w:pPr>
        <w:keepNext/>
        <w:suppressAutoHyphens/>
        <w:outlineLvl w:val="0"/>
        <w:rPr>
          <w:u w:val="single"/>
        </w:rPr>
      </w:pPr>
      <w:r w:rsidRPr="001372A9">
        <w:rPr>
          <w:i/>
          <w:u w:val="single"/>
        </w:rPr>
        <w:t>Lipideparameters</w:t>
      </w:r>
    </w:p>
    <w:p w14:paraId="5E77F767" w14:textId="6912E509" w:rsidR="000731CB" w:rsidRPr="001372A9" w:rsidRDefault="000731CB" w:rsidP="000731CB">
      <w:pPr>
        <w:keepNext/>
        <w:suppressAutoHyphens/>
        <w:outlineLvl w:val="0"/>
      </w:pPr>
      <w:r w:rsidRPr="001372A9">
        <w:t xml:space="preserve">In het subcutaan </w:t>
      </w:r>
      <w:r w:rsidR="001B5417" w:rsidRPr="001372A9">
        <w:t>tocilizumab</w:t>
      </w:r>
      <w:r w:rsidRPr="001372A9">
        <w:t>-onderzoek had 14,3% en 12,8% van de patiënten een verhoging ten opzichte van baseline van respectievelijk hun LDL-cholesterolwaarde tot</w:t>
      </w:r>
      <w:r w:rsidR="006057BF" w:rsidRPr="001372A9">
        <w:t> </w:t>
      </w:r>
      <w:r w:rsidRPr="001372A9">
        <w:t>≥ 130 mg/dl en totaal cholesterolwaarde tot</w:t>
      </w:r>
      <w:r w:rsidR="006057BF" w:rsidRPr="001372A9">
        <w:t> </w:t>
      </w:r>
      <w:r w:rsidRPr="001372A9">
        <w:t>≥ 200 mg/dl op enig moment gedurende de onderzoeksbehandeling.</w:t>
      </w:r>
    </w:p>
    <w:p w14:paraId="3B5B1EDB" w14:textId="36D2EAD7" w:rsidR="000731CB" w:rsidRPr="001372A9" w:rsidRDefault="000731CB" w:rsidP="000731CB">
      <w:pPr>
        <w:suppressAutoHyphens/>
        <w:outlineLvl w:val="0"/>
      </w:pPr>
    </w:p>
    <w:p w14:paraId="055275E2" w14:textId="5953509A" w:rsidR="000731CB" w:rsidRPr="001372A9" w:rsidRDefault="000731CB" w:rsidP="000731CB">
      <w:pPr>
        <w:keepNext/>
        <w:suppressAutoHyphens/>
        <w:outlineLvl w:val="0"/>
        <w:rPr>
          <w:bCs/>
          <w:i/>
          <w:iCs/>
        </w:rPr>
      </w:pPr>
      <w:r w:rsidRPr="001372A9">
        <w:rPr>
          <w:bCs/>
          <w:i/>
          <w:iCs/>
        </w:rPr>
        <w:t>GCA</w:t>
      </w:r>
      <w:r w:rsidR="00D53F65" w:rsidRPr="001372A9">
        <w:rPr>
          <w:bCs/>
          <w:i/>
          <w:iCs/>
        </w:rPr>
        <w:t>-</w:t>
      </w:r>
      <w:r w:rsidR="00731F29" w:rsidRPr="001372A9">
        <w:rPr>
          <w:bCs/>
          <w:i/>
          <w:iCs/>
        </w:rPr>
        <w:t>patiënten</w:t>
      </w:r>
    </w:p>
    <w:p w14:paraId="478118DF" w14:textId="73526456" w:rsidR="000731CB" w:rsidRPr="001372A9" w:rsidRDefault="000731CB" w:rsidP="000731CB">
      <w:pPr>
        <w:suppressAutoHyphens/>
        <w:outlineLvl w:val="0"/>
      </w:pPr>
      <w:r w:rsidRPr="001372A9">
        <w:t xml:space="preserve">De veiligheid van de subcutane formulering van </w:t>
      </w:r>
      <w:r w:rsidR="00C26D33" w:rsidRPr="001372A9">
        <w:t>tocilizumab</w:t>
      </w:r>
      <w:r w:rsidRPr="001372A9">
        <w:t xml:space="preserve"> is onderzocht in één fase</w:t>
      </w:r>
      <w:ins w:id="817" w:author="Author">
        <w:r w:rsidR="002376A7" w:rsidRPr="001372A9">
          <w:t> </w:t>
        </w:r>
      </w:ins>
      <w:del w:id="818" w:author="Author">
        <w:r w:rsidRPr="001372A9" w:rsidDel="002376A7">
          <w:delText xml:space="preserve"> </w:delText>
        </w:r>
      </w:del>
      <w:r w:rsidRPr="001372A9">
        <w:t xml:space="preserve">III-onderzoek (WA28119) met 251 GCA-patiënten. Het totale aantal patiëntjaren in de totale populatie die werd behandeld met </w:t>
      </w:r>
      <w:r w:rsidR="0097366F" w:rsidRPr="001372A9">
        <w:t>tocilizumab</w:t>
      </w:r>
      <w:r w:rsidRPr="001372A9">
        <w:t xml:space="preserve"> was 138,5 patiëntjaren gedurende de 12 maanden van de dubbelblinde, placebogecontroleerde fase van het onderzoek. Het algehele veiligheidsprofiel waargenomen in de </w:t>
      </w:r>
      <w:r w:rsidR="0097366F" w:rsidRPr="001372A9">
        <w:t>tocilizumab</w:t>
      </w:r>
      <w:r w:rsidRPr="001372A9">
        <w:t xml:space="preserve">-behandelarmen kwam overeen met het bekende veiligheidsprofiel van </w:t>
      </w:r>
      <w:r w:rsidR="0097366F" w:rsidRPr="001372A9">
        <w:t>tocilizumab</w:t>
      </w:r>
      <w:r w:rsidRPr="001372A9">
        <w:t xml:space="preserve"> (zie tabel 1).</w:t>
      </w:r>
    </w:p>
    <w:p w14:paraId="3EA3FE93" w14:textId="77777777" w:rsidR="000731CB" w:rsidRPr="001372A9" w:rsidRDefault="000731CB" w:rsidP="000731CB">
      <w:pPr>
        <w:suppressAutoHyphens/>
        <w:outlineLvl w:val="0"/>
      </w:pPr>
    </w:p>
    <w:p w14:paraId="346A25E5" w14:textId="77777777" w:rsidR="000731CB" w:rsidRPr="001372A9" w:rsidRDefault="000731CB" w:rsidP="00C0073B">
      <w:pPr>
        <w:keepNext/>
        <w:suppressAutoHyphens/>
        <w:outlineLvl w:val="0"/>
        <w:rPr>
          <w:i/>
          <w:u w:val="single"/>
        </w:rPr>
      </w:pPr>
      <w:r w:rsidRPr="001372A9">
        <w:rPr>
          <w:i/>
          <w:u w:val="single"/>
        </w:rPr>
        <w:lastRenderedPageBreak/>
        <w:t>Infecties</w:t>
      </w:r>
    </w:p>
    <w:p w14:paraId="673C8985" w14:textId="170A97A2" w:rsidR="000731CB" w:rsidRPr="001372A9" w:rsidRDefault="000731CB" w:rsidP="000731CB">
      <w:pPr>
        <w:suppressAutoHyphens/>
        <w:outlineLvl w:val="0"/>
      </w:pPr>
      <w:r w:rsidRPr="001372A9">
        <w:t xml:space="preserve">Het aantal infecties/ernstige infecties was vergelijkbaar tussen de groep wekelijks behandeld met </w:t>
      </w:r>
      <w:r w:rsidR="0097366F" w:rsidRPr="001372A9">
        <w:t>tocilizumab</w:t>
      </w:r>
      <w:r w:rsidRPr="001372A9">
        <w:t xml:space="preserve"> (200,2/9,7 voorvallen per 100 patiëntjaren) en de groep met placebo plus de in 26 weken afbouwende prednisonbehandeling (156,0/4,2 voorvallen per 100 patiëntjaren) en de groep met placebo plus de in 52 weken afbouwende prednisonbehandeling (210,2/12,5 voorvallen per 100 patiëntjaren).</w:t>
      </w:r>
    </w:p>
    <w:p w14:paraId="1874B086" w14:textId="77777777" w:rsidR="000731CB" w:rsidRPr="001372A9" w:rsidRDefault="000731CB" w:rsidP="000731CB">
      <w:pPr>
        <w:suppressAutoHyphens/>
        <w:outlineLvl w:val="0"/>
      </w:pPr>
    </w:p>
    <w:p w14:paraId="4FA4CC29" w14:textId="77777777" w:rsidR="000731CB" w:rsidRPr="001372A9" w:rsidRDefault="000731CB" w:rsidP="000731CB">
      <w:pPr>
        <w:keepNext/>
        <w:suppressAutoHyphens/>
        <w:outlineLvl w:val="0"/>
        <w:rPr>
          <w:u w:val="single"/>
        </w:rPr>
      </w:pPr>
      <w:r w:rsidRPr="001372A9">
        <w:rPr>
          <w:i/>
          <w:u w:val="single"/>
        </w:rPr>
        <w:t>Reacties op de injectieplaats</w:t>
      </w:r>
    </w:p>
    <w:p w14:paraId="003925AD" w14:textId="0C67DB66" w:rsidR="000731CB" w:rsidRPr="001372A9" w:rsidRDefault="000731CB" w:rsidP="000731CB">
      <w:pPr>
        <w:suppressAutoHyphens/>
        <w:outlineLvl w:val="0"/>
      </w:pPr>
      <w:r w:rsidRPr="001372A9">
        <w:t xml:space="preserve">In de groep met wekelijks </w:t>
      </w:r>
      <w:r w:rsidR="0097366F" w:rsidRPr="001372A9">
        <w:t>tocilizumab</w:t>
      </w:r>
      <w:r w:rsidRPr="001372A9">
        <w:t xml:space="preserve"> subcutaan werd bij in totaal 6% (6/100) van de patiënten een reactie waargenomen op de plaats van de subcutane injectie. Geen van de reacties op de injectieplaats werd gemeld als ernstige bijwerking of vereiste het staken van de behandeling. </w:t>
      </w:r>
    </w:p>
    <w:p w14:paraId="2B671D17" w14:textId="77777777" w:rsidR="000731CB" w:rsidRPr="001372A9" w:rsidRDefault="000731CB" w:rsidP="000731CB">
      <w:pPr>
        <w:suppressAutoHyphens/>
        <w:outlineLvl w:val="0"/>
      </w:pPr>
    </w:p>
    <w:p w14:paraId="2DD3BA86" w14:textId="77777777" w:rsidR="000731CB" w:rsidRPr="001372A9" w:rsidRDefault="000731CB" w:rsidP="00F12860">
      <w:pPr>
        <w:keepNext/>
        <w:suppressAutoHyphens/>
        <w:outlineLvl w:val="0"/>
        <w:rPr>
          <w:u w:val="single"/>
        </w:rPr>
      </w:pPr>
      <w:r w:rsidRPr="001372A9">
        <w:rPr>
          <w:i/>
          <w:u w:val="single"/>
        </w:rPr>
        <w:t>Immunogeniciteit</w:t>
      </w:r>
    </w:p>
    <w:p w14:paraId="2EA76D43" w14:textId="6DCD90F8" w:rsidR="000731CB" w:rsidRPr="001372A9" w:rsidRDefault="000731CB" w:rsidP="000731CB">
      <w:pPr>
        <w:suppressAutoHyphens/>
        <w:outlineLvl w:val="0"/>
      </w:pPr>
      <w:r w:rsidRPr="001372A9">
        <w:t xml:space="preserve">In de groep met wekelijks </w:t>
      </w:r>
      <w:r w:rsidR="0097366F" w:rsidRPr="001372A9">
        <w:t xml:space="preserve">tocilizumab </w:t>
      </w:r>
      <w:r w:rsidRPr="001372A9">
        <w:t>subcutaan ontwikkelde één patiënt (1,1%, 1/95) positieve neutraliserende anti-</w:t>
      </w:r>
      <w:r w:rsidR="0097366F" w:rsidRPr="001372A9">
        <w:t>tocilizumab</w:t>
      </w:r>
      <w:r w:rsidRPr="001372A9">
        <w:t xml:space="preserve"> antilichamen, echter niet van het IgE-isotype. Deze patiënt ontwikkelde geen overgevoeligheidsreactie of reactie op de injectieplaats.</w:t>
      </w:r>
    </w:p>
    <w:p w14:paraId="68178139" w14:textId="77777777" w:rsidR="000731CB" w:rsidRPr="001372A9" w:rsidRDefault="000731CB" w:rsidP="000731CB">
      <w:pPr>
        <w:suppressAutoHyphens/>
        <w:outlineLvl w:val="0"/>
      </w:pPr>
    </w:p>
    <w:p w14:paraId="75DD2215" w14:textId="77777777" w:rsidR="000731CB" w:rsidRPr="001372A9" w:rsidRDefault="000731CB" w:rsidP="00B15047">
      <w:pPr>
        <w:keepNext/>
        <w:suppressAutoHyphens/>
        <w:outlineLvl w:val="0"/>
        <w:rPr>
          <w:u w:val="single"/>
        </w:rPr>
      </w:pPr>
      <w:r w:rsidRPr="001372A9">
        <w:rPr>
          <w:i/>
          <w:u w:val="single"/>
        </w:rPr>
        <w:t>Neutrofielen</w:t>
      </w:r>
    </w:p>
    <w:p w14:paraId="3F718873" w14:textId="63C66ADA" w:rsidR="000731CB" w:rsidRPr="001372A9" w:rsidRDefault="000731CB" w:rsidP="00B15047">
      <w:pPr>
        <w:keepNext/>
        <w:suppressAutoHyphens/>
        <w:outlineLvl w:val="0"/>
      </w:pPr>
      <w:r w:rsidRPr="001372A9">
        <w:t xml:space="preserve">Bij routinematig laboratoriumonderzoek tijdens het 12 maanden durende gecontroleerde klinische onderzoek met </w:t>
      </w:r>
      <w:r w:rsidR="0097366F" w:rsidRPr="001372A9">
        <w:t>tocilizumab</w:t>
      </w:r>
      <w:r w:rsidRPr="001372A9">
        <w:t xml:space="preserve">, had 4% van de patiënten in de wekelijks met </w:t>
      </w:r>
      <w:r w:rsidR="0097366F" w:rsidRPr="001372A9">
        <w:t>tocilizumab</w:t>
      </w:r>
      <w:r w:rsidRPr="001372A9">
        <w:t xml:space="preserve"> subcutaan behandelde groep een verlaagd aantal neutrofielen van onder de 1 </w:t>
      </w:r>
      <w:r w:rsidR="0097366F" w:rsidRPr="001372A9">
        <w:t>×</w:t>
      </w:r>
      <w:r w:rsidRPr="001372A9">
        <w:t> 10</w:t>
      </w:r>
      <w:r w:rsidRPr="001372A9">
        <w:rPr>
          <w:vertAlign w:val="superscript"/>
        </w:rPr>
        <w:t>9</w:t>
      </w:r>
      <w:r w:rsidRPr="001372A9">
        <w:t>/l. Dit werd in geen van de groepen met placebo plus afbouwende prednisonbehandeling waargenomen.</w:t>
      </w:r>
    </w:p>
    <w:p w14:paraId="018C7155" w14:textId="77777777" w:rsidR="000731CB" w:rsidRPr="001372A9" w:rsidRDefault="000731CB" w:rsidP="000731CB">
      <w:pPr>
        <w:suppressAutoHyphens/>
        <w:outlineLvl w:val="0"/>
      </w:pPr>
    </w:p>
    <w:p w14:paraId="03E47D49" w14:textId="77777777" w:rsidR="000731CB" w:rsidRPr="001372A9" w:rsidRDefault="000731CB" w:rsidP="000731CB">
      <w:pPr>
        <w:keepNext/>
        <w:keepLines/>
        <w:suppressAutoHyphens/>
        <w:outlineLvl w:val="0"/>
        <w:rPr>
          <w:u w:val="single"/>
        </w:rPr>
      </w:pPr>
      <w:r w:rsidRPr="001372A9">
        <w:rPr>
          <w:i/>
          <w:u w:val="single"/>
        </w:rPr>
        <w:t>Trombocyten</w:t>
      </w:r>
    </w:p>
    <w:p w14:paraId="6FA6FDDC" w14:textId="4E318864" w:rsidR="000731CB" w:rsidRPr="001372A9" w:rsidRDefault="000731CB" w:rsidP="000731CB">
      <w:pPr>
        <w:suppressAutoHyphens/>
        <w:outlineLvl w:val="0"/>
      </w:pPr>
      <w:r w:rsidRPr="001372A9">
        <w:t xml:space="preserve">Bij routinematig laboratoriumonderzoek tijdens het 12 maanden durende gecontroleerde klinische onderzoek met </w:t>
      </w:r>
      <w:r w:rsidR="0097366F" w:rsidRPr="001372A9">
        <w:t>tocilizumab</w:t>
      </w:r>
      <w:r w:rsidRPr="001372A9">
        <w:t xml:space="preserve">, had één patiënt (1%, 1/100) in de groep met wekelijks </w:t>
      </w:r>
      <w:r w:rsidR="0097366F" w:rsidRPr="001372A9">
        <w:t>tocilizumab</w:t>
      </w:r>
      <w:r w:rsidRPr="001372A9">
        <w:t xml:space="preserve"> subcutaan eenmalig een tijdelijk verlaagd aantal trombocyten van </w:t>
      </w:r>
      <w:r w:rsidR="0097366F" w:rsidRPr="001372A9">
        <w:t>˂</w:t>
      </w:r>
      <w:r w:rsidR="00262F96" w:rsidRPr="001372A9">
        <w:t> </w:t>
      </w:r>
      <w:r w:rsidRPr="001372A9">
        <w:t>100 </w:t>
      </w:r>
      <w:r w:rsidR="0097366F" w:rsidRPr="001372A9">
        <w:t>×</w:t>
      </w:r>
      <w:r w:rsidRPr="001372A9">
        <w:t> 10</w:t>
      </w:r>
      <w:r w:rsidRPr="001372A9">
        <w:rPr>
          <w:vertAlign w:val="superscript"/>
        </w:rPr>
        <w:t>3</w:t>
      </w:r>
      <w:r w:rsidRPr="001372A9">
        <w:t>/µl zonder geassocieerde bloedingen. Een verlaagd aantal trombocyten van onder de 100 </w:t>
      </w:r>
      <w:r w:rsidR="0097366F" w:rsidRPr="001372A9">
        <w:t>×</w:t>
      </w:r>
      <w:r w:rsidRPr="001372A9">
        <w:t> 10</w:t>
      </w:r>
      <w:r w:rsidRPr="001372A9">
        <w:rPr>
          <w:vertAlign w:val="superscript"/>
        </w:rPr>
        <w:t>3</w:t>
      </w:r>
      <w:r w:rsidRPr="001372A9">
        <w:t xml:space="preserve">/µl werd in geen van de groepen met placebo plus afbouwende prednisonbehandeling waargenomen. </w:t>
      </w:r>
    </w:p>
    <w:p w14:paraId="7465C9ED" w14:textId="77777777" w:rsidR="000731CB" w:rsidRPr="001372A9" w:rsidRDefault="000731CB" w:rsidP="000731CB">
      <w:pPr>
        <w:suppressAutoHyphens/>
        <w:outlineLvl w:val="0"/>
      </w:pPr>
    </w:p>
    <w:p w14:paraId="0000845C" w14:textId="77777777" w:rsidR="000731CB" w:rsidRPr="001372A9" w:rsidRDefault="000731CB" w:rsidP="000731CB">
      <w:pPr>
        <w:keepNext/>
        <w:suppressAutoHyphens/>
        <w:outlineLvl w:val="0"/>
        <w:rPr>
          <w:u w:val="single"/>
        </w:rPr>
      </w:pPr>
      <w:r w:rsidRPr="001372A9">
        <w:rPr>
          <w:i/>
          <w:u w:val="single"/>
        </w:rPr>
        <w:t>Stijging van levertransaminasen</w:t>
      </w:r>
    </w:p>
    <w:p w14:paraId="2EE26942" w14:textId="73610350" w:rsidR="000731CB" w:rsidRPr="001372A9" w:rsidRDefault="000731CB" w:rsidP="000731CB">
      <w:pPr>
        <w:suppressAutoHyphens/>
        <w:outlineLvl w:val="0"/>
        <w:rPr>
          <w:i/>
        </w:rPr>
      </w:pPr>
      <w:r w:rsidRPr="001372A9">
        <w:t xml:space="preserve">Bij routinematig laboratoriumonderzoek tijdens het 12 maanden durende gecontroleerde klinische onderzoek met </w:t>
      </w:r>
      <w:r w:rsidR="0097366F" w:rsidRPr="001372A9">
        <w:t>tocilizumab</w:t>
      </w:r>
      <w:r w:rsidRPr="001372A9">
        <w:t xml:space="preserve"> had 3% van de patiënten in de groep die wekelijks werd behandeld met </w:t>
      </w:r>
      <w:r w:rsidR="0097366F" w:rsidRPr="001372A9">
        <w:t>tocilizumab</w:t>
      </w:r>
      <w:r w:rsidRPr="001372A9">
        <w:t xml:space="preserve"> subcutaan een verhoging van ALAT ≥ 3</w:t>
      </w:r>
      <w:r w:rsidR="0097366F" w:rsidRPr="001372A9">
        <w:t>×</w:t>
      </w:r>
      <w:r w:rsidRPr="001372A9">
        <w:t xml:space="preserve"> ULN, vergeleken met 2% in de groep met placebo plus in 52 weken afbouwende prednisonbehandeling en geen patiënten in de groep met placebo plus in 26 weken afbouwende prednisonbehandeling. Bij 1% van de patiënten in de groep met wekelijks </w:t>
      </w:r>
      <w:r w:rsidR="0097366F" w:rsidRPr="001372A9">
        <w:t>tocilizumab</w:t>
      </w:r>
      <w:r w:rsidRPr="001372A9">
        <w:t xml:space="preserve"> subcutaan vond een verhoging van ASAT &gt; 3</w:t>
      </w:r>
      <w:r w:rsidR="0097366F" w:rsidRPr="001372A9">
        <w:t>×</w:t>
      </w:r>
      <w:r w:rsidRPr="001372A9">
        <w:t> ULN plaats vergeleken met geen patiënten in beide groepen met placebo plus afbouwende prednisonbehandeling.</w:t>
      </w:r>
    </w:p>
    <w:p w14:paraId="3EECC66B" w14:textId="77777777" w:rsidR="000731CB" w:rsidRPr="001372A9" w:rsidRDefault="000731CB" w:rsidP="000731CB">
      <w:pPr>
        <w:suppressAutoHyphens/>
        <w:outlineLvl w:val="0"/>
        <w:rPr>
          <w:i/>
        </w:rPr>
      </w:pPr>
    </w:p>
    <w:p w14:paraId="1C84DC67" w14:textId="77777777" w:rsidR="000731CB" w:rsidRPr="001372A9" w:rsidRDefault="000731CB" w:rsidP="000731CB">
      <w:pPr>
        <w:keepNext/>
        <w:suppressAutoHyphens/>
        <w:outlineLvl w:val="0"/>
        <w:rPr>
          <w:u w:val="single"/>
        </w:rPr>
      </w:pPr>
      <w:r w:rsidRPr="001372A9">
        <w:rPr>
          <w:i/>
          <w:u w:val="single"/>
        </w:rPr>
        <w:t>Lipideparameters</w:t>
      </w:r>
    </w:p>
    <w:p w14:paraId="3008139E" w14:textId="49BBAEC6" w:rsidR="000731CB" w:rsidRPr="001372A9" w:rsidRDefault="000731CB" w:rsidP="000731CB">
      <w:pPr>
        <w:keepNext/>
        <w:suppressAutoHyphens/>
        <w:outlineLvl w:val="0"/>
      </w:pPr>
      <w:r w:rsidRPr="001372A9">
        <w:t xml:space="preserve">Bij routinematig laboratoriumonderzoek tijdens het 12 maanden durende gecontroleerde klinische onderzoek met </w:t>
      </w:r>
      <w:r w:rsidR="0097366F" w:rsidRPr="001372A9">
        <w:t>tocilizumab</w:t>
      </w:r>
      <w:r w:rsidRPr="001372A9">
        <w:t xml:space="preserve"> had 34% van de patiënten een blijvend verhoogd cholesterol</w:t>
      </w:r>
      <w:ins w:id="819" w:author="Author">
        <w:r w:rsidR="002376A7" w:rsidRPr="001372A9">
          <w:t> </w:t>
        </w:r>
      </w:ins>
      <w:del w:id="820" w:author="Author">
        <w:r w:rsidRPr="001372A9" w:rsidDel="002376A7">
          <w:delText xml:space="preserve"> </w:delText>
        </w:r>
      </w:del>
      <w:r w:rsidRPr="001372A9">
        <w:t>&gt;</w:t>
      </w:r>
      <w:r w:rsidR="00B916B8" w:rsidRPr="001372A9">
        <w:t> </w:t>
      </w:r>
      <w:r w:rsidRPr="001372A9">
        <w:t>6,2 mmol/l (240 mg/dl), waarvan 15% een blijvend verhoogd LDL had tot ≥</w:t>
      </w:r>
      <w:r w:rsidR="0097366F" w:rsidRPr="001372A9">
        <w:t> </w:t>
      </w:r>
      <w:r w:rsidRPr="001372A9">
        <w:t xml:space="preserve">4,1 mmol/l (160 mg/dl) in de groep wekelijks behandeld met </w:t>
      </w:r>
      <w:r w:rsidR="0097366F" w:rsidRPr="001372A9">
        <w:t>tocilizumab</w:t>
      </w:r>
      <w:r w:rsidRPr="001372A9">
        <w:t xml:space="preserve"> subcutaan.</w:t>
      </w:r>
    </w:p>
    <w:p w14:paraId="19CD6A37" w14:textId="0AE57A72" w:rsidR="000731CB" w:rsidRPr="001372A9" w:rsidRDefault="000731CB" w:rsidP="009C1AC4">
      <w:pPr>
        <w:keepNext/>
        <w:keepLines/>
        <w:suppressAutoHyphens/>
        <w:ind w:left="567" w:hanging="567"/>
        <w:outlineLvl w:val="0"/>
        <w:rPr>
          <w:b/>
        </w:rPr>
      </w:pPr>
    </w:p>
    <w:p w14:paraId="11BF7B9B" w14:textId="4E13C9E1" w:rsidR="00686566" w:rsidRPr="001372A9" w:rsidRDefault="0097366F" w:rsidP="00686566">
      <w:pPr>
        <w:keepNext/>
        <w:keepLines/>
        <w:suppressAutoHyphens/>
        <w:ind w:left="567" w:hanging="567"/>
        <w:outlineLvl w:val="0"/>
        <w:rPr>
          <w:iCs/>
          <w:u w:val="single"/>
        </w:rPr>
      </w:pPr>
      <w:r w:rsidRPr="001372A9">
        <w:rPr>
          <w:iCs/>
          <w:u w:val="single"/>
        </w:rPr>
        <w:t>Beschrijving van geselecteerde bijwerkingen (i</w:t>
      </w:r>
      <w:r w:rsidR="00686566" w:rsidRPr="001372A9">
        <w:rPr>
          <w:iCs/>
          <w:u w:val="single"/>
        </w:rPr>
        <w:t>ntraveneus gebruik</w:t>
      </w:r>
      <w:r w:rsidRPr="001372A9">
        <w:rPr>
          <w:iCs/>
          <w:u w:val="single"/>
        </w:rPr>
        <w:t>)</w:t>
      </w:r>
    </w:p>
    <w:p w14:paraId="11AF707F" w14:textId="683492D4" w:rsidR="00897256" w:rsidRPr="001372A9" w:rsidRDefault="00897256" w:rsidP="009C1AC4">
      <w:pPr>
        <w:keepNext/>
        <w:keepLines/>
        <w:suppressAutoHyphens/>
        <w:ind w:left="567" w:hanging="567"/>
        <w:outlineLvl w:val="0"/>
        <w:rPr>
          <w:bCs/>
          <w:i/>
          <w:iCs/>
        </w:rPr>
      </w:pPr>
      <w:r w:rsidRPr="001372A9">
        <w:rPr>
          <w:bCs/>
          <w:i/>
          <w:iCs/>
        </w:rPr>
        <w:t>RA</w:t>
      </w:r>
      <w:r w:rsidR="00D53F65" w:rsidRPr="001372A9">
        <w:rPr>
          <w:bCs/>
          <w:i/>
          <w:iCs/>
        </w:rPr>
        <w:t>-</w:t>
      </w:r>
      <w:r w:rsidR="0097366F" w:rsidRPr="001372A9">
        <w:rPr>
          <w:bCs/>
          <w:i/>
          <w:iCs/>
        </w:rPr>
        <w:t>patiënten</w:t>
      </w:r>
    </w:p>
    <w:p w14:paraId="11AF7081" w14:textId="60F3B14D" w:rsidR="00901C55" w:rsidRPr="001372A9" w:rsidRDefault="00901C55" w:rsidP="00901C55">
      <w:pPr>
        <w:suppressAutoHyphens/>
      </w:pPr>
      <w:r w:rsidRPr="001372A9">
        <w:t xml:space="preserve">De veiligheid van </w:t>
      </w:r>
      <w:r w:rsidR="0097366F" w:rsidRPr="001372A9">
        <w:t>tocilizumab</w:t>
      </w:r>
      <w:r w:rsidRPr="001372A9">
        <w:t xml:space="preserve"> is onderzocht in </w:t>
      </w:r>
      <w:r w:rsidR="0036395C" w:rsidRPr="001372A9">
        <w:t>5</w:t>
      </w:r>
      <w:r w:rsidRPr="001372A9">
        <w:t xml:space="preserve"> </w:t>
      </w:r>
      <w:r w:rsidR="0036395C" w:rsidRPr="001372A9">
        <w:t xml:space="preserve">dubbelblind </w:t>
      </w:r>
      <w:r w:rsidRPr="001372A9">
        <w:t xml:space="preserve">gecontroleerde </w:t>
      </w:r>
      <w:r w:rsidR="0036395C" w:rsidRPr="001372A9">
        <w:t xml:space="preserve">fase III-onderzoeken </w:t>
      </w:r>
      <w:r w:rsidRPr="001372A9">
        <w:t>en hun extensieperiodes</w:t>
      </w:r>
      <w:ins w:id="821" w:author="Author">
        <w:r w:rsidR="0063799F" w:rsidRPr="001372A9">
          <w:t xml:space="preserve"> (zie rubriek 5.1)</w:t>
        </w:r>
      </w:ins>
      <w:r w:rsidRPr="001372A9">
        <w:t>.</w:t>
      </w:r>
    </w:p>
    <w:p w14:paraId="11AF7082" w14:textId="77777777" w:rsidR="00901C55" w:rsidRPr="001372A9" w:rsidRDefault="00901C55" w:rsidP="00901C55">
      <w:pPr>
        <w:suppressAutoHyphens/>
      </w:pPr>
    </w:p>
    <w:p w14:paraId="11AF7083" w14:textId="14AF8BF6" w:rsidR="00901C55" w:rsidRPr="001372A9" w:rsidRDefault="00DC055C" w:rsidP="00901C55">
      <w:pPr>
        <w:suppressAutoHyphens/>
      </w:pPr>
      <w:r w:rsidRPr="001372A9">
        <w:t>De totale populatie</w:t>
      </w:r>
      <w:r w:rsidR="004455A2" w:rsidRPr="001372A9">
        <w:t xml:space="preserve"> die werd gecontroleerd</w:t>
      </w:r>
      <w:r w:rsidRPr="001372A9">
        <w:t xml:space="preserve"> </w:t>
      </w:r>
      <w:r w:rsidR="0036395C" w:rsidRPr="001372A9">
        <w:t xml:space="preserve">omvatte alle patiënten </w:t>
      </w:r>
      <w:r w:rsidRPr="001372A9">
        <w:t xml:space="preserve">uit de </w:t>
      </w:r>
      <w:r w:rsidR="00901C55" w:rsidRPr="001372A9">
        <w:t xml:space="preserve">dubbelblind gecontroleerde </w:t>
      </w:r>
      <w:r w:rsidRPr="001372A9">
        <w:t>fases van ieder hoofdonderzoek vanaf randomisatie tot</w:t>
      </w:r>
      <w:r w:rsidR="00496824" w:rsidRPr="001372A9">
        <w:t>,</w:t>
      </w:r>
      <w:r w:rsidRPr="001372A9">
        <w:t xml:space="preserve"> ofwel de eerste verandering in behandelregime, of </w:t>
      </w:r>
      <w:r w:rsidR="006F5295" w:rsidRPr="001372A9">
        <w:t xml:space="preserve">tot </w:t>
      </w:r>
      <w:r w:rsidRPr="001372A9">
        <w:t xml:space="preserve">2 jaar werd bereikt. De gecontroleerde periode </w:t>
      </w:r>
      <w:r w:rsidR="00901C55" w:rsidRPr="001372A9">
        <w:t xml:space="preserve">was 6 maanden bij vier </w:t>
      </w:r>
      <w:r w:rsidRPr="001372A9">
        <w:t xml:space="preserve">onderzoeken </w:t>
      </w:r>
      <w:r w:rsidR="00901C55" w:rsidRPr="001372A9">
        <w:t xml:space="preserve">en was maximaal 2 jaar bij één </w:t>
      </w:r>
      <w:r w:rsidRPr="001372A9">
        <w:t>onderzoek</w:t>
      </w:r>
      <w:r w:rsidR="00901C55" w:rsidRPr="001372A9">
        <w:t xml:space="preserve">. In de dubbelblind gecontroleerde </w:t>
      </w:r>
      <w:r w:rsidRPr="001372A9">
        <w:t xml:space="preserve">onderzoeken </w:t>
      </w:r>
      <w:r w:rsidR="00901C55" w:rsidRPr="001372A9">
        <w:t xml:space="preserve">kregen 774 patiënten </w:t>
      </w:r>
      <w:r w:rsidR="0097366F" w:rsidRPr="001372A9">
        <w:t>tocilizumab</w:t>
      </w:r>
      <w:r w:rsidR="00901C55" w:rsidRPr="001372A9">
        <w:t xml:space="preserve"> 4 mg/kg in combinatie met MTX, 1</w:t>
      </w:r>
      <w:ins w:id="822" w:author="Author">
        <w:r w:rsidR="009C31F8">
          <w:t>.</w:t>
        </w:r>
      </w:ins>
      <w:r w:rsidR="00901C55" w:rsidRPr="001372A9">
        <w:t xml:space="preserve">870 patiënten kregen </w:t>
      </w:r>
      <w:r w:rsidR="0097366F" w:rsidRPr="001372A9">
        <w:t>tocilizumab</w:t>
      </w:r>
      <w:r w:rsidR="00901C55" w:rsidRPr="001372A9">
        <w:t xml:space="preserve"> 8 mg/kg in combinatie met MTX of andere DMARD's en 288 patiënten kregen </w:t>
      </w:r>
      <w:r w:rsidR="0097366F" w:rsidRPr="001372A9">
        <w:t>tocilizumab</w:t>
      </w:r>
      <w:r w:rsidR="00901C55" w:rsidRPr="001372A9">
        <w:t xml:space="preserve"> 8 mg/kg als monotherapie.</w:t>
      </w:r>
    </w:p>
    <w:p w14:paraId="11AF7084" w14:textId="77777777" w:rsidR="00901C55" w:rsidRPr="001372A9" w:rsidRDefault="00901C55" w:rsidP="00901C55">
      <w:pPr>
        <w:suppressAutoHyphens/>
      </w:pPr>
    </w:p>
    <w:p w14:paraId="11AF7085" w14:textId="75A86D63" w:rsidR="00901C55" w:rsidRPr="001372A9" w:rsidRDefault="00901C55" w:rsidP="00901C55">
      <w:pPr>
        <w:suppressAutoHyphens/>
      </w:pPr>
      <w:r w:rsidRPr="001372A9">
        <w:t xml:space="preserve">De </w:t>
      </w:r>
      <w:r w:rsidR="00DC055C" w:rsidRPr="001372A9">
        <w:t xml:space="preserve">totale </w:t>
      </w:r>
      <w:r w:rsidRPr="001372A9">
        <w:t xml:space="preserve">populatie </w:t>
      </w:r>
      <w:r w:rsidR="00A620DC" w:rsidRPr="001372A9">
        <w:t xml:space="preserve">die werd behandeld met </w:t>
      </w:r>
      <w:r w:rsidR="0097366F" w:rsidRPr="001372A9">
        <w:t>tocilizumab</w:t>
      </w:r>
      <w:r w:rsidR="00A620DC" w:rsidRPr="001372A9">
        <w:t xml:space="preserve"> </w:t>
      </w:r>
      <w:r w:rsidRPr="001372A9">
        <w:t xml:space="preserve">omvatte alle patiënten die ten minste één dosis </w:t>
      </w:r>
      <w:r w:rsidR="0097366F" w:rsidRPr="001372A9">
        <w:t>tocilizumab</w:t>
      </w:r>
      <w:r w:rsidRPr="001372A9">
        <w:t xml:space="preserve"> hadden ontvangen, of in de dubbelblinde gecontroleerde periode of in de open-label-extensiefase van de </w:t>
      </w:r>
      <w:r w:rsidR="00DC055C" w:rsidRPr="001372A9">
        <w:t>onderzoeken</w:t>
      </w:r>
      <w:r w:rsidRPr="001372A9">
        <w:t>. Van de 4</w:t>
      </w:r>
      <w:r w:rsidR="006057BF" w:rsidRPr="001372A9">
        <w:t>.</w:t>
      </w:r>
      <w:r w:rsidRPr="001372A9">
        <w:t>009 patiënten in deze populatie kregen 3</w:t>
      </w:r>
      <w:r w:rsidR="001F7C2B" w:rsidRPr="001372A9">
        <w:t>.</w:t>
      </w:r>
      <w:r w:rsidRPr="001372A9">
        <w:t xml:space="preserve">577 patiënten een behandeling </w:t>
      </w:r>
      <w:r w:rsidR="00121B00" w:rsidRPr="001372A9">
        <w:t xml:space="preserve">gedurende </w:t>
      </w:r>
      <w:r w:rsidRPr="001372A9">
        <w:t>ten minste 6</w:t>
      </w:r>
      <w:r w:rsidR="0097366F" w:rsidRPr="001372A9">
        <w:t> </w:t>
      </w:r>
      <w:r w:rsidRPr="001372A9">
        <w:t>maanden, 3</w:t>
      </w:r>
      <w:r w:rsidR="001F7C2B" w:rsidRPr="001372A9">
        <w:t>.</w:t>
      </w:r>
      <w:r w:rsidRPr="001372A9">
        <w:t xml:space="preserve">296 </w:t>
      </w:r>
      <w:r w:rsidR="00121B00" w:rsidRPr="001372A9">
        <w:t>gedurende</w:t>
      </w:r>
      <w:r w:rsidRPr="001372A9">
        <w:t xml:space="preserve"> ten minste één jaar, 2</w:t>
      </w:r>
      <w:r w:rsidR="001F7C2B" w:rsidRPr="001372A9">
        <w:t>.</w:t>
      </w:r>
      <w:r w:rsidRPr="001372A9">
        <w:t xml:space="preserve">806 </w:t>
      </w:r>
      <w:r w:rsidR="00121B00" w:rsidRPr="001372A9">
        <w:t>gedurende</w:t>
      </w:r>
      <w:r w:rsidRPr="001372A9">
        <w:t xml:space="preserve"> ten minste 2 jaar en 1</w:t>
      </w:r>
      <w:r w:rsidR="001F7C2B" w:rsidRPr="001372A9">
        <w:t>.</w:t>
      </w:r>
      <w:r w:rsidRPr="001372A9">
        <w:t xml:space="preserve">222 </w:t>
      </w:r>
      <w:r w:rsidR="00121B00" w:rsidRPr="001372A9">
        <w:t>gedurende</w:t>
      </w:r>
      <w:r w:rsidRPr="001372A9">
        <w:t xml:space="preserve"> 3 jaar.</w:t>
      </w:r>
    </w:p>
    <w:p w14:paraId="11AF7086" w14:textId="77777777" w:rsidR="00AF5379" w:rsidRPr="001372A9" w:rsidRDefault="00AF5379" w:rsidP="00C25643">
      <w:pPr>
        <w:suppressAutoHyphens/>
        <w:ind w:left="567" w:hanging="567"/>
        <w:outlineLvl w:val="0"/>
        <w:rPr>
          <w:u w:val="single"/>
        </w:rPr>
      </w:pPr>
    </w:p>
    <w:p w14:paraId="11AF7088" w14:textId="77777777" w:rsidR="0083087C" w:rsidRPr="001372A9" w:rsidRDefault="0083087C" w:rsidP="009C1AC4">
      <w:pPr>
        <w:keepNext/>
        <w:keepLines/>
        <w:suppressAutoHyphens/>
        <w:ind w:left="567" w:hanging="567"/>
        <w:jc w:val="both"/>
        <w:outlineLvl w:val="0"/>
        <w:rPr>
          <w:i/>
          <w:u w:val="single"/>
        </w:rPr>
      </w:pPr>
      <w:r w:rsidRPr="001372A9">
        <w:rPr>
          <w:i/>
          <w:u w:val="single"/>
        </w:rPr>
        <w:t>Infecties</w:t>
      </w:r>
    </w:p>
    <w:p w14:paraId="11AF7089" w14:textId="6FFEBB4E" w:rsidR="0083087C" w:rsidRPr="001372A9" w:rsidRDefault="0083087C" w:rsidP="001B7222">
      <w:r w:rsidRPr="001372A9">
        <w:t>In de 6</w:t>
      </w:r>
      <w:r w:rsidR="00111D12" w:rsidRPr="001372A9">
        <w:t> </w:t>
      </w:r>
      <w:r w:rsidRPr="001372A9">
        <w:t xml:space="preserve">maanden durende gecontroleerde </w:t>
      </w:r>
      <w:del w:id="823" w:author="Author">
        <w:r w:rsidRPr="001372A9" w:rsidDel="00BD1A4C">
          <w:delText xml:space="preserve">studies </w:delText>
        </w:r>
      </w:del>
      <w:ins w:id="824" w:author="Author">
        <w:r w:rsidR="00BD1A4C" w:rsidRPr="001372A9">
          <w:t xml:space="preserve">onderzoeken </w:t>
        </w:r>
      </w:ins>
      <w:r w:rsidRPr="001372A9">
        <w:t xml:space="preserve">was het aantal van alle gemelde infecties bij de behandeling met </w:t>
      </w:r>
      <w:r w:rsidR="0070006F" w:rsidRPr="001372A9">
        <w:t>tocilizumab</w:t>
      </w:r>
      <w:r w:rsidRPr="001372A9">
        <w:t xml:space="preserve"> 8 mg/kg plus DMARD’s 127</w:t>
      </w:r>
      <w:r w:rsidR="00111D12" w:rsidRPr="001372A9">
        <w:t> </w:t>
      </w:r>
      <w:r w:rsidRPr="001372A9">
        <w:t>voorvallen per 100</w:t>
      </w:r>
      <w:r w:rsidR="00111D12" w:rsidRPr="001372A9">
        <w:t> </w:t>
      </w:r>
      <w:r w:rsidRPr="001372A9">
        <w:t>patiëntjaren vergeleken met 112</w:t>
      </w:r>
      <w:r w:rsidR="00111D12" w:rsidRPr="001372A9">
        <w:t> </w:t>
      </w:r>
      <w:r w:rsidRPr="001372A9">
        <w:t>voorvallen per 100</w:t>
      </w:r>
      <w:r w:rsidR="00111D12" w:rsidRPr="001372A9">
        <w:t> </w:t>
      </w:r>
      <w:r w:rsidRPr="001372A9">
        <w:t xml:space="preserve">patiëntjaren bij placebo plus DMARD’s. In de populatie met langdurige blootstelling was het totale aantal infecties met </w:t>
      </w:r>
      <w:r w:rsidR="0070006F" w:rsidRPr="001372A9">
        <w:t>tocilizumab</w:t>
      </w:r>
      <w:r w:rsidRPr="001372A9">
        <w:t xml:space="preserve"> 108</w:t>
      </w:r>
      <w:r w:rsidR="00111D12" w:rsidRPr="001372A9">
        <w:t> </w:t>
      </w:r>
      <w:r w:rsidRPr="001372A9">
        <w:t>voorvallen per 100</w:t>
      </w:r>
      <w:r w:rsidR="00111D12" w:rsidRPr="001372A9">
        <w:t> </w:t>
      </w:r>
      <w:r w:rsidRPr="001372A9">
        <w:t>patiëntjaren blootstelling.</w:t>
      </w:r>
    </w:p>
    <w:p w14:paraId="11AF708A" w14:textId="77777777" w:rsidR="0083087C" w:rsidRPr="001372A9" w:rsidRDefault="0083087C" w:rsidP="001B7222">
      <w:pPr>
        <w:suppressAutoHyphens/>
        <w:ind w:left="567" w:hanging="567"/>
        <w:jc w:val="both"/>
        <w:outlineLvl w:val="0"/>
      </w:pPr>
    </w:p>
    <w:p w14:paraId="11AF708B" w14:textId="7722DD00" w:rsidR="0083087C" w:rsidRPr="001372A9" w:rsidRDefault="0083087C" w:rsidP="001B7222">
      <w:r w:rsidRPr="001372A9">
        <w:t>In de 6</w:t>
      </w:r>
      <w:r w:rsidR="00111D12" w:rsidRPr="001372A9">
        <w:t> </w:t>
      </w:r>
      <w:r w:rsidRPr="001372A9">
        <w:t xml:space="preserve">maanden durende gecontroleerde klinische </w:t>
      </w:r>
      <w:del w:id="825" w:author="Author">
        <w:r w:rsidRPr="001372A9" w:rsidDel="00BD1A4C">
          <w:delText>studies</w:delText>
        </w:r>
      </w:del>
      <w:ins w:id="826" w:author="Author">
        <w:r w:rsidR="00BD1A4C" w:rsidRPr="001372A9">
          <w:t>onderzoeken</w:t>
        </w:r>
      </w:ins>
      <w:r w:rsidRPr="001372A9">
        <w:t xml:space="preserve">, was het aantal gemelde ernstige infecties met </w:t>
      </w:r>
      <w:r w:rsidR="0070006F" w:rsidRPr="001372A9">
        <w:t>tocilizumab</w:t>
      </w:r>
      <w:r w:rsidRPr="001372A9">
        <w:t xml:space="preserve"> 8 mg/kg plus DMARD’s 5,3</w:t>
      </w:r>
      <w:r w:rsidR="00111D12" w:rsidRPr="001372A9">
        <w:t> </w:t>
      </w:r>
      <w:r w:rsidRPr="001372A9">
        <w:t>voorvallen per 100</w:t>
      </w:r>
      <w:r w:rsidR="00111D12" w:rsidRPr="001372A9">
        <w:t> </w:t>
      </w:r>
      <w:r w:rsidRPr="001372A9">
        <w:t>patiëntjaren blootstelling vergeleken met 3,9</w:t>
      </w:r>
      <w:r w:rsidR="00111D12" w:rsidRPr="001372A9">
        <w:t> </w:t>
      </w:r>
      <w:r w:rsidRPr="001372A9">
        <w:t>voorvallen per 100</w:t>
      </w:r>
      <w:r w:rsidR="00111D12" w:rsidRPr="001372A9">
        <w:t> </w:t>
      </w:r>
      <w:r w:rsidRPr="001372A9">
        <w:t>patiëntjaren blootstelling bij de placebo plus DMARD-groep. In het monotherapie onderzoek was het aantal gemelde ernstige infecties 3,6</w:t>
      </w:r>
      <w:r w:rsidR="00111D12" w:rsidRPr="001372A9">
        <w:t> </w:t>
      </w:r>
      <w:r w:rsidRPr="001372A9">
        <w:t>voorvallen per 100</w:t>
      </w:r>
      <w:r w:rsidR="00111D12" w:rsidRPr="001372A9">
        <w:t> </w:t>
      </w:r>
      <w:r w:rsidRPr="001372A9">
        <w:t xml:space="preserve">patiëntjaren blootstelling in de </w:t>
      </w:r>
      <w:r w:rsidR="0070006F" w:rsidRPr="001372A9">
        <w:t>tocilizumab</w:t>
      </w:r>
      <w:r w:rsidR="004031CE" w:rsidRPr="001372A9">
        <w:t>-</w:t>
      </w:r>
      <w:r w:rsidRPr="001372A9">
        <w:t>groep en 1,5</w:t>
      </w:r>
      <w:r w:rsidR="00111D12" w:rsidRPr="001372A9">
        <w:t> </w:t>
      </w:r>
      <w:r w:rsidRPr="001372A9">
        <w:t>voorvallen per 100</w:t>
      </w:r>
      <w:r w:rsidR="00111D12" w:rsidRPr="001372A9">
        <w:t> </w:t>
      </w:r>
      <w:r w:rsidRPr="001372A9">
        <w:t>patiëntjaren blootstelling bij de MTX-groep.</w:t>
      </w:r>
    </w:p>
    <w:p w14:paraId="11AF708C" w14:textId="77777777" w:rsidR="0083087C" w:rsidRPr="001372A9" w:rsidRDefault="0083087C" w:rsidP="001B7222">
      <w:pPr>
        <w:suppressAutoHyphens/>
        <w:ind w:left="567" w:hanging="567"/>
        <w:outlineLvl w:val="0"/>
      </w:pPr>
    </w:p>
    <w:p w14:paraId="11AF708D" w14:textId="6F2F4086" w:rsidR="0083087C" w:rsidRPr="001372A9" w:rsidRDefault="0083087C" w:rsidP="001B7222">
      <w:r w:rsidRPr="001372A9">
        <w:t xml:space="preserve">Bij de </w:t>
      </w:r>
      <w:del w:id="827" w:author="Author">
        <w:r w:rsidR="00F73321" w:rsidRPr="001372A9" w:rsidDel="001119AB">
          <w:delText xml:space="preserve">totale </w:delText>
        </w:r>
      </w:del>
      <w:r w:rsidRPr="001372A9">
        <w:t xml:space="preserve">populatie </w:t>
      </w:r>
      <w:r w:rsidR="00F73321" w:rsidRPr="001372A9">
        <w:t xml:space="preserve">die </w:t>
      </w:r>
      <w:ins w:id="828" w:author="Author">
        <w:r w:rsidR="001119AB" w:rsidRPr="001372A9">
          <w:t xml:space="preserve">op lange termijn </w:t>
        </w:r>
      </w:ins>
      <w:r w:rsidR="001C3AA1" w:rsidRPr="001372A9">
        <w:t xml:space="preserve">werd behandeld met </w:t>
      </w:r>
      <w:r w:rsidR="0070006F" w:rsidRPr="001372A9">
        <w:t>tocilizumab</w:t>
      </w:r>
      <w:r w:rsidRPr="001372A9">
        <w:t xml:space="preserve"> was het totale aantal ernstige infecties</w:t>
      </w:r>
      <w:ins w:id="829" w:author="Author">
        <w:r w:rsidR="002376A7" w:rsidRPr="001372A9">
          <w:t xml:space="preserve"> (bacterieel, viraal </w:t>
        </w:r>
        <w:r w:rsidR="00B3050B" w:rsidRPr="001372A9">
          <w:t>en fungaal)</w:t>
        </w:r>
      </w:ins>
      <w:r w:rsidRPr="001372A9">
        <w:t xml:space="preserve"> 4,7</w:t>
      </w:r>
      <w:r w:rsidR="00111D12" w:rsidRPr="001372A9">
        <w:t> </w:t>
      </w:r>
      <w:r w:rsidRPr="001372A9">
        <w:t>voorvallen per 100</w:t>
      </w:r>
      <w:r w:rsidR="00111D12" w:rsidRPr="001372A9">
        <w:t> </w:t>
      </w:r>
      <w:r w:rsidRPr="001372A9">
        <w:t>patiëntjaren. De gemelde ernstige infecties, enkele met fatale afloop, waren o.a.</w:t>
      </w:r>
      <w:ins w:id="830" w:author="Author">
        <w:r w:rsidR="00C54164" w:rsidRPr="001372A9">
          <w:t xml:space="preserve"> actieve tuberculose, </w:t>
        </w:r>
      </w:ins>
      <w:ins w:id="831" w:author="RAE1_LC" w:date="2026-03-16T14:21:00Z" w16du:dateUtc="2026-03-16T13:21:00Z">
        <w:r w:rsidR="003C12C6">
          <w:t>die</w:t>
        </w:r>
      </w:ins>
      <w:ins w:id="832" w:author="Author">
        <w:del w:id="833" w:author="RAE1_LC" w:date="2026-03-16T14:21:00Z" w16du:dateUtc="2026-03-16T13:21:00Z">
          <w:r w:rsidR="00C54164" w:rsidRPr="001372A9" w:rsidDel="003C12C6">
            <w:delText>hetgeen</w:delText>
          </w:r>
        </w:del>
        <w:r w:rsidR="00C54164" w:rsidRPr="001372A9">
          <w:t xml:space="preserve"> zich kan </w:t>
        </w:r>
      </w:ins>
      <w:ins w:id="834" w:author="RAE1_LC" w:date="2026-03-16T14:21:00Z" w16du:dateUtc="2026-03-16T13:21:00Z">
        <w:r w:rsidR="005B05F9">
          <w:t>manifesteren</w:t>
        </w:r>
      </w:ins>
      <w:ins w:id="835" w:author="Author">
        <w:del w:id="836" w:author="RAE1_LC" w:date="2026-03-16T14:21:00Z" w16du:dateUtc="2026-03-16T13:21:00Z">
          <w:r w:rsidR="00C54164" w:rsidRPr="001372A9" w:rsidDel="005B05F9">
            <w:delText>presenteren</w:delText>
          </w:r>
        </w:del>
        <w:r w:rsidR="00C54164" w:rsidRPr="001372A9">
          <w:t xml:space="preserve"> met intrapulmonale of extrapulmonale ziekte, invasieve pulmonale infecties, waaronder candidiasis, aspergillose, coccidioïdomycose en pneumocystis jiroveci,</w:t>
        </w:r>
      </w:ins>
      <w:r w:rsidRPr="001372A9">
        <w:t xml:space="preserve"> pneumonie, cellulitis, herpes zoster, gastro-enteritis, diverticulitis, sepsis en bacteriële artritis. Gevallen van opportunistische infecties zijn </w:t>
      </w:r>
      <w:r w:rsidR="006F5295" w:rsidRPr="001372A9">
        <w:t xml:space="preserve">ook </w:t>
      </w:r>
      <w:r w:rsidRPr="001372A9">
        <w:t>gemeld.</w:t>
      </w:r>
    </w:p>
    <w:p w14:paraId="11AF708E" w14:textId="77777777" w:rsidR="0083087C" w:rsidRPr="001372A9" w:rsidRDefault="0083087C" w:rsidP="001B7222">
      <w:pPr>
        <w:suppressAutoHyphens/>
        <w:ind w:left="567" w:hanging="567"/>
        <w:outlineLvl w:val="0"/>
      </w:pPr>
    </w:p>
    <w:p w14:paraId="11AF708F" w14:textId="77777777" w:rsidR="0083087C" w:rsidRPr="001372A9" w:rsidRDefault="0083087C" w:rsidP="001B7222">
      <w:pPr>
        <w:keepNext/>
        <w:keepLines/>
        <w:suppressAutoHyphens/>
        <w:ind w:left="562" w:hanging="562"/>
        <w:outlineLvl w:val="0"/>
        <w:rPr>
          <w:i/>
          <w:u w:val="single"/>
        </w:rPr>
      </w:pPr>
      <w:r w:rsidRPr="001372A9">
        <w:rPr>
          <w:i/>
          <w:u w:val="single"/>
        </w:rPr>
        <w:t>Interstitiële longziekte</w:t>
      </w:r>
    </w:p>
    <w:p w14:paraId="11AF7090" w14:textId="77777777" w:rsidR="0083087C" w:rsidRPr="001372A9" w:rsidRDefault="0083087C" w:rsidP="001B7222">
      <w:r w:rsidRPr="001372A9">
        <w:t>Het risico op het ontwikkelen van infecties kan toenemen bij een verminderde longfunctie. Er zijn postmarketingmeldingen van interstitiële longziekten (waaronder pneumonitis en longfibrose), waarvan sommige een fatale afloop hadden.</w:t>
      </w:r>
    </w:p>
    <w:p w14:paraId="11AF7091" w14:textId="77777777" w:rsidR="0083087C" w:rsidRPr="001372A9" w:rsidRDefault="0083087C" w:rsidP="001B7222">
      <w:pPr>
        <w:suppressAutoHyphens/>
        <w:ind w:left="567" w:hanging="567"/>
        <w:outlineLvl w:val="0"/>
      </w:pPr>
    </w:p>
    <w:p w14:paraId="11AF7092" w14:textId="77777777" w:rsidR="0083087C" w:rsidRPr="001372A9" w:rsidRDefault="0083087C" w:rsidP="001B7222">
      <w:pPr>
        <w:suppressAutoHyphens/>
        <w:ind w:left="567" w:hanging="567"/>
        <w:outlineLvl w:val="0"/>
        <w:rPr>
          <w:i/>
          <w:u w:val="single"/>
        </w:rPr>
      </w:pPr>
      <w:r w:rsidRPr="001372A9">
        <w:rPr>
          <w:i/>
          <w:u w:val="single"/>
        </w:rPr>
        <w:t>Gastro-intestinale perforatie</w:t>
      </w:r>
    </w:p>
    <w:p w14:paraId="11AF7093" w14:textId="7E6DD600" w:rsidR="0083087C" w:rsidRPr="001372A9" w:rsidRDefault="0083087C" w:rsidP="001B7222">
      <w:r w:rsidRPr="001372A9">
        <w:t>Tijdens de 6</w:t>
      </w:r>
      <w:r w:rsidR="00111D12" w:rsidRPr="001372A9">
        <w:t> </w:t>
      </w:r>
      <w:r w:rsidRPr="001372A9">
        <w:t xml:space="preserve">maanden durende gecontroleerde klinische </w:t>
      </w:r>
      <w:r w:rsidR="001F7C2B" w:rsidRPr="001372A9">
        <w:t xml:space="preserve">onderzoeken </w:t>
      </w:r>
      <w:r w:rsidRPr="001372A9">
        <w:t>was het totale aantal gastro-intestinale perforaties 0,26</w:t>
      </w:r>
      <w:r w:rsidR="00111D12" w:rsidRPr="001372A9">
        <w:t> </w:t>
      </w:r>
      <w:r w:rsidRPr="001372A9">
        <w:t>voorvallen per 100</w:t>
      </w:r>
      <w:r w:rsidR="00111D12" w:rsidRPr="001372A9">
        <w:t> </w:t>
      </w:r>
      <w:r w:rsidRPr="001372A9">
        <w:t xml:space="preserve">patiëntjaren bij behandeling met </w:t>
      </w:r>
      <w:r w:rsidR="0070006F" w:rsidRPr="001372A9">
        <w:t>tocilizumab</w:t>
      </w:r>
      <w:r w:rsidRPr="001372A9">
        <w:t>. Bij de populatie met langdurige blootstelling was het totaal aantal gastro-intestinale perforaties 0,28</w:t>
      </w:r>
      <w:r w:rsidR="00111D12" w:rsidRPr="001372A9">
        <w:t> </w:t>
      </w:r>
      <w:r w:rsidRPr="001372A9">
        <w:t>voorvallen per 100</w:t>
      </w:r>
      <w:r w:rsidR="00111D12" w:rsidRPr="001372A9">
        <w:t> </w:t>
      </w:r>
      <w:r w:rsidRPr="001372A9">
        <w:t xml:space="preserve">patiëntjaren. Gastro-intestinale perforaties bij gebruik van </w:t>
      </w:r>
      <w:r w:rsidR="0070006F" w:rsidRPr="001372A9">
        <w:t>tocilizumab</w:t>
      </w:r>
      <w:r w:rsidRPr="001372A9">
        <w:t xml:space="preserve"> werden voornamelijk gemeld als complicaties van diverticulitis, waaronder gegeneraliseerde purulente peritonitis, lage gastro-intestinale perforaties, fistels en abcessen.</w:t>
      </w:r>
    </w:p>
    <w:p w14:paraId="11AF7094" w14:textId="77777777" w:rsidR="0083087C" w:rsidRPr="001372A9" w:rsidRDefault="0083087C" w:rsidP="001B7222">
      <w:pPr>
        <w:suppressAutoHyphens/>
        <w:ind w:left="567" w:hanging="567"/>
        <w:outlineLvl w:val="0"/>
      </w:pPr>
    </w:p>
    <w:p w14:paraId="11AF7095" w14:textId="5A6859B2" w:rsidR="0083087C" w:rsidRPr="001372A9" w:rsidRDefault="0083087C" w:rsidP="001B7222">
      <w:pPr>
        <w:suppressAutoHyphens/>
        <w:ind w:left="567" w:hanging="567"/>
        <w:outlineLvl w:val="0"/>
        <w:rPr>
          <w:i/>
          <w:u w:val="single"/>
        </w:rPr>
      </w:pPr>
      <w:r w:rsidRPr="001372A9">
        <w:rPr>
          <w:i/>
          <w:u w:val="single"/>
        </w:rPr>
        <w:t>Infusie</w:t>
      </w:r>
      <w:r w:rsidR="00D50736" w:rsidRPr="001372A9">
        <w:rPr>
          <w:i/>
          <w:u w:val="single"/>
        </w:rPr>
        <w:t xml:space="preserve">gerelateerde </w:t>
      </w:r>
      <w:r w:rsidRPr="001372A9">
        <w:rPr>
          <w:i/>
          <w:u w:val="single"/>
        </w:rPr>
        <w:t>reacties</w:t>
      </w:r>
    </w:p>
    <w:p w14:paraId="11AF7096" w14:textId="3C91455C" w:rsidR="0083087C" w:rsidRPr="001372A9" w:rsidRDefault="0083087C" w:rsidP="001B7222">
      <w:r w:rsidRPr="001372A9">
        <w:t>In de 6</w:t>
      </w:r>
      <w:r w:rsidR="00111D12" w:rsidRPr="001372A9">
        <w:t> </w:t>
      </w:r>
      <w:r w:rsidRPr="001372A9">
        <w:t xml:space="preserve">maanden durende gecontroleerde </w:t>
      </w:r>
      <w:del w:id="837" w:author="Author">
        <w:r w:rsidRPr="001372A9" w:rsidDel="00BD1A4C">
          <w:delText xml:space="preserve">studies </w:delText>
        </w:r>
      </w:del>
      <w:ins w:id="838" w:author="Author">
        <w:r w:rsidR="00BD1A4C" w:rsidRPr="001372A9">
          <w:t xml:space="preserve">onderzoeken </w:t>
        </w:r>
      </w:ins>
      <w:r w:rsidRPr="001372A9">
        <w:t>zijn infusiegerelateerde bijwerkingen (specifieke gebeurtenissen die voorkomen gedurende of binnen 24</w:t>
      </w:r>
      <w:r w:rsidR="00111D12" w:rsidRPr="001372A9">
        <w:t> </w:t>
      </w:r>
      <w:r w:rsidRPr="001372A9">
        <w:t>uur na infusie) bij 6,9% van de patiënten in de tocilizumab 8 mg/kg plus DMARD-groep en bij 5,1% van de patiënten in de placebo plus DMARD-groep gemeld. Bijwerkingen die tijdens de infusie zijn gemeld waren voornamelijk episoden van hypertensie; bijwerkingen die binnen 24</w:t>
      </w:r>
      <w:r w:rsidR="00975C67" w:rsidRPr="001372A9">
        <w:t> </w:t>
      </w:r>
      <w:r w:rsidRPr="001372A9">
        <w:t xml:space="preserve">uur na de infusie zijn gemeld waren hoofdpijn en huidreacties (uitslag en urticaria). Deze gebeurtenissen hadden geen gevolgen voor de behandeling. </w:t>
      </w:r>
    </w:p>
    <w:p w14:paraId="11AF7097" w14:textId="77777777" w:rsidR="0083087C" w:rsidRPr="001372A9" w:rsidRDefault="0083087C" w:rsidP="001B7222"/>
    <w:p w14:paraId="11AF7098" w14:textId="06B4BFDD" w:rsidR="0083087C" w:rsidRPr="001372A9" w:rsidRDefault="0083087C" w:rsidP="001B7222">
      <w:r w:rsidRPr="001372A9">
        <w:t xml:space="preserve">Het aantal anafylactische reacties (die voorkwamen bij in totaal </w:t>
      </w:r>
      <w:ins w:id="839" w:author="Author">
        <w:r w:rsidR="00C54164" w:rsidRPr="001372A9">
          <w:t>8</w:t>
        </w:r>
      </w:ins>
      <w:del w:id="840" w:author="Author">
        <w:r w:rsidR="001C3AA1" w:rsidRPr="001372A9" w:rsidDel="00C54164">
          <w:delText>6</w:delText>
        </w:r>
      </w:del>
      <w:r w:rsidRPr="001372A9">
        <w:t xml:space="preserve"> van de </w:t>
      </w:r>
      <w:del w:id="841" w:author="Author">
        <w:r w:rsidR="001C3AA1" w:rsidRPr="001372A9" w:rsidDel="00C54164">
          <w:delText>3778</w:delText>
        </w:r>
      </w:del>
      <w:ins w:id="842" w:author="Author">
        <w:r w:rsidR="00C54164" w:rsidRPr="001372A9">
          <w:t>4</w:t>
        </w:r>
        <w:r w:rsidR="00B3050B" w:rsidRPr="001372A9">
          <w:t>.</w:t>
        </w:r>
        <w:r w:rsidR="00C54164" w:rsidRPr="001372A9">
          <w:t>009</w:t>
        </w:r>
      </w:ins>
      <w:r w:rsidR="0070006F" w:rsidRPr="001372A9">
        <w:t> </w:t>
      </w:r>
      <w:r w:rsidRPr="001372A9">
        <w:t xml:space="preserve">patiënten) was verscheidene malen hoger bij de 4 mg/kg dosering vergeleken met de 8 mg/kg dosering. Klinisch significante overgevoeligheidsreacties geassocieerd met </w:t>
      </w:r>
      <w:r w:rsidR="0070006F" w:rsidRPr="001372A9">
        <w:t>tocilizumab</w:t>
      </w:r>
      <w:r w:rsidRPr="001372A9">
        <w:t xml:space="preserve"> waarbij staken van de behandeling noodzakelijk was, zijn bij in totaal </w:t>
      </w:r>
      <w:del w:id="843" w:author="Author">
        <w:r w:rsidR="001C3AA1" w:rsidRPr="001372A9" w:rsidDel="00C54164">
          <w:delText>13</w:delText>
        </w:r>
      </w:del>
      <w:ins w:id="844" w:author="Author">
        <w:r w:rsidR="00C54164" w:rsidRPr="001372A9">
          <w:t>56</w:t>
        </w:r>
      </w:ins>
      <w:r w:rsidRPr="001372A9">
        <w:t xml:space="preserve"> van de </w:t>
      </w:r>
      <w:del w:id="845" w:author="Author">
        <w:r w:rsidR="001C3AA1" w:rsidRPr="001372A9" w:rsidDel="00C54164">
          <w:delText>3778</w:delText>
        </w:r>
      </w:del>
      <w:ins w:id="846" w:author="Author">
        <w:r w:rsidR="00C54164" w:rsidRPr="001372A9">
          <w:t>4</w:t>
        </w:r>
        <w:r w:rsidR="00B3050B" w:rsidRPr="001372A9">
          <w:t>.</w:t>
        </w:r>
        <w:r w:rsidR="00C54164" w:rsidRPr="001372A9">
          <w:t>009</w:t>
        </w:r>
      </w:ins>
      <w:r w:rsidRPr="001372A9">
        <w:t xml:space="preserve"> (</w:t>
      </w:r>
      <w:del w:id="847" w:author="Author">
        <w:r w:rsidR="001C3AA1" w:rsidRPr="001372A9" w:rsidDel="00C54164">
          <w:delText>0,3</w:delText>
        </w:r>
      </w:del>
      <w:ins w:id="848" w:author="Author">
        <w:r w:rsidR="00C54164" w:rsidRPr="001372A9">
          <w:t>1,4</w:t>
        </w:r>
      </w:ins>
      <w:r w:rsidRPr="001372A9">
        <w:t xml:space="preserve">%) patiënten gemeld die tijdens de gecontroleerde en open-label klinische </w:t>
      </w:r>
      <w:del w:id="849" w:author="Author">
        <w:r w:rsidRPr="001372A9" w:rsidDel="00BD1A4C">
          <w:delText xml:space="preserve">studies </w:delText>
        </w:r>
      </w:del>
      <w:ins w:id="850" w:author="Author">
        <w:r w:rsidR="00BD1A4C" w:rsidRPr="001372A9">
          <w:t xml:space="preserve">onderzoeken </w:t>
        </w:r>
      </w:ins>
      <w:r w:rsidRPr="001372A9">
        <w:t>werden behandeld. Deze reacties werden over het algemeen bij de 2</w:t>
      </w:r>
      <w:r w:rsidRPr="001372A9">
        <w:rPr>
          <w:vertAlign w:val="superscript"/>
        </w:rPr>
        <w:t>e</w:t>
      </w:r>
      <w:r w:rsidRPr="001372A9">
        <w:t xml:space="preserve"> tot aan de 5</w:t>
      </w:r>
      <w:r w:rsidRPr="001372A9">
        <w:rPr>
          <w:vertAlign w:val="superscript"/>
        </w:rPr>
        <w:t>e</w:t>
      </w:r>
      <w:r w:rsidRPr="001372A9">
        <w:t xml:space="preserve"> infusie van tocilizumab waargenomen (zie </w:t>
      </w:r>
      <w:r w:rsidRPr="001372A9">
        <w:lastRenderedPageBreak/>
        <w:t>rubriek</w:t>
      </w:r>
      <w:r w:rsidR="00DB5CCD" w:rsidRPr="001372A9">
        <w:t> </w:t>
      </w:r>
      <w:r w:rsidRPr="001372A9">
        <w:t xml:space="preserve">4.4). Anafylaxie met fatale afloop is gemeld tijdens behandeling met </w:t>
      </w:r>
      <w:r w:rsidR="0070006F" w:rsidRPr="001372A9">
        <w:t xml:space="preserve">tocilizumab </w:t>
      </w:r>
      <w:r w:rsidRPr="001372A9">
        <w:t>intraveneus na het toekennen van de handelsvergunning (zie rubriek</w:t>
      </w:r>
      <w:r w:rsidR="0070006F" w:rsidRPr="001372A9">
        <w:t> </w:t>
      </w:r>
      <w:r w:rsidRPr="001372A9">
        <w:t>4.4).</w:t>
      </w:r>
    </w:p>
    <w:p w14:paraId="11AF7099" w14:textId="77777777" w:rsidR="0083087C" w:rsidRPr="001372A9" w:rsidRDefault="0083087C" w:rsidP="001B7222"/>
    <w:p w14:paraId="11AF709A" w14:textId="77777777" w:rsidR="0083087C" w:rsidRPr="001372A9" w:rsidRDefault="0083087C" w:rsidP="00065569">
      <w:pPr>
        <w:keepNext/>
        <w:suppressAutoHyphens/>
        <w:ind w:left="567" w:hanging="567"/>
        <w:outlineLvl w:val="0"/>
        <w:rPr>
          <w:i/>
          <w:u w:val="single"/>
        </w:rPr>
      </w:pPr>
      <w:r w:rsidRPr="001372A9">
        <w:rPr>
          <w:i/>
          <w:u w:val="single"/>
        </w:rPr>
        <w:t>Immunogeniciteit</w:t>
      </w:r>
    </w:p>
    <w:p w14:paraId="11AF709B" w14:textId="2BC927FB" w:rsidR="0083087C" w:rsidRPr="001372A9" w:rsidRDefault="0083087C" w:rsidP="001B7222">
      <w:r w:rsidRPr="001372A9">
        <w:t>In de 6</w:t>
      </w:r>
      <w:r w:rsidR="0070006F" w:rsidRPr="001372A9">
        <w:t> </w:t>
      </w:r>
      <w:r w:rsidRPr="001372A9">
        <w:t xml:space="preserve">maanden durende gecontroleerde klinische </w:t>
      </w:r>
      <w:del w:id="851" w:author="Author">
        <w:r w:rsidRPr="001372A9" w:rsidDel="00BD1A4C">
          <w:delText xml:space="preserve">studies </w:delText>
        </w:r>
      </w:del>
      <w:ins w:id="852" w:author="Author">
        <w:r w:rsidR="00BD1A4C" w:rsidRPr="001372A9">
          <w:t xml:space="preserve">onderzoeken </w:t>
        </w:r>
      </w:ins>
      <w:r w:rsidRPr="001372A9">
        <w:t>zijn in totaal 2</w:t>
      </w:r>
      <w:ins w:id="853" w:author="Author">
        <w:r w:rsidR="00B3050B" w:rsidRPr="001372A9">
          <w:t>.</w:t>
        </w:r>
      </w:ins>
      <w:r w:rsidRPr="001372A9">
        <w:t>876</w:t>
      </w:r>
      <w:r w:rsidR="00975C67" w:rsidRPr="001372A9">
        <w:t> </w:t>
      </w:r>
      <w:r w:rsidRPr="001372A9">
        <w:t>patiënten getest op anti-</w:t>
      </w:r>
      <w:r w:rsidR="0070006F" w:rsidRPr="001372A9">
        <w:t>tocilizumab</w:t>
      </w:r>
      <w:r w:rsidR="000C317D" w:rsidRPr="001372A9">
        <w:t>-</w:t>
      </w:r>
      <w:r w:rsidRPr="001372A9">
        <w:t>antilichamen. Van de 46</w:t>
      </w:r>
      <w:r w:rsidR="00975C67" w:rsidRPr="001372A9">
        <w:t> </w:t>
      </w:r>
      <w:r w:rsidRPr="001372A9">
        <w:t>patiënten (1,6%) die anti-</w:t>
      </w:r>
      <w:r w:rsidR="0070006F" w:rsidRPr="001372A9">
        <w:t>tocilizumab</w:t>
      </w:r>
      <w:r w:rsidR="000C317D" w:rsidRPr="001372A9">
        <w:t>-</w:t>
      </w:r>
      <w:r w:rsidRPr="001372A9">
        <w:t>antilichamen ontwikkelden, hadden 6</w:t>
      </w:r>
      <w:r w:rsidR="00975C67" w:rsidRPr="001372A9">
        <w:t> </w:t>
      </w:r>
      <w:r w:rsidRPr="001372A9">
        <w:t>patiënten een geassocieerde medisch significante overgevoeligheidsreactie, wat leidde tot het permanent staken van de behandeling bij 5 van hen. Dertig patiënten (1,1%) ontwikkelden neutraliserende antilichamen.</w:t>
      </w:r>
    </w:p>
    <w:p w14:paraId="11AF709C" w14:textId="77777777" w:rsidR="0083087C" w:rsidRPr="001372A9" w:rsidRDefault="0083087C" w:rsidP="001B7222">
      <w:pPr>
        <w:suppressAutoHyphens/>
        <w:ind w:left="567" w:hanging="567"/>
        <w:outlineLvl w:val="0"/>
        <w:rPr>
          <w:i/>
        </w:rPr>
      </w:pPr>
    </w:p>
    <w:p w14:paraId="11AF709E" w14:textId="77777777" w:rsidR="0083087C" w:rsidRPr="001372A9" w:rsidRDefault="0083087C" w:rsidP="00B15047">
      <w:pPr>
        <w:keepNext/>
        <w:keepLines/>
        <w:rPr>
          <w:i/>
          <w:u w:val="single"/>
        </w:rPr>
      </w:pPr>
      <w:r w:rsidRPr="001372A9">
        <w:rPr>
          <w:i/>
          <w:u w:val="single"/>
        </w:rPr>
        <w:t>Neutrofielen</w:t>
      </w:r>
    </w:p>
    <w:p w14:paraId="11AF709F" w14:textId="4650D422" w:rsidR="0083087C" w:rsidRPr="001372A9" w:rsidRDefault="0083087C" w:rsidP="00B15047">
      <w:pPr>
        <w:keepNext/>
        <w:keepLines/>
      </w:pPr>
      <w:r w:rsidRPr="001372A9">
        <w:t>Bij de 6</w:t>
      </w:r>
      <w:r w:rsidR="00975C67" w:rsidRPr="001372A9">
        <w:t> </w:t>
      </w:r>
      <w:r w:rsidRPr="001372A9">
        <w:t xml:space="preserve">maanden durende gecontroleerde </w:t>
      </w:r>
      <w:del w:id="854" w:author="Author">
        <w:r w:rsidRPr="001372A9" w:rsidDel="00BD1A4C">
          <w:delText xml:space="preserve">studies </w:delText>
        </w:r>
      </w:del>
      <w:ins w:id="855" w:author="Author">
        <w:r w:rsidR="00BD1A4C" w:rsidRPr="001372A9">
          <w:t xml:space="preserve">onderzoeken </w:t>
        </w:r>
      </w:ins>
      <w:r w:rsidRPr="001372A9">
        <w:t>werd een afname van het neutrofielenaantal onder 1 </w:t>
      </w:r>
      <w:r w:rsidR="0070006F" w:rsidRPr="001372A9">
        <w:t>×</w:t>
      </w:r>
      <w:r w:rsidRPr="001372A9">
        <w:t> 10</w:t>
      </w:r>
      <w:r w:rsidRPr="001372A9">
        <w:rPr>
          <w:vertAlign w:val="superscript"/>
        </w:rPr>
        <w:t>9</w:t>
      </w:r>
      <w:r w:rsidRPr="001372A9">
        <w:t xml:space="preserve">/l gezien bij 3,4% van de patiënten die behandeld werden met </w:t>
      </w:r>
      <w:r w:rsidR="0070006F" w:rsidRPr="001372A9">
        <w:t>tocilizumab</w:t>
      </w:r>
      <w:r w:rsidRPr="001372A9">
        <w:t xml:space="preserve"> 8 mg/kg plus DMARD’s vergeleken met </w:t>
      </w:r>
      <w:r w:rsidR="0070006F" w:rsidRPr="001372A9">
        <w:t>˂</w:t>
      </w:r>
      <w:r w:rsidRPr="001372A9">
        <w:t xml:space="preserve"> 0,1% van de patiënten die behandeld werden met placebo plus DMARD’s. Bij ongeveer de helft van de patiënten die een absoluut neutrofielenaantal van </w:t>
      </w:r>
      <w:r w:rsidR="0070006F" w:rsidRPr="001372A9">
        <w:t>˂</w:t>
      </w:r>
      <w:r w:rsidRPr="001372A9">
        <w:t> 1</w:t>
      </w:r>
      <w:r w:rsidR="0070006F" w:rsidRPr="001372A9">
        <w:t> × </w:t>
      </w:r>
      <w:r w:rsidRPr="001372A9">
        <w:t>10</w:t>
      </w:r>
      <w:r w:rsidRPr="001372A9">
        <w:rPr>
          <w:vertAlign w:val="superscript"/>
        </w:rPr>
        <w:t>9</w:t>
      </w:r>
      <w:r w:rsidRPr="001372A9">
        <w:t>/l ontwikkelde, gebeurde dit binnen 8</w:t>
      </w:r>
      <w:r w:rsidR="00975C67" w:rsidRPr="001372A9">
        <w:t> </w:t>
      </w:r>
      <w:r w:rsidRPr="001372A9">
        <w:t>weken na het starten van de therapie. Afname onder de 0,5 </w:t>
      </w:r>
      <w:r w:rsidR="0070006F" w:rsidRPr="001372A9">
        <w:t>×</w:t>
      </w:r>
      <w:r w:rsidRPr="001372A9">
        <w:t> 10</w:t>
      </w:r>
      <w:r w:rsidRPr="001372A9">
        <w:rPr>
          <w:vertAlign w:val="superscript"/>
        </w:rPr>
        <w:t>9</w:t>
      </w:r>
      <w:r w:rsidRPr="001372A9">
        <w:t xml:space="preserve">/l is gemeld bij 0,3% van de patiënten die </w:t>
      </w:r>
      <w:r w:rsidR="0070006F" w:rsidRPr="001372A9">
        <w:t>tocilizumab</w:t>
      </w:r>
      <w:r w:rsidRPr="001372A9">
        <w:t xml:space="preserve"> 8 mg/kg plus DMARD’s kregen. Infecties met neutropenie zijn gemeld. </w:t>
      </w:r>
    </w:p>
    <w:p w14:paraId="11AF70A0" w14:textId="77777777" w:rsidR="0083087C" w:rsidRPr="001372A9" w:rsidRDefault="0083087C" w:rsidP="001B7222">
      <w:pPr>
        <w:suppressAutoHyphens/>
        <w:ind w:left="567" w:hanging="567"/>
        <w:outlineLvl w:val="0"/>
      </w:pPr>
    </w:p>
    <w:p w14:paraId="11AF70A1" w14:textId="7B2D37B3" w:rsidR="0083087C" w:rsidRPr="001372A9" w:rsidRDefault="0083087C" w:rsidP="001B7222">
      <w:r w:rsidRPr="001372A9">
        <w:t>Tijdens de dubbelblinde gecontroleerde periode en bij langdurige blootstelling bleven het patroon en de incidentie van de daling van het aantal neutrofielen gelijk aan wat werd waargenomen bij de 6</w:t>
      </w:r>
      <w:r w:rsidR="00975C67" w:rsidRPr="001372A9">
        <w:t> </w:t>
      </w:r>
      <w:r w:rsidRPr="001372A9">
        <w:t xml:space="preserve">maanden durende gecontroleerde klinische </w:t>
      </w:r>
      <w:del w:id="856" w:author="Author">
        <w:r w:rsidRPr="001372A9" w:rsidDel="00BD1A4C">
          <w:delText>studies</w:delText>
        </w:r>
      </w:del>
      <w:ins w:id="857" w:author="Author">
        <w:r w:rsidR="00BD1A4C" w:rsidRPr="001372A9">
          <w:t>onderzoeken</w:t>
        </w:r>
      </w:ins>
      <w:r w:rsidRPr="001372A9">
        <w:t>.</w:t>
      </w:r>
    </w:p>
    <w:p w14:paraId="11AF70A2" w14:textId="77777777" w:rsidR="0083087C" w:rsidRPr="001372A9" w:rsidRDefault="0083087C" w:rsidP="001B7222"/>
    <w:p w14:paraId="11AF70A3" w14:textId="77777777" w:rsidR="0083087C" w:rsidRPr="001372A9" w:rsidRDefault="0083087C" w:rsidP="001B7222">
      <w:pPr>
        <w:keepNext/>
        <w:rPr>
          <w:i/>
          <w:u w:val="single"/>
        </w:rPr>
      </w:pPr>
      <w:r w:rsidRPr="001372A9">
        <w:rPr>
          <w:i/>
          <w:u w:val="single"/>
        </w:rPr>
        <w:t>Trombocyten</w:t>
      </w:r>
    </w:p>
    <w:p w14:paraId="11AF70A4" w14:textId="06485AF2" w:rsidR="0083087C" w:rsidRPr="001372A9" w:rsidRDefault="0083087C" w:rsidP="001B7222">
      <w:pPr>
        <w:rPr>
          <w:rFonts w:eastAsia="SimSun"/>
          <w:szCs w:val="22"/>
          <w:lang w:eastAsia="zh-CN"/>
        </w:rPr>
      </w:pPr>
      <w:r w:rsidRPr="001372A9">
        <w:t>In de 6</w:t>
      </w:r>
      <w:r w:rsidR="00975C67" w:rsidRPr="001372A9">
        <w:t> </w:t>
      </w:r>
      <w:r w:rsidRPr="001372A9">
        <w:t xml:space="preserve">maanden durende gecontroleerde </w:t>
      </w:r>
      <w:del w:id="858" w:author="Author">
        <w:r w:rsidRPr="001372A9" w:rsidDel="00BD1A4C">
          <w:delText xml:space="preserve">studies </w:delText>
        </w:r>
      </w:del>
      <w:ins w:id="859" w:author="Author">
        <w:r w:rsidR="00BD1A4C" w:rsidRPr="001372A9">
          <w:t xml:space="preserve">onderzoeken </w:t>
        </w:r>
      </w:ins>
      <w:r w:rsidRPr="001372A9">
        <w:t>daalde het aantal trombocyten onder 100 </w:t>
      </w:r>
      <w:r w:rsidR="0070006F" w:rsidRPr="001372A9">
        <w:t>×</w:t>
      </w:r>
      <w:r w:rsidRPr="001372A9">
        <w:t> 10</w:t>
      </w:r>
      <w:r w:rsidRPr="001372A9">
        <w:rPr>
          <w:vertAlign w:val="superscript"/>
        </w:rPr>
        <w:t>3</w:t>
      </w:r>
      <w:r w:rsidRPr="001372A9">
        <w:t>/</w:t>
      </w:r>
      <w:r w:rsidRPr="001372A9">
        <w:rPr>
          <w:rFonts w:eastAsia="SimSun"/>
          <w:szCs w:val="22"/>
          <w:lang w:eastAsia="zh-CN"/>
        </w:rPr>
        <w:t>μl</w:t>
      </w:r>
      <w:r w:rsidRPr="001372A9">
        <w:t xml:space="preserve"> bij 1,7% van de patiënten die behandeld werden met </w:t>
      </w:r>
      <w:r w:rsidR="0070006F" w:rsidRPr="001372A9">
        <w:t>tocilizumab</w:t>
      </w:r>
      <w:r w:rsidRPr="001372A9">
        <w:t xml:space="preserve"> 8 mg/kg plus DMARD’s </w:t>
      </w:r>
      <w:r w:rsidRPr="001372A9">
        <w:rPr>
          <w:rFonts w:eastAsia="SimSun"/>
          <w:szCs w:val="22"/>
          <w:lang w:eastAsia="zh-CN"/>
        </w:rPr>
        <w:t>vergeleken met &lt; 1% bij de patiënten die behandeld werden met placebo plus DMARD’s. Deze afname ging niet gepaard met geassocieerde bloedingen.</w:t>
      </w:r>
    </w:p>
    <w:p w14:paraId="11AF70A5" w14:textId="77777777" w:rsidR="0083087C" w:rsidRPr="001372A9" w:rsidRDefault="0083087C" w:rsidP="001B7222">
      <w:pPr>
        <w:suppressAutoHyphens/>
        <w:ind w:left="567" w:hanging="567"/>
        <w:outlineLvl w:val="0"/>
        <w:rPr>
          <w:rFonts w:eastAsia="SimSun"/>
          <w:szCs w:val="22"/>
          <w:lang w:eastAsia="zh-CN"/>
        </w:rPr>
      </w:pPr>
    </w:p>
    <w:p w14:paraId="11AF70A6" w14:textId="6600C008" w:rsidR="0083087C" w:rsidRPr="001372A9" w:rsidRDefault="0083087C" w:rsidP="001B7222">
      <w:r w:rsidRPr="001372A9">
        <w:t>Tijdens de dubbelblinde gecontroleerde periode en bij langdurige blootstelling bleven het patroon en de incidentie van de daling van het aantal trombocyten gelijk aan wat werd waargenomen bij de 6</w:t>
      </w:r>
      <w:r w:rsidR="00975C67" w:rsidRPr="001372A9">
        <w:t> </w:t>
      </w:r>
      <w:r w:rsidRPr="001372A9">
        <w:t xml:space="preserve">maanden durende gecontroleerde klinische </w:t>
      </w:r>
      <w:del w:id="860" w:author="Author">
        <w:r w:rsidRPr="001372A9" w:rsidDel="00BD1A4C">
          <w:delText>studies</w:delText>
        </w:r>
      </w:del>
      <w:ins w:id="861" w:author="Author">
        <w:r w:rsidR="00BD1A4C" w:rsidRPr="001372A9">
          <w:t>onderzoeken</w:t>
        </w:r>
      </w:ins>
      <w:r w:rsidRPr="001372A9">
        <w:t>.</w:t>
      </w:r>
    </w:p>
    <w:p w14:paraId="11AF70A7" w14:textId="77777777" w:rsidR="0083087C" w:rsidRPr="001372A9" w:rsidRDefault="0083087C" w:rsidP="001B7222"/>
    <w:p w14:paraId="11AF70A8" w14:textId="27A01DB8" w:rsidR="0083087C" w:rsidRPr="001372A9" w:rsidRDefault="000F264E" w:rsidP="001B7222">
      <w:r w:rsidRPr="001372A9">
        <w:t>Na het in de handel brengen zijn z</w:t>
      </w:r>
      <w:r w:rsidR="0083087C" w:rsidRPr="001372A9">
        <w:t>eer zelden gevallen van pancytopenie voorgekomen.</w:t>
      </w:r>
    </w:p>
    <w:p w14:paraId="11AF70A9" w14:textId="77777777" w:rsidR="0083087C" w:rsidRPr="001372A9" w:rsidRDefault="0083087C" w:rsidP="001B7222">
      <w:pPr>
        <w:suppressAutoHyphens/>
        <w:outlineLvl w:val="0"/>
        <w:rPr>
          <w:rFonts w:eastAsia="SimSun"/>
          <w:szCs w:val="22"/>
          <w:lang w:eastAsia="zh-CN"/>
        </w:rPr>
      </w:pPr>
    </w:p>
    <w:p w14:paraId="11AF70AA" w14:textId="77777777" w:rsidR="0083087C" w:rsidRPr="001372A9" w:rsidRDefault="0083087C">
      <w:pPr>
        <w:keepNext/>
        <w:suppressAutoHyphens/>
        <w:ind w:left="567" w:hanging="567"/>
        <w:outlineLvl w:val="0"/>
        <w:rPr>
          <w:rFonts w:eastAsia="SimSun"/>
          <w:i/>
          <w:szCs w:val="22"/>
          <w:u w:val="single"/>
          <w:lang w:eastAsia="zh-CN"/>
        </w:rPr>
        <w:pPrChange w:id="862" w:author="RAE 1_3rd RSI" w:date="2026-02-05T15:40:00Z">
          <w:pPr>
            <w:suppressAutoHyphens/>
            <w:ind w:left="567" w:hanging="567"/>
            <w:outlineLvl w:val="0"/>
          </w:pPr>
        </w:pPrChange>
      </w:pPr>
      <w:r w:rsidRPr="001372A9">
        <w:rPr>
          <w:rFonts w:eastAsia="SimSun"/>
          <w:i/>
          <w:szCs w:val="22"/>
          <w:u w:val="single"/>
          <w:lang w:eastAsia="zh-CN"/>
        </w:rPr>
        <w:t>Stijging van levertransaminasen</w:t>
      </w:r>
    </w:p>
    <w:p w14:paraId="11AF70AB" w14:textId="54215880" w:rsidR="0083087C" w:rsidRPr="001372A9" w:rsidRDefault="0083087C">
      <w:pPr>
        <w:keepNext/>
        <w:rPr>
          <w:rFonts w:eastAsia="SimSun"/>
          <w:lang w:eastAsia="zh-CN"/>
        </w:rPr>
        <w:pPrChange w:id="863" w:author="RAE 1_3rd RSI" w:date="2026-02-05T15:40:00Z">
          <w:pPr/>
        </w:pPrChange>
      </w:pPr>
      <w:r w:rsidRPr="001372A9">
        <w:rPr>
          <w:rFonts w:eastAsia="SimSun"/>
          <w:lang w:eastAsia="zh-CN"/>
        </w:rPr>
        <w:t>Tijdens de 6</w:t>
      </w:r>
      <w:r w:rsidR="00975C67" w:rsidRPr="001372A9">
        <w:rPr>
          <w:rFonts w:eastAsia="SimSun"/>
          <w:lang w:eastAsia="zh-CN"/>
        </w:rPr>
        <w:t> </w:t>
      </w:r>
      <w:r w:rsidRPr="001372A9">
        <w:rPr>
          <w:rFonts w:eastAsia="SimSun"/>
          <w:lang w:eastAsia="zh-CN"/>
        </w:rPr>
        <w:t xml:space="preserve">maanden durende gecontroleerde </w:t>
      </w:r>
      <w:del w:id="864" w:author="Author">
        <w:r w:rsidRPr="001372A9" w:rsidDel="00BD1A4C">
          <w:rPr>
            <w:rFonts w:eastAsia="SimSun"/>
            <w:lang w:eastAsia="zh-CN"/>
          </w:rPr>
          <w:delText xml:space="preserve">studies </w:delText>
        </w:r>
      </w:del>
      <w:ins w:id="865" w:author="Author">
        <w:r w:rsidR="00BD1A4C" w:rsidRPr="001372A9">
          <w:rPr>
            <w:rFonts w:eastAsia="SimSun"/>
            <w:lang w:eastAsia="zh-CN"/>
          </w:rPr>
          <w:t xml:space="preserve">onderzoeken </w:t>
        </w:r>
      </w:ins>
      <w:r w:rsidRPr="001372A9">
        <w:rPr>
          <w:rFonts w:eastAsia="SimSun"/>
          <w:lang w:eastAsia="zh-CN"/>
        </w:rPr>
        <w:t>is een kortstondige stijging van ALAT/ASAT</w:t>
      </w:r>
      <w:r w:rsidR="001F7C2B" w:rsidRPr="001372A9">
        <w:rPr>
          <w:rFonts w:eastAsia="SimSun"/>
          <w:lang w:eastAsia="zh-CN"/>
        </w:rPr>
        <w:t> </w:t>
      </w:r>
      <w:r w:rsidR="0070006F" w:rsidRPr="001372A9">
        <w:rPr>
          <w:rFonts w:eastAsia="SimSun"/>
          <w:lang w:eastAsia="zh-CN"/>
        </w:rPr>
        <w:t>&gt; </w:t>
      </w:r>
      <w:r w:rsidRPr="001372A9">
        <w:rPr>
          <w:rFonts w:eastAsia="SimSun"/>
          <w:lang w:eastAsia="zh-CN"/>
        </w:rPr>
        <w:t>3 </w:t>
      </w:r>
      <w:r w:rsidR="0070006F" w:rsidRPr="001372A9">
        <w:rPr>
          <w:rFonts w:eastAsia="SimSun"/>
          <w:lang w:eastAsia="zh-CN"/>
        </w:rPr>
        <w:t>×</w:t>
      </w:r>
      <w:r w:rsidRPr="001372A9">
        <w:rPr>
          <w:rFonts w:eastAsia="SimSun"/>
          <w:lang w:eastAsia="zh-CN"/>
        </w:rPr>
        <w:t xml:space="preserve"> ULN waargenomen bij 2,1% van de patiënten die behandeld werden met </w:t>
      </w:r>
      <w:r w:rsidR="00D53F65" w:rsidRPr="001372A9">
        <w:rPr>
          <w:szCs w:val="22"/>
        </w:rPr>
        <w:t>tocilizumab</w:t>
      </w:r>
      <w:r w:rsidRPr="001372A9">
        <w:rPr>
          <w:rFonts w:eastAsia="SimSun"/>
          <w:lang w:eastAsia="zh-CN"/>
        </w:rPr>
        <w:t xml:space="preserve"> 8 mg/kg vergeleken met 4,9% van de patiënten die behandeld werden met MTX en bij 6,5% van de patiënten met 8 mg/kg </w:t>
      </w:r>
      <w:r w:rsidR="0070006F" w:rsidRPr="001372A9">
        <w:t>tocilizumab</w:t>
      </w:r>
      <w:r w:rsidRPr="001372A9">
        <w:rPr>
          <w:rFonts w:eastAsia="SimSun"/>
          <w:lang w:eastAsia="zh-CN"/>
        </w:rPr>
        <w:t xml:space="preserve"> plus DMARD’s vergeleken met 1,5% van de patiënten die behandeld werden met placebo plus DMARD’s.</w:t>
      </w:r>
    </w:p>
    <w:p w14:paraId="11AF70AC" w14:textId="77777777" w:rsidR="0083087C" w:rsidRPr="001372A9" w:rsidRDefault="0083087C" w:rsidP="001B7222">
      <w:pPr>
        <w:rPr>
          <w:rFonts w:eastAsia="SimSun"/>
          <w:lang w:eastAsia="zh-CN"/>
        </w:rPr>
      </w:pPr>
    </w:p>
    <w:p w14:paraId="11AF70AD" w14:textId="2D10EE4D" w:rsidR="0083087C" w:rsidRPr="001372A9" w:rsidRDefault="0083087C" w:rsidP="001B7222">
      <w:pPr>
        <w:rPr>
          <w:rFonts w:eastAsia="SimSun"/>
          <w:lang w:eastAsia="zh-CN"/>
        </w:rPr>
      </w:pPr>
      <w:r w:rsidRPr="001372A9">
        <w:rPr>
          <w:rFonts w:eastAsia="SimSun"/>
          <w:lang w:eastAsia="zh-CN"/>
        </w:rPr>
        <w:t xml:space="preserve">Toevoeging van potentieel hepatotoxische geneesmiddelen (bijv. MTX) aan </w:t>
      </w:r>
      <w:r w:rsidR="0070006F" w:rsidRPr="001372A9">
        <w:t>tocilizumab</w:t>
      </w:r>
      <w:r w:rsidRPr="001372A9">
        <w:rPr>
          <w:rFonts w:eastAsia="SimSun"/>
          <w:lang w:eastAsia="zh-CN"/>
        </w:rPr>
        <w:t xml:space="preserve"> monotherapie resulteerde in een toename van de frequentie van deze stijgingen. Stijging van ALAT/ASAT</w:t>
      </w:r>
      <w:r w:rsidR="00764A92" w:rsidRPr="001372A9">
        <w:rPr>
          <w:rFonts w:eastAsia="SimSun"/>
          <w:lang w:eastAsia="zh-CN"/>
        </w:rPr>
        <w:t> </w:t>
      </w:r>
      <w:r w:rsidRPr="001372A9">
        <w:rPr>
          <w:rFonts w:eastAsia="SimSun"/>
          <w:lang w:eastAsia="zh-CN"/>
        </w:rPr>
        <w:t>&gt;</w:t>
      </w:r>
      <w:r w:rsidR="0070006F" w:rsidRPr="001372A9">
        <w:rPr>
          <w:rFonts w:eastAsia="SimSun"/>
          <w:lang w:eastAsia="zh-CN"/>
        </w:rPr>
        <w:t> </w:t>
      </w:r>
      <w:r w:rsidRPr="001372A9">
        <w:rPr>
          <w:rFonts w:eastAsia="SimSun"/>
          <w:lang w:eastAsia="zh-CN"/>
        </w:rPr>
        <w:t>5 </w:t>
      </w:r>
      <w:r w:rsidR="0070006F" w:rsidRPr="001372A9">
        <w:rPr>
          <w:rFonts w:eastAsia="SimSun"/>
          <w:lang w:eastAsia="zh-CN"/>
        </w:rPr>
        <w:t>×</w:t>
      </w:r>
      <w:r w:rsidRPr="001372A9">
        <w:rPr>
          <w:rFonts w:eastAsia="SimSun"/>
          <w:lang w:eastAsia="zh-CN"/>
        </w:rPr>
        <w:t xml:space="preserve"> ULN werd gezien bij 0,7% van de patiënten die behandeld werden met </w:t>
      </w:r>
      <w:r w:rsidR="0070006F" w:rsidRPr="001372A9">
        <w:t>tocilizumab</w:t>
      </w:r>
      <w:r w:rsidRPr="001372A9">
        <w:rPr>
          <w:rFonts w:eastAsia="SimSun"/>
          <w:lang w:eastAsia="zh-CN"/>
        </w:rPr>
        <w:t xml:space="preserve"> monotherapie en bij 1,4% van de patiënten die behandeld werden met </w:t>
      </w:r>
      <w:r w:rsidR="0070006F" w:rsidRPr="001372A9">
        <w:t>tocilizumab</w:t>
      </w:r>
      <w:r w:rsidRPr="001372A9">
        <w:rPr>
          <w:rFonts w:eastAsia="SimSun"/>
          <w:lang w:eastAsia="zh-CN"/>
        </w:rPr>
        <w:t xml:space="preserve"> plus DMARD. Het merendeel van hen staakte de behandeling met tocilizumab definitief. Gedurende de dubbelblinde gecontroleerde periode was de incidentie van indirect bilirubine die hoger is dan de ULN, verzameld als routinematige laboratoriumparameter, 6,2% bij patiënten die behandeld werden met </w:t>
      </w:r>
      <w:r w:rsidR="0070006F" w:rsidRPr="001372A9">
        <w:t>tocilizumab</w:t>
      </w:r>
      <w:r w:rsidRPr="001372A9">
        <w:rPr>
          <w:rFonts w:eastAsia="SimSun"/>
          <w:lang w:eastAsia="zh-CN"/>
        </w:rPr>
        <w:t xml:space="preserve"> 8 mg/kg plus DMARD. Een totaal van 5,8% van de patiënten had een verhoging van indirect bilirubine van &gt; 1 tot 2</w:t>
      </w:r>
      <w:r w:rsidR="0070006F" w:rsidRPr="001372A9">
        <w:rPr>
          <w:rFonts w:eastAsia="SimSun"/>
          <w:lang w:eastAsia="zh-CN"/>
        </w:rPr>
        <w:t> × </w:t>
      </w:r>
      <w:r w:rsidRPr="001372A9">
        <w:rPr>
          <w:rFonts w:eastAsia="SimSun"/>
          <w:lang w:eastAsia="zh-CN"/>
        </w:rPr>
        <w:t>ULN en 0,4% had een verhoging van &gt; 2</w:t>
      </w:r>
      <w:r w:rsidR="0070006F" w:rsidRPr="001372A9">
        <w:rPr>
          <w:rFonts w:eastAsia="SimSun"/>
          <w:lang w:eastAsia="zh-CN"/>
        </w:rPr>
        <w:t> × </w:t>
      </w:r>
      <w:r w:rsidRPr="001372A9">
        <w:rPr>
          <w:rFonts w:eastAsia="SimSun"/>
          <w:lang w:eastAsia="zh-CN"/>
        </w:rPr>
        <w:t>ULN.</w:t>
      </w:r>
    </w:p>
    <w:p w14:paraId="11AF70AE" w14:textId="77777777" w:rsidR="0083087C" w:rsidRPr="001372A9" w:rsidRDefault="0083087C" w:rsidP="001B7222"/>
    <w:p w14:paraId="11AF70AF" w14:textId="6E12F43F" w:rsidR="0083087C" w:rsidRPr="001372A9" w:rsidRDefault="0083087C" w:rsidP="001B7222">
      <w:r w:rsidRPr="001372A9">
        <w:t>Tijdens de dubbelblinde gecontroleerde periode en bij langdurige blootstelling bleven het patroon en de incidentie van de stijging van ALAT/ASAT gelijk aan wat werd waargenomen tijdens de 6</w:t>
      </w:r>
      <w:r w:rsidR="00975C67" w:rsidRPr="001372A9">
        <w:t> </w:t>
      </w:r>
      <w:r w:rsidRPr="001372A9">
        <w:t xml:space="preserve">maanden durende gecontroleerde klinische </w:t>
      </w:r>
      <w:del w:id="866" w:author="Author">
        <w:r w:rsidRPr="001372A9" w:rsidDel="00BD1A4C">
          <w:delText>studies</w:delText>
        </w:r>
      </w:del>
      <w:ins w:id="867" w:author="Author">
        <w:r w:rsidR="00BD1A4C" w:rsidRPr="001372A9">
          <w:t>onderzoeken</w:t>
        </w:r>
      </w:ins>
      <w:r w:rsidRPr="001372A9">
        <w:t>.</w:t>
      </w:r>
    </w:p>
    <w:p w14:paraId="11AF70B0" w14:textId="77777777" w:rsidR="0083087C" w:rsidRPr="001372A9" w:rsidRDefault="0083087C" w:rsidP="001B7222">
      <w:pPr>
        <w:rPr>
          <w:rFonts w:eastAsia="SimSun"/>
          <w:szCs w:val="22"/>
          <w:lang w:eastAsia="zh-CN"/>
        </w:rPr>
      </w:pPr>
    </w:p>
    <w:p w14:paraId="11AF70B1" w14:textId="77777777" w:rsidR="0083087C" w:rsidRPr="001372A9" w:rsidRDefault="0083087C" w:rsidP="00065569">
      <w:pPr>
        <w:keepNext/>
        <w:suppressAutoHyphens/>
        <w:ind w:left="567" w:hanging="567"/>
        <w:outlineLvl w:val="0"/>
        <w:rPr>
          <w:rFonts w:eastAsia="SimSun"/>
          <w:i/>
          <w:szCs w:val="22"/>
          <w:u w:val="single"/>
          <w:lang w:eastAsia="zh-CN"/>
        </w:rPr>
      </w:pPr>
      <w:r w:rsidRPr="001372A9">
        <w:rPr>
          <w:rFonts w:eastAsia="SimSun"/>
          <w:i/>
          <w:szCs w:val="22"/>
          <w:u w:val="single"/>
          <w:lang w:eastAsia="zh-CN"/>
        </w:rPr>
        <w:lastRenderedPageBreak/>
        <w:t>Lipideparameters</w:t>
      </w:r>
    </w:p>
    <w:p w14:paraId="11AF70B2" w14:textId="4FC6BC5B" w:rsidR="0083087C" w:rsidRPr="001372A9" w:rsidRDefault="0083087C" w:rsidP="001B7222">
      <w:pPr>
        <w:suppressAutoHyphens/>
        <w:outlineLvl w:val="0"/>
      </w:pPr>
      <w:r w:rsidRPr="001372A9">
        <w:t>Tijdens de 6</w:t>
      </w:r>
      <w:r w:rsidR="00975C67" w:rsidRPr="001372A9">
        <w:t> </w:t>
      </w:r>
      <w:r w:rsidRPr="001372A9">
        <w:t>maanden durende gecontroleerde onderzoeken, is een toename van de lipideparameters zoals totaal cholesterol, triglyceriden, LDL</w:t>
      </w:r>
      <w:r w:rsidR="007B0915" w:rsidRPr="001372A9">
        <w:t>-</w:t>
      </w:r>
      <w:r w:rsidRPr="001372A9">
        <w:t>cholesterol en/of HDL</w:t>
      </w:r>
      <w:r w:rsidR="007B0915" w:rsidRPr="001372A9">
        <w:t>-</w:t>
      </w:r>
      <w:r w:rsidRPr="001372A9">
        <w:t xml:space="preserve">cholesterol vaak gemeld. Met routinematige controles in het laboratorium werd waargenomen dat ongeveer 24% van de patiënten die bij klinische </w:t>
      </w:r>
      <w:del w:id="868" w:author="Author">
        <w:r w:rsidRPr="001372A9" w:rsidDel="00BD1A4C">
          <w:delText xml:space="preserve">studies </w:delText>
        </w:r>
      </w:del>
      <w:ins w:id="869" w:author="Author">
        <w:r w:rsidR="00BD1A4C" w:rsidRPr="001372A9">
          <w:t xml:space="preserve">onderzoeken </w:t>
        </w:r>
      </w:ins>
      <w:r w:rsidR="0070006F" w:rsidRPr="001372A9">
        <w:t>tocilizumab</w:t>
      </w:r>
      <w:r w:rsidRPr="001372A9">
        <w:t xml:space="preserve"> kregen, een aanhoudende stijging van de totaal cholesterol</w:t>
      </w:r>
      <w:r w:rsidR="00764A92" w:rsidRPr="001372A9">
        <w:t> </w:t>
      </w:r>
      <w:r w:rsidRPr="001372A9">
        <w:t>≥</w:t>
      </w:r>
      <w:r w:rsidR="001C69BC" w:rsidRPr="001372A9">
        <w:t> </w:t>
      </w:r>
      <w:r w:rsidRPr="001372A9">
        <w:t>6,2 mmol/l had, waarvan 15% een aanhoudende stijging van LDL-cholesterol tot</w:t>
      </w:r>
      <w:r w:rsidR="00764A92" w:rsidRPr="001372A9">
        <w:t> </w:t>
      </w:r>
      <w:r w:rsidRPr="001372A9">
        <w:t>≥</w:t>
      </w:r>
      <w:r w:rsidR="001C69BC" w:rsidRPr="001372A9">
        <w:t> </w:t>
      </w:r>
      <w:r w:rsidRPr="001372A9">
        <w:t>4,1 mmol/l ervaarde. Stijgingen van lipideparameters reageerden op behandeling met lipideverlagende middelen.</w:t>
      </w:r>
    </w:p>
    <w:p w14:paraId="11AF70B3" w14:textId="77777777" w:rsidR="0083087C" w:rsidRPr="001372A9" w:rsidRDefault="0083087C" w:rsidP="001B7222">
      <w:pPr>
        <w:suppressAutoHyphens/>
        <w:ind w:left="567" w:hanging="567"/>
        <w:outlineLvl w:val="0"/>
      </w:pPr>
    </w:p>
    <w:p w14:paraId="11AF70B4" w14:textId="18ECF80F" w:rsidR="0083087C" w:rsidRPr="001372A9" w:rsidRDefault="0083087C" w:rsidP="001B7222">
      <w:r w:rsidRPr="001372A9">
        <w:t>Tijdens de dubbelblinde gecontroleerde periode en bij langdurige blootstelling bleven het patroon en de incidentie van de stijging van de lipideparameters gelijk aan wat werd waargenomen tijdens de 6</w:t>
      </w:r>
      <w:r w:rsidR="00975C67" w:rsidRPr="001372A9">
        <w:t> </w:t>
      </w:r>
      <w:r w:rsidRPr="001372A9">
        <w:t xml:space="preserve">maanden durende gecontroleerde klinische </w:t>
      </w:r>
      <w:del w:id="870" w:author="Author">
        <w:r w:rsidRPr="001372A9" w:rsidDel="00BD1A4C">
          <w:delText>studies</w:delText>
        </w:r>
      </w:del>
      <w:ins w:id="871" w:author="Author">
        <w:r w:rsidR="00BD1A4C" w:rsidRPr="001372A9">
          <w:t>onderzoeken</w:t>
        </w:r>
      </w:ins>
      <w:r w:rsidRPr="001372A9">
        <w:t>.</w:t>
      </w:r>
    </w:p>
    <w:p w14:paraId="11AF70B8" w14:textId="77777777" w:rsidR="00F03D40" w:rsidRPr="001372A9" w:rsidRDefault="00F03D40" w:rsidP="00F03D40"/>
    <w:p w14:paraId="11AF70B9" w14:textId="77777777" w:rsidR="00F03D40" w:rsidRPr="001372A9" w:rsidRDefault="00F03D40" w:rsidP="00F03D40">
      <w:pPr>
        <w:suppressAutoHyphens/>
        <w:ind w:left="567" w:hanging="567"/>
        <w:outlineLvl w:val="0"/>
        <w:rPr>
          <w:i/>
          <w:u w:val="single"/>
        </w:rPr>
      </w:pPr>
      <w:r w:rsidRPr="001372A9">
        <w:rPr>
          <w:i/>
          <w:u w:val="single"/>
        </w:rPr>
        <w:t xml:space="preserve">Huidreacties </w:t>
      </w:r>
    </w:p>
    <w:p w14:paraId="11AF7118" w14:textId="2658BD7C" w:rsidR="001C3AA1" w:rsidRPr="001372A9" w:rsidRDefault="00F824D9" w:rsidP="001D6D16">
      <w:pPr>
        <w:suppressAutoHyphens/>
        <w:outlineLvl w:val="0"/>
      </w:pPr>
      <w:r w:rsidRPr="001372A9">
        <w:t>Na</w:t>
      </w:r>
      <w:r w:rsidR="00E1186D" w:rsidRPr="001372A9">
        <w:t xml:space="preserve"> het in de handel brengen is</w:t>
      </w:r>
      <w:r w:rsidR="00F03D40" w:rsidRPr="001372A9">
        <w:t xml:space="preserve"> zelden melding gedaan van stevens-johnsonsyndroom.</w:t>
      </w:r>
    </w:p>
    <w:p w14:paraId="3569FC9D" w14:textId="77777777" w:rsidR="00D50736" w:rsidRPr="001372A9" w:rsidRDefault="00D50736" w:rsidP="001D6D16">
      <w:pPr>
        <w:suppressAutoHyphens/>
        <w:outlineLvl w:val="0"/>
      </w:pPr>
    </w:p>
    <w:p w14:paraId="11AF7119" w14:textId="77777777" w:rsidR="0083087C" w:rsidRPr="001372A9" w:rsidRDefault="0083087C" w:rsidP="001D6D16">
      <w:pPr>
        <w:keepNext/>
        <w:suppressAutoHyphens/>
        <w:ind w:left="567" w:hanging="567"/>
        <w:outlineLvl w:val="0"/>
        <w:rPr>
          <w:u w:val="single"/>
        </w:rPr>
      </w:pPr>
      <w:r w:rsidRPr="001372A9">
        <w:rPr>
          <w:u w:val="single"/>
        </w:rPr>
        <w:t>Melding van vermoedelijke bijwerkingen</w:t>
      </w:r>
    </w:p>
    <w:p w14:paraId="11AF711A" w14:textId="7968BA72" w:rsidR="0083087C" w:rsidRPr="001372A9" w:rsidRDefault="0083087C" w:rsidP="001B7222">
      <w:pPr>
        <w:suppressAutoHyphens/>
        <w:outlineLvl w:val="0"/>
      </w:pPr>
      <w:r w:rsidRPr="001372A9">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1372A9">
        <w:rPr>
          <w:highlight w:val="lightGray"/>
        </w:rPr>
        <w:t>het nationale meldsysteem zoals vermeld in</w:t>
      </w:r>
      <w:r>
        <w:fldChar w:fldCharType="begin"/>
      </w:r>
      <w:r>
        <w:instrText>HYPERLINK "https://www.ema.europa.eu/documents/template-form/qrd-appendix-v-adverse-drug-reaction-reporting-details_en.docx"</w:instrText>
      </w:r>
      <w:r>
        <w:fldChar w:fldCharType="separate"/>
      </w:r>
      <w:r w:rsidRPr="001372A9">
        <w:rPr>
          <w:rStyle w:val="Hyperlink"/>
          <w:noProof w:val="0"/>
          <w:highlight w:val="lightGray"/>
        </w:rPr>
        <w:t xml:space="preserve"> aanhangsel V</w:t>
      </w:r>
      <w:r>
        <w:fldChar w:fldCharType="end"/>
      </w:r>
      <w:r w:rsidRPr="001372A9">
        <w:t>.</w:t>
      </w:r>
    </w:p>
    <w:p w14:paraId="11AF711B" w14:textId="77777777" w:rsidR="0083087C" w:rsidRPr="001372A9" w:rsidRDefault="0083087C" w:rsidP="001B7222">
      <w:pPr>
        <w:suppressAutoHyphens/>
        <w:ind w:left="567" w:hanging="567"/>
        <w:outlineLvl w:val="0"/>
      </w:pPr>
    </w:p>
    <w:p w14:paraId="11AF711C" w14:textId="77777777" w:rsidR="0083087C" w:rsidRPr="001372A9" w:rsidRDefault="0083087C" w:rsidP="001B7222">
      <w:pPr>
        <w:keepNext/>
        <w:ind w:left="567" w:hanging="567"/>
        <w:outlineLvl w:val="0"/>
      </w:pPr>
      <w:r w:rsidRPr="001372A9">
        <w:rPr>
          <w:b/>
        </w:rPr>
        <w:t>4.9</w:t>
      </w:r>
      <w:r w:rsidRPr="001372A9">
        <w:rPr>
          <w:b/>
        </w:rPr>
        <w:tab/>
        <w:t>Overdosering</w:t>
      </w:r>
    </w:p>
    <w:p w14:paraId="11AF711D" w14:textId="77777777" w:rsidR="0083087C" w:rsidRPr="001372A9" w:rsidRDefault="0083087C" w:rsidP="001B7222">
      <w:pPr>
        <w:keepNext/>
      </w:pPr>
    </w:p>
    <w:p w14:paraId="11AF711E" w14:textId="41C5A66B" w:rsidR="0083087C" w:rsidRPr="001372A9" w:rsidRDefault="0083087C" w:rsidP="001B7222">
      <w:pPr>
        <w:suppressAutoHyphens/>
      </w:pPr>
      <w:r w:rsidRPr="001372A9">
        <w:t xml:space="preserve">Er zijn beperkte gegevens beschikbaar van overdosering met </w:t>
      </w:r>
      <w:r w:rsidR="00073679" w:rsidRPr="001372A9">
        <w:t>tocilizumab</w:t>
      </w:r>
      <w:r w:rsidRPr="001372A9">
        <w:t>. Eén geval van overdosering is gemeld bij een patiënt met multipel myeloom die een enkelvoudige dosis van 40 mg/kg intraveneus toegediend kreeg. Er zijn geen bijwerkingen waargenomen.</w:t>
      </w:r>
    </w:p>
    <w:p w14:paraId="11AF711F" w14:textId="77777777" w:rsidR="0083087C" w:rsidRPr="001372A9" w:rsidRDefault="0083087C" w:rsidP="001B7222">
      <w:pPr>
        <w:suppressAutoHyphens/>
      </w:pPr>
    </w:p>
    <w:p w14:paraId="11AF7120" w14:textId="77777777" w:rsidR="0083087C" w:rsidRPr="001372A9" w:rsidRDefault="0083087C" w:rsidP="001B7222">
      <w:pPr>
        <w:suppressAutoHyphens/>
      </w:pPr>
      <w:r w:rsidRPr="001372A9">
        <w:t>Er zijn geen ernstige bijwerkingen waargenomen bij gezonde vrijwilligers die een enkelvoudige dosering tot 28 mg/kg kregen. Hierbij trad echter wel een dosisbeperkende neutropenie op.</w:t>
      </w:r>
    </w:p>
    <w:p w14:paraId="11AF7121" w14:textId="77777777" w:rsidR="0083087C" w:rsidRPr="001372A9" w:rsidRDefault="0083087C" w:rsidP="001B7222">
      <w:pPr>
        <w:suppressAutoHyphens/>
      </w:pPr>
    </w:p>
    <w:p w14:paraId="11AF7122" w14:textId="77777777" w:rsidR="0083087C" w:rsidRPr="001372A9" w:rsidRDefault="0083087C" w:rsidP="001B7222">
      <w:pPr>
        <w:suppressAutoHyphens/>
      </w:pPr>
    </w:p>
    <w:p w14:paraId="11AF7123" w14:textId="77777777" w:rsidR="0083087C" w:rsidRPr="001372A9" w:rsidRDefault="0083087C" w:rsidP="001D6D16">
      <w:pPr>
        <w:keepNext/>
        <w:suppressAutoHyphens/>
        <w:ind w:left="567" w:hanging="567"/>
      </w:pPr>
      <w:r w:rsidRPr="001372A9">
        <w:rPr>
          <w:b/>
        </w:rPr>
        <w:t>5.</w:t>
      </w:r>
      <w:r w:rsidRPr="001372A9">
        <w:rPr>
          <w:b/>
        </w:rPr>
        <w:tab/>
        <w:t>FARMACOLOGISCHE EIGENSCHAPPEN</w:t>
      </w:r>
    </w:p>
    <w:p w14:paraId="11AF7124" w14:textId="77777777" w:rsidR="0083087C" w:rsidRPr="001372A9" w:rsidRDefault="0083087C" w:rsidP="001D6D16">
      <w:pPr>
        <w:keepNext/>
        <w:suppressAutoHyphens/>
      </w:pPr>
    </w:p>
    <w:p w14:paraId="11AF7125" w14:textId="77777777" w:rsidR="0083087C" w:rsidRPr="001372A9" w:rsidRDefault="0083087C" w:rsidP="001D6D16">
      <w:pPr>
        <w:keepNext/>
        <w:suppressAutoHyphens/>
        <w:ind w:left="567" w:hanging="567"/>
        <w:outlineLvl w:val="0"/>
      </w:pPr>
      <w:r w:rsidRPr="001372A9">
        <w:rPr>
          <w:b/>
        </w:rPr>
        <w:t>5.1</w:t>
      </w:r>
      <w:r w:rsidRPr="001372A9">
        <w:rPr>
          <w:b/>
        </w:rPr>
        <w:tab/>
        <w:t>Farmacodynamische eigenschappen</w:t>
      </w:r>
    </w:p>
    <w:p w14:paraId="11AF7126" w14:textId="77777777" w:rsidR="0083087C" w:rsidRPr="001372A9" w:rsidRDefault="0083087C" w:rsidP="001D6D16">
      <w:pPr>
        <w:keepNext/>
        <w:suppressAutoHyphens/>
      </w:pPr>
    </w:p>
    <w:p w14:paraId="11AF7127" w14:textId="77777777" w:rsidR="0083087C" w:rsidRPr="001372A9" w:rsidRDefault="0083087C" w:rsidP="001B7222">
      <w:pPr>
        <w:suppressAutoHyphens/>
        <w:outlineLvl w:val="0"/>
      </w:pPr>
      <w:r w:rsidRPr="001372A9">
        <w:t>Farmacotherapeutische categorie: immunosuppressiva, interleukineremmers; ATC-code: L04AC07.</w:t>
      </w:r>
    </w:p>
    <w:p w14:paraId="11AF7128" w14:textId="77777777" w:rsidR="0083087C" w:rsidRPr="001372A9" w:rsidRDefault="0083087C" w:rsidP="001B7222">
      <w:pPr>
        <w:suppressAutoHyphens/>
        <w:outlineLvl w:val="0"/>
      </w:pPr>
    </w:p>
    <w:p w14:paraId="11AF7129" w14:textId="77777777" w:rsidR="0083087C" w:rsidRPr="001372A9" w:rsidRDefault="0083087C" w:rsidP="00B15047">
      <w:pPr>
        <w:keepNext/>
        <w:suppressAutoHyphens/>
        <w:outlineLvl w:val="0"/>
        <w:rPr>
          <w:szCs w:val="22"/>
          <w:u w:val="single"/>
        </w:rPr>
      </w:pPr>
      <w:r w:rsidRPr="001372A9">
        <w:rPr>
          <w:szCs w:val="22"/>
          <w:u w:val="single"/>
        </w:rPr>
        <w:t>Werkingsmechanisme</w:t>
      </w:r>
    </w:p>
    <w:p w14:paraId="11AF712A" w14:textId="77777777" w:rsidR="0083087C" w:rsidRPr="001372A9" w:rsidRDefault="00776BAC" w:rsidP="001B7222">
      <w:pPr>
        <w:suppressAutoHyphens/>
        <w:outlineLvl w:val="0"/>
        <w:rPr>
          <w:szCs w:val="22"/>
        </w:rPr>
      </w:pPr>
      <w:r w:rsidRPr="001372A9">
        <w:rPr>
          <w:szCs w:val="22"/>
        </w:rPr>
        <w:t xml:space="preserve">Tocilizumab </w:t>
      </w:r>
      <w:r w:rsidR="0083087C" w:rsidRPr="001372A9">
        <w:rPr>
          <w:szCs w:val="22"/>
        </w:rPr>
        <w:t>bindt specifiek aan zowel oplosbare als membraangebonden IL-6 receptoren (sIL-6R en mIL-6R). Voor tocilizumab is aangetoond dat het de sIL-6R- en de mIL-6R-gemedieerde signalering remt. IL-6 is een pleiotroop pro-inflammatoir cytokine geproduceerd door verschillende typen cellen waaronder T- en B-cellen, monocyten en fibroblasten. IL-6 is betrokken bij verschillende fysiologische processen zoals T-cel-activatie, inductie van immunoglobuline secretie, inductie van hepatische acutefase-eiwitsynthese en stimulering van hemopoëse. IL-6 is betrokken bij de pathogenese van ziekten waaronder inflammatoire ziekten, osteoporose en neoplasie.</w:t>
      </w:r>
    </w:p>
    <w:p w14:paraId="11AF712B" w14:textId="77777777" w:rsidR="0083087C" w:rsidRPr="001372A9" w:rsidRDefault="0083087C" w:rsidP="001B7222">
      <w:pPr>
        <w:suppressAutoHyphens/>
        <w:outlineLvl w:val="0"/>
        <w:rPr>
          <w:szCs w:val="22"/>
        </w:rPr>
      </w:pPr>
    </w:p>
    <w:p w14:paraId="11AF712C" w14:textId="77777777" w:rsidR="0083087C" w:rsidRPr="001372A9" w:rsidRDefault="0083087C" w:rsidP="00B15047">
      <w:pPr>
        <w:keepNext/>
        <w:suppressAutoHyphens/>
        <w:outlineLvl w:val="0"/>
        <w:rPr>
          <w:szCs w:val="22"/>
          <w:u w:val="single"/>
        </w:rPr>
      </w:pPr>
      <w:r w:rsidRPr="001372A9">
        <w:rPr>
          <w:szCs w:val="22"/>
          <w:u w:val="single"/>
        </w:rPr>
        <w:t>Farmacodynamische effecten</w:t>
      </w:r>
    </w:p>
    <w:p w14:paraId="11AF712D" w14:textId="2BD90B20" w:rsidR="0083087C" w:rsidRPr="001372A9" w:rsidRDefault="0083087C" w:rsidP="001B7222">
      <w:pPr>
        <w:suppressAutoHyphens/>
        <w:outlineLvl w:val="0"/>
      </w:pPr>
      <w:r w:rsidRPr="001372A9">
        <w:t xml:space="preserve">In klinische </w:t>
      </w:r>
      <w:ins w:id="872" w:author="Author">
        <w:r w:rsidR="00C54164" w:rsidRPr="001372A9">
          <w:t>RA</w:t>
        </w:r>
        <w:r w:rsidR="00806D0A" w:rsidRPr="001372A9">
          <w:t>-</w:t>
        </w:r>
      </w:ins>
      <w:r w:rsidR="006C470E" w:rsidRPr="001372A9">
        <w:t>onderzoeken</w:t>
      </w:r>
      <w:r w:rsidRPr="001372A9">
        <w:t xml:space="preserve"> met </w:t>
      </w:r>
      <w:r w:rsidR="00FC5159" w:rsidRPr="001372A9">
        <w:rPr>
          <w:szCs w:val="22"/>
        </w:rPr>
        <w:t>tocilizumab</w:t>
      </w:r>
      <w:r w:rsidRPr="001372A9">
        <w:t>, zijn snelle afnames van C-reactieve proteïne (CRP), erytrocytensedimentatiesnelheid (ESR)</w:t>
      </w:r>
      <w:r w:rsidR="00045AF9" w:rsidRPr="001372A9">
        <w:t>,</w:t>
      </w:r>
      <w:r w:rsidRPr="001372A9">
        <w:t xml:space="preserve"> serum amyloïde A (SAA) </w:t>
      </w:r>
      <w:r w:rsidR="00045AF9" w:rsidRPr="001372A9">
        <w:t xml:space="preserve">en fibrinogeen </w:t>
      </w:r>
      <w:r w:rsidRPr="001372A9">
        <w:t xml:space="preserve">waargenomen. Analoog aan de effecten op de acutefase-reactiecomponenten, is behandeling met </w:t>
      </w:r>
      <w:r w:rsidR="00FC5159" w:rsidRPr="001372A9">
        <w:rPr>
          <w:szCs w:val="22"/>
        </w:rPr>
        <w:t>tocilizumab</w:t>
      </w:r>
      <w:r w:rsidRPr="001372A9">
        <w:t xml:space="preserve"> geassocieerd met reductie van het gehalte aan trombocyten tot binnen de normaalwaarden. Een stijging van de hemoglobinespiegels is geconstateerd, doordat </w:t>
      </w:r>
      <w:r w:rsidR="00FC5159" w:rsidRPr="001372A9">
        <w:rPr>
          <w:szCs w:val="22"/>
        </w:rPr>
        <w:t>tocilizumab</w:t>
      </w:r>
      <w:r w:rsidRPr="001372A9">
        <w:t xml:space="preserve"> de IL-6-gestuurde effecten op de hepcidineproductie verlaagt en daarmee de beschikbaarheid van ijzer verhoogt. Bij patiënten die behandeld zijn</w:t>
      </w:r>
      <w:r w:rsidR="00FC5159" w:rsidRPr="001372A9">
        <w:rPr>
          <w:szCs w:val="22"/>
        </w:rPr>
        <w:t>,</w:t>
      </w:r>
      <w:r w:rsidRPr="001372A9">
        <w:t xml:space="preserve"> zijn al in de tweede week dalingen van de CRP-spiegels gezien tot binnen het normale bereik en deze dalingen hielden tijdens de behandeling aan. </w:t>
      </w:r>
    </w:p>
    <w:p w14:paraId="11AF712E" w14:textId="77777777" w:rsidR="0083087C" w:rsidRPr="001372A9" w:rsidRDefault="0083087C" w:rsidP="001B7222">
      <w:pPr>
        <w:suppressAutoHyphens/>
        <w:outlineLvl w:val="0"/>
      </w:pPr>
    </w:p>
    <w:p w14:paraId="11AF712F" w14:textId="02A7A6C7" w:rsidR="006C470E" w:rsidRPr="001372A9" w:rsidRDefault="00CA6AB9" w:rsidP="001B7222">
      <w:pPr>
        <w:suppressAutoHyphens/>
        <w:outlineLvl w:val="0"/>
      </w:pPr>
      <w:r w:rsidRPr="001372A9">
        <w:lastRenderedPageBreak/>
        <w:t xml:space="preserve">In </w:t>
      </w:r>
      <w:r w:rsidR="00490E58" w:rsidRPr="001372A9">
        <w:t xml:space="preserve">het </w:t>
      </w:r>
      <w:r w:rsidRPr="001372A9">
        <w:t>klinisch</w:t>
      </w:r>
      <w:r w:rsidR="00D62294" w:rsidRPr="001372A9">
        <w:t>e</w:t>
      </w:r>
      <w:r w:rsidRPr="001372A9">
        <w:t xml:space="preserve"> GCA</w:t>
      </w:r>
      <w:r w:rsidR="001526C6" w:rsidRPr="001372A9">
        <w:t>-</w:t>
      </w:r>
      <w:r w:rsidRPr="001372A9">
        <w:t xml:space="preserve">onderzoek WA28119 werd een vergelijkbare </w:t>
      </w:r>
      <w:r w:rsidR="00D62294" w:rsidRPr="001372A9">
        <w:t xml:space="preserve">snelle </w:t>
      </w:r>
      <w:r w:rsidRPr="001372A9">
        <w:t>afname van CRP en ESR waargenomen, tezamen met licht</w:t>
      </w:r>
      <w:r w:rsidR="00490E58" w:rsidRPr="001372A9">
        <w:t xml:space="preserve">e verhogingen van </w:t>
      </w:r>
      <w:r w:rsidR="00D62294" w:rsidRPr="001372A9">
        <w:t>de</w:t>
      </w:r>
      <w:r w:rsidR="00C0063E" w:rsidRPr="001372A9">
        <w:rPr>
          <w:rStyle w:val="Heading1Char"/>
          <w:lang w:val="nl-NL"/>
        </w:rPr>
        <w:t xml:space="preserve"> </w:t>
      </w:r>
      <w:r w:rsidR="00C0063E" w:rsidRPr="001372A9">
        <w:rPr>
          <w:rStyle w:val="st"/>
        </w:rPr>
        <w:t>gemiddelde concentratie van hemoglobin</w:t>
      </w:r>
      <w:r w:rsidR="009859D5" w:rsidRPr="001372A9">
        <w:rPr>
          <w:rStyle w:val="st"/>
        </w:rPr>
        <w:t>e</w:t>
      </w:r>
      <w:r w:rsidR="00C0063E" w:rsidRPr="001372A9">
        <w:rPr>
          <w:rStyle w:val="st"/>
        </w:rPr>
        <w:t xml:space="preserve"> per rode bloedcel</w:t>
      </w:r>
      <w:r w:rsidR="00D62294" w:rsidRPr="001372A9">
        <w:t xml:space="preserve"> </w:t>
      </w:r>
      <w:r w:rsidR="00C0063E" w:rsidRPr="001372A9">
        <w:t>(</w:t>
      </w:r>
      <w:r w:rsidR="00C0063E" w:rsidRPr="001372A9">
        <w:rPr>
          <w:i/>
          <w:lang w:eastAsia="de-DE"/>
        </w:rPr>
        <w:t>mean corpuscular haemoglobin concentration</w:t>
      </w:r>
      <w:r w:rsidR="00C0063E" w:rsidRPr="001372A9">
        <w:rPr>
          <w:lang w:eastAsia="de-DE"/>
        </w:rPr>
        <w:t>, MCHC)</w:t>
      </w:r>
      <w:r w:rsidRPr="001372A9">
        <w:t xml:space="preserve">. </w:t>
      </w:r>
      <w:r w:rsidR="0083087C" w:rsidRPr="001372A9">
        <w:t xml:space="preserve">Bij gezonde vrijwilligers aan wie doses </w:t>
      </w:r>
      <w:r w:rsidR="00FC5159" w:rsidRPr="001372A9">
        <w:rPr>
          <w:szCs w:val="22"/>
        </w:rPr>
        <w:t>tocilizumab</w:t>
      </w:r>
      <w:r w:rsidR="00841B2E" w:rsidRPr="001372A9">
        <w:t xml:space="preserve"> </w:t>
      </w:r>
      <w:r w:rsidR="0083087C" w:rsidRPr="001372A9">
        <w:t>van 2</w:t>
      </w:r>
      <w:r w:rsidR="00D53F65" w:rsidRPr="001372A9">
        <w:t> </w:t>
      </w:r>
      <w:r w:rsidR="0083087C" w:rsidRPr="001372A9">
        <w:t>tot 28 mg/kg intraveneus en 81 tot 162 mg subcutaan werden toegediend, bereikte het absolute aantal neutrofielen het laagste niveau op dag 2 tot 5 na toediening. Daarna herstelden de neutrofielen zich tot de baselinewaarde; dit was dosisafhankelijk.</w:t>
      </w:r>
    </w:p>
    <w:p w14:paraId="11AF7130" w14:textId="77777777" w:rsidR="006C470E" w:rsidRPr="001372A9" w:rsidRDefault="006C470E" w:rsidP="001B7222">
      <w:pPr>
        <w:suppressAutoHyphens/>
        <w:outlineLvl w:val="0"/>
      </w:pPr>
    </w:p>
    <w:p w14:paraId="30F1ED6D" w14:textId="20E97996" w:rsidR="009F22C3" w:rsidRPr="001372A9" w:rsidRDefault="005C5A44" w:rsidP="001B7222">
      <w:pPr>
        <w:suppressAutoHyphens/>
        <w:outlineLvl w:val="0"/>
      </w:pPr>
      <w:ins w:id="873" w:author="Author">
        <w:r w:rsidRPr="001372A9">
          <w:t>RA- en GCA-p</w:t>
        </w:r>
      </w:ins>
      <w:del w:id="874" w:author="Author">
        <w:r w:rsidR="006C470E" w:rsidRPr="001372A9" w:rsidDel="005C5A44">
          <w:delText>P</w:delText>
        </w:r>
      </w:del>
      <w:r w:rsidR="0083087C" w:rsidRPr="001372A9">
        <w:t xml:space="preserve">atiënten lieten na toediening van </w:t>
      </w:r>
      <w:r w:rsidR="00FC5159" w:rsidRPr="001372A9">
        <w:rPr>
          <w:szCs w:val="22"/>
        </w:rPr>
        <w:t>tocilizumab</w:t>
      </w:r>
      <w:r w:rsidR="0083087C" w:rsidRPr="001372A9">
        <w:t xml:space="preserve"> een vergelijkbare verlaging van het absolute aantal neutrofielen zien, ten opzichte van gezonde vrijwilligers (zie rubriek</w:t>
      </w:r>
      <w:r w:rsidR="00FC5159" w:rsidRPr="001372A9">
        <w:t> </w:t>
      </w:r>
      <w:r w:rsidR="0083087C" w:rsidRPr="001372A9">
        <w:t>4.8).</w:t>
      </w:r>
    </w:p>
    <w:p w14:paraId="3F4BC149" w14:textId="5D013F20" w:rsidR="009F22C3" w:rsidRPr="001372A9" w:rsidRDefault="009F22C3" w:rsidP="001B7222">
      <w:pPr>
        <w:suppressAutoHyphens/>
        <w:outlineLvl w:val="0"/>
      </w:pPr>
    </w:p>
    <w:p w14:paraId="71BB866D" w14:textId="1ABFD2B0" w:rsidR="00295472" w:rsidRPr="001372A9" w:rsidDel="009F22C3" w:rsidRDefault="00295472" w:rsidP="00295472">
      <w:pPr>
        <w:keepNext/>
        <w:outlineLvl w:val="0"/>
        <w:rPr>
          <w:bCs/>
          <w:u w:val="single"/>
        </w:rPr>
      </w:pPr>
      <w:del w:id="875" w:author="Author">
        <w:r w:rsidRPr="001372A9" w:rsidDel="005C5A44">
          <w:rPr>
            <w:bCs/>
            <w:u w:val="single"/>
          </w:rPr>
          <w:delText>RA</w:delText>
        </w:r>
        <w:r w:rsidR="00FC5159" w:rsidRPr="001372A9" w:rsidDel="005C5A44">
          <w:rPr>
            <w:bCs/>
            <w:u w:val="single"/>
          </w:rPr>
          <w:delText xml:space="preserve"> (s</w:delText>
        </w:r>
      </w:del>
      <w:ins w:id="876" w:author="Author">
        <w:r w:rsidR="005C5A44" w:rsidRPr="001372A9">
          <w:rPr>
            <w:bCs/>
            <w:u w:val="single"/>
          </w:rPr>
          <w:t>S</w:t>
        </w:r>
      </w:ins>
      <w:r w:rsidR="00FC5159" w:rsidRPr="001372A9">
        <w:rPr>
          <w:bCs/>
          <w:u w:val="single"/>
        </w:rPr>
        <w:t>ubcutaan gebruik</w:t>
      </w:r>
      <w:del w:id="877" w:author="Author">
        <w:r w:rsidR="00FC5159" w:rsidRPr="001372A9" w:rsidDel="005C5A44">
          <w:rPr>
            <w:bCs/>
            <w:u w:val="single"/>
          </w:rPr>
          <w:delText>)</w:delText>
        </w:r>
      </w:del>
    </w:p>
    <w:p w14:paraId="6AA8F49A" w14:textId="3E36390F" w:rsidR="005C5A44" w:rsidRPr="001372A9" w:rsidRDefault="005C5A44" w:rsidP="00F12860">
      <w:pPr>
        <w:keepNext/>
        <w:outlineLvl w:val="0"/>
        <w:rPr>
          <w:ins w:id="878" w:author="Author"/>
          <w:i/>
          <w:iCs/>
        </w:rPr>
      </w:pPr>
      <w:ins w:id="879" w:author="Author">
        <w:r w:rsidRPr="001372A9">
          <w:rPr>
            <w:i/>
            <w:iCs/>
          </w:rPr>
          <w:t>RA-patiënten</w:t>
        </w:r>
      </w:ins>
    </w:p>
    <w:p w14:paraId="401AF0C6" w14:textId="77777777" w:rsidR="00A60BE4" w:rsidRDefault="00A60BE4" w:rsidP="00F12860">
      <w:pPr>
        <w:keepNext/>
        <w:outlineLvl w:val="0"/>
        <w:rPr>
          <w:ins w:id="880" w:author="Author"/>
          <w:i/>
          <w:iCs/>
        </w:rPr>
      </w:pPr>
    </w:p>
    <w:p w14:paraId="0808DC4F" w14:textId="5FD316B4" w:rsidR="00295472" w:rsidRPr="0078336E" w:rsidDel="009F22C3" w:rsidRDefault="00295472" w:rsidP="00F12860">
      <w:pPr>
        <w:keepNext/>
        <w:outlineLvl w:val="0"/>
        <w:rPr>
          <w:u w:val="single"/>
          <w:rPrChange w:id="881" w:author="Author">
            <w:rPr>
              <w:i/>
              <w:iCs/>
            </w:rPr>
          </w:rPrChange>
        </w:rPr>
      </w:pPr>
      <w:r w:rsidRPr="0078336E" w:rsidDel="009F22C3">
        <w:rPr>
          <w:u w:val="single"/>
          <w:rPrChange w:id="882" w:author="Author">
            <w:rPr>
              <w:i/>
              <w:iCs/>
            </w:rPr>
          </w:rPrChange>
        </w:rPr>
        <w:t>Klinische werkzaamheid</w:t>
      </w:r>
    </w:p>
    <w:p w14:paraId="56F8798C" w14:textId="6DCFE254" w:rsidR="00295472" w:rsidRPr="001372A9" w:rsidDel="009F22C3" w:rsidRDefault="00295472" w:rsidP="00295472">
      <w:pPr>
        <w:suppressAutoHyphens/>
        <w:outlineLvl w:val="0"/>
      </w:pPr>
      <w:r w:rsidRPr="001372A9" w:rsidDel="009F22C3">
        <w:t xml:space="preserve">De werkzaamheid van subcutaan toegediende </w:t>
      </w:r>
      <w:r w:rsidR="00FC5159" w:rsidRPr="001372A9">
        <w:rPr>
          <w:szCs w:val="22"/>
        </w:rPr>
        <w:t>tocilizumab</w:t>
      </w:r>
      <w:r w:rsidRPr="001372A9" w:rsidDel="009F22C3">
        <w:t xml:space="preserve"> in het verlichten van de klachten en symptomen van RA en de radiografische respons is onderzocht in 2</w:t>
      </w:r>
      <w:r w:rsidR="00FC5159" w:rsidRPr="001372A9">
        <w:t> </w:t>
      </w:r>
      <w:r w:rsidRPr="001372A9" w:rsidDel="009F22C3">
        <w:t xml:space="preserve">gerandomiseerde, dubbelblinde, gecontroleerde, multicenter </w:t>
      </w:r>
      <w:r w:rsidR="0043455E" w:rsidRPr="001372A9">
        <w:t>onderzoeken</w:t>
      </w:r>
      <w:r w:rsidRPr="001372A9" w:rsidDel="009F22C3">
        <w:t xml:space="preserve">. Voor </w:t>
      </w:r>
      <w:del w:id="883" w:author="Author">
        <w:r w:rsidRPr="001372A9" w:rsidDel="00BD1A4C">
          <w:delText>studie</w:delText>
        </w:r>
      </w:del>
      <w:ins w:id="884" w:author="Author">
        <w:r w:rsidR="00BD1A4C" w:rsidRPr="001372A9">
          <w:t>onderzoek</w:t>
        </w:r>
        <w:r w:rsidR="00B3050B" w:rsidRPr="001372A9">
          <w:t> </w:t>
        </w:r>
      </w:ins>
      <w:del w:id="885" w:author="Author">
        <w:r w:rsidRPr="001372A9" w:rsidDel="00B3050B">
          <w:delText xml:space="preserve"> </w:delText>
        </w:r>
      </w:del>
      <w:r w:rsidRPr="001372A9" w:rsidDel="009F22C3">
        <w:t>I (SC-I) moesten de patiënten</w:t>
      </w:r>
      <w:r w:rsidR="0043455E" w:rsidRPr="001372A9">
        <w:t> </w:t>
      </w:r>
      <w:r w:rsidR="0043455E" w:rsidRPr="001372A9">
        <w:rPr>
          <w:szCs w:val="22"/>
        </w:rPr>
        <w:t>&gt;</w:t>
      </w:r>
      <w:r w:rsidR="00FC5159" w:rsidRPr="001372A9">
        <w:t> </w:t>
      </w:r>
      <w:r w:rsidRPr="001372A9" w:rsidDel="009F22C3">
        <w:t xml:space="preserve">18 jaar zijn met een matige tot ernstig actieve RA, die volgens de ACR-criteria gediagnosticeerd was en die op baseline ten minste 4 gevoelige en 4 gezwollen gewrichten hadden. Alle patiënten kregen als achtergrondbehandeling </w:t>
      </w:r>
      <w:r w:rsidRPr="001372A9" w:rsidDel="009F22C3">
        <w:rPr>
          <w:i/>
        </w:rPr>
        <w:t>non-biologic</w:t>
      </w:r>
      <w:r w:rsidRPr="001372A9" w:rsidDel="009F22C3">
        <w:t xml:space="preserve"> DMARD(’s). Voor </w:t>
      </w:r>
      <w:ins w:id="886" w:author="Author">
        <w:r w:rsidR="00BD1A4C" w:rsidRPr="001372A9">
          <w:t>onderzoek</w:t>
        </w:r>
      </w:ins>
      <w:del w:id="887" w:author="Author">
        <w:r w:rsidRPr="001372A9" w:rsidDel="00BD1A4C">
          <w:delText>studie</w:delText>
        </w:r>
      </w:del>
      <w:ins w:id="888" w:author="Author">
        <w:r w:rsidR="00B3050B" w:rsidRPr="001372A9">
          <w:t> </w:t>
        </w:r>
      </w:ins>
      <w:del w:id="889" w:author="Author">
        <w:r w:rsidRPr="001372A9" w:rsidDel="00B3050B">
          <w:delText xml:space="preserve"> </w:delText>
        </w:r>
      </w:del>
      <w:r w:rsidRPr="001372A9" w:rsidDel="009F22C3">
        <w:t>II (SC-II) moesten de patiënten</w:t>
      </w:r>
      <w:r w:rsidR="0043455E" w:rsidRPr="001372A9">
        <w:t> &gt;</w:t>
      </w:r>
      <w:r w:rsidR="00FC5159" w:rsidRPr="001372A9">
        <w:t> </w:t>
      </w:r>
      <w:r w:rsidRPr="001372A9" w:rsidDel="009F22C3">
        <w:t>18</w:t>
      </w:r>
      <w:r w:rsidR="0043455E" w:rsidRPr="001372A9">
        <w:t> </w:t>
      </w:r>
      <w:r w:rsidRPr="001372A9" w:rsidDel="009F22C3">
        <w:t>jaar zijn met een matige tot ernstige actieve RA die volgens de ACR-criteria gediagnosticeerd was en die op baseline ten minste 8 gevoelige en 6 gezwollen gewrichten hadden.</w:t>
      </w:r>
    </w:p>
    <w:p w14:paraId="155BC834" w14:textId="77777777" w:rsidR="00295472" w:rsidRPr="001372A9" w:rsidDel="009F22C3" w:rsidRDefault="00295472" w:rsidP="00295472">
      <w:pPr>
        <w:suppressAutoHyphens/>
        <w:outlineLvl w:val="0"/>
      </w:pPr>
    </w:p>
    <w:p w14:paraId="7D1C2C48" w14:textId="77777777" w:rsidR="00295472" w:rsidRPr="001372A9" w:rsidDel="009F22C3" w:rsidRDefault="00295472" w:rsidP="00295472">
      <w:pPr>
        <w:numPr>
          <w:ilvl w:val="12"/>
          <w:numId w:val="0"/>
        </w:numPr>
        <w:ind w:right="-2"/>
      </w:pPr>
      <w:r w:rsidRPr="001372A9" w:rsidDel="009F22C3">
        <w:t>Overschakelen van 8 mg/kg intraveneus eenmaal per 4 weken naar 162 mg subcutaan eenmaal per week zal de blootstelling bij de patiënt veranderen. De mate van verandering is afhankelijk van het lichaamsgewicht van de patiënt (meer bij lichte patiënten en minder bij zware patiënten) maar het klinische resultaat komt overeen met het resultaat dat werd waargenomen bij intraveneus behandelde patiënten.</w:t>
      </w:r>
    </w:p>
    <w:p w14:paraId="3CDBCB9B" w14:textId="77777777" w:rsidR="00295472" w:rsidRPr="001372A9" w:rsidDel="009F22C3" w:rsidRDefault="00295472" w:rsidP="00295472">
      <w:pPr>
        <w:numPr>
          <w:ilvl w:val="12"/>
          <w:numId w:val="0"/>
        </w:numPr>
        <w:ind w:right="-2"/>
        <w:rPr>
          <w:i/>
        </w:rPr>
      </w:pPr>
    </w:p>
    <w:p w14:paraId="571EC01D" w14:textId="28A1D425" w:rsidR="00295472" w:rsidRPr="001372A9" w:rsidDel="009F22C3" w:rsidRDefault="00295472" w:rsidP="00F12860">
      <w:pPr>
        <w:keepNext/>
        <w:numPr>
          <w:ilvl w:val="12"/>
          <w:numId w:val="0"/>
        </w:numPr>
        <w:rPr>
          <w:bCs/>
          <w:i/>
        </w:rPr>
      </w:pPr>
      <w:r w:rsidRPr="001372A9" w:rsidDel="009F22C3">
        <w:rPr>
          <w:i/>
          <w:iCs/>
          <w:u w:val="single"/>
        </w:rPr>
        <w:t>Klinische respons</w:t>
      </w:r>
      <w:r w:rsidRPr="001372A9" w:rsidDel="009F22C3">
        <w:rPr>
          <w:u w:val="single"/>
        </w:rPr>
        <w:br/>
      </w:r>
      <w:r w:rsidRPr="001372A9" w:rsidDel="009F22C3">
        <w:t xml:space="preserve">Tijdens </w:t>
      </w:r>
      <w:del w:id="890" w:author="Author">
        <w:r w:rsidRPr="001372A9" w:rsidDel="00BD1A4C">
          <w:delText xml:space="preserve">studie </w:delText>
        </w:r>
      </w:del>
      <w:ins w:id="891" w:author="Author">
        <w:r w:rsidR="00BD1A4C" w:rsidRPr="001372A9">
          <w:t>onderzoek</w:t>
        </w:r>
        <w:r w:rsidR="00BD1A4C" w:rsidRPr="001372A9" w:rsidDel="009F22C3">
          <w:t xml:space="preserve"> </w:t>
        </w:r>
      </w:ins>
      <w:r w:rsidRPr="001372A9" w:rsidDel="009F22C3">
        <w:t>SC-I werden patiënten met een matige tot ernstige actieve RA geëvalueerd die een onvoldoende klinische respons hadden op hun bestaande anti-reumatische behandeling, waaronder één of meerdere DMARD(’s). Van deze patiënten had ongeveer 20% een voorgeschiedenis van onvoldoende respons op ten minste één TNF-remmer. In SC-I werden 1</w:t>
      </w:r>
      <w:r w:rsidR="00817CA5" w:rsidRPr="001372A9">
        <w:t>.</w:t>
      </w:r>
      <w:r w:rsidRPr="001372A9" w:rsidDel="009F22C3">
        <w:t xml:space="preserve">262 patiënten 1:1 gerandomiseerd naar </w:t>
      </w:r>
      <w:r w:rsidR="00FC5159" w:rsidRPr="001372A9">
        <w:rPr>
          <w:szCs w:val="22"/>
        </w:rPr>
        <w:t>tocilizumab</w:t>
      </w:r>
      <w:r w:rsidRPr="001372A9" w:rsidDel="009F22C3">
        <w:t xml:space="preserve"> subcutaan 162 mg per week of </w:t>
      </w:r>
      <w:r w:rsidR="00FC5159" w:rsidRPr="001372A9">
        <w:rPr>
          <w:szCs w:val="22"/>
        </w:rPr>
        <w:t>tocilizumab</w:t>
      </w:r>
      <w:r w:rsidRPr="001372A9" w:rsidDel="009F22C3">
        <w:t xml:space="preserve"> intraveneus 8 mg/kg een maal per 4 weken, in combinatie met </w:t>
      </w:r>
      <w:r w:rsidRPr="001372A9" w:rsidDel="009F22C3">
        <w:rPr>
          <w:i/>
        </w:rPr>
        <w:t>non-biologic</w:t>
      </w:r>
      <w:r w:rsidRPr="001372A9" w:rsidDel="009F22C3">
        <w:t xml:space="preserve"> DMARD(’s). Het primaire eindpunt van </w:t>
      </w:r>
      <w:del w:id="892" w:author="Author">
        <w:r w:rsidRPr="001372A9" w:rsidDel="001355A6">
          <w:delText>de studie</w:delText>
        </w:r>
      </w:del>
      <w:ins w:id="893" w:author="Author">
        <w:r w:rsidR="001355A6" w:rsidRPr="001372A9">
          <w:t>het onderzoek</w:t>
        </w:r>
      </w:ins>
      <w:r w:rsidRPr="001372A9" w:rsidDel="009F22C3">
        <w:t xml:space="preserve"> was het verschil in het percentage patiënten dat een ACR20-respons bereikte op week</w:t>
      </w:r>
      <w:r w:rsidR="00817CA5" w:rsidRPr="001372A9">
        <w:t> </w:t>
      </w:r>
      <w:r w:rsidRPr="001372A9" w:rsidDel="009F22C3">
        <w:t xml:space="preserve">24. De resultaten van </w:t>
      </w:r>
      <w:del w:id="894" w:author="Author">
        <w:r w:rsidRPr="001372A9" w:rsidDel="00B3050B">
          <w:delText xml:space="preserve">studie </w:delText>
        </w:r>
      </w:del>
      <w:ins w:id="895" w:author="Author">
        <w:r w:rsidR="00B3050B" w:rsidRPr="001372A9">
          <w:t>onderzoek</w:t>
        </w:r>
        <w:r w:rsidR="00B3050B" w:rsidRPr="001372A9" w:rsidDel="009F22C3">
          <w:t xml:space="preserve"> </w:t>
        </w:r>
      </w:ins>
      <w:r w:rsidRPr="001372A9" w:rsidDel="009F22C3">
        <w:t>SC-I zijn weergegeven in tabel</w:t>
      </w:r>
      <w:r w:rsidR="005E50AF" w:rsidRPr="001372A9">
        <w:t> </w:t>
      </w:r>
      <w:r w:rsidR="0069437B" w:rsidRPr="001372A9">
        <w:t>2</w:t>
      </w:r>
      <w:r w:rsidRPr="001372A9" w:rsidDel="009F22C3">
        <w:t>.</w:t>
      </w:r>
    </w:p>
    <w:p w14:paraId="51BD0B53" w14:textId="77777777" w:rsidR="00295472" w:rsidRPr="001372A9" w:rsidDel="009F22C3" w:rsidRDefault="00295472" w:rsidP="00295472">
      <w:pPr>
        <w:keepNext/>
        <w:keepLines/>
        <w:numPr>
          <w:ilvl w:val="12"/>
          <w:numId w:val="0"/>
        </w:numPr>
        <w:ind w:right="-2"/>
        <w:rPr>
          <w:bCs/>
          <w:i/>
        </w:rPr>
      </w:pPr>
    </w:p>
    <w:p w14:paraId="5C68537B" w14:textId="3A4D278B" w:rsidR="00295472" w:rsidRPr="001372A9" w:rsidRDefault="00295472" w:rsidP="00295472">
      <w:pPr>
        <w:keepNext/>
        <w:keepLines/>
        <w:numPr>
          <w:ilvl w:val="12"/>
          <w:numId w:val="0"/>
        </w:numPr>
        <w:ind w:right="-2"/>
        <w:rPr>
          <w:bCs/>
          <w:i/>
        </w:rPr>
      </w:pPr>
      <w:r w:rsidRPr="001372A9" w:rsidDel="009F22C3">
        <w:rPr>
          <w:bCs/>
          <w:i/>
        </w:rPr>
        <w:t>Tabel</w:t>
      </w:r>
      <w:r w:rsidR="0069437B" w:rsidRPr="001372A9">
        <w:rPr>
          <w:bCs/>
          <w:i/>
        </w:rPr>
        <w:t> 2</w:t>
      </w:r>
      <w:r w:rsidRPr="001372A9" w:rsidDel="009F22C3">
        <w:rPr>
          <w:bCs/>
          <w:i/>
        </w:rPr>
        <w:t xml:space="preserve">. ACR-respons in </w:t>
      </w:r>
      <w:del w:id="896" w:author="Author">
        <w:r w:rsidRPr="001372A9" w:rsidDel="00B3050B">
          <w:rPr>
            <w:bCs/>
            <w:i/>
          </w:rPr>
          <w:delText xml:space="preserve">studie </w:delText>
        </w:r>
      </w:del>
      <w:ins w:id="897" w:author="Author">
        <w:r w:rsidR="00B3050B" w:rsidRPr="001372A9">
          <w:rPr>
            <w:bCs/>
            <w:i/>
          </w:rPr>
          <w:t>onderzoek</w:t>
        </w:r>
        <w:r w:rsidR="00B3050B" w:rsidRPr="001372A9" w:rsidDel="009F22C3">
          <w:rPr>
            <w:bCs/>
            <w:i/>
          </w:rPr>
          <w:t xml:space="preserve"> </w:t>
        </w:r>
      </w:ins>
      <w:r w:rsidRPr="001372A9" w:rsidDel="009F22C3">
        <w:rPr>
          <w:bCs/>
          <w:i/>
        </w:rPr>
        <w:t>SC-I (% patiënten) op week 24</w:t>
      </w:r>
    </w:p>
    <w:p w14:paraId="009C42A7" w14:textId="77777777" w:rsidR="00EC7144" w:rsidRPr="001372A9" w:rsidDel="009F22C3" w:rsidRDefault="00EC7144" w:rsidP="00295472">
      <w:pPr>
        <w:keepNext/>
        <w:keepLines/>
        <w:numPr>
          <w:ilvl w:val="12"/>
          <w:numId w:val="0"/>
        </w:numPr>
        <w:ind w:right="-2"/>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0"/>
        <w:gridCol w:w="2493"/>
        <w:gridCol w:w="2410"/>
      </w:tblGrid>
      <w:tr w:rsidR="00295472" w:rsidRPr="001372A9" w:rsidDel="009F22C3" w14:paraId="7C52F4F2" w14:textId="77777777" w:rsidTr="00295472">
        <w:tc>
          <w:tcPr>
            <w:tcW w:w="2610" w:type="dxa"/>
          </w:tcPr>
          <w:p w14:paraId="295777D7" w14:textId="77777777" w:rsidR="00295472" w:rsidRPr="001372A9" w:rsidDel="009F22C3" w:rsidRDefault="00295472" w:rsidP="00295472">
            <w:pPr>
              <w:keepNext/>
              <w:keepLines/>
              <w:spacing w:line="280" w:lineRule="atLeast"/>
              <w:rPr>
                <w:sz w:val="20"/>
                <w:lang w:eastAsia="de-DE"/>
              </w:rPr>
            </w:pPr>
          </w:p>
        </w:tc>
        <w:tc>
          <w:tcPr>
            <w:tcW w:w="4903" w:type="dxa"/>
            <w:gridSpan w:val="2"/>
          </w:tcPr>
          <w:p w14:paraId="1B9D4B00" w14:textId="77777777" w:rsidR="00295472" w:rsidRPr="001372A9" w:rsidDel="009F22C3" w:rsidRDefault="00295472" w:rsidP="00295472">
            <w:pPr>
              <w:keepNext/>
              <w:keepLines/>
              <w:spacing w:line="280" w:lineRule="atLeast"/>
              <w:jc w:val="center"/>
              <w:rPr>
                <w:sz w:val="20"/>
                <w:lang w:eastAsia="de-DE"/>
              </w:rPr>
            </w:pPr>
            <w:r w:rsidRPr="001372A9" w:rsidDel="009F22C3">
              <w:rPr>
                <w:sz w:val="20"/>
                <w:lang w:eastAsia="de-DE"/>
              </w:rPr>
              <w:t>SC-I</w:t>
            </w:r>
            <w:r w:rsidRPr="001372A9" w:rsidDel="009F22C3">
              <w:rPr>
                <w:sz w:val="20"/>
                <w:vertAlign w:val="superscript"/>
                <w:lang w:eastAsia="de-DE"/>
              </w:rPr>
              <w:t>a</w:t>
            </w:r>
          </w:p>
        </w:tc>
      </w:tr>
      <w:tr w:rsidR="00295472" w:rsidRPr="001372A9" w:rsidDel="009F22C3" w14:paraId="4C449E19" w14:textId="77777777" w:rsidTr="00295472">
        <w:tc>
          <w:tcPr>
            <w:tcW w:w="2610" w:type="dxa"/>
          </w:tcPr>
          <w:p w14:paraId="158BDFBA" w14:textId="77777777" w:rsidR="00295472" w:rsidRPr="001372A9" w:rsidDel="009F22C3" w:rsidRDefault="00295472" w:rsidP="00295472">
            <w:pPr>
              <w:keepNext/>
              <w:keepLines/>
              <w:spacing w:line="280" w:lineRule="atLeast"/>
              <w:rPr>
                <w:sz w:val="20"/>
                <w:lang w:eastAsia="de-DE"/>
              </w:rPr>
            </w:pPr>
          </w:p>
        </w:tc>
        <w:tc>
          <w:tcPr>
            <w:tcW w:w="2493" w:type="dxa"/>
          </w:tcPr>
          <w:p w14:paraId="3212A722" w14:textId="2FF47699" w:rsidR="00295472" w:rsidRPr="001372A9" w:rsidDel="009F22C3" w:rsidRDefault="00295472" w:rsidP="00295472">
            <w:pPr>
              <w:keepNext/>
              <w:keepLines/>
              <w:spacing w:line="280" w:lineRule="atLeast"/>
              <w:jc w:val="center"/>
              <w:rPr>
                <w:sz w:val="20"/>
                <w:lang w:eastAsia="de-DE"/>
              </w:rPr>
            </w:pPr>
            <w:r w:rsidRPr="001372A9" w:rsidDel="009F22C3">
              <w:rPr>
                <w:sz w:val="20"/>
                <w:lang w:eastAsia="de-DE"/>
              </w:rPr>
              <w:t>TCZ s.c. 162</w:t>
            </w:r>
            <w:r w:rsidR="00FC5159" w:rsidRPr="001372A9">
              <w:rPr>
                <w:sz w:val="20"/>
                <w:lang w:eastAsia="de-DE"/>
              </w:rPr>
              <w:t> </w:t>
            </w:r>
            <w:r w:rsidRPr="001372A9" w:rsidDel="009F22C3">
              <w:rPr>
                <w:sz w:val="20"/>
                <w:lang w:eastAsia="de-DE"/>
              </w:rPr>
              <w:t>mg elke week</w:t>
            </w:r>
          </w:p>
          <w:p w14:paraId="10A27E8C" w14:textId="77777777" w:rsidR="00295472" w:rsidRPr="001372A9" w:rsidDel="009F22C3" w:rsidRDefault="00295472" w:rsidP="00295472">
            <w:pPr>
              <w:keepNext/>
              <w:keepLines/>
              <w:spacing w:line="280" w:lineRule="atLeast"/>
              <w:jc w:val="center"/>
              <w:rPr>
                <w:sz w:val="20"/>
                <w:lang w:eastAsia="de-DE"/>
              </w:rPr>
            </w:pPr>
            <w:r w:rsidRPr="001372A9" w:rsidDel="009F22C3">
              <w:rPr>
                <w:sz w:val="20"/>
                <w:lang w:eastAsia="de-DE"/>
              </w:rPr>
              <w:t>+ DMARD</w:t>
            </w:r>
          </w:p>
          <w:p w14:paraId="44DD875E" w14:textId="046503AC" w:rsidR="00295472" w:rsidRPr="001372A9" w:rsidDel="009F22C3" w:rsidRDefault="00295472" w:rsidP="00295472">
            <w:pPr>
              <w:keepNext/>
              <w:keepLines/>
              <w:spacing w:line="280" w:lineRule="atLeast"/>
              <w:jc w:val="center"/>
              <w:rPr>
                <w:sz w:val="20"/>
                <w:lang w:eastAsia="de-DE"/>
              </w:rPr>
            </w:pPr>
            <w:del w:id="898" w:author="Author">
              <w:r w:rsidRPr="001372A9" w:rsidDel="00A60BE4">
                <w:rPr>
                  <w:sz w:val="20"/>
                  <w:lang w:eastAsia="de-DE"/>
                </w:rPr>
                <w:delText>N</w:delText>
              </w:r>
            </w:del>
            <w:ins w:id="899" w:author="Author">
              <w:r w:rsidR="00A60BE4">
                <w:rPr>
                  <w:sz w:val="20"/>
                  <w:lang w:eastAsia="de-DE"/>
                </w:rPr>
                <w:t>n</w:t>
              </w:r>
            </w:ins>
            <w:r w:rsidR="00D86CFC" w:rsidRPr="001372A9">
              <w:rPr>
                <w:sz w:val="20"/>
                <w:lang w:eastAsia="de-DE"/>
              </w:rPr>
              <w:t> </w:t>
            </w:r>
            <w:r w:rsidRPr="001372A9" w:rsidDel="009F22C3">
              <w:rPr>
                <w:sz w:val="20"/>
                <w:lang w:eastAsia="de-DE"/>
              </w:rPr>
              <w:t>=</w:t>
            </w:r>
            <w:r w:rsidR="00D86CFC" w:rsidRPr="001372A9">
              <w:rPr>
                <w:sz w:val="20"/>
                <w:lang w:eastAsia="de-DE"/>
              </w:rPr>
              <w:t> </w:t>
            </w:r>
            <w:r w:rsidRPr="001372A9" w:rsidDel="009F22C3">
              <w:rPr>
                <w:sz w:val="20"/>
                <w:lang w:eastAsia="de-DE"/>
              </w:rPr>
              <w:t>558</w:t>
            </w:r>
          </w:p>
        </w:tc>
        <w:tc>
          <w:tcPr>
            <w:tcW w:w="2410" w:type="dxa"/>
          </w:tcPr>
          <w:p w14:paraId="019EF812" w14:textId="50768E91" w:rsidR="00295472" w:rsidRPr="001372A9" w:rsidDel="009F22C3" w:rsidRDefault="00295472" w:rsidP="00295472">
            <w:pPr>
              <w:keepNext/>
              <w:keepLines/>
              <w:spacing w:line="280" w:lineRule="atLeast"/>
              <w:jc w:val="center"/>
              <w:rPr>
                <w:sz w:val="20"/>
                <w:lang w:eastAsia="de-DE"/>
              </w:rPr>
            </w:pPr>
            <w:r w:rsidRPr="001372A9" w:rsidDel="009F22C3">
              <w:rPr>
                <w:sz w:val="20"/>
                <w:lang w:eastAsia="de-DE"/>
              </w:rPr>
              <w:t>TCZ i.v. 8</w:t>
            </w:r>
            <w:r w:rsidR="00FC5159" w:rsidRPr="001372A9">
              <w:rPr>
                <w:sz w:val="20"/>
                <w:lang w:eastAsia="de-DE"/>
              </w:rPr>
              <w:t> </w:t>
            </w:r>
            <w:r w:rsidRPr="001372A9" w:rsidDel="009F22C3">
              <w:rPr>
                <w:sz w:val="20"/>
                <w:lang w:eastAsia="de-DE"/>
              </w:rPr>
              <w:t>mg/kg</w:t>
            </w:r>
          </w:p>
          <w:p w14:paraId="4A9F72A0" w14:textId="77777777" w:rsidR="00295472" w:rsidRPr="001372A9" w:rsidDel="009F22C3" w:rsidRDefault="00295472" w:rsidP="00295472">
            <w:pPr>
              <w:keepNext/>
              <w:keepLines/>
              <w:spacing w:line="280" w:lineRule="atLeast"/>
              <w:jc w:val="center"/>
              <w:rPr>
                <w:sz w:val="20"/>
                <w:lang w:eastAsia="de-DE"/>
              </w:rPr>
            </w:pPr>
            <w:r w:rsidRPr="001372A9" w:rsidDel="009F22C3">
              <w:rPr>
                <w:sz w:val="20"/>
                <w:lang w:eastAsia="de-DE"/>
              </w:rPr>
              <w:t>+ DMARD</w:t>
            </w:r>
          </w:p>
          <w:p w14:paraId="61FD44C8" w14:textId="5BE2A577" w:rsidR="00295472" w:rsidRPr="001372A9" w:rsidDel="009F22C3" w:rsidRDefault="00295472" w:rsidP="00295472">
            <w:pPr>
              <w:keepNext/>
              <w:keepLines/>
              <w:spacing w:line="280" w:lineRule="atLeast"/>
              <w:jc w:val="center"/>
              <w:rPr>
                <w:sz w:val="20"/>
                <w:lang w:eastAsia="de-DE"/>
              </w:rPr>
            </w:pPr>
            <w:del w:id="900" w:author="Author">
              <w:r w:rsidRPr="001372A9" w:rsidDel="00A60BE4">
                <w:rPr>
                  <w:sz w:val="20"/>
                  <w:lang w:eastAsia="de-DE"/>
                </w:rPr>
                <w:delText>N</w:delText>
              </w:r>
            </w:del>
            <w:ins w:id="901" w:author="Author">
              <w:r w:rsidR="00A60BE4">
                <w:rPr>
                  <w:sz w:val="20"/>
                  <w:lang w:eastAsia="de-DE"/>
                </w:rPr>
                <w:t>n</w:t>
              </w:r>
            </w:ins>
            <w:r w:rsidR="00D86CFC" w:rsidRPr="001372A9">
              <w:rPr>
                <w:sz w:val="20"/>
                <w:lang w:eastAsia="de-DE"/>
              </w:rPr>
              <w:t> </w:t>
            </w:r>
            <w:r w:rsidRPr="001372A9" w:rsidDel="009F22C3">
              <w:rPr>
                <w:sz w:val="20"/>
                <w:lang w:eastAsia="de-DE"/>
              </w:rPr>
              <w:t>=</w:t>
            </w:r>
            <w:r w:rsidR="00D86CFC" w:rsidRPr="001372A9">
              <w:rPr>
                <w:sz w:val="20"/>
                <w:lang w:eastAsia="de-DE"/>
              </w:rPr>
              <w:t> </w:t>
            </w:r>
            <w:r w:rsidRPr="001372A9" w:rsidDel="009F22C3">
              <w:rPr>
                <w:sz w:val="20"/>
                <w:lang w:eastAsia="de-DE"/>
              </w:rPr>
              <w:t>537</w:t>
            </w:r>
          </w:p>
        </w:tc>
      </w:tr>
      <w:tr w:rsidR="00295472" w:rsidRPr="001372A9" w:rsidDel="009F22C3" w14:paraId="15AC369E" w14:textId="77777777" w:rsidTr="00295472">
        <w:tc>
          <w:tcPr>
            <w:tcW w:w="2610" w:type="dxa"/>
          </w:tcPr>
          <w:p w14:paraId="7F71FF11" w14:textId="2C7CB1CE" w:rsidR="00295472" w:rsidRPr="001372A9" w:rsidDel="009F22C3" w:rsidRDefault="00295472" w:rsidP="00295472">
            <w:pPr>
              <w:keepNext/>
              <w:keepLines/>
              <w:spacing w:line="280" w:lineRule="atLeast"/>
              <w:jc w:val="right"/>
              <w:rPr>
                <w:sz w:val="20"/>
                <w:lang w:eastAsia="de-DE"/>
              </w:rPr>
            </w:pPr>
            <w:r w:rsidRPr="001372A9" w:rsidDel="009F22C3">
              <w:rPr>
                <w:sz w:val="20"/>
                <w:lang w:eastAsia="de-DE"/>
              </w:rPr>
              <w:t>ACR</w:t>
            </w:r>
            <w:r w:rsidR="00D53F65" w:rsidRPr="001372A9">
              <w:rPr>
                <w:sz w:val="20"/>
                <w:lang w:eastAsia="de-DE"/>
              </w:rPr>
              <w:t> </w:t>
            </w:r>
            <w:r w:rsidRPr="001372A9" w:rsidDel="009F22C3">
              <w:rPr>
                <w:sz w:val="20"/>
                <w:lang w:eastAsia="de-DE"/>
              </w:rPr>
              <w:t>20 – week 24</w:t>
            </w:r>
          </w:p>
        </w:tc>
        <w:tc>
          <w:tcPr>
            <w:tcW w:w="2493" w:type="dxa"/>
          </w:tcPr>
          <w:p w14:paraId="53533526" w14:textId="77777777" w:rsidR="00295472" w:rsidRPr="001372A9" w:rsidDel="009F22C3" w:rsidRDefault="00295472" w:rsidP="00295472">
            <w:pPr>
              <w:keepNext/>
              <w:keepLines/>
              <w:spacing w:line="280" w:lineRule="atLeast"/>
              <w:jc w:val="center"/>
              <w:rPr>
                <w:sz w:val="20"/>
                <w:lang w:eastAsia="de-DE"/>
              </w:rPr>
            </w:pPr>
            <w:r w:rsidRPr="001372A9" w:rsidDel="009F22C3">
              <w:rPr>
                <w:sz w:val="20"/>
                <w:lang w:eastAsia="de-DE"/>
              </w:rPr>
              <w:t>69,4%</w:t>
            </w:r>
          </w:p>
        </w:tc>
        <w:tc>
          <w:tcPr>
            <w:tcW w:w="2410" w:type="dxa"/>
          </w:tcPr>
          <w:p w14:paraId="3A2AC3F4" w14:textId="77777777" w:rsidR="00295472" w:rsidRPr="001372A9" w:rsidDel="009F22C3" w:rsidRDefault="00295472" w:rsidP="00295472">
            <w:pPr>
              <w:keepNext/>
              <w:keepLines/>
              <w:spacing w:line="280" w:lineRule="atLeast"/>
              <w:jc w:val="center"/>
              <w:rPr>
                <w:sz w:val="20"/>
                <w:lang w:eastAsia="de-DE"/>
              </w:rPr>
            </w:pPr>
            <w:r w:rsidRPr="001372A9" w:rsidDel="009F22C3">
              <w:rPr>
                <w:sz w:val="20"/>
                <w:lang w:eastAsia="de-DE"/>
              </w:rPr>
              <w:t>73,4%</w:t>
            </w:r>
          </w:p>
        </w:tc>
      </w:tr>
      <w:tr w:rsidR="00295472" w:rsidRPr="001372A9" w:rsidDel="009F22C3" w14:paraId="33DA2D9A" w14:textId="77777777" w:rsidTr="00295472">
        <w:tc>
          <w:tcPr>
            <w:tcW w:w="2610" w:type="dxa"/>
          </w:tcPr>
          <w:p w14:paraId="0AB8101C" w14:textId="77777777" w:rsidR="00295472" w:rsidRPr="001372A9" w:rsidDel="009F22C3" w:rsidRDefault="00295472" w:rsidP="00295472">
            <w:pPr>
              <w:keepNext/>
              <w:keepLines/>
              <w:spacing w:line="280" w:lineRule="atLeast"/>
              <w:jc w:val="right"/>
              <w:rPr>
                <w:sz w:val="20"/>
                <w:lang w:eastAsia="de-DE"/>
              </w:rPr>
            </w:pPr>
            <w:r w:rsidRPr="001372A9" w:rsidDel="009F22C3">
              <w:rPr>
                <w:sz w:val="20"/>
                <w:lang w:eastAsia="de-DE"/>
              </w:rPr>
              <w:t>Gewogen verschil (95%-BI)</w:t>
            </w:r>
          </w:p>
        </w:tc>
        <w:tc>
          <w:tcPr>
            <w:tcW w:w="4903" w:type="dxa"/>
            <w:gridSpan w:val="2"/>
          </w:tcPr>
          <w:p w14:paraId="524ECB4D" w14:textId="77777777" w:rsidR="00295472" w:rsidRPr="001372A9" w:rsidDel="009F22C3" w:rsidRDefault="00295472" w:rsidP="00295472">
            <w:pPr>
              <w:keepNext/>
              <w:keepLines/>
              <w:spacing w:line="280" w:lineRule="atLeast"/>
              <w:jc w:val="center"/>
              <w:rPr>
                <w:sz w:val="20"/>
                <w:lang w:eastAsia="de-DE"/>
              </w:rPr>
            </w:pPr>
            <w:r w:rsidRPr="001372A9" w:rsidDel="009F22C3">
              <w:rPr>
                <w:sz w:val="20"/>
                <w:lang w:eastAsia="de-DE"/>
              </w:rPr>
              <w:t>-4,0 (-9,2 - 1,2)</w:t>
            </w:r>
          </w:p>
        </w:tc>
      </w:tr>
      <w:tr w:rsidR="00295472" w:rsidRPr="001372A9" w:rsidDel="009F22C3" w14:paraId="35E58FA6" w14:textId="77777777" w:rsidTr="00295472">
        <w:tc>
          <w:tcPr>
            <w:tcW w:w="2610" w:type="dxa"/>
          </w:tcPr>
          <w:p w14:paraId="5414449C" w14:textId="46BE05C0" w:rsidR="00295472" w:rsidRPr="001372A9" w:rsidDel="009F22C3" w:rsidRDefault="00295472" w:rsidP="00295472">
            <w:pPr>
              <w:keepNext/>
              <w:keepLines/>
              <w:spacing w:line="280" w:lineRule="atLeast"/>
              <w:jc w:val="right"/>
              <w:rPr>
                <w:sz w:val="20"/>
                <w:lang w:eastAsia="de-DE"/>
              </w:rPr>
            </w:pPr>
            <w:r w:rsidRPr="001372A9" w:rsidDel="009F22C3">
              <w:rPr>
                <w:sz w:val="20"/>
                <w:lang w:eastAsia="de-DE"/>
              </w:rPr>
              <w:t>ACR</w:t>
            </w:r>
            <w:r w:rsidR="00D53F65" w:rsidRPr="001372A9">
              <w:rPr>
                <w:sz w:val="20"/>
                <w:lang w:eastAsia="de-DE"/>
              </w:rPr>
              <w:t> </w:t>
            </w:r>
            <w:r w:rsidRPr="001372A9" w:rsidDel="009F22C3">
              <w:rPr>
                <w:sz w:val="20"/>
                <w:lang w:eastAsia="de-DE"/>
              </w:rPr>
              <w:t>50 – week 24</w:t>
            </w:r>
          </w:p>
        </w:tc>
        <w:tc>
          <w:tcPr>
            <w:tcW w:w="2493" w:type="dxa"/>
          </w:tcPr>
          <w:p w14:paraId="28990272" w14:textId="77777777" w:rsidR="00295472" w:rsidRPr="001372A9" w:rsidDel="009F22C3" w:rsidRDefault="00295472" w:rsidP="00295472">
            <w:pPr>
              <w:keepNext/>
              <w:keepLines/>
              <w:spacing w:line="280" w:lineRule="atLeast"/>
              <w:jc w:val="center"/>
              <w:rPr>
                <w:sz w:val="20"/>
                <w:lang w:eastAsia="de-DE"/>
              </w:rPr>
            </w:pPr>
            <w:r w:rsidRPr="001372A9" w:rsidDel="009F22C3">
              <w:rPr>
                <w:sz w:val="20"/>
                <w:lang w:eastAsia="de-DE"/>
              </w:rPr>
              <w:t>47,0%</w:t>
            </w:r>
          </w:p>
        </w:tc>
        <w:tc>
          <w:tcPr>
            <w:tcW w:w="2410" w:type="dxa"/>
          </w:tcPr>
          <w:p w14:paraId="10FF86DD" w14:textId="77777777" w:rsidR="00295472" w:rsidRPr="001372A9" w:rsidDel="009F22C3" w:rsidRDefault="00295472" w:rsidP="00295472">
            <w:pPr>
              <w:keepNext/>
              <w:keepLines/>
              <w:spacing w:line="280" w:lineRule="atLeast"/>
              <w:jc w:val="center"/>
              <w:rPr>
                <w:sz w:val="20"/>
                <w:lang w:eastAsia="de-DE"/>
              </w:rPr>
            </w:pPr>
            <w:r w:rsidRPr="001372A9" w:rsidDel="009F22C3">
              <w:rPr>
                <w:sz w:val="20"/>
                <w:lang w:eastAsia="de-DE"/>
              </w:rPr>
              <w:t>48,6%</w:t>
            </w:r>
          </w:p>
        </w:tc>
      </w:tr>
      <w:tr w:rsidR="00295472" w:rsidRPr="001372A9" w:rsidDel="009F22C3" w14:paraId="5C647D65" w14:textId="77777777" w:rsidTr="00295472">
        <w:tc>
          <w:tcPr>
            <w:tcW w:w="2610" w:type="dxa"/>
          </w:tcPr>
          <w:p w14:paraId="42C49218" w14:textId="77777777" w:rsidR="00295472" w:rsidRPr="001372A9" w:rsidDel="009F22C3" w:rsidRDefault="00295472" w:rsidP="00295472">
            <w:pPr>
              <w:keepNext/>
              <w:keepLines/>
              <w:spacing w:line="280" w:lineRule="atLeast"/>
              <w:jc w:val="right"/>
              <w:rPr>
                <w:sz w:val="20"/>
                <w:lang w:eastAsia="de-DE"/>
              </w:rPr>
            </w:pPr>
            <w:r w:rsidRPr="001372A9" w:rsidDel="009F22C3">
              <w:rPr>
                <w:sz w:val="20"/>
                <w:lang w:eastAsia="de-DE"/>
              </w:rPr>
              <w:t>Gewogen verschil (95%-BI)</w:t>
            </w:r>
          </w:p>
        </w:tc>
        <w:tc>
          <w:tcPr>
            <w:tcW w:w="4903" w:type="dxa"/>
            <w:gridSpan w:val="2"/>
          </w:tcPr>
          <w:p w14:paraId="0A2584CE" w14:textId="77777777" w:rsidR="00295472" w:rsidRPr="001372A9" w:rsidDel="009F22C3" w:rsidRDefault="00295472" w:rsidP="00295472">
            <w:pPr>
              <w:keepNext/>
              <w:keepLines/>
              <w:spacing w:line="280" w:lineRule="atLeast"/>
              <w:jc w:val="center"/>
              <w:rPr>
                <w:sz w:val="20"/>
                <w:lang w:eastAsia="de-DE"/>
              </w:rPr>
            </w:pPr>
            <w:r w:rsidRPr="001372A9" w:rsidDel="009F22C3">
              <w:rPr>
                <w:sz w:val="20"/>
                <w:lang w:eastAsia="de-DE"/>
              </w:rPr>
              <w:t>-1,8 (-7,5 - 4,0)</w:t>
            </w:r>
          </w:p>
        </w:tc>
      </w:tr>
      <w:tr w:rsidR="00295472" w:rsidRPr="001372A9" w:rsidDel="009F22C3" w14:paraId="5DAC0919" w14:textId="77777777" w:rsidTr="00295472">
        <w:tc>
          <w:tcPr>
            <w:tcW w:w="2610" w:type="dxa"/>
          </w:tcPr>
          <w:p w14:paraId="162B6C21" w14:textId="02EF6F65" w:rsidR="00295472" w:rsidRPr="001372A9" w:rsidDel="009F22C3" w:rsidRDefault="00295472" w:rsidP="00295472">
            <w:pPr>
              <w:keepNext/>
              <w:keepLines/>
              <w:spacing w:line="280" w:lineRule="atLeast"/>
              <w:jc w:val="right"/>
              <w:rPr>
                <w:sz w:val="20"/>
                <w:lang w:eastAsia="de-DE"/>
              </w:rPr>
            </w:pPr>
            <w:r w:rsidRPr="001372A9" w:rsidDel="009F22C3">
              <w:rPr>
                <w:sz w:val="20"/>
                <w:lang w:eastAsia="de-DE"/>
              </w:rPr>
              <w:t>ACR</w:t>
            </w:r>
            <w:r w:rsidR="00D53F65" w:rsidRPr="001372A9">
              <w:rPr>
                <w:sz w:val="20"/>
                <w:lang w:eastAsia="de-DE"/>
              </w:rPr>
              <w:t> </w:t>
            </w:r>
            <w:r w:rsidRPr="001372A9" w:rsidDel="009F22C3">
              <w:rPr>
                <w:sz w:val="20"/>
                <w:lang w:eastAsia="de-DE"/>
              </w:rPr>
              <w:t>70 – week 24</w:t>
            </w:r>
          </w:p>
        </w:tc>
        <w:tc>
          <w:tcPr>
            <w:tcW w:w="2493" w:type="dxa"/>
          </w:tcPr>
          <w:p w14:paraId="1ADFD8B3" w14:textId="77777777" w:rsidR="00295472" w:rsidRPr="001372A9" w:rsidDel="009F22C3" w:rsidRDefault="00295472" w:rsidP="00295472">
            <w:pPr>
              <w:keepNext/>
              <w:keepLines/>
              <w:spacing w:line="280" w:lineRule="atLeast"/>
              <w:jc w:val="center"/>
              <w:rPr>
                <w:sz w:val="20"/>
                <w:lang w:eastAsia="de-DE"/>
              </w:rPr>
            </w:pPr>
            <w:r w:rsidRPr="001372A9" w:rsidDel="009F22C3">
              <w:rPr>
                <w:sz w:val="20"/>
                <w:lang w:eastAsia="de-DE"/>
              </w:rPr>
              <w:t>24,0%</w:t>
            </w:r>
          </w:p>
        </w:tc>
        <w:tc>
          <w:tcPr>
            <w:tcW w:w="2410" w:type="dxa"/>
          </w:tcPr>
          <w:p w14:paraId="18891309" w14:textId="77777777" w:rsidR="00295472" w:rsidRPr="001372A9" w:rsidDel="009F22C3" w:rsidRDefault="00295472" w:rsidP="00295472">
            <w:pPr>
              <w:keepNext/>
              <w:keepLines/>
              <w:spacing w:line="280" w:lineRule="atLeast"/>
              <w:jc w:val="center"/>
              <w:rPr>
                <w:sz w:val="20"/>
                <w:lang w:eastAsia="de-DE"/>
              </w:rPr>
            </w:pPr>
            <w:r w:rsidRPr="001372A9" w:rsidDel="009F22C3">
              <w:rPr>
                <w:sz w:val="20"/>
                <w:lang w:eastAsia="de-DE"/>
              </w:rPr>
              <w:t>27,9%</w:t>
            </w:r>
          </w:p>
        </w:tc>
      </w:tr>
      <w:tr w:rsidR="00295472" w:rsidRPr="001372A9" w:rsidDel="009F22C3" w14:paraId="0758801F" w14:textId="77777777" w:rsidTr="00295472">
        <w:tc>
          <w:tcPr>
            <w:tcW w:w="2610" w:type="dxa"/>
          </w:tcPr>
          <w:p w14:paraId="2BE5F334" w14:textId="77777777" w:rsidR="00295472" w:rsidRPr="001372A9" w:rsidDel="009F22C3" w:rsidRDefault="00295472" w:rsidP="00295472">
            <w:pPr>
              <w:spacing w:line="280" w:lineRule="atLeast"/>
              <w:jc w:val="right"/>
              <w:rPr>
                <w:sz w:val="20"/>
                <w:lang w:eastAsia="de-DE"/>
              </w:rPr>
            </w:pPr>
            <w:r w:rsidRPr="001372A9" w:rsidDel="009F22C3">
              <w:rPr>
                <w:sz w:val="20"/>
                <w:lang w:eastAsia="de-DE"/>
              </w:rPr>
              <w:t>Gewogen verschil (95%-BI)</w:t>
            </w:r>
          </w:p>
        </w:tc>
        <w:tc>
          <w:tcPr>
            <w:tcW w:w="4903" w:type="dxa"/>
            <w:gridSpan w:val="2"/>
          </w:tcPr>
          <w:p w14:paraId="2FAFD3AE" w14:textId="77777777" w:rsidR="00295472" w:rsidRPr="001372A9" w:rsidDel="009F22C3" w:rsidRDefault="00295472" w:rsidP="00295472">
            <w:pPr>
              <w:spacing w:line="280" w:lineRule="atLeast"/>
              <w:jc w:val="center"/>
              <w:rPr>
                <w:sz w:val="20"/>
                <w:lang w:eastAsia="de-DE"/>
              </w:rPr>
            </w:pPr>
            <w:r w:rsidRPr="001372A9" w:rsidDel="009F22C3">
              <w:rPr>
                <w:sz w:val="20"/>
                <w:lang w:eastAsia="de-DE"/>
              </w:rPr>
              <w:t>-3,8 (-9,0 - 1,3)</w:t>
            </w:r>
          </w:p>
        </w:tc>
      </w:tr>
    </w:tbl>
    <w:p w14:paraId="22722C83" w14:textId="7C737E99" w:rsidR="00FC5159" w:rsidRPr="00F4445B" w:rsidRDefault="00FC5159" w:rsidP="00295472">
      <w:pPr>
        <w:rPr>
          <w:i/>
          <w:iCs/>
          <w:sz w:val="18"/>
          <w:szCs w:val="18"/>
          <w:lang w:val="en-US" w:eastAsia="de-DE"/>
          <w:rPrChange w:id="902" w:author="RAE 2_LC Impl" w:date="2026-03-17T11:10:00Z" w16du:dateUtc="2026-03-17T10:10:00Z">
            <w:rPr>
              <w:i/>
              <w:iCs/>
              <w:sz w:val="18"/>
              <w:szCs w:val="18"/>
              <w:lang w:eastAsia="de-DE"/>
            </w:rPr>
          </w:rPrChange>
        </w:rPr>
      </w:pPr>
      <w:r w:rsidRPr="00F4445B">
        <w:rPr>
          <w:sz w:val="18"/>
          <w:szCs w:val="18"/>
          <w:lang w:val="en-US" w:eastAsia="de-DE"/>
          <w:rPrChange w:id="903" w:author="RAE 2_LC Impl" w:date="2026-03-17T11:10:00Z" w16du:dateUtc="2026-03-17T10:10:00Z">
            <w:rPr>
              <w:sz w:val="18"/>
              <w:szCs w:val="18"/>
              <w:lang w:eastAsia="de-DE"/>
            </w:rPr>
          </w:rPrChange>
        </w:rPr>
        <w:t>DMARD</w:t>
      </w:r>
      <w:del w:id="904" w:author="Author">
        <w:r w:rsidRPr="00F4445B" w:rsidDel="00A60BE4">
          <w:rPr>
            <w:sz w:val="18"/>
            <w:szCs w:val="18"/>
            <w:lang w:val="en-US" w:eastAsia="de-DE"/>
            <w:rPrChange w:id="905" w:author="RAE 2_LC Impl" w:date="2026-03-17T11:10:00Z" w16du:dateUtc="2026-03-17T10:10:00Z">
              <w:rPr>
                <w:sz w:val="18"/>
                <w:szCs w:val="18"/>
                <w:lang w:eastAsia="de-DE"/>
              </w:rPr>
            </w:rPrChange>
          </w:rPr>
          <w:delText xml:space="preserve"> = </w:delText>
        </w:r>
      </w:del>
      <w:ins w:id="906" w:author="Author">
        <w:r w:rsidR="00A60BE4" w:rsidRPr="00F4445B">
          <w:rPr>
            <w:sz w:val="18"/>
            <w:szCs w:val="18"/>
            <w:lang w:val="en-US" w:eastAsia="de-DE"/>
            <w:rPrChange w:id="907" w:author="RAE 2_LC Impl" w:date="2026-03-17T11:10:00Z" w16du:dateUtc="2026-03-17T10:10:00Z">
              <w:rPr>
                <w:sz w:val="18"/>
                <w:szCs w:val="18"/>
                <w:lang w:eastAsia="de-DE"/>
              </w:rPr>
            </w:rPrChange>
          </w:rPr>
          <w:t> = </w:t>
        </w:r>
      </w:ins>
      <w:r w:rsidRPr="00F4445B">
        <w:rPr>
          <w:i/>
          <w:iCs/>
          <w:sz w:val="18"/>
          <w:szCs w:val="18"/>
          <w:lang w:val="en-US" w:eastAsia="de-DE"/>
          <w:rPrChange w:id="908" w:author="RAE 2_LC Impl" w:date="2026-03-17T11:10:00Z" w16du:dateUtc="2026-03-17T10:10:00Z">
            <w:rPr>
              <w:i/>
              <w:iCs/>
              <w:sz w:val="18"/>
              <w:szCs w:val="18"/>
              <w:lang w:eastAsia="de-DE"/>
            </w:rPr>
          </w:rPrChange>
        </w:rPr>
        <w:t>disease modifying anti-rheumatic drugs</w:t>
      </w:r>
    </w:p>
    <w:p w14:paraId="6937EACB" w14:textId="2D4247EE" w:rsidR="00295472" w:rsidRPr="00F4445B" w:rsidRDefault="00295472" w:rsidP="00295472">
      <w:pPr>
        <w:rPr>
          <w:sz w:val="18"/>
          <w:szCs w:val="18"/>
          <w:lang w:val="en-US" w:eastAsia="de-DE"/>
          <w:rPrChange w:id="909" w:author="RAE 2_LC Impl" w:date="2026-03-17T11:10:00Z" w16du:dateUtc="2026-03-17T10:10:00Z">
            <w:rPr>
              <w:sz w:val="18"/>
              <w:szCs w:val="18"/>
              <w:lang w:eastAsia="de-DE"/>
            </w:rPr>
          </w:rPrChange>
        </w:rPr>
      </w:pPr>
      <w:r w:rsidRPr="00F4445B" w:rsidDel="009F22C3">
        <w:rPr>
          <w:sz w:val="18"/>
          <w:szCs w:val="18"/>
          <w:lang w:val="en-US" w:eastAsia="de-DE"/>
          <w:rPrChange w:id="910" w:author="RAE 2_LC Impl" w:date="2026-03-17T11:10:00Z" w16du:dateUtc="2026-03-17T10:10:00Z">
            <w:rPr>
              <w:sz w:val="18"/>
              <w:szCs w:val="18"/>
              <w:lang w:eastAsia="de-DE"/>
            </w:rPr>
          </w:rPrChange>
        </w:rPr>
        <w:t>TCZ</w:t>
      </w:r>
      <w:del w:id="911" w:author="Author">
        <w:r w:rsidRPr="00F4445B" w:rsidDel="00A60BE4">
          <w:rPr>
            <w:sz w:val="18"/>
            <w:szCs w:val="18"/>
            <w:lang w:val="en-US" w:eastAsia="de-DE"/>
            <w:rPrChange w:id="912" w:author="RAE 2_LC Impl" w:date="2026-03-17T11:10:00Z" w16du:dateUtc="2026-03-17T10:10:00Z">
              <w:rPr>
                <w:sz w:val="18"/>
                <w:szCs w:val="18"/>
                <w:lang w:eastAsia="de-DE"/>
              </w:rPr>
            </w:rPrChange>
          </w:rPr>
          <w:delText xml:space="preserve"> = </w:delText>
        </w:r>
      </w:del>
      <w:ins w:id="913" w:author="Author">
        <w:r w:rsidR="00A60BE4" w:rsidRPr="00F4445B">
          <w:rPr>
            <w:sz w:val="18"/>
            <w:szCs w:val="18"/>
            <w:lang w:val="en-US" w:eastAsia="de-DE"/>
            <w:rPrChange w:id="914" w:author="RAE 2_LC Impl" w:date="2026-03-17T11:10:00Z" w16du:dateUtc="2026-03-17T10:10:00Z">
              <w:rPr>
                <w:sz w:val="18"/>
                <w:szCs w:val="18"/>
                <w:lang w:eastAsia="de-DE"/>
              </w:rPr>
            </w:rPrChange>
          </w:rPr>
          <w:t> = </w:t>
        </w:r>
      </w:ins>
      <w:r w:rsidRPr="00F4445B" w:rsidDel="009F22C3">
        <w:rPr>
          <w:sz w:val="18"/>
          <w:szCs w:val="18"/>
          <w:lang w:val="en-US" w:eastAsia="de-DE"/>
          <w:rPrChange w:id="915" w:author="RAE 2_LC Impl" w:date="2026-03-17T11:10:00Z" w16du:dateUtc="2026-03-17T10:10:00Z">
            <w:rPr>
              <w:sz w:val="18"/>
              <w:szCs w:val="18"/>
              <w:lang w:eastAsia="de-DE"/>
            </w:rPr>
          </w:rPrChange>
        </w:rPr>
        <w:t>tocilizumab</w:t>
      </w:r>
    </w:p>
    <w:p w14:paraId="04BA7A54" w14:textId="4CDCB1D8" w:rsidR="00FC5159" w:rsidRPr="00F4445B" w:rsidRDefault="00FC5159" w:rsidP="00295472">
      <w:pPr>
        <w:rPr>
          <w:sz w:val="18"/>
          <w:szCs w:val="18"/>
          <w:lang w:val="en-US" w:eastAsia="de-DE"/>
          <w:rPrChange w:id="916" w:author="RAE 2_LC Impl" w:date="2026-03-17T11:10:00Z" w16du:dateUtc="2026-03-17T10:10:00Z">
            <w:rPr>
              <w:sz w:val="18"/>
              <w:szCs w:val="18"/>
              <w:lang w:eastAsia="de-DE"/>
            </w:rPr>
          </w:rPrChange>
        </w:rPr>
      </w:pPr>
      <w:proofErr w:type="spellStart"/>
      <w:r w:rsidRPr="00F4445B">
        <w:rPr>
          <w:sz w:val="18"/>
          <w:szCs w:val="18"/>
          <w:lang w:val="en-US" w:eastAsia="de-DE"/>
          <w:rPrChange w:id="917" w:author="RAE 2_LC Impl" w:date="2026-03-17T11:10:00Z" w16du:dateUtc="2026-03-17T10:10:00Z">
            <w:rPr>
              <w:sz w:val="18"/>
              <w:szCs w:val="18"/>
              <w:lang w:eastAsia="de-DE"/>
            </w:rPr>
          </w:rPrChange>
        </w:rPr>
        <w:t>i.v.</w:t>
      </w:r>
      <w:proofErr w:type="spellEnd"/>
      <w:del w:id="918" w:author="Author">
        <w:r w:rsidRPr="00F4445B" w:rsidDel="00A60BE4">
          <w:rPr>
            <w:sz w:val="18"/>
            <w:szCs w:val="18"/>
            <w:lang w:val="en-US" w:eastAsia="de-DE"/>
            <w:rPrChange w:id="919" w:author="RAE 2_LC Impl" w:date="2026-03-17T11:10:00Z" w16du:dateUtc="2026-03-17T10:10:00Z">
              <w:rPr>
                <w:sz w:val="18"/>
                <w:szCs w:val="18"/>
                <w:lang w:eastAsia="de-DE"/>
              </w:rPr>
            </w:rPrChange>
          </w:rPr>
          <w:delText xml:space="preserve"> = </w:delText>
        </w:r>
      </w:del>
      <w:ins w:id="920" w:author="Author">
        <w:r w:rsidR="00A60BE4" w:rsidRPr="00F4445B">
          <w:rPr>
            <w:sz w:val="18"/>
            <w:szCs w:val="18"/>
            <w:lang w:val="en-US" w:eastAsia="de-DE"/>
            <w:rPrChange w:id="921" w:author="RAE 2_LC Impl" w:date="2026-03-17T11:10:00Z" w16du:dateUtc="2026-03-17T10:10:00Z">
              <w:rPr>
                <w:sz w:val="18"/>
                <w:szCs w:val="18"/>
                <w:lang w:eastAsia="de-DE"/>
              </w:rPr>
            </w:rPrChange>
          </w:rPr>
          <w:t> = </w:t>
        </w:r>
      </w:ins>
      <w:proofErr w:type="spellStart"/>
      <w:r w:rsidRPr="00F4445B">
        <w:rPr>
          <w:sz w:val="18"/>
          <w:szCs w:val="18"/>
          <w:lang w:val="en-US" w:eastAsia="de-DE"/>
          <w:rPrChange w:id="922" w:author="RAE 2_LC Impl" w:date="2026-03-17T11:10:00Z" w16du:dateUtc="2026-03-17T10:10:00Z">
            <w:rPr>
              <w:sz w:val="18"/>
              <w:szCs w:val="18"/>
              <w:lang w:eastAsia="de-DE"/>
            </w:rPr>
          </w:rPrChange>
        </w:rPr>
        <w:t>intraveus</w:t>
      </w:r>
      <w:proofErr w:type="spellEnd"/>
    </w:p>
    <w:p w14:paraId="7B30E7A1" w14:textId="38A9617E" w:rsidR="00FC5159" w:rsidRPr="00F4445B" w:rsidDel="009F22C3" w:rsidRDefault="00FC5159" w:rsidP="00295472">
      <w:pPr>
        <w:rPr>
          <w:sz w:val="18"/>
          <w:szCs w:val="18"/>
          <w:lang w:val="en-US" w:eastAsia="de-DE"/>
          <w:rPrChange w:id="923" w:author="RAE 2_LC Impl" w:date="2026-03-17T11:10:00Z" w16du:dateUtc="2026-03-17T10:10:00Z">
            <w:rPr>
              <w:sz w:val="18"/>
              <w:szCs w:val="18"/>
              <w:lang w:eastAsia="de-DE"/>
            </w:rPr>
          </w:rPrChange>
        </w:rPr>
      </w:pPr>
      <w:proofErr w:type="spellStart"/>
      <w:r w:rsidRPr="00F4445B">
        <w:rPr>
          <w:sz w:val="18"/>
          <w:szCs w:val="18"/>
          <w:lang w:val="en-US" w:eastAsia="de-DE"/>
          <w:rPrChange w:id="924" w:author="RAE 2_LC Impl" w:date="2026-03-17T11:10:00Z" w16du:dateUtc="2026-03-17T10:10:00Z">
            <w:rPr>
              <w:sz w:val="18"/>
              <w:szCs w:val="18"/>
              <w:lang w:eastAsia="de-DE"/>
            </w:rPr>
          </w:rPrChange>
        </w:rPr>
        <w:t>s.c.</w:t>
      </w:r>
      <w:proofErr w:type="spellEnd"/>
      <w:del w:id="925" w:author="Author">
        <w:r w:rsidRPr="00F4445B" w:rsidDel="00A60BE4">
          <w:rPr>
            <w:sz w:val="18"/>
            <w:szCs w:val="18"/>
            <w:lang w:val="en-US" w:eastAsia="de-DE"/>
            <w:rPrChange w:id="926" w:author="RAE 2_LC Impl" w:date="2026-03-17T11:10:00Z" w16du:dateUtc="2026-03-17T10:10:00Z">
              <w:rPr>
                <w:sz w:val="18"/>
                <w:szCs w:val="18"/>
                <w:lang w:eastAsia="de-DE"/>
              </w:rPr>
            </w:rPrChange>
          </w:rPr>
          <w:delText xml:space="preserve"> = </w:delText>
        </w:r>
      </w:del>
      <w:ins w:id="927" w:author="Author">
        <w:r w:rsidR="00A60BE4" w:rsidRPr="00F4445B">
          <w:rPr>
            <w:sz w:val="18"/>
            <w:szCs w:val="18"/>
            <w:lang w:val="en-US" w:eastAsia="de-DE"/>
            <w:rPrChange w:id="928" w:author="RAE 2_LC Impl" w:date="2026-03-17T11:10:00Z" w16du:dateUtc="2026-03-17T10:10:00Z">
              <w:rPr>
                <w:sz w:val="18"/>
                <w:szCs w:val="18"/>
                <w:lang w:eastAsia="de-DE"/>
              </w:rPr>
            </w:rPrChange>
          </w:rPr>
          <w:t> = </w:t>
        </w:r>
      </w:ins>
      <w:proofErr w:type="spellStart"/>
      <w:r w:rsidRPr="00F4445B">
        <w:rPr>
          <w:sz w:val="18"/>
          <w:szCs w:val="18"/>
          <w:lang w:val="en-US" w:eastAsia="de-DE"/>
          <w:rPrChange w:id="929" w:author="RAE 2_LC Impl" w:date="2026-03-17T11:10:00Z" w16du:dateUtc="2026-03-17T10:10:00Z">
            <w:rPr>
              <w:sz w:val="18"/>
              <w:szCs w:val="18"/>
              <w:lang w:eastAsia="de-DE"/>
            </w:rPr>
          </w:rPrChange>
        </w:rPr>
        <w:t>subcutaan</w:t>
      </w:r>
      <w:proofErr w:type="spellEnd"/>
    </w:p>
    <w:p w14:paraId="21375D2B" w14:textId="46655D7A" w:rsidR="00295472" w:rsidRPr="001372A9" w:rsidDel="009F22C3" w:rsidRDefault="00295472" w:rsidP="00295472">
      <w:pPr>
        <w:rPr>
          <w:sz w:val="18"/>
          <w:szCs w:val="18"/>
          <w:lang w:eastAsia="de-DE"/>
        </w:rPr>
      </w:pPr>
      <w:r w:rsidRPr="001372A9" w:rsidDel="009F22C3">
        <w:rPr>
          <w:sz w:val="18"/>
          <w:szCs w:val="18"/>
          <w:lang w:eastAsia="de-DE"/>
        </w:rPr>
        <w:t>a</w:t>
      </w:r>
      <w:del w:id="930" w:author="Author">
        <w:r w:rsidRPr="001372A9" w:rsidDel="00A60BE4">
          <w:rPr>
            <w:sz w:val="18"/>
            <w:szCs w:val="18"/>
            <w:lang w:eastAsia="de-DE"/>
          </w:rPr>
          <w:delText xml:space="preserve"> = </w:delText>
        </w:r>
      </w:del>
      <w:ins w:id="931" w:author="Author">
        <w:r w:rsidR="00A60BE4">
          <w:rPr>
            <w:sz w:val="18"/>
            <w:szCs w:val="18"/>
            <w:lang w:eastAsia="de-DE"/>
          </w:rPr>
          <w:t> = </w:t>
        </w:r>
      </w:ins>
      <w:r w:rsidRPr="001372A9" w:rsidDel="009F22C3">
        <w:rPr>
          <w:sz w:val="18"/>
          <w:szCs w:val="18"/>
          <w:lang w:eastAsia="de-DE"/>
        </w:rPr>
        <w:t>per protocol populatie</w:t>
      </w:r>
    </w:p>
    <w:p w14:paraId="63FDF1EB" w14:textId="77777777" w:rsidR="00295472" w:rsidRPr="001372A9" w:rsidDel="009F22C3" w:rsidRDefault="00295472" w:rsidP="00295472">
      <w:pPr>
        <w:suppressAutoHyphens/>
        <w:outlineLvl w:val="0"/>
      </w:pPr>
    </w:p>
    <w:p w14:paraId="2036A029" w14:textId="355C8932" w:rsidR="00295472" w:rsidRPr="001372A9" w:rsidDel="009F22C3" w:rsidRDefault="00295472" w:rsidP="00295472">
      <w:pPr>
        <w:suppressAutoHyphens/>
        <w:outlineLvl w:val="0"/>
        <w:rPr>
          <w:i/>
        </w:rPr>
      </w:pPr>
      <w:r w:rsidRPr="001372A9" w:rsidDel="009F22C3">
        <w:t xml:space="preserve">Patiënten in </w:t>
      </w:r>
      <w:del w:id="932" w:author="Author">
        <w:r w:rsidRPr="001372A9" w:rsidDel="00B3050B">
          <w:delText xml:space="preserve">studie </w:delText>
        </w:r>
      </w:del>
      <w:ins w:id="933" w:author="Author">
        <w:r w:rsidR="00B3050B" w:rsidRPr="001372A9">
          <w:t>onderzoek</w:t>
        </w:r>
        <w:r w:rsidR="00B3050B" w:rsidRPr="001372A9" w:rsidDel="009F22C3">
          <w:t xml:space="preserve"> </w:t>
        </w:r>
      </w:ins>
      <w:r w:rsidRPr="001372A9" w:rsidDel="009F22C3">
        <w:t xml:space="preserve">SC-I hadden een gemiddelde </w:t>
      </w:r>
      <w:r w:rsidRPr="001372A9" w:rsidDel="009F22C3">
        <w:rPr>
          <w:i/>
        </w:rPr>
        <w:t>Disease Activity Score</w:t>
      </w:r>
      <w:r w:rsidRPr="001372A9" w:rsidDel="009F22C3">
        <w:t xml:space="preserve"> (DAS28) op baseline van respectievelijk 6,6 en 6,7 in de subcutane en intraveneuze arm. Op week</w:t>
      </w:r>
      <w:r w:rsidR="00FC5159" w:rsidRPr="001372A9">
        <w:t> </w:t>
      </w:r>
      <w:r w:rsidRPr="001372A9" w:rsidDel="009F22C3">
        <w:t>24 werd een significante vermindering van de DAS28 (gemiddelde verbetering) van 3,5 ten opzichte van baseline waargenomen in beide behandelingsgroepen. Een vergelijkbaar percentage patiënten bereikte een DAS28 klinische remissie (DAS28 &lt; 2,6) in de subcutane (38,4%) en intraveneuze (36,9%) armen.</w:t>
      </w:r>
    </w:p>
    <w:p w14:paraId="6AAB0BED" w14:textId="77777777" w:rsidR="00295472" w:rsidRPr="001372A9" w:rsidDel="009F22C3" w:rsidRDefault="00295472" w:rsidP="00295472">
      <w:pPr>
        <w:suppressAutoHyphens/>
        <w:outlineLvl w:val="0"/>
        <w:rPr>
          <w:i/>
        </w:rPr>
      </w:pPr>
    </w:p>
    <w:p w14:paraId="3EF5646E" w14:textId="77777777" w:rsidR="00295472" w:rsidRPr="001372A9" w:rsidDel="009F22C3" w:rsidRDefault="00295472" w:rsidP="00F12860">
      <w:pPr>
        <w:keepNext/>
        <w:suppressAutoHyphens/>
        <w:outlineLvl w:val="0"/>
        <w:rPr>
          <w:u w:val="single"/>
        </w:rPr>
      </w:pPr>
      <w:r w:rsidRPr="001372A9" w:rsidDel="009F22C3">
        <w:rPr>
          <w:i/>
          <w:u w:val="single"/>
        </w:rPr>
        <w:t>Radiografische respons</w:t>
      </w:r>
    </w:p>
    <w:p w14:paraId="671AA7ED" w14:textId="2B546197" w:rsidR="00295472" w:rsidRPr="001372A9" w:rsidDel="009F22C3" w:rsidRDefault="00295472" w:rsidP="00295472">
      <w:pPr>
        <w:suppressAutoHyphens/>
        <w:outlineLvl w:val="0"/>
      </w:pPr>
      <w:r w:rsidRPr="001372A9" w:rsidDel="009F22C3">
        <w:t xml:space="preserve">De radiografische respons van subcutaan toegediend </w:t>
      </w:r>
      <w:r w:rsidR="00FC5159" w:rsidRPr="001372A9">
        <w:rPr>
          <w:szCs w:val="22"/>
        </w:rPr>
        <w:t>tocilizumab</w:t>
      </w:r>
      <w:r w:rsidRPr="001372A9" w:rsidDel="009F22C3">
        <w:t xml:space="preserve"> werd beoordeeld in een dubbelblind</w:t>
      </w:r>
      <w:del w:id="934" w:author="Author">
        <w:r w:rsidRPr="001372A9" w:rsidDel="001355A6">
          <w:delText>e</w:delText>
        </w:r>
      </w:del>
      <w:r w:rsidRPr="001372A9" w:rsidDel="009F22C3">
        <w:t>, gecontroleerd</w:t>
      </w:r>
      <w:del w:id="935" w:author="Author">
        <w:r w:rsidRPr="001372A9" w:rsidDel="001355A6">
          <w:delText>e</w:delText>
        </w:r>
      </w:del>
      <w:r w:rsidRPr="001372A9" w:rsidDel="009F22C3">
        <w:t xml:space="preserve">, multicenter </w:t>
      </w:r>
      <w:del w:id="936" w:author="Author">
        <w:r w:rsidRPr="001372A9" w:rsidDel="001355A6">
          <w:delText xml:space="preserve">studie </w:delText>
        </w:r>
      </w:del>
      <w:ins w:id="937" w:author="Author">
        <w:r w:rsidR="001355A6" w:rsidRPr="001372A9">
          <w:t>onderzoek</w:t>
        </w:r>
        <w:r w:rsidR="001355A6" w:rsidRPr="001372A9" w:rsidDel="009F22C3">
          <w:t xml:space="preserve"> </w:t>
        </w:r>
      </w:ins>
      <w:r w:rsidRPr="001372A9" w:rsidDel="009F22C3">
        <w:t xml:space="preserve">bij patiënten met actieve RA (SC-II). Tijdens </w:t>
      </w:r>
      <w:del w:id="938" w:author="Author">
        <w:r w:rsidRPr="001372A9" w:rsidDel="00BD1A4C">
          <w:delText xml:space="preserve">studie </w:delText>
        </w:r>
      </w:del>
      <w:ins w:id="939" w:author="Author">
        <w:r w:rsidR="00BD1A4C" w:rsidRPr="001372A9">
          <w:t>onderzoek</w:t>
        </w:r>
        <w:r w:rsidR="00BD1A4C" w:rsidRPr="001372A9" w:rsidDel="009F22C3">
          <w:t xml:space="preserve"> </w:t>
        </w:r>
      </w:ins>
      <w:r w:rsidRPr="001372A9" w:rsidDel="009F22C3">
        <w:t>SC-II werden patiënten geëvalueerd met matige tot ernstige actieve RA die een onvoldoende klinische respons hadden op hun bestaande anti-reumatische therapie, inclusief één of meerdere DMARD(’s). Van deze patiënten had ongeveer 20% een voorgeschiedenis van onvoldoende respons op ten minste één TNF-remmer. De patiënten moesten</w:t>
      </w:r>
      <w:r w:rsidR="00817CA5" w:rsidRPr="001372A9">
        <w:t> </w:t>
      </w:r>
      <w:r w:rsidR="00FC5159" w:rsidRPr="001372A9">
        <w:t>&gt; </w:t>
      </w:r>
      <w:r w:rsidRPr="001372A9" w:rsidDel="009F22C3">
        <w:t>18 jaar zijn, met actieve RA gediagnosticeerd volgens de ACR-criteria en met ten minste 8</w:t>
      </w:r>
      <w:r w:rsidR="00FC5159" w:rsidRPr="001372A9">
        <w:t> </w:t>
      </w:r>
      <w:r w:rsidRPr="001372A9" w:rsidDel="009F22C3">
        <w:t>gevoelige en 6</w:t>
      </w:r>
      <w:r w:rsidR="00FC5159" w:rsidRPr="001372A9">
        <w:t> </w:t>
      </w:r>
      <w:r w:rsidRPr="001372A9" w:rsidDel="009F22C3">
        <w:t xml:space="preserve">gezwollen gewrichten op baseline. In SC-II werden 656 patiënten 2:1 gerandomiseerd naar het krijgen van </w:t>
      </w:r>
      <w:r w:rsidR="00FC5159" w:rsidRPr="001372A9">
        <w:rPr>
          <w:szCs w:val="22"/>
        </w:rPr>
        <w:t>tocilizumab</w:t>
      </w:r>
      <w:r w:rsidRPr="001372A9" w:rsidDel="009F22C3">
        <w:t xml:space="preserve"> subcutaan 162 mg om de week of placebo, in combinatie met </w:t>
      </w:r>
      <w:r w:rsidRPr="001372A9" w:rsidDel="009F22C3">
        <w:rPr>
          <w:i/>
        </w:rPr>
        <w:t xml:space="preserve">non-biologic </w:t>
      </w:r>
      <w:r w:rsidRPr="001372A9" w:rsidDel="009F22C3">
        <w:t>DMARD(’s).</w:t>
      </w:r>
    </w:p>
    <w:p w14:paraId="04A91262" w14:textId="77777777" w:rsidR="00295472" w:rsidRPr="001372A9" w:rsidDel="009F22C3" w:rsidRDefault="00295472" w:rsidP="00295472">
      <w:pPr>
        <w:suppressAutoHyphens/>
        <w:outlineLvl w:val="0"/>
      </w:pPr>
    </w:p>
    <w:p w14:paraId="6532E090" w14:textId="6F56476C" w:rsidR="00295472" w:rsidRPr="001372A9" w:rsidDel="009F22C3" w:rsidRDefault="00295472" w:rsidP="005324B9">
      <w:pPr>
        <w:keepNext/>
        <w:keepLines/>
        <w:suppressAutoHyphens/>
        <w:outlineLvl w:val="0"/>
      </w:pPr>
      <w:r w:rsidRPr="001372A9" w:rsidDel="009F22C3">
        <w:t xml:space="preserve">Tijdens </w:t>
      </w:r>
      <w:del w:id="940" w:author="Author">
        <w:r w:rsidRPr="001372A9" w:rsidDel="00BD1A4C">
          <w:delText xml:space="preserve">studie </w:delText>
        </w:r>
      </w:del>
      <w:ins w:id="941" w:author="Author">
        <w:r w:rsidR="00BD1A4C" w:rsidRPr="001372A9">
          <w:t>onderzoek</w:t>
        </w:r>
        <w:r w:rsidR="00BD1A4C" w:rsidRPr="001372A9" w:rsidDel="009F22C3">
          <w:t xml:space="preserve"> </w:t>
        </w:r>
      </w:ins>
      <w:r w:rsidRPr="001372A9" w:rsidDel="009F22C3">
        <w:t>SC-II werd de remming van de structurele gewrichtsschade radiografisch bepaald en uitgedrukt als een verandering in de van der Heijde</w:t>
      </w:r>
      <w:r w:rsidRPr="001372A9" w:rsidDel="009F22C3">
        <w:rPr>
          <w:i/>
        </w:rPr>
        <w:t xml:space="preserve"> modified mean total Sharp-</w:t>
      </w:r>
      <w:r w:rsidRPr="001372A9" w:rsidDel="009F22C3">
        <w:t>score (mTSS) ten opzichte van baseline. Op week</w:t>
      </w:r>
      <w:r w:rsidR="00FC5159" w:rsidRPr="001372A9">
        <w:t> </w:t>
      </w:r>
      <w:r w:rsidRPr="001372A9" w:rsidDel="009F22C3">
        <w:t xml:space="preserve">24 werd de remming van structurele schade aangetoond, met significant minder radiografische progressie bij patiënten die met subcutane </w:t>
      </w:r>
      <w:r w:rsidR="00FC5159" w:rsidRPr="001372A9">
        <w:rPr>
          <w:szCs w:val="22"/>
        </w:rPr>
        <w:t>tocilizumab</w:t>
      </w:r>
      <w:r w:rsidRPr="001372A9" w:rsidDel="009F22C3">
        <w:t xml:space="preserve"> werden behandeld, vergeleken met placebo (gemiddelde mTSS van 0,62 versus 1,23; p</w:t>
      </w:r>
      <w:r w:rsidR="005E50AF" w:rsidRPr="001372A9">
        <w:t> </w:t>
      </w:r>
      <w:r w:rsidRPr="001372A9" w:rsidDel="009F22C3">
        <w:t>=</w:t>
      </w:r>
      <w:r w:rsidR="005E50AF" w:rsidRPr="001372A9">
        <w:t> </w:t>
      </w:r>
      <w:del w:id="942" w:author="Author">
        <w:r w:rsidRPr="001372A9" w:rsidDel="00A60BE4">
          <w:delText xml:space="preserve"> </w:delText>
        </w:r>
      </w:del>
      <w:r w:rsidRPr="001372A9" w:rsidDel="009F22C3">
        <w:t xml:space="preserve">0,0149 (van Elteren)). Deze resultaten zijn consistent met die waargenomen bij patiënten die werden behandeld met intraveneuze </w:t>
      </w:r>
      <w:r w:rsidR="00FC5159" w:rsidRPr="001372A9">
        <w:rPr>
          <w:szCs w:val="22"/>
        </w:rPr>
        <w:t>tocilizumab</w:t>
      </w:r>
      <w:r w:rsidRPr="001372A9" w:rsidDel="009F22C3">
        <w:t>.</w:t>
      </w:r>
    </w:p>
    <w:p w14:paraId="6BDDDF88" w14:textId="77777777" w:rsidR="00295472" w:rsidRPr="001372A9" w:rsidDel="009F22C3" w:rsidRDefault="00295472" w:rsidP="00295472">
      <w:pPr>
        <w:suppressAutoHyphens/>
        <w:outlineLvl w:val="0"/>
      </w:pPr>
    </w:p>
    <w:p w14:paraId="39D561D6" w14:textId="2773FAD6" w:rsidR="00295472" w:rsidRPr="001372A9" w:rsidDel="009F22C3" w:rsidRDefault="00295472" w:rsidP="00295472">
      <w:pPr>
        <w:suppressAutoHyphens/>
        <w:outlineLvl w:val="0"/>
      </w:pPr>
      <w:r w:rsidRPr="001372A9" w:rsidDel="009F22C3">
        <w:t xml:space="preserve">Tijdens </w:t>
      </w:r>
      <w:del w:id="943" w:author="Author">
        <w:r w:rsidRPr="001372A9" w:rsidDel="00BD1A4C">
          <w:delText xml:space="preserve">studie </w:delText>
        </w:r>
      </w:del>
      <w:ins w:id="944" w:author="Author">
        <w:r w:rsidR="00BD1A4C" w:rsidRPr="001372A9">
          <w:t>onderzoek</w:t>
        </w:r>
        <w:r w:rsidR="00BD1A4C" w:rsidRPr="001372A9" w:rsidDel="009F22C3">
          <w:t xml:space="preserve"> </w:t>
        </w:r>
      </w:ins>
      <w:r w:rsidRPr="001372A9" w:rsidDel="009F22C3">
        <w:t xml:space="preserve">SC-II was er op week 24 een ACR20 van 60,9%, ACR50 van 39,8% en ACR70 van 19,7% voor patiënten behandeld met om de week </w:t>
      </w:r>
      <w:r w:rsidR="00FC5159" w:rsidRPr="001372A9">
        <w:rPr>
          <w:szCs w:val="22"/>
        </w:rPr>
        <w:t>tocilizumab</w:t>
      </w:r>
      <w:r w:rsidRPr="001372A9" w:rsidDel="009F22C3">
        <w:t xml:space="preserve"> subcutaan. Voor de placebo-arm was dit een ACR20 van 31,5%, ACR50 van 12,3% en ACR70 van 5,0%. Patiënten hadden een gemiddelde DAS28 op baseline van 6,7 in de subcutaan-arm en 6,6 in de placebo-arm. Er werd op week 24 een significante vermindering waargenomen in DAS28, ten opzichte van baseline, van 3,1 in de subcutaan-arm en 1,7 in de placebo-arm, en een DAS28</w:t>
      </w:r>
      <w:r w:rsidR="00817CA5" w:rsidRPr="001372A9">
        <w:t> </w:t>
      </w:r>
      <w:r w:rsidR="00FC5159" w:rsidRPr="001372A9">
        <w:t>˂</w:t>
      </w:r>
      <w:r w:rsidR="00262F96" w:rsidRPr="001372A9">
        <w:t> </w:t>
      </w:r>
      <w:r w:rsidRPr="001372A9" w:rsidDel="009F22C3">
        <w:t>2,6 werd waargenomen bij 32,0% in de subcutaan-arm en 4,0% in de placebo-arm.</w:t>
      </w:r>
    </w:p>
    <w:p w14:paraId="4A172B47" w14:textId="77777777" w:rsidR="00295472" w:rsidRPr="001372A9" w:rsidDel="009F22C3" w:rsidRDefault="00295472" w:rsidP="00295472">
      <w:pPr>
        <w:suppressAutoHyphens/>
        <w:outlineLvl w:val="0"/>
        <w:rPr>
          <w:i/>
        </w:rPr>
      </w:pPr>
    </w:p>
    <w:p w14:paraId="75E42924" w14:textId="77777777" w:rsidR="00295472" w:rsidRPr="001372A9" w:rsidDel="009F22C3" w:rsidRDefault="00295472" w:rsidP="00295472">
      <w:pPr>
        <w:keepNext/>
        <w:suppressAutoHyphens/>
        <w:outlineLvl w:val="0"/>
        <w:rPr>
          <w:u w:val="single"/>
        </w:rPr>
      </w:pPr>
      <w:r w:rsidRPr="001372A9" w:rsidDel="009F22C3">
        <w:rPr>
          <w:i/>
          <w:u w:val="single"/>
        </w:rPr>
        <w:t>Resultaten gerelateerd aan gezondheid en kwaliteit van leven</w:t>
      </w:r>
    </w:p>
    <w:p w14:paraId="4D0B4EED" w14:textId="44AA00F2" w:rsidR="00295472" w:rsidRPr="001372A9" w:rsidDel="009F22C3" w:rsidRDefault="00295472" w:rsidP="00295472">
      <w:pPr>
        <w:suppressAutoHyphens/>
        <w:outlineLvl w:val="0"/>
      </w:pPr>
      <w:r w:rsidRPr="001372A9" w:rsidDel="009F22C3">
        <w:t xml:space="preserve">Tijdens </w:t>
      </w:r>
      <w:del w:id="945" w:author="Author">
        <w:r w:rsidRPr="001372A9" w:rsidDel="00BD1A4C">
          <w:delText xml:space="preserve">studie </w:delText>
        </w:r>
      </w:del>
      <w:ins w:id="946" w:author="Author">
        <w:r w:rsidR="00BD1A4C" w:rsidRPr="001372A9">
          <w:t>onderzoek</w:t>
        </w:r>
        <w:r w:rsidR="00BD1A4C" w:rsidRPr="001372A9" w:rsidDel="009F22C3">
          <w:t xml:space="preserve"> </w:t>
        </w:r>
      </w:ins>
      <w:r w:rsidRPr="001372A9" w:rsidDel="009F22C3">
        <w:t>SC-I was de gemiddelde daling van de HAQ-DI, van baseline tot week 24, 0,6 in zowel de subcutane als de intraveneuze arm. Het percentage patiënten met een klinisch relevante verbetering in HAQ-DI op week</w:t>
      </w:r>
      <w:r w:rsidR="005E50AF" w:rsidRPr="001372A9">
        <w:t> </w:t>
      </w:r>
      <w:r w:rsidRPr="001372A9" w:rsidDel="009F22C3">
        <w:t>24 (verandering ten opzichte van baseline van</w:t>
      </w:r>
      <w:r w:rsidR="00191562" w:rsidRPr="001372A9">
        <w:t> </w:t>
      </w:r>
      <w:r w:rsidR="00FC5159" w:rsidRPr="001372A9">
        <w:t>≥</w:t>
      </w:r>
      <w:r w:rsidRPr="001372A9" w:rsidDel="009F22C3">
        <w:t> 0,3 eenheden) was ook vergelijkbaar tussen de subcutane (65,2%) en intraveneuze (67,4%) armen, met een gewogen verschil in percentages van 2,3% (95%-BI, -8,1-3,4). Voor de SF-36 was de gemiddelde verandering in de mentale componentscore ten opzichte van baseline op week</w:t>
      </w:r>
      <w:r w:rsidR="005E50AF" w:rsidRPr="001372A9">
        <w:t> </w:t>
      </w:r>
      <w:r w:rsidRPr="001372A9" w:rsidDel="009F22C3">
        <w:t>24, 6,22 voor de subcutane arm en 6,54 voor de intraveneuze arm, en was ook vergelijkbaar in de fysieke componentscores, met 9,49 voor de subcutane arm en 9,65 voor de intraveneuze arm.</w:t>
      </w:r>
    </w:p>
    <w:p w14:paraId="45DFB5E3" w14:textId="77777777" w:rsidR="00295472" w:rsidRPr="001372A9" w:rsidDel="009F22C3" w:rsidRDefault="00295472" w:rsidP="00295472">
      <w:pPr>
        <w:suppressAutoHyphens/>
        <w:outlineLvl w:val="0"/>
      </w:pPr>
    </w:p>
    <w:p w14:paraId="32518C7F" w14:textId="2180E884" w:rsidR="00295472" w:rsidRPr="001372A9" w:rsidDel="009F22C3" w:rsidRDefault="00295472" w:rsidP="00295472">
      <w:pPr>
        <w:suppressAutoHyphens/>
        <w:outlineLvl w:val="0"/>
      </w:pPr>
      <w:r w:rsidRPr="001372A9" w:rsidDel="009F22C3">
        <w:t xml:space="preserve">Tijdens </w:t>
      </w:r>
      <w:ins w:id="947" w:author="Author">
        <w:r w:rsidR="00BD1A4C" w:rsidRPr="001372A9">
          <w:t xml:space="preserve">onderzoek </w:t>
        </w:r>
      </w:ins>
      <w:del w:id="948" w:author="Author">
        <w:r w:rsidRPr="001372A9" w:rsidDel="00BD1A4C">
          <w:delText xml:space="preserve">studie </w:delText>
        </w:r>
      </w:del>
      <w:r w:rsidRPr="001372A9" w:rsidDel="009F22C3">
        <w:t>SC-II was de gemiddelde daling in HAQ-DI van baseline tot week</w:t>
      </w:r>
      <w:r w:rsidR="00FC5159" w:rsidRPr="001372A9">
        <w:t> </w:t>
      </w:r>
      <w:r w:rsidRPr="001372A9" w:rsidDel="009F22C3">
        <w:t xml:space="preserve">24 significant hoger bij patiënten die werden behandeld met om de week </w:t>
      </w:r>
      <w:r w:rsidR="00FC5159" w:rsidRPr="001372A9">
        <w:rPr>
          <w:szCs w:val="22"/>
        </w:rPr>
        <w:t>tocilizumab</w:t>
      </w:r>
      <w:r w:rsidRPr="001372A9" w:rsidDel="009F22C3">
        <w:t xml:space="preserve"> subcutaan (0,4) versus placebo (0,3). Het percentage patiënten met een klinisch relevante verbetering in HAQ-DI op week</w:t>
      </w:r>
      <w:r w:rsidR="005E50AF" w:rsidRPr="001372A9">
        <w:t> </w:t>
      </w:r>
      <w:r w:rsidRPr="001372A9" w:rsidDel="009F22C3">
        <w:t>24 (verandering ten opzichte van baseline van</w:t>
      </w:r>
      <w:r w:rsidR="00191562" w:rsidRPr="001372A9">
        <w:t> </w:t>
      </w:r>
      <w:r w:rsidR="00FC5159" w:rsidRPr="001372A9">
        <w:t>≥ </w:t>
      </w:r>
      <w:r w:rsidRPr="001372A9" w:rsidDel="009F22C3">
        <w:t>0,3 eenheden) was hoger voor om de week subcutan</w:t>
      </w:r>
      <w:r w:rsidR="00FC5159" w:rsidRPr="001372A9">
        <w:t>e behandeling</w:t>
      </w:r>
      <w:r w:rsidRPr="001372A9" w:rsidDel="009F22C3">
        <w:t xml:space="preserve"> (58%) versus placebo (46,8%). SF-36 (gemiddelde verandering in de mentale en fysieke componentscores) was significant hoger in de </w:t>
      </w:r>
      <w:r w:rsidR="00FC5159" w:rsidRPr="001372A9">
        <w:rPr>
          <w:szCs w:val="22"/>
        </w:rPr>
        <w:t>tocilizumab</w:t>
      </w:r>
      <w:r w:rsidRPr="001372A9" w:rsidDel="009F22C3">
        <w:t xml:space="preserve"> subcutaan-arm (6,5 en 5,3) versus placebo (3,8 en 2,9).</w:t>
      </w:r>
    </w:p>
    <w:p w14:paraId="7D87C577" w14:textId="77777777" w:rsidR="00295472" w:rsidRPr="001372A9" w:rsidDel="009F22C3" w:rsidRDefault="00295472" w:rsidP="00295472">
      <w:pPr>
        <w:suppressAutoHyphens/>
        <w:outlineLvl w:val="0"/>
      </w:pPr>
    </w:p>
    <w:p w14:paraId="00565550" w14:textId="0F7B2518" w:rsidR="001355A6" w:rsidRPr="001372A9" w:rsidRDefault="001355A6" w:rsidP="00295472">
      <w:pPr>
        <w:keepNext/>
        <w:outlineLvl w:val="0"/>
        <w:rPr>
          <w:ins w:id="949" w:author="Author"/>
          <w:bCs/>
          <w:u w:val="single"/>
        </w:rPr>
      </w:pPr>
      <w:ins w:id="950" w:author="Author">
        <w:r w:rsidRPr="001372A9">
          <w:rPr>
            <w:bCs/>
            <w:u w:val="single"/>
          </w:rPr>
          <w:lastRenderedPageBreak/>
          <w:t>Subcutaan gebruik</w:t>
        </w:r>
      </w:ins>
    </w:p>
    <w:p w14:paraId="5CAF648F" w14:textId="10D33686" w:rsidR="00295472" w:rsidRPr="0078336E" w:rsidDel="009F22C3" w:rsidRDefault="00295472" w:rsidP="00295472">
      <w:pPr>
        <w:keepNext/>
        <w:outlineLvl w:val="0"/>
        <w:rPr>
          <w:bCs/>
          <w:i/>
          <w:iCs/>
          <w:rPrChange w:id="951" w:author="Author">
            <w:rPr>
              <w:bCs/>
              <w:u w:val="single"/>
            </w:rPr>
          </w:rPrChange>
        </w:rPr>
      </w:pPr>
      <w:r w:rsidRPr="0078336E" w:rsidDel="009F22C3">
        <w:rPr>
          <w:bCs/>
          <w:i/>
          <w:iCs/>
          <w:rPrChange w:id="952" w:author="Author">
            <w:rPr>
              <w:bCs/>
              <w:u w:val="single"/>
            </w:rPr>
          </w:rPrChange>
        </w:rPr>
        <w:t>sJIA</w:t>
      </w:r>
      <w:ins w:id="953" w:author="Author">
        <w:r w:rsidR="001355A6" w:rsidRPr="0078336E">
          <w:rPr>
            <w:bCs/>
            <w:i/>
            <w:iCs/>
            <w:rPrChange w:id="954" w:author="Author">
              <w:rPr>
                <w:bCs/>
                <w:u w:val="single"/>
              </w:rPr>
            </w:rPrChange>
          </w:rPr>
          <w:t>-</w:t>
        </w:r>
        <w:r w:rsidR="001355A6" w:rsidRPr="0078336E" w:rsidDel="009F22C3">
          <w:rPr>
            <w:i/>
            <w:iCs/>
            <w:rPrChange w:id="955" w:author="Author">
              <w:rPr>
                <w:u w:val="single"/>
              </w:rPr>
            </w:rPrChange>
          </w:rPr>
          <w:t>patiënten</w:t>
        </w:r>
      </w:ins>
      <w:del w:id="956" w:author="Author">
        <w:r w:rsidR="005E50AF" w:rsidRPr="0078336E" w:rsidDel="001355A6">
          <w:rPr>
            <w:bCs/>
            <w:i/>
            <w:iCs/>
            <w:rPrChange w:id="957" w:author="Author">
              <w:rPr>
                <w:bCs/>
                <w:u w:val="single"/>
              </w:rPr>
            </w:rPrChange>
          </w:rPr>
          <w:delText xml:space="preserve"> (</w:delText>
        </w:r>
        <w:r w:rsidR="00FC5159" w:rsidRPr="0078336E" w:rsidDel="001355A6">
          <w:rPr>
            <w:bCs/>
            <w:i/>
            <w:iCs/>
            <w:rPrChange w:id="958" w:author="Author">
              <w:rPr>
                <w:bCs/>
                <w:u w:val="single"/>
              </w:rPr>
            </w:rPrChange>
          </w:rPr>
          <w:delText>subcutaan</w:delText>
        </w:r>
        <w:r w:rsidR="005E50AF" w:rsidRPr="0078336E" w:rsidDel="001355A6">
          <w:rPr>
            <w:bCs/>
            <w:i/>
            <w:iCs/>
            <w:rPrChange w:id="959" w:author="Author">
              <w:rPr>
                <w:bCs/>
                <w:u w:val="single"/>
              </w:rPr>
            </w:rPrChange>
          </w:rPr>
          <w:delText>)</w:delText>
        </w:r>
      </w:del>
    </w:p>
    <w:p w14:paraId="6566F508" w14:textId="77777777" w:rsidR="00A60BE4" w:rsidRDefault="00A60BE4" w:rsidP="00295472">
      <w:pPr>
        <w:keepNext/>
        <w:outlineLvl w:val="0"/>
        <w:rPr>
          <w:ins w:id="960" w:author="Author"/>
          <w:i/>
          <w:iCs/>
        </w:rPr>
      </w:pPr>
    </w:p>
    <w:p w14:paraId="6D225580" w14:textId="3E79E585" w:rsidR="00295472" w:rsidRPr="0078336E" w:rsidDel="009F22C3" w:rsidRDefault="00295472" w:rsidP="00295472">
      <w:pPr>
        <w:keepNext/>
        <w:outlineLvl w:val="0"/>
        <w:rPr>
          <w:i/>
          <w:iCs/>
          <w:u w:val="single"/>
          <w:rPrChange w:id="961" w:author="Author">
            <w:rPr>
              <w:i/>
              <w:iCs/>
            </w:rPr>
          </w:rPrChange>
        </w:rPr>
      </w:pPr>
      <w:r w:rsidRPr="0078336E" w:rsidDel="009F22C3">
        <w:rPr>
          <w:i/>
          <w:iCs/>
          <w:u w:val="single"/>
          <w:rPrChange w:id="962" w:author="Author">
            <w:rPr>
              <w:i/>
              <w:iCs/>
            </w:rPr>
          </w:rPrChange>
        </w:rPr>
        <w:t>Klinische werkzaamheid</w:t>
      </w:r>
    </w:p>
    <w:p w14:paraId="5A3A136B" w14:textId="39FB210A" w:rsidR="00D53F65" w:rsidRPr="001372A9" w:rsidDel="00A60BE4" w:rsidRDefault="00D53F65" w:rsidP="00295472">
      <w:pPr>
        <w:keepNext/>
        <w:keepLines/>
        <w:numPr>
          <w:ilvl w:val="12"/>
          <w:numId w:val="0"/>
        </w:numPr>
        <w:ind w:right="-2"/>
        <w:rPr>
          <w:del w:id="963" w:author="Author"/>
        </w:rPr>
      </w:pPr>
    </w:p>
    <w:p w14:paraId="5936F27B" w14:textId="5614078C" w:rsidR="00295472" w:rsidRPr="001372A9" w:rsidDel="009F22C3" w:rsidRDefault="00295472" w:rsidP="00295472">
      <w:pPr>
        <w:keepNext/>
        <w:keepLines/>
        <w:numPr>
          <w:ilvl w:val="12"/>
          <w:numId w:val="0"/>
        </w:numPr>
        <w:ind w:right="-2"/>
      </w:pPr>
      <w:r w:rsidRPr="001372A9" w:rsidDel="009F22C3">
        <w:t xml:space="preserve">Een 52 weken durend, open-label, multicenter </w:t>
      </w:r>
      <w:r w:rsidR="00D86CFC" w:rsidRPr="001372A9">
        <w:t>onderzoek naar farmacokinetische/farmacodynamische (</w:t>
      </w:r>
      <w:r w:rsidRPr="001372A9" w:rsidDel="009F22C3">
        <w:t>PK/PD</w:t>
      </w:r>
      <w:r w:rsidR="00D86CFC" w:rsidRPr="001372A9">
        <w:t>) effecten</w:t>
      </w:r>
      <w:r w:rsidRPr="001372A9" w:rsidDel="009F22C3">
        <w:t xml:space="preserve"> en veiligheid</w:t>
      </w:r>
      <w:r w:rsidR="00D86CFC" w:rsidRPr="001372A9">
        <w:t xml:space="preserve"> </w:t>
      </w:r>
      <w:r w:rsidRPr="001372A9" w:rsidDel="009F22C3">
        <w:t>(WA28118) werd uitgevoerd bij pediatrische patiënten met sJIA in de leeftijd van 1</w:t>
      </w:r>
      <w:r w:rsidR="005E50AF" w:rsidRPr="001372A9">
        <w:t> </w:t>
      </w:r>
      <w:r w:rsidRPr="001372A9" w:rsidDel="009F22C3">
        <w:t>-</w:t>
      </w:r>
      <w:r w:rsidR="005E50AF" w:rsidRPr="001372A9">
        <w:t> </w:t>
      </w:r>
      <w:r w:rsidRPr="001372A9" w:rsidDel="009F22C3">
        <w:t xml:space="preserve">17 jaar, om de juiste subcutane dosering van </w:t>
      </w:r>
      <w:r w:rsidR="00FC5159" w:rsidRPr="001372A9">
        <w:rPr>
          <w:szCs w:val="22"/>
        </w:rPr>
        <w:t>tocilizumab</w:t>
      </w:r>
      <w:r w:rsidRPr="001372A9" w:rsidDel="009F22C3">
        <w:t xml:space="preserve"> te bepalen waarbij een vergelijkbaar PK/PD- en veiligheidsprofiel werd behaald als bij het intraveneuze regime.</w:t>
      </w:r>
    </w:p>
    <w:p w14:paraId="2C013093" w14:textId="77777777" w:rsidR="00295472" w:rsidRPr="001372A9" w:rsidDel="009F22C3" w:rsidRDefault="00295472" w:rsidP="00295472">
      <w:pPr>
        <w:ind w:left="9"/>
      </w:pPr>
    </w:p>
    <w:p w14:paraId="44B153B7" w14:textId="5E234F76" w:rsidR="00295472" w:rsidRPr="001372A9" w:rsidDel="009F22C3" w:rsidRDefault="00295472" w:rsidP="00295472">
      <w:pPr>
        <w:ind w:left="9"/>
        <w:rPr>
          <w:iCs/>
        </w:rPr>
      </w:pPr>
      <w:r w:rsidRPr="001372A9" w:rsidDel="009F22C3">
        <w:t xml:space="preserve">Patiënten die in aanmerking kwamen kregen </w:t>
      </w:r>
      <w:ins w:id="964" w:author="Author">
        <w:r w:rsidR="001355A6" w:rsidRPr="001372A9">
          <w:t>t</w:t>
        </w:r>
        <w:r w:rsidR="001355A6" w:rsidRPr="001372A9">
          <w:rPr>
            <w:szCs w:val="22"/>
          </w:rPr>
          <w:t>ocilizumab</w:t>
        </w:r>
      </w:ins>
      <w:del w:id="965" w:author="Author">
        <w:r w:rsidR="00D53F65" w:rsidRPr="001372A9" w:rsidDel="001355A6">
          <w:delText>behandeling</w:delText>
        </w:r>
      </w:del>
      <w:r w:rsidR="00D53F65" w:rsidRPr="001372A9">
        <w:t xml:space="preserve"> </w:t>
      </w:r>
      <w:r w:rsidRPr="001372A9" w:rsidDel="009F22C3">
        <w:t xml:space="preserve">gedoseerd </w:t>
      </w:r>
      <w:r w:rsidRPr="001372A9" w:rsidDel="009F22C3">
        <w:rPr>
          <w:iCs/>
        </w:rPr>
        <w:t xml:space="preserve">op basis van het lichaamsgewicht, waarbij patiënten </w:t>
      </w:r>
      <w:r w:rsidRPr="001372A9" w:rsidDel="009F22C3">
        <w:t>die 30 kg of meer wogen (n</w:t>
      </w:r>
      <w:r w:rsidR="00D86CFC" w:rsidRPr="001372A9">
        <w:t> </w:t>
      </w:r>
      <w:r w:rsidRPr="001372A9" w:rsidDel="009F22C3">
        <w:t>=</w:t>
      </w:r>
      <w:r w:rsidR="00D86CFC" w:rsidRPr="001372A9">
        <w:t> </w:t>
      </w:r>
      <w:r w:rsidRPr="001372A9" w:rsidDel="009F22C3">
        <w:t xml:space="preserve">26) 162 mg </w:t>
      </w:r>
      <w:r w:rsidR="00FC5159" w:rsidRPr="001372A9">
        <w:rPr>
          <w:szCs w:val="22"/>
        </w:rPr>
        <w:t>tocilizumab</w:t>
      </w:r>
      <w:r w:rsidRPr="001372A9" w:rsidDel="009F22C3">
        <w:t xml:space="preserve"> kregen eenmaal per week (QW) en patiënten die minder dan 30 kg wogen (n</w:t>
      </w:r>
      <w:r w:rsidR="00D86CFC" w:rsidRPr="001372A9">
        <w:t> </w:t>
      </w:r>
      <w:r w:rsidRPr="001372A9" w:rsidDel="009F22C3">
        <w:t>=</w:t>
      </w:r>
      <w:r w:rsidR="00D86CFC" w:rsidRPr="001372A9">
        <w:t> </w:t>
      </w:r>
      <w:r w:rsidRPr="001372A9" w:rsidDel="009F22C3">
        <w:t xml:space="preserve">25) 162 mg </w:t>
      </w:r>
      <w:r w:rsidR="00FC5159" w:rsidRPr="001372A9">
        <w:rPr>
          <w:szCs w:val="22"/>
        </w:rPr>
        <w:t>tocilizumab</w:t>
      </w:r>
      <w:r w:rsidRPr="001372A9" w:rsidDel="009F22C3">
        <w:t xml:space="preserve"> kregen eenmaal per 10 dagen (Q10D, n</w:t>
      </w:r>
      <w:r w:rsidR="00D86CFC" w:rsidRPr="001372A9">
        <w:t> </w:t>
      </w:r>
      <w:r w:rsidRPr="001372A9" w:rsidDel="009F22C3">
        <w:t>=</w:t>
      </w:r>
      <w:r w:rsidR="00D86CFC" w:rsidRPr="001372A9">
        <w:t> </w:t>
      </w:r>
      <w:r w:rsidRPr="001372A9" w:rsidDel="009F22C3">
        <w:t>8) of eenmaal per 2 weken (Q2W, n</w:t>
      </w:r>
      <w:r w:rsidR="00D86CFC" w:rsidRPr="001372A9">
        <w:t> </w:t>
      </w:r>
      <w:r w:rsidRPr="001372A9" w:rsidDel="009F22C3">
        <w:t>=</w:t>
      </w:r>
      <w:r w:rsidR="00D86CFC" w:rsidRPr="001372A9">
        <w:t> </w:t>
      </w:r>
      <w:r w:rsidRPr="001372A9" w:rsidDel="009F22C3">
        <w:t>17) gedurende 52 weken.</w:t>
      </w:r>
      <w:r w:rsidRPr="001372A9" w:rsidDel="009F22C3">
        <w:rPr>
          <w:iCs/>
        </w:rPr>
        <w:t xml:space="preserve"> Van deze 51</w:t>
      </w:r>
      <w:r w:rsidRPr="001372A9" w:rsidDel="009F22C3">
        <w:t> </w:t>
      </w:r>
      <w:r w:rsidRPr="001372A9" w:rsidDel="009F22C3">
        <w:rPr>
          <w:iCs/>
        </w:rPr>
        <w:t xml:space="preserve">patiënten waren 26 (51%) niet eerder behandeld en 25 (49%) waren behandeld met intraveneus </w:t>
      </w:r>
      <w:r w:rsidR="00FC5159" w:rsidRPr="001372A9">
        <w:rPr>
          <w:szCs w:val="22"/>
        </w:rPr>
        <w:t>tocilizumab</w:t>
      </w:r>
      <w:r w:rsidRPr="001372A9" w:rsidDel="009F22C3">
        <w:rPr>
          <w:iCs/>
        </w:rPr>
        <w:t xml:space="preserve"> en werden op baseline overgezet op </w:t>
      </w:r>
      <w:r w:rsidR="00FC5159" w:rsidRPr="001372A9">
        <w:rPr>
          <w:szCs w:val="22"/>
        </w:rPr>
        <w:t>tocilizumab</w:t>
      </w:r>
      <w:r w:rsidRPr="001372A9" w:rsidDel="009F22C3">
        <w:rPr>
          <w:iCs/>
        </w:rPr>
        <w:t xml:space="preserve"> subcutaan.</w:t>
      </w:r>
    </w:p>
    <w:p w14:paraId="61E564ED" w14:textId="77777777" w:rsidR="00295472" w:rsidRPr="001372A9" w:rsidDel="009F22C3" w:rsidRDefault="00295472" w:rsidP="00295472">
      <w:pPr>
        <w:ind w:left="9"/>
      </w:pPr>
    </w:p>
    <w:p w14:paraId="385DC2F2" w14:textId="1230091B" w:rsidR="00295472" w:rsidRPr="001372A9" w:rsidDel="009F22C3" w:rsidRDefault="00295472" w:rsidP="00295472">
      <w:pPr>
        <w:ind w:left="9"/>
      </w:pPr>
      <w:r w:rsidRPr="001372A9" w:rsidDel="009F22C3">
        <w:t xml:space="preserve">Exploratieve werkzaamheidsresultaten toonden aan dat </w:t>
      </w:r>
      <w:r w:rsidR="00FC5159" w:rsidRPr="001372A9">
        <w:rPr>
          <w:szCs w:val="22"/>
        </w:rPr>
        <w:t>tocilizumab</w:t>
      </w:r>
      <w:r w:rsidRPr="001372A9" w:rsidDel="009F22C3">
        <w:t xml:space="preserve"> subcutaan alle exploratieve werkzaamheidsparameters, waaronder de mediane juveniele artritis activiteitsscore (JADAS)-71, verbeterde bij </w:t>
      </w:r>
      <w:r w:rsidRPr="001372A9" w:rsidDel="009F22C3">
        <w:rPr>
          <w:iCs/>
        </w:rPr>
        <w:t xml:space="preserve">patiënten die niet eerder waren behandeld met </w:t>
      </w:r>
      <w:r w:rsidR="00FC5159" w:rsidRPr="001372A9">
        <w:rPr>
          <w:szCs w:val="22"/>
        </w:rPr>
        <w:t>tocilizumab</w:t>
      </w:r>
      <w:r w:rsidRPr="001372A9" w:rsidDel="009F22C3">
        <w:rPr>
          <w:iCs/>
        </w:rPr>
        <w:t xml:space="preserve"> en </w:t>
      </w:r>
      <w:r w:rsidRPr="001372A9" w:rsidDel="009F22C3">
        <w:t>alle exploratieve werkzaamheidsparameters handhaafde</w:t>
      </w:r>
      <w:r w:rsidRPr="001372A9" w:rsidDel="009F22C3">
        <w:rPr>
          <w:iCs/>
        </w:rPr>
        <w:t xml:space="preserve"> bij patiënten die van intraveneus overgezet waren op behandeling subcutaan. Dit was gedurende het gehele onderzoek bij patiënten in beide gewichtsgroepen (minder dan 30</w:t>
      </w:r>
      <w:r w:rsidRPr="001372A9" w:rsidDel="009F22C3">
        <w:t> </w:t>
      </w:r>
      <w:r w:rsidRPr="001372A9" w:rsidDel="009F22C3">
        <w:rPr>
          <w:iCs/>
        </w:rPr>
        <w:t>kg en 30</w:t>
      </w:r>
      <w:r w:rsidRPr="001372A9" w:rsidDel="009F22C3">
        <w:t> </w:t>
      </w:r>
      <w:r w:rsidRPr="001372A9" w:rsidDel="009F22C3">
        <w:rPr>
          <w:iCs/>
        </w:rPr>
        <w:t>kg of meer).</w:t>
      </w:r>
    </w:p>
    <w:p w14:paraId="000C9882" w14:textId="77777777" w:rsidR="00295472" w:rsidRPr="001372A9" w:rsidDel="009F22C3" w:rsidRDefault="00295472" w:rsidP="00295472">
      <w:pPr>
        <w:suppressAutoHyphens/>
        <w:outlineLvl w:val="0"/>
      </w:pPr>
    </w:p>
    <w:p w14:paraId="1C8A87EC" w14:textId="195663B3" w:rsidR="00764106" w:rsidRPr="001372A9" w:rsidRDefault="00764106" w:rsidP="00295472">
      <w:pPr>
        <w:keepNext/>
        <w:keepLines/>
        <w:numPr>
          <w:ilvl w:val="12"/>
          <w:numId w:val="0"/>
        </w:numPr>
        <w:ind w:right="-2"/>
        <w:rPr>
          <w:ins w:id="966" w:author="Author"/>
          <w:bCs/>
          <w:u w:val="single"/>
        </w:rPr>
      </w:pPr>
      <w:ins w:id="967" w:author="Author">
        <w:r w:rsidRPr="001372A9">
          <w:rPr>
            <w:bCs/>
            <w:u w:val="single"/>
          </w:rPr>
          <w:t>Subcutaan gebruik</w:t>
        </w:r>
      </w:ins>
    </w:p>
    <w:p w14:paraId="7E43577D" w14:textId="2D869710" w:rsidR="00295472" w:rsidRPr="0078336E" w:rsidDel="009F22C3" w:rsidRDefault="00295472" w:rsidP="00295472">
      <w:pPr>
        <w:keepNext/>
        <w:keepLines/>
        <w:numPr>
          <w:ilvl w:val="12"/>
          <w:numId w:val="0"/>
        </w:numPr>
        <w:ind w:right="-2"/>
        <w:rPr>
          <w:bCs/>
          <w:i/>
          <w:iCs/>
          <w:rPrChange w:id="968" w:author="Author">
            <w:rPr>
              <w:bCs/>
              <w:u w:val="single"/>
            </w:rPr>
          </w:rPrChange>
        </w:rPr>
      </w:pPr>
      <w:r w:rsidRPr="0078336E" w:rsidDel="009F22C3">
        <w:rPr>
          <w:bCs/>
          <w:i/>
          <w:iCs/>
          <w:rPrChange w:id="969" w:author="Author">
            <w:rPr>
              <w:bCs/>
              <w:u w:val="single"/>
            </w:rPr>
          </w:rPrChange>
        </w:rPr>
        <w:t>pJIA</w:t>
      </w:r>
      <w:ins w:id="970" w:author="Author">
        <w:r w:rsidR="00764106" w:rsidRPr="0078336E">
          <w:rPr>
            <w:bCs/>
            <w:i/>
            <w:iCs/>
            <w:rPrChange w:id="971" w:author="Author">
              <w:rPr>
                <w:bCs/>
                <w:u w:val="single"/>
              </w:rPr>
            </w:rPrChange>
          </w:rPr>
          <w:t>-</w:t>
        </w:r>
        <w:r w:rsidR="00764106" w:rsidRPr="0078336E" w:rsidDel="009F22C3">
          <w:rPr>
            <w:i/>
            <w:iCs/>
            <w:rPrChange w:id="972" w:author="Author">
              <w:rPr>
                <w:iCs/>
                <w:u w:val="single"/>
              </w:rPr>
            </w:rPrChange>
          </w:rPr>
          <w:t>patiënten</w:t>
        </w:r>
      </w:ins>
      <w:del w:id="973" w:author="Author">
        <w:r w:rsidR="005E50AF" w:rsidRPr="0078336E" w:rsidDel="00764106">
          <w:rPr>
            <w:bCs/>
            <w:i/>
            <w:iCs/>
            <w:rPrChange w:id="974" w:author="Author">
              <w:rPr>
                <w:bCs/>
                <w:u w:val="single"/>
              </w:rPr>
            </w:rPrChange>
          </w:rPr>
          <w:delText xml:space="preserve"> (</w:delText>
        </w:r>
        <w:r w:rsidR="00FC5159" w:rsidRPr="0078336E" w:rsidDel="00764106">
          <w:rPr>
            <w:bCs/>
            <w:i/>
            <w:iCs/>
            <w:rPrChange w:id="975" w:author="Author">
              <w:rPr>
                <w:bCs/>
                <w:u w:val="single"/>
              </w:rPr>
            </w:rPrChange>
          </w:rPr>
          <w:delText>subcutaan</w:delText>
        </w:r>
        <w:r w:rsidR="005E50AF" w:rsidRPr="0078336E" w:rsidDel="00764106">
          <w:rPr>
            <w:bCs/>
            <w:i/>
            <w:iCs/>
            <w:rPrChange w:id="976" w:author="Author">
              <w:rPr>
                <w:bCs/>
                <w:u w:val="single"/>
              </w:rPr>
            </w:rPrChange>
          </w:rPr>
          <w:delText>)</w:delText>
        </w:r>
      </w:del>
    </w:p>
    <w:p w14:paraId="0A8E2FFF" w14:textId="77777777" w:rsidR="00A60BE4" w:rsidRDefault="00A60BE4" w:rsidP="00295472">
      <w:pPr>
        <w:keepNext/>
        <w:keepLines/>
        <w:numPr>
          <w:ilvl w:val="12"/>
          <w:numId w:val="0"/>
        </w:numPr>
        <w:ind w:right="-2"/>
        <w:rPr>
          <w:ins w:id="977" w:author="Author"/>
          <w:i/>
          <w:iCs/>
        </w:rPr>
      </w:pPr>
    </w:p>
    <w:p w14:paraId="6410DF56" w14:textId="5BCAB4FD" w:rsidR="00FC5159" w:rsidRPr="0078336E" w:rsidRDefault="00FC5159" w:rsidP="00295472">
      <w:pPr>
        <w:keepNext/>
        <w:keepLines/>
        <w:numPr>
          <w:ilvl w:val="12"/>
          <w:numId w:val="0"/>
        </w:numPr>
        <w:ind w:right="-2"/>
        <w:rPr>
          <w:i/>
          <w:iCs/>
          <w:u w:val="single"/>
          <w:rPrChange w:id="978" w:author="Author">
            <w:rPr>
              <w:i/>
              <w:iCs/>
            </w:rPr>
          </w:rPrChange>
        </w:rPr>
      </w:pPr>
      <w:r w:rsidRPr="0078336E">
        <w:rPr>
          <w:i/>
          <w:iCs/>
          <w:u w:val="single"/>
          <w:rPrChange w:id="979" w:author="Author">
            <w:rPr>
              <w:i/>
              <w:iCs/>
            </w:rPr>
          </w:rPrChange>
        </w:rPr>
        <w:t>Klinische werkzaamheid</w:t>
      </w:r>
    </w:p>
    <w:p w14:paraId="7CDA3640" w14:textId="20D7C018" w:rsidR="00D53F65" w:rsidRPr="001372A9" w:rsidDel="00A60BE4" w:rsidRDefault="00D53F65" w:rsidP="00295472">
      <w:pPr>
        <w:keepNext/>
        <w:keepLines/>
        <w:numPr>
          <w:ilvl w:val="12"/>
          <w:numId w:val="0"/>
        </w:numPr>
        <w:ind w:right="-2"/>
        <w:rPr>
          <w:del w:id="980" w:author="Author"/>
        </w:rPr>
      </w:pPr>
    </w:p>
    <w:p w14:paraId="78805350" w14:textId="61537CA8" w:rsidR="00295472" w:rsidRPr="001372A9" w:rsidDel="009F22C3" w:rsidRDefault="00295472" w:rsidP="00295472">
      <w:pPr>
        <w:keepNext/>
        <w:keepLines/>
        <w:numPr>
          <w:ilvl w:val="12"/>
          <w:numId w:val="0"/>
        </w:numPr>
        <w:ind w:right="-2"/>
      </w:pPr>
      <w:r w:rsidRPr="001372A9" w:rsidDel="009F22C3">
        <w:t xml:space="preserve">Een 52 weken durend, open-label, multicenter, PK/PD- en veiligheidsonderzoek werd uitgevoerd bij pediatrische patiënten met pJIA in de leeftijd van 1 tot 17 jaar, om de juiste subcutane dosering van </w:t>
      </w:r>
      <w:r w:rsidR="00FC5159" w:rsidRPr="001372A9">
        <w:rPr>
          <w:szCs w:val="22"/>
        </w:rPr>
        <w:t>tocilizumab</w:t>
      </w:r>
      <w:r w:rsidRPr="001372A9" w:rsidDel="009F22C3">
        <w:t xml:space="preserve"> te bepalen waarbij een vergelijkbaar PK/PD- en veiligheidsprofiel werd behaald als bij het intraveneuze regime.</w:t>
      </w:r>
    </w:p>
    <w:p w14:paraId="6E092A1B" w14:textId="77777777" w:rsidR="00295472" w:rsidRPr="001372A9" w:rsidDel="009F22C3" w:rsidRDefault="00295472" w:rsidP="00295472">
      <w:pPr>
        <w:keepNext/>
        <w:keepLines/>
        <w:numPr>
          <w:ilvl w:val="12"/>
          <w:numId w:val="0"/>
        </w:numPr>
        <w:ind w:right="-2"/>
      </w:pPr>
    </w:p>
    <w:p w14:paraId="70A14C5C" w14:textId="12FBAC1E" w:rsidR="00295472" w:rsidRPr="001372A9" w:rsidDel="009F22C3" w:rsidRDefault="00295472" w:rsidP="00295472">
      <w:pPr>
        <w:ind w:left="9"/>
        <w:rPr>
          <w:iCs/>
        </w:rPr>
      </w:pPr>
      <w:r w:rsidRPr="001372A9" w:rsidDel="009F22C3">
        <w:t xml:space="preserve">Patiënten die in aanmerking kwamen kregen tocilizumab gedoseerd </w:t>
      </w:r>
      <w:r w:rsidRPr="001372A9" w:rsidDel="009F22C3">
        <w:rPr>
          <w:iCs/>
        </w:rPr>
        <w:t xml:space="preserve">op basis van het lichaamsgewicht, waarbij patiënten </w:t>
      </w:r>
      <w:r w:rsidRPr="001372A9" w:rsidDel="009F22C3">
        <w:t>die 30 kg of meer wogen (n</w:t>
      </w:r>
      <w:r w:rsidR="00FC30DB" w:rsidRPr="001372A9">
        <w:t> </w:t>
      </w:r>
      <w:r w:rsidRPr="001372A9" w:rsidDel="009F22C3">
        <w:t>=</w:t>
      </w:r>
      <w:r w:rsidR="00FC30DB" w:rsidRPr="001372A9">
        <w:t> </w:t>
      </w:r>
      <w:r w:rsidRPr="001372A9" w:rsidDel="009F22C3">
        <w:t xml:space="preserve">25) 162 mg </w:t>
      </w:r>
      <w:r w:rsidR="00FC5159" w:rsidRPr="001372A9">
        <w:rPr>
          <w:szCs w:val="22"/>
        </w:rPr>
        <w:t>tocilizumab</w:t>
      </w:r>
      <w:r w:rsidRPr="001372A9" w:rsidDel="009F22C3">
        <w:t xml:space="preserve"> kregen eenmaal per 2 weken (Q2W) en patiënten die minder dan 30 kg wogen (n</w:t>
      </w:r>
      <w:r w:rsidR="00FC30DB" w:rsidRPr="001372A9">
        <w:t> </w:t>
      </w:r>
      <w:r w:rsidRPr="001372A9" w:rsidDel="009F22C3">
        <w:t>=</w:t>
      </w:r>
      <w:r w:rsidR="00FC30DB" w:rsidRPr="001372A9">
        <w:t> </w:t>
      </w:r>
      <w:r w:rsidRPr="001372A9" w:rsidDel="009F22C3">
        <w:t xml:space="preserve">27) 162 mg </w:t>
      </w:r>
      <w:r w:rsidR="00FC5159" w:rsidRPr="001372A9">
        <w:rPr>
          <w:szCs w:val="22"/>
        </w:rPr>
        <w:t>tocilizumab</w:t>
      </w:r>
      <w:r w:rsidRPr="001372A9" w:rsidDel="009F22C3">
        <w:t xml:space="preserve"> kregen eenmaal per 3 weken (Q3W) gedurende 52 weken.</w:t>
      </w:r>
      <w:r w:rsidRPr="001372A9" w:rsidDel="009F22C3">
        <w:rPr>
          <w:iCs/>
        </w:rPr>
        <w:t xml:space="preserve"> Van deze 52</w:t>
      </w:r>
      <w:r w:rsidRPr="001372A9" w:rsidDel="009F22C3">
        <w:t> </w:t>
      </w:r>
      <w:r w:rsidRPr="001372A9" w:rsidDel="009F22C3">
        <w:rPr>
          <w:iCs/>
        </w:rPr>
        <w:t xml:space="preserve">patiënten waren 37 (71%) niet eerder behandeld en 15 (29%) waren </w:t>
      </w:r>
      <w:ins w:id="981" w:author="Author">
        <w:r w:rsidR="00764106" w:rsidRPr="001372A9" w:rsidDel="009F22C3">
          <w:rPr>
            <w:iCs/>
          </w:rPr>
          <w:t xml:space="preserve">intraveneus </w:t>
        </w:r>
      </w:ins>
      <w:r w:rsidRPr="001372A9" w:rsidDel="009F22C3">
        <w:rPr>
          <w:iCs/>
        </w:rPr>
        <w:t xml:space="preserve">behandeld </w:t>
      </w:r>
      <w:del w:id="982" w:author="Author">
        <w:r w:rsidRPr="001372A9" w:rsidDel="00764106">
          <w:rPr>
            <w:iCs/>
          </w:rPr>
          <w:delText xml:space="preserve">met intraveneus </w:delText>
        </w:r>
        <w:r w:rsidR="00D53F65" w:rsidRPr="001372A9" w:rsidDel="00764106">
          <w:rPr>
            <w:szCs w:val="22"/>
          </w:rPr>
          <w:delText>tocilizumab</w:delText>
        </w:r>
        <w:r w:rsidRPr="001372A9" w:rsidDel="00764106">
          <w:rPr>
            <w:iCs/>
          </w:rPr>
          <w:delText xml:space="preserve"> </w:delText>
        </w:r>
      </w:del>
      <w:r w:rsidRPr="001372A9" w:rsidDel="009F22C3">
        <w:rPr>
          <w:iCs/>
        </w:rPr>
        <w:t xml:space="preserve">en werden op baseline overgezet op </w:t>
      </w:r>
      <w:del w:id="983" w:author="Author">
        <w:r w:rsidR="00FC5159" w:rsidRPr="001372A9" w:rsidDel="00764106">
          <w:rPr>
            <w:szCs w:val="22"/>
          </w:rPr>
          <w:delText>tocilizumab</w:delText>
        </w:r>
        <w:r w:rsidRPr="001372A9" w:rsidDel="00764106">
          <w:rPr>
            <w:iCs/>
          </w:rPr>
          <w:delText xml:space="preserve"> </w:delText>
        </w:r>
      </w:del>
      <w:r w:rsidRPr="001372A9" w:rsidDel="009F22C3">
        <w:rPr>
          <w:iCs/>
        </w:rPr>
        <w:t>subcuta</w:t>
      </w:r>
      <w:del w:id="984" w:author="Author">
        <w:r w:rsidRPr="001372A9" w:rsidDel="00764106">
          <w:rPr>
            <w:iCs/>
          </w:rPr>
          <w:delText>an</w:delText>
        </w:r>
      </w:del>
      <w:ins w:id="985" w:author="Author">
        <w:r w:rsidR="00764106" w:rsidRPr="001372A9">
          <w:rPr>
            <w:iCs/>
          </w:rPr>
          <w:t>ne behandeling</w:t>
        </w:r>
      </w:ins>
      <w:r w:rsidRPr="001372A9" w:rsidDel="009F22C3">
        <w:rPr>
          <w:iCs/>
        </w:rPr>
        <w:t>.</w:t>
      </w:r>
    </w:p>
    <w:p w14:paraId="76FB5DAE" w14:textId="77777777" w:rsidR="00295472" w:rsidRPr="001372A9" w:rsidDel="009F22C3" w:rsidRDefault="00295472" w:rsidP="00295472">
      <w:pPr>
        <w:ind w:left="9"/>
        <w:rPr>
          <w:iCs/>
        </w:rPr>
      </w:pPr>
    </w:p>
    <w:p w14:paraId="2445CA95" w14:textId="30F86356" w:rsidR="00295472" w:rsidRPr="001372A9" w:rsidDel="009F22C3" w:rsidRDefault="00295472" w:rsidP="00295472">
      <w:pPr>
        <w:ind w:left="9"/>
      </w:pPr>
      <w:r w:rsidRPr="001372A9" w:rsidDel="009F22C3">
        <w:t xml:space="preserve">De </w:t>
      </w:r>
      <w:r w:rsidR="00FC5159" w:rsidRPr="001372A9">
        <w:rPr>
          <w:szCs w:val="22"/>
        </w:rPr>
        <w:t>tocilizumab</w:t>
      </w:r>
      <w:r w:rsidRPr="001372A9" w:rsidDel="009F22C3">
        <w:t xml:space="preserve"> subcutane regimes van respectievelijk 162 mg Q3W </w:t>
      </w:r>
      <w:r w:rsidRPr="001372A9" w:rsidDel="009F22C3">
        <w:rPr>
          <w:iCs/>
        </w:rPr>
        <w:t xml:space="preserve">bij patiënten </w:t>
      </w:r>
      <w:r w:rsidRPr="001372A9" w:rsidDel="009F22C3">
        <w:t xml:space="preserve">die minder dan 30 kg wegen en 162 mg Q2W </w:t>
      </w:r>
      <w:r w:rsidRPr="001372A9" w:rsidDel="009F22C3">
        <w:rPr>
          <w:iCs/>
        </w:rPr>
        <w:t xml:space="preserve">bij patiënten </w:t>
      </w:r>
      <w:r w:rsidRPr="001372A9" w:rsidDel="009F22C3">
        <w:t xml:space="preserve">die 30 kg of meer wegen resulteren in PK-blootstelling en PD-responsen die werkzaamheids- en veiligheidsuitkomsten ondersteunen, die vergelijkbaar zijn met die van de goedgekeurde intraveneuze </w:t>
      </w:r>
      <w:r w:rsidR="00FC5159" w:rsidRPr="001372A9">
        <w:rPr>
          <w:szCs w:val="22"/>
        </w:rPr>
        <w:t>tocilizumab</w:t>
      </w:r>
      <w:r w:rsidRPr="001372A9" w:rsidDel="009F22C3">
        <w:t xml:space="preserve"> regimes bij pJIA.</w:t>
      </w:r>
    </w:p>
    <w:p w14:paraId="24797F09" w14:textId="77777777" w:rsidR="00295472" w:rsidRPr="001372A9" w:rsidDel="009F22C3" w:rsidRDefault="00295472" w:rsidP="00295472">
      <w:pPr>
        <w:ind w:left="9"/>
      </w:pPr>
    </w:p>
    <w:p w14:paraId="640B4BFE" w14:textId="3689F2D3" w:rsidR="00295472" w:rsidRPr="001372A9" w:rsidDel="009F22C3" w:rsidRDefault="00295472" w:rsidP="00295472">
      <w:pPr>
        <w:ind w:left="9"/>
      </w:pPr>
      <w:r w:rsidRPr="001372A9" w:rsidDel="009F22C3">
        <w:t xml:space="preserve">Exploratieve werkzaamheidsresultaten toonden aan dat </w:t>
      </w:r>
      <w:r w:rsidR="00FC5159" w:rsidRPr="001372A9">
        <w:rPr>
          <w:szCs w:val="22"/>
        </w:rPr>
        <w:t>tocilizumab</w:t>
      </w:r>
      <w:r w:rsidRPr="001372A9" w:rsidDel="009F22C3">
        <w:t xml:space="preserve"> subcutaan de mediane juveniele artritis activiteitsscore (JADAS)-71 verbeterde bij </w:t>
      </w:r>
      <w:r w:rsidRPr="001372A9" w:rsidDel="009F22C3">
        <w:rPr>
          <w:iCs/>
        </w:rPr>
        <w:t xml:space="preserve">patiënten die niet eerder waren behandeld en </w:t>
      </w:r>
      <w:r w:rsidRPr="001372A9" w:rsidDel="009F22C3">
        <w:t>de mediane JADAS-71 handhaafde</w:t>
      </w:r>
      <w:r w:rsidRPr="001372A9" w:rsidDel="009F22C3">
        <w:rPr>
          <w:iCs/>
        </w:rPr>
        <w:t xml:space="preserve"> bij patiënten die van intraveneus overgezet waren op </w:t>
      </w:r>
      <w:r w:rsidR="00B70CFB" w:rsidRPr="001372A9">
        <w:rPr>
          <w:iCs/>
        </w:rPr>
        <w:t xml:space="preserve">subcutane </w:t>
      </w:r>
      <w:r w:rsidRPr="001372A9" w:rsidDel="009F22C3">
        <w:rPr>
          <w:iCs/>
        </w:rPr>
        <w:t>behandeling. Dit was gedurende het gehele onderzoek bij patiënten in beide gewichtsgroepen (minder dan 30</w:t>
      </w:r>
      <w:r w:rsidRPr="001372A9" w:rsidDel="009F22C3">
        <w:t> </w:t>
      </w:r>
      <w:r w:rsidRPr="001372A9" w:rsidDel="009F22C3">
        <w:rPr>
          <w:iCs/>
        </w:rPr>
        <w:t>kg en 30</w:t>
      </w:r>
      <w:r w:rsidRPr="001372A9" w:rsidDel="009F22C3">
        <w:t> </w:t>
      </w:r>
      <w:r w:rsidRPr="001372A9" w:rsidDel="009F22C3">
        <w:rPr>
          <w:iCs/>
        </w:rPr>
        <w:t>kg of meer).</w:t>
      </w:r>
    </w:p>
    <w:p w14:paraId="206F334E" w14:textId="77777777" w:rsidR="00295472" w:rsidRPr="001372A9" w:rsidDel="009F22C3" w:rsidRDefault="00295472" w:rsidP="00295472">
      <w:pPr>
        <w:suppressAutoHyphens/>
        <w:outlineLvl w:val="0"/>
      </w:pPr>
    </w:p>
    <w:p w14:paraId="4235DF9A" w14:textId="1537B3A9" w:rsidR="00764106" w:rsidRPr="001372A9" w:rsidRDefault="00764106" w:rsidP="00295472">
      <w:pPr>
        <w:keepNext/>
        <w:suppressAutoHyphens/>
        <w:outlineLvl w:val="0"/>
        <w:rPr>
          <w:ins w:id="986" w:author="Author"/>
          <w:bCs/>
          <w:u w:val="single"/>
        </w:rPr>
      </w:pPr>
      <w:ins w:id="987" w:author="Author">
        <w:r w:rsidRPr="001372A9">
          <w:rPr>
            <w:bCs/>
            <w:u w:val="single"/>
          </w:rPr>
          <w:t>Subcutaan gebruik</w:t>
        </w:r>
      </w:ins>
    </w:p>
    <w:p w14:paraId="650FFD9E" w14:textId="50F2FA23" w:rsidR="00295472" w:rsidRPr="0078336E" w:rsidDel="009F22C3" w:rsidRDefault="00295472" w:rsidP="00295472">
      <w:pPr>
        <w:keepNext/>
        <w:suppressAutoHyphens/>
        <w:outlineLvl w:val="0"/>
        <w:rPr>
          <w:bCs/>
          <w:i/>
          <w:iCs/>
          <w:rPrChange w:id="988" w:author="Author">
            <w:rPr>
              <w:bCs/>
              <w:u w:val="single"/>
            </w:rPr>
          </w:rPrChange>
        </w:rPr>
      </w:pPr>
      <w:r w:rsidRPr="0078336E" w:rsidDel="009F22C3">
        <w:rPr>
          <w:bCs/>
          <w:i/>
          <w:iCs/>
          <w:rPrChange w:id="989" w:author="Author">
            <w:rPr>
              <w:bCs/>
              <w:u w:val="single"/>
            </w:rPr>
          </w:rPrChange>
        </w:rPr>
        <w:t>GCA</w:t>
      </w:r>
      <w:ins w:id="990" w:author="Author">
        <w:r w:rsidR="00764106" w:rsidRPr="0078336E">
          <w:rPr>
            <w:bCs/>
            <w:i/>
            <w:iCs/>
            <w:rPrChange w:id="991" w:author="Author">
              <w:rPr>
                <w:bCs/>
                <w:u w:val="single"/>
              </w:rPr>
            </w:rPrChange>
          </w:rPr>
          <w:t>-patiënten</w:t>
        </w:r>
      </w:ins>
      <w:del w:id="992" w:author="Author">
        <w:r w:rsidR="005E50AF" w:rsidRPr="0078336E" w:rsidDel="00764106">
          <w:rPr>
            <w:bCs/>
            <w:i/>
            <w:iCs/>
            <w:rPrChange w:id="993" w:author="Author">
              <w:rPr>
                <w:bCs/>
                <w:u w:val="single"/>
              </w:rPr>
            </w:rPrChange>
          </w:rPr>
          <w:delText xml:space="preserve"> (</w:delText>
        </w:r>
        <w:r w:rsidR="00FC5159" w:rsidRPr="0078336E" w:rsidDel="00764106">
          <w:rPr>
            <w:bCs/>
            <w:i/>
            <w:iCs/>
            <w:rPrChange w:id="994" w:author="Author">
              <w:rPr>
                <w:bCs/>
                <w:u w:val="single"/>
              </w:rPr>
            </w:rPrChange>
          </w:rPr>
          <w:delText>subcutaan</w:delText>
        </w:r>
        <w:r w:rsidR="005E50AF" w:rsidRPr="0078336E" w:rsidDel="00764106">
          <w:rPr>
            <w:bCs/>
            <w:i/>
            <w:iCs/>
            <w:rPrChange w:id="995" w:author="Author">
              <w:rPr>
                <w:bCs/>
                <w:u w:val="single"/>
              </w:rPr>
            </w:rPrChange>
          </w:rPr>
          <w:delText>)</w:delText>
        </w:r>
      </w:del>
    </w:p>
    <w:p w14:paraId="470B0CAF" w14:textId="77777777" w:rsidR="007A1B32" w:rsidRDefault="007A1B32" w:rsidP="00295472">
      <w:pPr>
        <w:keepNext/>
        <w:suppressAutoHyphens/>
        <w:outlineLvl w:val="0"/>
        <w:rPr>
          <w:ins w:id="996" w:author="Author"/>
          <w:i/>
          <w:iCs/>
        </w:rPr>
      </w:pPr>
    </w:p>
    <w:p w14:paraId="4FE94CBE" w14:textId="0D3BB7E9" w:rsidR="00295472" w:rsidRPr="0078336E" w:rsidDel="009F22C3" w:rsidRDefault="00295472" w:rsidP="00295472">
      <w:pPr>
        <w:keepNext/>
        <w:suppressAutoHyphens/>
        <w:outlineLvl w:val="0"/>
        <w:rPr>
          <w:u w:val="single"/>
          <w:rPrChange w:id="997" w:author="Author">
            <w:rPr>
              <w:i/>
              <w:iCs/>
            </w:rPr>
          </w:rPrChange>
        </w:rPr>
      </w:pPr>
      <w:r w:rsidRPr="0078336E" w:rsidDel="009F22C3">
        <w:rPr>
          <w:u w:val="single"/>
          <w:rPrChange w:id="998" w:author="Author">
            <w:rPr>
              <w:i/>
              <w:iCs/>
            </w:rPr>
          </w:rPrChange>
        </w:rPr>
        <w:t>Klinische werkzaamheid</w:t>
      </w:r>
    </w:p>
    <w:p w14:paraId="5ACADB65" w14:textId="5D0D9016" w:rsidR="004647A3" w:rsidRPr="001372A9" w:rsidDel="007A1B32" w:rsidRDefault="004647A3" w:rsidP="00295472">
      <w:pPr>
        <w:suppressAutoHyphens/>
        <w:outlineLvl w:val="0"/>
        <w:rPr>
          <w:del w:id="999" w:author="Author"/>
        </w:rPr>
      </w:pPr>
    </w:p>
    <w:p w14:paraId="4431F48F" w14:textId="492D8EAF" w:rsidR="00295472" w:rsidRPr="001372A9" w:rsidDel="009F22C3" w:rsidRDefault="00295472" w:rsidP="00295472">
      <w:pPr>
        <w:suppressAutoHyphens/>
        <w:outlineLvl w:val="0"/>
      </w:pPr>
      <w:r w:rsidRPr="001372A9" w:rsidDel="009F22C3">
        <w:lastRenderedPageBreak/>
        <w:t xml:space="preserve">Onderzoek WA28119 was een gerandomiseerd, multicenter, dubbelblind placebogecontroleerd fase III-superioriteitsonderzoek dat uitgevoerd werd om de werkzaamheid en veiligheid van </w:t>
      </w:r>
      <w:r w:rsidR="00FC5159" w:rsidRPr="001372A9">
        <w:rPr>
          <w:szCs w:val="22"/>
        </w:rPr>
        <w:t>tocilizumab</w:t>
      </w:r>
      <w:r w:rsidRPr="001372A9" w:rsidDel="009F22C3">
        <w:t xml:space="preserve"> bij patiënten met GCA te onderzoeken.</w:t>
      </w:r>
    </w:p>
    <w:p w14:paraId="4B7FDC21" w14:textId="77777777" w:rsidR="00295472" w:rsidRPr="001372A9" w:rsidDel="009F22C3" w:rsidRDefault="00295472" w:rsidP="00295472">
      <w:pPr>
        <w:suppressAutoHyphens/>
        <w:outlineLvl w:val="0"/>
      </w:pPr>
    </w:p>
    <w:p w14:paraId="032CB116" w14:textId="7B7A23B9" w:rsidR="00295472" w:rsidRPr="001372A9" w:rsidDel="009F22C3" w:rsidRDefault="00295472" w:rsidP="00295472">
      <w:pPr>
        <w:suppressAutoHyphens/>
        <w:outlineLvl w:val="0"/>
      </w:pPr>
      <w:r w:rsidRPr="001372A9" w:rsidDel="009F22C3">
        <w:t>Er werden 251 patiënten met beginnende of recidiverende GCA geïncludeerd en ingedeeld bij één van vier behandelarmen. Het onderzoek bestond uit een 52</w:t>
      </w:r>
      <w:r w:rsidR="00FC5159" w:rsidRPr="001372A9">
        <w:t> </w:t>
      </w:r>
      <w:r w:rsidRPr="001372A9" w:rsidDel="009F22C3">
        <w:t>weken durende geblindeerde periode (deel 1), gevolgd door een open</w:t>
      </w:r>
      <w:r w:rsidRPr="001372A9" w:rsidDel="009F22C3">
        <w:noBreakHyphen/>
        <w:t>label extensie van 104</w:t>
      </w:r>
      <w:r w:rsidR="00FC5159" w:rsidRPr="001372A9">
        <w:t> </w:t>
      </w:r>
      <w:r w:rsidRPr="001372A9" w:rsidDel="009F22C3">
        <w:t xml:space="preserve">weken (deel 2). Het doel van deel 2 was om de veiligheid op lange termijn en om het voortduren van de werkzaamheid na 52 weken </w:t>
      </w:r>
      <w:r w:rsidR="00FC5159" w:rsidRPr="001372A9">
        <w:rPr>
          <w:szCs w:val="22"/>
        </w:rPr>
        <w:t>tocilizumab</w:t>
      </w:r>
      <w:r w:rsidRPr="001372A9" w:rsidDel="009F22C3">
        <w:t xml:space="preserve">-behandeling te beschrijven, om de tijd tot relapse en benodigde </w:t>
      </w:r>
      <w:del w:id="1000" w:author="Author">
        <w:r w:rsidR="00FC5159" w:rsidRPr="001372A9" w:rsidDel="00A33D3B">
          <w:rPr>
            <w:szCs w:val="22"/>
          </w:rPr>
          <w:delText>tocilizumab</w:delText>
        </w:r>
        <w:r w:rsidRPr="001372A9" w:rsidDel="00A33D3B">
          <w:delText>-</w:delText>
        </w:r>
      </w:del>
      <w:r w:rsidRPr="001372A9" w:rsidDel="009F22C3">
        <w:t xml:space="preserve">behandeling na 52 weken te onderzoeken en om inzicht te krijgen in het mogelijke steroïdebesparende effect van </w:t>
      </w:r>
      <w:r w:rsidR="00FC5159" w:rsidRPr="001372A9">
        <w:rPr>
          <w:szCs w:val="22"/>
        </w:rPr>
        <w:t>dit geneesmiddel</w:t>
      </w:r>
      <w:r w:rsidRPr="001372A9" w:rsidDel="009F22C3">
        <w:t xml:space="preserve"> op de lange termijn.</w:t>
      </w:r>
    </w:p>
    <w:p w14:paraId="64925D53" w14:textId="77777777" w:rsidR="00295472" w:rsidRPr="001372A9" w:rsidDel="009F22C3" w:rsidRDefault="00295472" w:rsidP="00295472">
      <w:pPr>
        <w:suppressAutoHyphens/>
        <w:outlineLvl w:val="0"/>
      </w:pPr>
    </w:p>
    <w:p w14:paraId="5E132C2B" w14:textId="364B9A73" w:rsidR="00295472" w:rsidRPr="001372A9" w:rsidDel="009F22C3" w:rsidRDefault="00295472" w:rsidP="00295472">
      <w:pPr>
        <w:suppressAutoHyphens/>
        <w:outlineLvl w:val="0"/>
      </w:pPr>
      <w:r w:rsidRPr="001372A9" w:rsidDel="009F22C3">
        <w:t xml:space="preserve">Twee subcutane doses van </w:t>
      </w:r>
      <w:r w:rsidR="00FC5159" w:rsidRPr="001372A9">
        <w:rPr>
          <w:szCs w:val="22"/>
        </w:rPr>
        <w:t>tocilizumab</w:t>
      </w:r>
      <w:r w:rsidRPr="001372A9" w:rsidDel="009F22C3">
        <w:t xml:space="preserve"> (elke week 162 mg en om de week 162 mg) werden vergeleken met twee verschillende placebogecontroleerde groepen, gerandomiseerd in een verhouding van 2:1:1:1.</w:t>
      </w:r>
    </w:p>
    <w:p w14:paraId="2092577F" w14:textId="77777777" w:rsidR="00295472" w:rsidRPr="001372A9" w:rsidDel="009F22C3" w:rsidRDefault="00295472" w:rsidP="00295472">
      <w:pPr>
        <w:suppressAutoHyphens/>
        <w:outlineLvl w:val="0"/>
      </w:pPr>
    </w:p>
    <w:p w14:paraId="29336FDD" w14:textId="0D70FEC7" w:rsidR="00295472" w:rsidRPr="001372A9" w:rsidDel="009F22C3" w:rsidRDefault="00295472" w:rsidP="00295472">
      <w:pPr>
        <w:suppressAutoHyphens/>
        <w:outlineLvl w:val="0"/>
      </w:pPr>
      <w:r w:rsidRPr="001372A9" w:rsidDel="009F22C3">
        <w:t xml:space="preserve">Alle patiënten kregen een glucocorticoïden (prednison)-behandeling. Elke </w:t>
      </w:r>
      <w:r w:rsidR="00FC5159" w:rsidRPr="001372A9">
        <w:rPr>
          <w:szCs w:val="22"/>
        </w:rPr>
        <w:t>tocilizumab</w:t>
      </w:r>
      <w:r w:rsidRPr="001372A9" w:rsidDel="009F22C3">
        <w:t>-behandelgroep en één van de placebogroepen kregen een vooraf vastgestelde afbouwende prednisonbehandeling gedurende 26 weken, terwijl de tweede placebogroep een vooraf vastgestelde afbouwende prednisonbehandeling gedurende 52 weken kreeg, opgezet als meer in lijn met de standaardbehandeling.</w:t>
      </w:r>
    </w:p>
    <w:p w14:paraId="35574B20" w14:textId="77777777" w:rsidR="00295472" w:rsidRPr="001372A9" w:rsidDel="009F22C3" w:rsidRDefault="00295472" w:rsidP="00295472">
      <w:pPr>
        <w:suppressAutoHyphens/>
        <w:outlineLvl w:val="0"/>
      </w:pPr>
    </w:p>
    <w:p w14:paraId="70E9DC4B" w14:textId="42EAD955" w:rsidR="00295472" w:rsidRPr="001372A9" w:rsidDel="009F22C3" w:rsidRDefault="00295472" w:rsidP="00295472">
      <w:pPr>
        <w:suppressAutoHyphens/>
        <w:outlineLvl w:val="0"/>
      </w:pPr>
      <w:r w:rsidRPr="001372A9" w:rsidDel="009F22C3">
        <w:t xml:space="preserve">De duur van de glucocorticoïdenbehandeling gedurende screening en voordat </w:t>
      </w:r>
      <w:r w:rsidR="00FC5159" w:rsidRPr="001372A9">
        <w:rPr>
          <w:szCs w:val="22"/>
        </w:rPr>
        <w:t>tocilizumab</w:t>
      </w:r>
      <w:r w:rsidRPr="001372A9" w:rsidDel="009F22C3">
        <w:t xml:space="preserve"> (of placebo) werd gestart, was vergelijkbaar voor alle 4 de behandelgroepen (zie tabel </w:t>
      </w:r>
      <w:r w:rsidR="0069437B" w:rsidRPr="001372A9">
        <w:t>3</w:t>
      </w:r>
      <w:r w:rsidRPr="001372A9" w:rsidDel="009F22C3">
        <w:t>).</w:t>
      </w:r>
    </w:p>
    <w:p w14:paraId="56B528FF" w14:textId="77777777" w:rsidR="00295472" w:rsidRPr="001372A9" w:rsidDel="009F22C3" w:rsidRDefault="00295472" w:rsidP="00295472">
      <w:pPr>
        <w:suppressAutoHyphens/>
        <w:outlineLvl w:val="0"/>
      </w:pPr>
    </w:p>
    <w:p w14:paraId="7EF2B34C" w14:textId="79EA5206" w:rsidR="00295472" w:rsidRPr="001372A9" w:rsidRDefault="00295472" w:rsidP="00295472">
      <w:pPr>
        <w:keepNext/>
        <w:keepLines/>
        <w:suppressAutoHyphens/>
        <w:outlineLvl w:val="0"/>
        <w:rPr>
          <w:i/>
        </w:rPr>
      </w:pPr>
      <w:r w:rsidRPr="001372A9" w:rsidDel="009F22C3">
        <w:rPr>
          <w:i/>
        </w:rPr>
        <w:t>Tabel </w:t>
      </w:r>
      <w:r w:rsidR="0069437B" w:rsidRPr="001372A9">
        <w:rPr>
          <w:i/>
        </w:rPr>
        <w:t>3</w:t>
      </w:r>
      <w:r w:rsidRPr="001372A9" w:rsidDel="009F22C3">
        <w:rPr>
          <w:i/>
        </w:rPr>
        <w:t>. Duur van corticosteroïdebehandeling gedurende screening in onderzoek WA28119</w:t>
      </w:r>
    </w:p>
    <w:p w14:paraId="2D59BA80" w14:textId="77777777" w:rsidR="00E015A0" w:rsidRPr="001372A9" w:rsidDel="009F22C3" w:rsidRDefault="00E015A0" w:rsidP="00295472">
      <w:pPr>
        <w:keepNext/>
        <w:keepLines/>
        <w:suppressAutoHyphens/>
        <w:outlineLvl w:val="0"/>
        <w:rPr>
          <w:i/>
        </w:rPr>
      </w:pPr>
    </w:p>
    <w:tbl>
      <w:tblPr>
        <w:tblW w:w="891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Change w:id="1001" w:author="Author">
          <w:tblPr>
            <w:tblW w:w="891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PrChange>
      </w:tblPr>
      <w:tblGrid>
        <w:gridCol w:w="1758"/>
        <w:gridCol w:w="1843"/>
        <w:gridCol w:w="1843"/>
        <w:gridCol w:w="1701"/>
        <w:gridCol w:w="1770"/>
        <w:tblGridChange w:id="1002">
          <w:tblGrid>
            <w:gridCol w:w="1758"/>
            <w:gridCol w:w="1843"/>
            <w:gridCol w:w="1843"/>
            <w:gridCol w:w="1701"/>
            <w:gridCol w:w="1770"/>
          </w:tblGrid>
        </w:tblGridChange>
      </w:tblGrid>
      <w:tr w:rsidR="00295472" w:rsidRPr="001372A9" w:rsidDel="009F22C3" w14:paraId="3B479B62" w14:textId="77777777" w:rsidTr="0078336E">
        <w:trPr>
          <w:cantSplit/>
          <w:trHeight w:val="1399"/>
          <w:trPrChange w:id="1003" w:author="Author">
            <w:trPr>
              <w:cantSplit/>
              <w:trHeight w:val="1399"/>
            </w:trPr>
          </w:trPrChange>
        </w:trPr>
        <w:tc>
          <w:tcPr>
            <w:tcW w:w="1758" w:type="dxa"/>
            <w:tcBorders>
              <w:top w:val="single" w:sz="4" w:space="0" w:color="auto"/>
              <w:bottom w:val="single" w:sz="4" w:space="0" w:color="auto"/>
              <w:right w:val="single" w:sz="4" w:space="0" w:color="auto"/>
            </w:tcBorders>
            <w:tcMar>
              <w:top w:w="0" w:type="dxa"/>
              <w:left w:w="57" w:type="dxa"/>
              <w:bottom w:w="0" w:type="dxa"/>
              <w:right w:w="57" w:type="dxa"/>
            </w:tcMar>
            <w:vAlign w:val="bottom"/>
            <w:tcPrChange w:id="1004" w:author="Author">
              <w:tcPr>
                <w:tcW w:w="1758" w:type="dxa"/>
                <w:tcBorders>
                  <w:top w:val="single" w:sz="4" w:space="0" w:color="auto"/>
                  <w:bottom w:val="single" w:sz="4" w:space="0" w:color="auto"/>
                </w:tcBorders>
                <w:tcMar>
                  <w:top w:w="0" w:type="dxa"/>
                  <w:left w:w="57" w:type="dxa"/>
                  <w:bottom w:w="0" w:type="dxa"/>
                  <w:right w:w="57" w:type="dxa"/>
                </w:tcMar>
                <w:vAlign w:val="bottom"/>
              </w:tcPr>
            </w:tcPrChange>
          </w:tcPr>
          <w:p w14:paraId="3FD563B2" w14:textId="77777777" w:rsidR="00295472" w:rsidRPr="001372A9" w:rsidDel="009F22C3" w:rsidRDefault="00295472" w:rsidP="00295472">
            <w:pPr>
              <w:keepNext/>
              <w:keepLines/>
              <w:spacing w:before="50" w:after="50" w:line="240" w:lineRule="exact"/>
              <w:rPr>
                <w:rFonts w:eastAsia="SimSun"/>
                <w:strike/>
                <w:sz w:val="18"/>
                <w:szCs w:val="18"/>
                <w:lang w:eastAsia="zh-CN"/>
              </w:rPr>
            </w:pP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005" w:author="Author">
              <w:tcPr>
                <w:tcW w:w="1843" w:type="dxa"/>
                <w:tcBorders>
                  <w:top w:val="single" w:sz="4" w:space="0" w:color="auto"/>
                  <w:bottom w:val="single" w:sz="4" w:space="0" w:color="auto"/>
                </w:tcBorders>
                <w:tcMar>
                  <w:top w:w="0" w:type="dxa"/>
                  <w:left w:w="57" w:type="dxa"/>
                  <w:bottom w:w="0" w:type="dxa"/>
                  <w:right w:w="57" w:type="dxa"/>
                </w:tcMar>
              </w:tcPr>
            </w:tcPrChange>
          </w:tcPr>
          <w:p w14:paraId="785E6B84" w14:textId="77777777" w:rsidR="00295472" w:rsidRPr="001372A9" w:rsidDel="009F22C3" w:rsidRDefault="00295472" w:rsidP="00295472">
            <w:pPr>
              <w:keepNext/>
              <w:keepLines/>
              <w:spacing w:before="50" w:after="50" w:line="240" w:lineRule="exact"/>
              <w:jc w:val="center"/>
              <w:rPr>
                <w:rFonts w:eastAsia="SimSun"/>
                <w:b/>
                <w:sz w:val="18"/>
                <w:szCs w:val="18"/>
                <w:lang w:eastAsia="zh-CN"/>
              </w:rPr>
            </w:pPr>
            <w:r w:rsidRPr="001372A9" w:rsidDel="009F22C3">
              <w:rPr>
                <w:rFonts w:eastAsia="SimSun"/>
                <w:b/>
                <w:sz w:val="18"/>
                <w:szCs w:val="18"/>
                <w:lang w:eastAsia="zh-CN"/>
              </w:rPr>
              <w:t xml:space="preserve">Placebo + 26 weken afbouwend prednison </w:t>
            </w:r>
          </w:p>
          <w:p w14:paraId="594FAE92" w14:textId="5EF0F78C" w:rsidR="00295472" w:rsidRPr="001372A9" w:rsidDel="009F22C3" w:rsidRDefault="00FC30DB" w:rsidP="00FC30DB">
            <w:pPr>
              <w:keepNext/>
              <w:keepLines/>
              <w:spacing w:before="50" w:after="50" w:line="240" w:lineRule="exact"/>
              <w:jc w:val="center"/>
              <w:rPr>
                <w:rFonts w:eastAsia="SimSun"/>
                <w:b/>
                <w:sz w:val="18"/>
                <w:szCs w:val="18"/>
                <w:lang w:eastAsia="zh-CN"/>
              </w:rPr>
            </w:pPr>
            <w:del w:id="1006" w:author="Author">
              <w:r w:rsidRPr="001372A9" w:rsidDel="007A1B32">
                <w:rPr>
                  <w:rFonts w:eastAsia="SimSun"/>
                  <w:b/>
                  <w:sz w:val="18"/>
                  <w:szCs w:val="18"/>
                  <w:lang w:eastAsia="zh-CN"/>
                </w:rPr>
                <w:delText>N</w:delText>
              </w:r>
            </w:del>
            <w:ins w:id="1007" w:author="Author">
              <w:r w:rsidR="007A1B32">
                <w:rPr>
                  <w:rFonts w:eastAsia="SimSun"/>
                  <w:b/>
                  <w:sz w:val="18"/>
                  <w:szCs w:val="18"/>
                  <w:lang w:eastAsia="zh-CN"/>
                </w:rPr>
                <w:t>n</w:t>
              </w:r>
            </w:ins>
            <w:r w:rsidRPr="001372A9">
              <w:rPr>
                <w:rFonts w:eastAsia="SimSun"/>
                <w:b/>
                <w:sz w:val="18"/>
                <w:szCs w:val="18"/>
                <w:lang w:eastAsia="zh-CN"/>
              </w:rPr>
              <w:t> </w:t>
            </w:r>
            <w:r w:rsidR="00295472" w:rsidRPr="001372A9" w:rsidDel="009F22C3">
              <w:rPr>
                <w:rFonts w:eastAsia="SimSun"/>
                <w:b/>
                <w:sz w:val="18"/>
                <w:szCs w:val="18"/>
                <w:lang w:eastAsia="zh-CN"/>
              </w:rPr>
              <w:t>=</w:t>
            </w:r>
            <w:r w:rsidRPr="001372A9">
              <w:rPr>
                <w:rFonts w:eastAsia="SimSun"/>
                <w:b/>
                <w:sz w:val="18"/>
                <w:szCs w:val="18"/>
                <w:lang w:eastAsia="zh-CN"/>
              </w:rPr>
              <w:t> </w:t>
            </w:r>
            <w:r w:rsidR="00295472" w:rsidRPr="001372A9" w:rsidDel="009F22C3">
              <w:rPr>
                <w:rFonts w:eastAsia="SimSun"/>
                <w:b/>
                <w:sz w:val="18"/>
                <w:szCs w:val="18"/>
                <w:lang w:eastAsia="zh-CN"/>
              </w:rPr>
              <w:t>50</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008" w:author="Author">
              <w:tcPr>
                <w:tcW w:w="1843" w:type="dxa"/>
                <w:tcBorders>
                  <w:top w:val="single" w:sz="4" w:space="0" w:color="auto"/>
                  <w:bottom w:val="single" w:sz="4" w:space="0" w:color="auto"/>
                </w:tcBorders>
                <w:tcMar>
                  <w:top w:w="0" w:type="dxa"/>
                  <w:left w:w="57" w:type="dxa"/>
                  <w:bottom w:w="0" w:type="dxa"/>
                  <w:right w:w="57" w:type="dxa"/>
                </w:tcMar>
              </w:tcPr>
            </w:tcPrChange>
          </w:tcPr>
          <w:p w14:paraId="60E90E8C" w14:textId="77777777" w:rsidR="00295472" w:rsidRPr="001372A9" w:rsidDel="009F22C3" w:rsidRDefault="00295472" w:rsidP="00295472">
            <w:pPr>
              <w:keepNext/>
              <w:keepLines/>
              <w:spacing w:before="50" w:after="50" w:line="240" w:lineRule="exact"/>
              <w:jc w:val="center"/>
              <w:rPr>
                <w:rFonts w:eastAsia="SimSun"/>
                <w:b/>
                <w:sz w:val="18"/>
                <w:szCs w:val="18"/>
                <w:lang w:eastAsia="zh-CN"/>
              </w:rPr>
            </w:pPr>
            <w:r w:rsidRPr="001372A9" w:rsidDel="009F22C3">
              <w:rPr>
                <w:rFonts w:eastAsia="SimSun"/>
                <w:b/>
                <w:sz w:val="18"/>
                <w:szCs w:val="18"/>
                <w:lang w:eastAsia="zh-CN"/>
              </w:rPr>
              <w:t>Placebo + 52 weken afbouwend prednison</w:t>
            </w:r>
          </w:p>
          <w:p w14:paraId="67E00632" w14:textId="2210987F" w:rsidR="00295472" w:rsidRPr="001372A9" w:rsidDel="009F22C3" w:rsidRDefault="00FC30DB" w:rsidP="00FC30DB">
            <w:pPr>
              <w:keepNext/>
              <w:keepLines/>
              <w:spacing w:before="50" w:after="50" w:line="240" w:lineRule="exact"/>
              <w:jc w:val="center"/>
              <w:rPr>
                <w:rFonts w:eastAsia="SimSun"/>
                <w:b/>
                <w:sz w:val="18"/>
                <w:szCs w:val="18"/>
                <w:lang w:eastAsia="zh-CN"/>
              </w:rPr>
            </w:pPr>
            <w:del w:id="1009" w:author="Author">
              <w:r w:rsidRPr="001372A9" w:rsidDel="007A1B32">
                <w:rPr>
                  <w:rFonts w:eastAsia="SimSun"/>
                  <w:b/>
                  <w:sz w:val="18"/>
                  <w:szCs w:val="18"/>
                  <w:lang w:eastAsia="zh-CN"/>
                </w:rPr>
                <w:delText>N</w:delText>
              </w:r>
            </w:del>
            <w:ins w:id="1010" w:author="Author">
              <w:r w:rsidR="007A1B32">
                <w:rPr>
                  <w:rFonts w:eastAsia="SimSun"/>
                  <w:b/>
                  <w:sz w:val="18"/>
                  <w:szCs w:val="18"/>
                  <w:lang w:eastAsia="zh-CN"/>
                </w:rPr>
                <w:t>n</w:t>
              </w:r>
            </w:ins>
            <w:r w:rsidRPr="001372A9">
              <w:rPr>
                <w:rFonts w:eastAsia="SimSun"/>
                <w:b/>
                <w:sz w:val="18"/>
                <w:szCs w:val="18"/>
                <w:lang w:eastAsia="zh-CN"/>
              </w:rPr>
              <w:t> </w:t>
            </w:r>
            <w:r w:rsidR="00295472" w:rsidRPr="001372A9" w:rsidDel="009F22C3">
              <w:rPr>
                <w:rFonts w:eastAsia="SimSun"/>
                <w:b/>
                <w:sz w:val="18"/>
                <w:szCs w:val="18"/>
                <w:lang w:eastAsia="zh-CN"/>
              </w:rPr>
              <w:t>=</w:t>
            </w:r>
            <w:r w:rsidRPr="001372A9">
              <w:rPr>
                <w:rFonts w:eastAsia="SimSun"/>
                <w:b/>
                <w:sz w:val="18"/>
                <w:szCs w:val="18"/>
                <w:lang w:eastAsia="zh-CN"/>
              </w:rPr>
              <w:t> </w:t>
            </w:r>
            <w:r w:rsidR="00295472" w:rsidRPr="001372A9" w:rsidDel="009F22C3">
              <w:rPr>
                <w:rFonts w:eastAsia="SimSun"/>
                <w:b/>
                <w:sz w:val="18"/>
                <w:szCs w:val="18"/>
                <w:lang w:eastAsia="zh-CN"/>
              </w:rPr>
              <w:t>51</w:t>
            </w:r>
          </w:p>
        </w:tc>
        <w:tc>
          <w:tcPr>
            <w:tcW w:w="1701" w:type="dxa"/>
            <w:tcBorders>
              <w:top w:val="single" w:sz="4" w:space="0" w:color="auto"/>
              <w:left w:val="single" w:sz="4" w:space="0" w:color="auto"/>
              <w:bottom w:val="single" w:sz="4" w:space="0" w:color="auto"/>
              <w:right w:val="single" w:sz="4" w:space="0" w:color="auto"/>
            </w:tcBorders>
            <w:tcPrChange w:id="1011" w:author="Author">
              <w:tcPr>
                <w:tcW w:w="1701" w:type="dxa"/>
                <w:tcBorders>
                  <w:top w:val="single" w:sz="4" w:space="0" w:color="auto"/>
                  <w:bottom w:val="single" w:sz="4" w:space="0" w:color="auto"/>
                </w:tcBorders>
              </w:tcPr>
            </w:tcPrChange>
          </w:tcPr>
          <w:p w14:paraId="185A973D" w14:textId="1162D9C3" w:rsidR="00295472" w:rsidRPr="001372A9" w:rsidDel="009F22C3" w:rsidRDefault="00FC5159" w:rsidP="00295472">
            <w:pPr>
              <w:keepNext/>
              <w:keepLines/>
              <w:spacing w:before="50" w:after="50" w:line="240" w:lineRule="exact"/>
              <w:jc w:val="center"/>
              <w:rPr>
                <w:rFonts w:eastAsia="SimSun"/>
                <w:b/>
                <w:sz w:val="18"/>
                <w:szCs w:val="18"/>
                <w:lang w:eastAsia="zh-CN"/>
              </w:rPr>
            </w:pPr>
            <w:r w:rsidRPr="001372A9">
              <w:rPr>
                <w:rFonts w:eastAsia="SimSun"/>
                <w:b/>
                <w:sz w:val="18"/>
                <w:szCs w:val="18"/>
                <w:lang w:eastAsia="zh-CN"/>
              </w:rPr>
              <w:t>Tocilizumab</w:t>
            </w:r>
            <w:r w:rsidR="00295472" w:rsidRPr="001372A9" w:rsidDel="009F22C3">
              <w:rPr>
                <w:rFonts w:eastAsia="SimSun"/>
                <w:b/>
                <w:sz w:val="18"/>
                <w:szCs w:val="18"/>
                <w:lang w:eastAsia="zh-CN"/>
              </w:rPr>
              <w:t xml:space="preserve"> 162</w:t>
            </w:r>
            <w:r w:rsidRPr="001372A9">
              <w:rPr>
                <w:rFonts w:eastAsia="SimSun"/>
                <w:b/>
                <w:sz w:val="18"/>
                <w:szCs w:val="18"/>
                <w:lang w:eastAsia="zh-CN"/>
              </w:rPr>
              <w:t> </w:t>
            </w:r>
            <w:r w:rsidR="00295472" w:rsidRPr="001372A9" w:rsidDel="009F22C3">
              <w:rPr>
                <w:rFonts w:eastAsia="SimSun"/>
                <w:b/>
                <w:sz w:val="18"/>
                <w:szCs w:val="18"/>
                <w:lang w:eastAsia="zh-CN"/>
              </w:rPr>
              <w:t>mg s.c. wekelijks + 26 weken afbouwend  prednison</w:t>
            </w:r>
          </w:p>
          <w:p w14:paraId="6668C84A" w14:textId="61ABEBC6" w:rsidR="00295472" w:rsidRPr="001372A9" w:rsidDel="009F22C3" w:rsidRDefault="00FC30DB" w:rsidP="00FC30DB">
            <w:pPr>
              <w:keepNext/>
              <w:keepLines/>
              <w:spacing w:before="50" w:after="50" w:line="240" w:lineRule="exact"/>
              <w:jc w:val="center"/>
              <w:rPr>
                <w:rFonts w:eastAsia="SimSun"/>
                <w:b/>
                <w:sz w:val="18"/>
                <w:szCs w:val="18"/>
                <w:lang w:eastAsia="zh-CN"/>
              </w:rPr>
            </w:pPr>
            <w:del w:id="1012" w:author="Author">
              <w:r w:rsidRPr="001372A9" w:rsidDel="007A1B32">
                <w:rPr>
                  <w:rFonts w:eastAsia="SimSun"/>
                  <w:b/>
                  <w:sz w:val="18"/>
                  <w:szCs w:val="18"/>
                  <w:lang w:eastAsia="zh-CN"/>
                </w:rPr>
                <w:delText>N</w:delText>
              </w:r>
            </w:del>
            <w:ins w:id="1013" w:author="Author">
              <w:r w:rsidR="007A1B32">
                <w:rPr>
                  <w:rFonts w:eastAsia="SimSun"/>
                  <w:b/>
                  <w:sz w:val="18"/>
                  <w:szCs w:val="18"/>
                  <w:lang w:eastAsia="zh-CN"/>
                </w:rPr>
                <w:t>n</w:t>
              </w:r>
            </w:ins>
            <w:r w:rsidRPr="001372A9">
              <w:rPr>
                <w:rFonts w:eastAsia="SimSun"/>
                <w:b/>
                <w:sz w:val="18"/>
                <w:szCs w:val="18"/>
                <w:lang w:eastAsia="zh-CN"/>
              </w:rPr>
              <w:t> </w:t>
            </w:r>
            <w:r w:rsidR="00295472" w:rsidRPr="001372A9" w:rsidDel="009F22C3">
              <w:rPr>
                <w:rFonts w:eastAsia="SimSun"/>
                <w:b/>
                <w:sz w:val="18"/>
                <w:szCs w:val="18"/>
                <w:lang w:eastAsia="zh-CN"/>
              </w:rPr>
              <w:t>=</w:t>
            </w:r>
            <w:r w:rsidRPr="001372A9">
              <w:rPr>
                <w:rFonts w:eastAsia="SimSun"/>
                <w:b/>
                <w:sz w:val="18"/>
                <w:szCs w:val="18"/>
                <w:lang w:eastAsia="zh-CN"/>
              </w:rPr>
              <w:t> </w:t>
            </w:r>
            <w:r w:rsidR="00295472" w:rsidRPr="001372A9" w:rsidDel="009F22C3">
              <w:rPr>
                <w:rFonts w:eastAsia="SimSun"/>
                <w:b/>
                <w:sz w:val="18"/>
                <w:szCs w:val="18"/>
                <w:lang w:eastAsia="zh-CN"/>
              </w:rPr>
              <w:t>100</w:t>
            </w:r>
          </w:p>
        </w:tc>
        <w:tc>
          <w:tcPr>
            <w:tcW w:w="1770" w:type="dxa"/>
            <w:tcBorders>
              <w:top w:val="single" w:sz="4" w:space="0" w:color="auto"/>
              <w:left w:val="single" w:sz="4" w:space="0" w:color="auto"/>
              <w:bottom w:val="single" w:sz="4" w:space="0" w:color="auto"/>
            </w:tcBorders>
            <w:tcMar>
              <w:top w:w="0" w:type="dxa"/>
              <w:left w:w="57" w:type="dxa"/>
              <w:bottom w:w="0" w:type="dxa"/>
              <w:right w:w="57" w:type="dxa"/>
            </w:tcMar>
            <w:tcPrChange w:id="1014" w:author="Author">
              <w:tcPr>
                <w:tcW w:w="1770" w:type="dxa"/>
                <w:tcBorders>
                  <w:top w:val="single" w:sz="4" w:space="0" w:color="auto"/>
                  <w:bottom w:val="single" w:sz="4" w:space="0" w:color="auto"/>
                </w:tcBorders>
                <w:tcMar>
                  <w:top w:w="0" w:type="dxa"/>
                  <w:left w:w="57" w:type="dxa"/>
                  <w:bottom w:w="0" w:type="dxa"/>
                  <w:right w:w="57" w:type="dxa"/>
                </w:tcMar>
              </w:tcPr>
            </w:tcPrChange>
          </w:tcPr>
          <w:p w14:paraId="5CD8A383" w14:textId="3CD93352" w:rsidR="00295472" w:rsidRPr="001372A9" w:rsidDel="009F22C3" w:rsidRDefault="00FC5159" w:rsidP="00295472">
            <w:pPr>
              <w:keepNext/>
              <w:keepLines/>
              <w:spacing w:before="50" w:after="50" w:line="240" w:lineRule="exact"/>
              <w:jc w:val="center"/>
              <w:rPr>
                <w:rFonts w:eastAsia="SimSun"/>
                <w:b/>
                <w:sz w:val="18"/>
                <w:szCs w:val="18"/>
                <w:lang w:eastAsia="zh-CN"/>
              </w:rPr>
            </w:pPr>
            <w:r w:rsidRPr="001372A9">
              <w:rPr>
                <w:rFonts w:eastAsia="SimSun"/>
                <w:b/>
                <w:sz w:val="18"/>
                <w:szCs w:val="18"/>
                <w:lang w:eastAsia="zh-CN"/>
              </w:rPr>
              <w:t>Tocilizumab</w:t>
            </w:r>
            <w:r w:rsidR="00295472" w:rsidRPr="001372A9" w:rsidDel="009F22C3">
              <w:rPr>
                <w:rFonts w:eastAsia="SimSun"/>
                <w:b/>
                <w:sz w:val="18"/>
                <w:szCs w:val="18"/>
                <w:lang w:eastAsia="zh-CN"/>
              </w:rPr>
              <w:t xml:space="preserve"> 162</w:t>
            </w:r>
            <w:r w:rsidRPr="001372A9">
              <w:rPr>
                <w:rFonts w:eastAsia="SimSun"/>
                <w:b/>
                <w:sz w:val="18"/>
                <w:szCs w:val="18"/>
                <w:lang w:eastAsia="zh-CN"/>
              </w:rPr>
              <w:t> </w:t>
            </w:r>
            <w:r w:rsidR="00295472" w:rsidRPr="001372A9" w:rsidDel="009F22C3">
              <w:rPr>
                <w:rFonts w:eastAsia="SimSun"/>
                <w:b/>
                <w:sz w:val="18"/>
                <w:szCs w:val="18"/>
                <w:lang w:eastAsia="zh-CN"/>
              </w:rPr>
              <w:t xml:space="preserve">mg s.c. om de week + 26 weken afbouwend prednison </w:t>
            </w:r>
          </w:p>
          <w:p w14:paraId="7E05B041" w14:textId="09B4CEB0" w:rsidR="00295472" w:rsidRPr="001372A9" w:rsidDel="009F22C3" w:rsidRDefault="00FC30DB" w:rsidP="00FC30DB">
            <w:pPr>
              <w:keepNext/>
              <w:keepLines/>
              <w:spacing w:before="50" w:after="50" w:line="240" w:lineRule="exact"/>
              <w:jc w:val="center"/>
              <w:rPr>
                <w:rFonts w:eastAsia="SimSun"/>
                <w:b/>
                <w:sz w:val="18"/>
                <w:szCs w:val="18"/>
                <w:lang w:eastAsia="zh-CN"/>
              </w:rPr>
            </w:pPr>
            <w:del w:id="1015" w:author="Author">
              <w:r w:rsidRPr="001372A9" w:rsidDel="007A1B32">
                <w:rPr>
                  <w:rFonts w:eastAsia="SimSun"/>
                  <w:b/>
                  <w:sz w:val="18"/>
                  <w:szCs w:val="18"/>
                  <w:lang w:eastAsia="zh-CN"/>
                </w:rPr>
                <w:delText>N</w:delText>
              </w:r>
            </w:del>
            <w:ins w:id="1016" w:author="Author">
              <w:r w:rsidR="007A1B32">
                <w:rPr>
                  <w:rFonts w:eastAsia="SimSun"/>
                  <w:b/>
                  <w:sz w:val="18"/>
                  <w:szCs w:val="18"/>
                  <w:lang w:eastAsia="zh-CN"/>
                </w:rPr>
                <w:t>n</w:t>
              </w:r>
            </w:ins>
            <w:r w:rsidRPr="001372A9">
              <w:rPr>
                <w:rFonts w:eastAsia="SimSun"/>
                <w:b/>
                <w:sz w:val="18"/>
                <w:szCs w:val="18"/>
                <w:lang w:eastAsia="zh-CN"/>
              </w:rPr>
              <w:t> </w:t>
            </w:r>
            <w:r w:rsidR="00295472" w:rsidRPr="001372A9" w:rsidDel="009F22C3">
              <w:rPr>
                <w:rFonts w:eastAsia="SimSun"/>
                <w:b/>
                <w:sz w:val="18"/>
                <w:szCs w:val="18"/>
                <w:lang w:eastAsia="zh-CN"/>
              </w:rPr>
              <w:t>=</w:t>
            </w:r>
            <w:r w:rsidRPr="001372A9">
              <w:rPr>
                <w:rFonts w:eastAsia="SimSun"/>
                <w:b/>
                <w:sz w:val="18"/>
                <w:szCs w:val="18"/>
                <w:lang w:eastAsia="zh-CN"/>
              </w:rPr>
              <w:t> </w:t>
            </w:r>
            <w:r w:rsidR="00295472" w:rsidRPr="001372A9" w:rsidDel="009F22C3">
              <w:rPr>
                <w:rFonts w:eastAsia="SimSun"/>
                <w:b/>
                <w:sz w:val="18"/>
                <w:szCs w:val="18"/>
                <w:lang w:eastAsia="zh-CN"/>
              </w:rPr>
              <w:t>49</w:t>
            </w:r>
          </w:p>
        </w:tc>
      </w:tr>
      <w:tr w:rsidR="007A1B32" w:rsidRPr="001372A9" w:rsidDel="009F22C3" w14:paraId="3C25A8C2" w14:textId="77777777" w:rsidTr="0035638A">
        <w:trPr>
          <w:cantSplit/>
          <w:trHeight w:val="342"/>
        </w:trPr>
        <w:tc>
          <w:tcPr>
            <w:tcW w:w="8915" w:type="dxa"/>
            <w:gridSpan w:val="5"/>
            <w:tcBorders>
              <w:top w:val="single" w:sz="4" w:space="0" w:color="auto"/>
              <w:bottom w:val="single" w:sz="4" w:space="0" w:color="auto"/>
            </w:tcBorders>
            <w:tcMar>
              <w:top w:w="0" w:type="dxa"/>
              <w:left w:w="57" w:type="dxa"/>
              <w:bottom w:w="0" w:type="dxa"/>
              <w:right w:w="57" w:type="dxa"/>
            </w:tcMar>
          </w:tcPr>
          <w:p w14:paraId="509340B1" w14:textId="6FD058A7" w:rsidR="007A1B32" w:rsidRPr="0078336E" w:rsidDel="009F22C3" w:rsidRDefault="007A1B32">
            <w:pPr>
              <w:keepNext/>
              <w:keepLines/>
              <w:spacing w:before="50" w:after="50" w:line="240" w:lineRule="exact"/>
              <w:rPr>
                <w:rFonts w:eastAsia="SimSun"/>
                <w:b/>
                <w:bCs/>
                <w:strike/>
                <w:sz w:val="18"/>
                <w:szCs w:val="18"/>
                <w:lang w:eastAsia="zh-CN"/>
                <w:rPrChange w:id="1017" w:author="Author">
                  <w:rPr>
                    <w:rFonts w:eastAsia="SimSun"/>
                    <w:strike/>
                    <w:sz w:val="18"/>
                    <w:szCs w:val="18"/>
                    <w:lang w:eastAsia="zh-CN"/>
                  </w:rPr>
                </w:rPrChange>
              </w:rPr>
              <w:pPrChange w:id="1018" w:author="Author">
                <w:pPr>
                  <w:keepNext/>
                  <w:keepLines/>
                  <w:spacing w:before="50" w:after="50" w:line="240" w:lineRule="exact"/>
                  <w:jc w:val="center"/>
                </w:pPr>
              </w:pPrChange>
            </w:pPr>
            <w:r w:rsidRPr="0078336E" w:rsidDel="009F22C3">
              <w:rPr>
                <w:rFonts w:eastAsia="SimSun"/>
                <w:b/>
                <w:bCs/>
                <w:sz w:val="18"/>
                <w:szCs w:val="18"/>
                <w:lang w:eastAsia="zh-CN"/>
                <w:rPrChange w:id="1019" w:author="Author">
                  <w:rPr>
                    <w:rFonts w:eastAsia="SimSun"/>
                    <w:sz w:val="18"/>
                    <w:szCs w:val="18"/>
                    <w:lang w:eastAsia="zh-CN"/>
                  </w:rPr>
                </w:rPrChange>
              </w:rPr>
              <w:t xml:space="preserve">Duur (dagen)          </w:t>
            </w:r>
          </w:p>
        </w:tc>
      </w:tr>
      <w:tr w:rsidR="00295472" w:rsidRPr="001372A9" w:rsidDel="009F22C3" w14:paraId="4AA33D86" w14:textId="77777777" w:rsidTr="0078336E">
        <w:trPr>
          <w:cantSplit/>
          <w:trHeight w:val="357"/>
          <w:trPrChange w:id="1020" w:author="Author">
            <w:trPr>
              <w:cantSplit/>
              <w:trHeight w:val="357"/>
            </w:trPr>
          </w:trPrChange>
        </w:trPr>
        <w:tc>
          <w:tcPr>
            <w:tcW w:w="1758" w:type="dxa"/>
            <w:tcBorders>
              <w:top w:val="single" w:sz="4" w:space="0" w:color="auto"/>
              <w:bottom w:val="single" w:sz="4" w:space="0" w:color="auto"/>
              <w:right w:val="single" w:sz="4" w:space="0" w:color="auto"/>
            </w:tcBorders>
            <w:tcMar>
              <w:top w:w="0" w:type="dxa"/>
              <w:left w:w="57" w:type="dxa"/>
              <w:bottom w:w="0" w:type="dxa"/>
              <w:right w:w="57" w:type="dxa"/>
            </w:tcMar>
            <w:tcPrChange w:id="1021" w:author="Author">
              <w:tcPr>
                <w:tcW w:w="1758" w:type="dxa"/>
                <w:tcMar>
                  <w:top w:w="0" w:type="dxa"/>
                  <w:left w:w="57" w:type="dxa"/>
                  <w:bottom w:w="0" w:type="dxa"/>
                  <w:right w:w="57" w:type="dxa"/>
                </w:tcMar>
              </w:tcPr>
            </w:tcPrChange>
          </w:tcPr>
          <w:p w14:paraId="0BC7E7E2" w14:textId="77777777" w:rsidR="00295472" w:rsidRPr="001372A9" w:rsidDel="009F22C3" w:rsidRDefault="00295472" w:rsidP="00295472">
            <w:pPr>
              <w:keepNext/>
              <w:keepLines/>
              <w:spacing w:before="50" w:after="50" w:line="240" w:lineRule="exact"/>
              <w:rPr>
                <w:rFonts w:eastAsia="SimSun"/>
                <w:sz w:val="18"/>
                <w:szCs w:val="18"/>
                <w:lang w:eastAsia="zh-CN"/>
              </w:rPr>
            </w:pPr>
            <w:r w:rsidRPr="001372A9" w:rsidDel="009F22C3">
              <w:rPr>
                <w:rFonts w:eastAsia="SimSun"/>
                <w:sz w:val="18"/>
                <w:szCs w:val="18"/>
                <w:lang w:eastAsia="zh-CN"/>
              </w:rPr>
              <w:t xml:space="preserve">     Gemiddelde (SD)</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022" w:author="Author">
              <w:tcPr>
                <w:tcW w:w="1843" w:type="dxa"/>
                <w:tcMar>
                  <w:top w:w="0" w:type="dxa"/>
                  <w:left w:w="57" w:type="dxa"/>
                  <w:bottom w:w="0" w:type="dxa"/>
                  <w:right w:w="57" w:type="dxa"/>
                </w:tcMar>
              </w:tcPr>
            </w:tcPrChange>
          </w:tcPr>
          <w:p w14:paraId="0F176E92" w14:textId="77777777" w:rsidR="00295472" w:rsidRPr="001372A9" w:rsidDel="009F22C3" w:rsidRDefault="00295472" w:rsidP="00295472">
            <w:pPr>
              <w:keepNext/>
              <w:keepLines/>
              <w:spacing w:before="50" w:after="50" w:line="240" w:lineRule="exact"/>
              <w:jc w:val="center"/>
              <w:rPr>
                <w:rFonts w:eastAsia="SimSun"/>
                <w:sz w:val="18"/>
                <w:szCs w:val="18"/>
                <w:lang w:eastAsia="zh-CN"/>
              </w:rPr>
            </w:pPr>
            <w:r w:rsidRPr="001372A9" w:rsidDel="009F22C3">
              <w:rPr>
                <w:rFonts w:eastAsia="SimSun"/>
                <w:sz w:val="18"/>
                <w:szCs w:val="18"/>
                <w:lang w:eastAsia="zh-CN"/>
              </w:rPr>
              <w:t>35,7 (11,5)</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023" w:author="Author">
              <w:tcPr>
                <w:tcW w:w="1843" w:type="dxa"/>
                <w:tcMar>
                  <w:top w:w="0" w:type="dxa"/>
                  <w:left w:w="57" w:type="dxa"/>
                  <w:bottom w:w="0" w:type="dxa"/>
                  <w:right w:w="57" w:type="dxa"/>
                </w:tcMar>
              </w:tcPr>
            </w:tcPrChange>
          </w:tcPr>
          <w:p w14:paraId="10F983A0" w14:textId="77777777" w:rsidR="00295472" w:rsidRPr="001372A9" w:rsidDel="009F22C3" w:rsidRDefault="00295472" w:rsidP="00295472">
            <w:pPr>
              <w:keepNext/>
              <w:keepLines/>
              <w:spacing w:before="50" w:after="50" w:line="240" w:lineRule="exact"/>
              <w:jc w:val="center"/>
              <w:rPr>
                <w:rFonts w:eastAsia="SimSun"/>
                <w:sz w:val="18"/>
                <w:szCs w:val="18"/>
                <w:lang w:eastAsia="zh-CN"/>
              </w:rPr>
            </w:pPr>
            <w:r w:rsidRPr="001372A9" w:rsidDel="009F22C3">
              <w:rPr>
                <w:rFonts w:eastAsia="SimSun"/>
                <w:sz w:val="18"/>
                <w:szCs w:val="18"/>
                <w:lang w:eastAsia="zh-CN"/>
              </w:rPr>
              <w:t>36,3 (12,5)</w:t>
            </w:r>
          </w:p>
        </w:tc>
        <w:tc>
          <w:tcPr>
            <w:tcW w:w="1701" w:type="dxa"/>
            <w:tcBorders>
              <w:top w:val="single" w:sz="4" w:space="0" w:color="auto"/>
              <w:left w:val="single" w:sz="4" w:space="0" w:color="auto"/>
              <w:bottom w:val="single" w:sz="4" w:space="0" w:color="auto"/>
              <w:right w:val="single" w:sz="4" w:space="0" w:color="auto"/>
            </w:tcBorders>
            <w:tcPrChange w:id="1024" w:author="Author">
              <w:tcPr>
                <w:tcW w:w="1701" w:type="dxa"/>
              </w:tcPr>
            </w:tcPrChange>
          </w:tcPr>
          <w:p w14:paraId="4F3B4786" w14:textId="77777777" w:rsidR="00295472" w:rsidRPr="001372A9" w:rsidDel="009F22C3" w:rsidRDefault="00295472" w:rsidP="00295472">
            <w:pPr>
              <w:keepNext/>
              <w:keepLines/>
              <w:spacing w:before="50" w:after="50" w:line="240" w:lineRule="exact"/>
              <w:jc w:val="center"/>
              <w:rPr>
                <w:rFonts w:eastAsia="SimSun"/>
                <w:sz w:val="18"/>
                <w:szCs w:val="18"/>
                <w:lang w:eastAsia="zh-CN"/>
              </w:rPr>
            </w:pPr>
            <w:r w:rsidRPr="001372A9" w:rsidDel="009F22C3">
              <w:rPr>
                <w:rFonts w:eastAsia="SimSun"/>
                <w:sz w:val="18"/>
                <w:szCs w:val="18"/>
                <w:lang w:eastAsia="zh-CN"/>
              </w:rPr>
              <w:t>35,6 (13,2)</w:t>
            </w:r>
          </w:p>
        </w:tc>
        <w:tc>
          <w:tcPr>
            <w:tcW w:w="1770" w:type="dxa"/>
            <w:tcBorders>
              <w:top w:val="single" w:sz="4" w:space="0" w:color="auto"/>
              <w:left w:val="single" w:sz="4" w:space="0" w:color="auto"/>
              <w:bottom w:val="single" w:sz="4" w:space="0" w:color="auto"/>
            </w:tcBorders>
            <w:tcMar>
              <w:top w:w="0" w:type="dxa"/>
              <w:left w:w="57" w:type="dxa"/>
              <w:bottom w:w="0" w:type="dxa"/>
              <w:right w:w="57" w:type="dxa"/>
            </w:tcMar>
            <w:tcPrChange w:id="1025" w:author="Author">
              <w:tcPr>
                <w:tcW w:w="1770" w:type="dxa"/>
                <w:tcMar>
                  <w:top w:w="0" w:type="dxa"/>
                  <w:left w:w="57" w:type="dxa"/>
                  <w:bottom w:w="0" w:type="dxa"/>
                  <w:right w:w="57" w:type="dxa"/>
                </w:tcMar>
              </w:tcPr>
            </w:tcPrChange>
          </w:tcPr>
          <w:p w14:paraId="3033B493" w14:textId="77777777" w:rsidR="00295472" w:rsidRPr="001372A9" w:rsidDel="009F22C3" w:rsidRDefault="00295472" w:rsidP="00295472">
            <w:pPr>
              <w:keepNext/>
              <w:keepLines/>
              <w:spacing w:before="50" w:after="50" w:line="240" w:lineRule="exact"/>
              <w:jc w:val="center"/>
              <w:rPr>
                <w:rFonts w:eastAsia="SimSun"/>
                <w:sz w:val="18"/>
                <w:szCs w:val="18"/>
                <w:lang w:eastAsia="zh-CN"/>
              </w:rPr>
            </w:pPr>
            <w:r w:rsidRPr="001372A9" w:rsidDel="009F22C3">
              <w:rPr>
                <w:rFonts w:eastAsia="SimSun"/>
                <w:sz w:val="18"/>
                <w:szCs w:val="18"/>
                <w:lang w:eastAsia="zh-CN"/>
              </w:rPr>
              <w:t>37,4 (14,4)</w:t>
            </w:r>
          </w:p>
        </w:tc>
      </w:tr>
      <w:tr w:rsidR="00295472" w:rsidRPr="001372A9" w:rsidDel="009F22C3" w14:paraId="6EC5C58E" w14:textId="77777777" w:rsidTr="0078336E">
        <w:trPr>
          <w:cantSplit/>
          <w:trHeight w:val="342"/>
          <w:trPrChange w:id="1026" w:author="Author">
            <w:trPr>
              <w:cantSplit/>
              <w:trHeight w:val="342"/>
            </w:trPr>
          </w:trPrChange>
        </w:trPr>
        <w:tc>
          <w:tcPr>
            <w:tcW w:w="1758" w:type="dxa"/>
            <w:tcBorders>
              <w:top w:val="single" w:sz="4" w:space="0" w:color="auto"/>
              <w:bottom w:val="single" w:sz="4" w:space="0" w:color="auto"/>
              <w:right w:val="single" w:sz="4" w:space="0" w:color="auto"/>
            </w:tcBorders>
            <w:tcMar>
              <w:top w:w="0" w:type="dxa"/>
              <w:left w:w="57" w:type="dxa"/>
              <w:bottom w:w="0" w:type="dxa"/>
              <w:right w:w="57" w:type="dxa"/>
            </w:tcMar>
            <w:tcPrChange w:id="1027" w:author="Author">
              <w:tcPr>
                <w:tcW w:w="1758" w:type="dxa"/>
                <w:tcMar>
                  <w:top w:w="0" w:type="dxa"/>
                  <w:left w:w="57" w:type="dxa"/>
                  <w:bottom w:w="0" w:type="dxa"/>
                  <w:right w:w="57" w:type="dxa"/>
                </w:tcMar>
              </w:tcPr>
            </w:tcPrChange>
          </w:tcPr>
          <w:p w14:paraId="737C1A83" w14:textId="77777777" w:rsidR="00295472" w:rsidRPr="001372A9" w:rsidDel="009F22C3" w:rsidRDefault="00295472" w:rsidP="00295472">
            <w:pPr>
              <w:keepNext/>
              <w:keepLines/>
              <w:spacing w:before="50" w:after="50" w:line="240" w:lineRule="exact"/>
              <w:rPr>
                <w:rFonts w:eastAsia="SimSun"/>
                <w:sz w:val="18"/>
                <w:szCs w:val="18"/>
                <w:lang w:eastAsia="zh-CN"/>
              </w:rPr>
            </w:pPr>
            <w:r w:rsidRPr="001372A9" w:rsidDel="009F22C3">
              <w:rPr>
                <w:rFonts w:eastAsia="SimSun"/>
                <w:sz w:val="18"/>
                <w:szCs w:val="18"/>
                <w:lang w:eastAsia="zh-CN"/>
              </w:rPr>
              <w:t xml:space="preserve">     Mediaan</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028" w:author="Author">
              <w:tcPr>
                <w:tcW w:w="1843" w:type="dxa"/>
                <w:tcMar>
                  <w:top w:w="0" w:type="dxa"/>
                  <w:left w:w="57" w:type="dxa"/>
                  <w:bottom w:w="0" w:type="dxa"/>
                  <w:right w:w="57" w:type="dxa"/>
                </w:tcMar>
              </w:tcPr>
            </w:tcPrChange>
          </w:tcPr>
          <w:p w14:paraId="7B1215D0" w14:textId="77777777" w:rsidR="00295472" w:rsidRPr="001372A9" w:rsidDel="009F22C3" w:rsidRDefault="00295472" w:rsidP="00295472">
            <w:pPr>
              <w:keepNext/>
              <w:keepLines/>
              <w:spacing w:before="50" w:after="50" w:line="240" w:lineRule="exact"/>
              <w:jc w:val="center"/>
              <w:rPr>
                <w:rFonts w:eastAsia="SimSun"/>
                <w:sz w:val="18"/>
                <w:szCs w:val="18"/>
                <w:lang w:eastAsia="zh-CN"/>
              </w:rPr>
            </w:pPr>
            <w:r w:rsidRPr="001372A9" w:rsidDel="009F22C3">
              <w:rPr>
                <w:rFonts w:eastAsia="SimSun"/>
                <w:sz w:val="18"/>
                <w:szCs w:val="18"/>
                <w:lang w:eastAsia="zh-CN"/>
              </w:rPr>
              <w:t>42,0</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029" w:author="Author">
              <w:tcPr>
                <w:tcW w:w="1843" w:type="dxa"/>
                <w:tcMar>
                  <w:top w:w="0" w:type="dxa"/>
                  <w:left w:w="57" w:type="dxa"/>
                  <w:bottom w:w="0" w:type="dxa"/>
                  <w:right w:w="57" w:type="dxa"/>
                </w:tcMar>
              </w:tcPr>
            </w:tcPrChange>
          </w:tcPr>
          <w:p w14:paraId="7FDBC113" w14:textId="77777777" w:rsidR="00295472" w:rsidRPr="001372A9" w:rsidDel="009F22C3" w:rsidRDefault="00295472" w:rsidP="00295472">
            <w:pPr>
              <w:keepNext/>
              <w:keepLines/>
              <w:spacing w:before="50" w:after="50" w:line="240" w:lineRule="exact"/>
              <w:jc w:val="center"/>
              <w:rPr>
                <w:rFonts w:eastAsia="SimSun"/>
                <w:sz w:val="18"/>
                <w:szCs w:val="18"/>
                <w:lang w:eastAsia="zh-CN"/>
              </w:rPr>
            </w:pPr>
            <w:r w:rsidRPr="001372A9" w:rsidDel="009F22C3">
              <w:rPr>
                <w:rFonts w:eastAsia="SimSun"/>
                <w:sz w:val="18"/>
                <w:szCs w:val="18"/>
                <w:lang w:eastAsia="zh-CN"/>
              </w:rPr>
              <w:t>41,0</w:t>
            </w:r>
          </w:p>
        </w:tc>
        <w:tc>
          <w:tcPr>
            <w:tcW w:w="1701" w:type="dxa"/>
            <w:tcBorders>
              <w:top w:val="single" w:sz="4" w:space="0" w:color="auto"/>
              <w:left w:val="single" w:sz="4" w:space="0" w:color="auto"/>
              <w:bottom w:val="single" w:sz="4" w:space="0" w:color="auto"/>
              <w:right w:val="single" w:sz="4" w:space="0" w:color="auto"/>
            </w:tcBorders>
            <w:tcPrChange w:id="1030" w:author="Author">
              <w:tcPr>
                <w:tcW w:w="1701" w:type="dxa"/>
              </w:tcPr>
            </w:tcPrChange>
          </w:tcPr>
          <w:p w14:paraId="2C8AE120" w14:textId="77777777" w:rsidR="00295472" w:rsidRPr="001372A9" w:rsidDel="009F22C3" w:rsidRDefault="00295472" w:rsidP="00295472">
            <w:pPr>
              <w:keepNext/>
              <w:keepLines/>
              <w:spacing w:before="50" w:after="50" w:line="240" w:lineRule="exact"/>
              <w:jc w:val="center"/>
              <w:rPr>
                <w:rFonts w:eastAsia="SimSun"/>
                <w:sz w:val="18"/>
                <w:szCs w:val="18"/>
                <w:lang w:eastAsia="zh-CN"/>
              </w:rPr>
            </w:pPr>
            <w:r w:rsidRPr="001372A9" w:rsidDel="009F22C3">
              <w:rPr>
                <w:rFonts w:eastAsia="SimSun"/>
                <w:sz w:val="18"/>
                <w:szCs w:val="18"/>
                <w:lang w:eastAsia="zh-CN"/>
              </w:rPr>
              <w:t>41,0</w:t>
            </w:r>
          </w:p>
        </w:tc>
        <w:tc>
          <w:tcPr>
            <w:tcW w:w="1770" w:type="dxa"/>
            <w:tcBorders>
              <w:top w:val="single" w:sz="4" w:space="0" w:color="auto"/>
              <w:left w:val="single" w:sz="4" w:space="0" w:color="auto"/>
              <w:bottom w:val="single" w:sz="4" w:space="0" w:color="auto"/>
            </w:tcBorders>
            <w:tcMar>
              <w:top w:w="0" w:type="dxa"/>
              <w:left w:w="57" w:type="dxa"/>
              <w:bottom w:w="0" w:type="dxa"/>
              <w:right w:w="57" w:type="dxa"/>
            </w:tcMar>
            <w:tcPrChange w:id="1031" w:author="Author">
              <w:tcPr>
                <w:tcW w:w="1770" w:type="dxa"/>
                <w:tcMar>
                  <w:top w:w="0" w:type="dxa"/>
                  <w:left w:w="57" w:type="dxa"/>
                  <w:bottom w:w="0" w:type="dxa"/>
                  <w:right w:w="57" w:type="dxa"/>
                </w:tcMar>
              </w:tcPr>
            </w:tcPrChange>
          </w:tcPr>
          <w:p w14:paraId="66EB5FC4" w14:textId="77777777" w:rsidR="00295472" w:rsidRPr="001372A9" w:rsidDel="009F22C3" w:rsidRDefault="00295472" w:rsidP="00295472">
            <w:pPr>
              <w:keepNext/>
              <w:keepLines/>
              <w:spacing w:before="50" w:after="50" w:line="240" w:lineRule="exact"/>
              <w:jc w:val="center"/>
              <w:rPr>
                <w:rFonts w:eastAsia="SimSun"/>
                <w:sz w:val="18"/>
                <w:szCs w:val="18"/>
                <w:lang w:eastAsia="zh-CN"/>
              </w:rPr>
            </w:pPr>
            <w:r w:rsidRPr="001372A9" w:rsidDel="009F22C3">
              <w:rPr>
                <w:rFonts w:eastAsia="SimSun"/>
                <w:sz w:val="18"/>
                <w:szCs w:val="18"/>
                <w:lang w:eastAsia="zh-CN"/>
              </w:rPr>
              <w:t>42,0</w:t>
            </w:r>
          </w:p>
        </w:tc>
      </w:tr>
      <w:tr w:rsidR="00295472" w:rsidRPr="001372A9" w:rsidDel="009F22C3" w14:paraId="3500F89A" w14:textId="77777777" w:rsidTr="0078336E">
        <w:trPr>
          <w:cantSplit/>
          <w:trHeight w:val="357"/>
          <w:trPrChange w:id="1032" w:author="Author">
            <w:trPr>
              <w:cantSplit/>
              <w:trHeight w:val="357"/>
            </w:trPr>
          </w:trPrChange>
        </w:trPr>
        <w:tc>
          <w:tcPr>
            <w:tcW w:w="1758" w:type="dxa"/>
            <w:tcBorders>
              <w:top w:val="single" w:sz="4" w:space="0" w:color="auto"/>
              <w:bottom w:val="single" w:sz="4" w:space="0" w:color="auto"/>
              <w:right w:val="single" w:sz="4" w:space="0" w:color="auto"/>
            </w:tcBorders>
            <w:tcMar>
              <w:top w:w="0" w:type="dxa"/>
              <w:left w:w="57" w:type="dxa"/>
              <w:bottom w:w="0" w:type="dxa"/>
              <w:right w:w="57" w:type="dxa"/>
            </w:tcMar>
            <w:tcPrChange w:id="1033" w:author="Author">
              <w:tcPr>
                <w:tcW w:w="1758" w:type="dxa"/>
                <w:tcMar>
                  <w:top w:w="0" w:type="dxa"/>
                  <w:left w:w="57" w:type="dxa"/>
                  <w:bottom w:w="0" w:type="dxa"/>
                  <w:right w:w="57" w:type="dxa"/>
                </w:tcMar>
              </w:tcPr>
            </w:tcPrChange>
          </w:tcPr>
          <w:p w14:paraId="3438D33F" w14:textId="77777777" w:rsidR="00295472" w:rsidRPr="001372A9" w:rsidDel="009F22C3" w:rsidRDefault="00295472" w:rsidP="00295472">
            <w:pPr>
              <w:keepNext/>
              <w:keepLines/>
              <w:spacing w:before="50" w:after="50" w:line="240" w:lineRule="exact"/>
              <w:rPr>
                <w:rFonts w:eastAsia="SimSun"/>
                <w:sz w:val="18"/>
                <w:szCs w:val="18"/>
                <w:lang w:eastAsia="zh-CN"/>
              </w:rPr>
            </w:pPr>
            <w:r w:rsidRPr="001372A9" w:rsidDel="009F22C3">
              <w:rPr>
                <w:rFonts w:eastAsia="SimSun"/>
                <w:sz w:val="18"/>
                <w:szCs w:val="18"/>
                <w:lang w:eastAsia="zh-CN"/>
              </w:rPr>
              <w:t xml:space="preserve">     Min - Max</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034" w:author="Author">
              <w:tcPr>
                <w:tcW w:w="1843" w:type="dxa"/>
                <w:tcMar>
                  <w:top w:w="0" w:type="dxa"/>
                  <w:left w:w="57" w:type="dxa"/>
                  <w:bottom w:w="0" w:type="dxa"/>
                  <w:right w:w="57" w:type="dxa"/>
                </w:tcMar>
              </w:tcPr>
            </w:tcPrChange>
          </w:tcPr>
          <w:p w14:paraId="030CD8B4" w14:textId="77777777" w:rsidR="00295472" w:rsidRPr="001372A9" w:rsidDel="009F22C3" w:rsidRDefault="00295472" w:rsidP="00295472">
            <w:pPr>
              <w:keepNext/>
              <w:keepLines/>
              <w:spacing w:before="50" w:after="50" w:line="240" w:lineRule="exact"/>
              <w:jc w:val="center"/>
              <w:rPr>
                <w:rFonts w:eastAsia="SimSun"/>
                <w:sz w:val="18"/>
                <w:szCs w:val="18"/>
                <w:lang w:eastAsia="zh-CN"/>
              </w:rPr>
            </w:pPr>
            <w:r w:rsidRPr="001372A9" w:rsidDel="009F22C3">
              <w:rPr>
                <w:rFonts w:eastAsia="SimSun"/>
                <w:sz w:val="18"/>
                <w:szCs w:val="18"/>
                <w:lang w:eastAsia="zh-CN"/>
              </w:rPr>
              <w:t>6 - 63</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035" w:author="Author">
              <w:tcPr>
                <w:tcW w:w="1843" w:type="dxa"/>
                <w:tcMar>
                  <w:top w:w="0" w:type="dxa"/>
                  <w:left w:w="57" w:type="dxa"/>
                  <w:bottom w:w="0" w:type="dxa"/>
                  <w:right w:w="57" w:type="dxa"/>
                </w:tcMar>
              </w:tcPr>
            </w:tcPrChange>
          </w:tcPr>
          <w:p w14:paraId="1EE22970" w14:textId="77777777" w:rsidR="00295472" w:rsidRPr="001372A9" w:rsidDel="009F22C3" w:rsidRDefault="00295472" w:rsidP="00295472">
            <w:pPr>
              <w:keepNext/>
              <w:keepLines/>
              <w:spacing w:before="50" w:after="50" w:line="240" w:lineRule="exact"/>
              <w:jc w:val="center"/>
              <w:rPr>
                <w:rFonts w:eastAsia="SimSun"/>
                <w:sz w:val="18"/>
                <w:szCs w:val="18"/>
                <w:lang w:eastAsia="zh-CN"/>
              </w:rPr>
            </w:pPr>
            <w:r w:rsidRPr="001372A9" w:rsidDel="009F22C3">
              <w:rPr>
                <w:rFonts w:eastAsia="SimSun"/>
                <w:sz w:val="18"/>
                <w:szCs w:val="18"/>
                <w:lang w:eastAsia="zh-CN"/>
              </w:rPr>
              <w:t>12 – 82</w:t>
            </w:r>
          </w:p>
        </w:tc>
        <w:tc>
          <w:tcPr>
            <w:tcW w:w="1701" w:type="dxa"/>
            <w:tcBorders>
              <w:top w:val="single" w:sz="4" w:space="0" w:color="auto"/>
              <w:left w:val="single" w:sz="4" w:space="0" w:color="auto"/>
              <w:bottom w:val="single" w:sz="4" w:space="0" w:color="auto"/>
              <w:right w:val="single" w:sz="4" w:space="0" w:color="auto"/>
            </w:tcBorders>
            <w:tcPrChange w:id="1036" w:author="Author">
              <w:tcPr>
                <w:tcW w:w="1701" w:type="dxa"/>
              </w:tcPr>
            </w:tcPrChange>
          </w:tcPr>
          <w:p w14:paraId="655C826F" w14:textId="77777777" w:rsidR="00295472" w:rsidRPr="001372A9" w:rsidDel="009F22C3" w:rsidRDefault="00295472" w:rsidP="00295472">
            <w:pPr>
              <w:keepNext/>
              <w:keepLines/>
              <w:spacing w:before="50" w:after="50" w:line="240" w:lineRule="exact"/>
              <w:jc w:val="center"/>
              <w:rPr>
                <w:rFonts w:eastAsia="SimSun"/>
                <w:sz w:val="18"/>
                <w:szCs w:val="18"/>
                <w:lang w:eastAsia="zh-CN"/>
              </w:rPr>
            </w:pPr>
            <w:r w:rsidRPr="001372A9" w:rsidDel="009F22C3">
              <w:rPr>
                <w:rFonts w:eastAsia="SimSun"/>
                <w:sz w:val="18"/>
                <w:szCs w:val="18"/>
                <w:lang w:eastAsia="zh-CN"/>
              </w:rPr>
              <w:t>1 - 87</w:t>
            </w:r>
          </w:p>
        </w:tc>
        <w:tc>
          <w:tcPr>
            <w:tcW w:w="1770" w:type="dxa"/>
            <w:tcBorders>
              <w:top w:val="single" w:sz="4" w:space="0" w:color="auto"/>
              <w:left w:val="single" w:sz="4" w:space="0" w:color="auto"/>
              <w:bottom w:val="single" w:sz="4" w:space="0" w:color="auto"/>
            </w:tcBorders>
            <w:tcMar>
              <w:top w:w="0" w:type="dxa"/>
              <w:left w:w="57" w:type="dxa"/>
              <w:bottom w:w="0" w:type="dxa"/>
              <w:right w:w="57" w:type="dxa"/>
            </w:tcMar>
            <w:tcPrChange w:id="1037" w:author="Author">
              <w:tcPr>
                <w:tcW w:w="1770" w:type="dxa"/>
                <w:tcMar>
                  <w:top w:w="0" w:type="dxa"/>
                  <w:left w:w="57" w:type="dxa"/>
                  <w:bottom w:w="0" w:type="dxa"/>
                  <w:right w:w="57" w:type="dxa"/>
                </w:tcMar>
              </w:tcPr>
            </w:tcPrChange>
          </w:tcPr>
          <w:p w14:paraId="2904B784" w14:textId="77777777" w:rsidR="00295472" w:rsidRPr="001372A9" w:rsidDel="009F22C3" w:rsidRDefault="00295472" w:rsidP="00295472">
            <w:pPr>
              <w:keepNext/>
              <w:keepLines/>
              <w:spacing w:before="50" w:after="50" w:line="240" w:lineRule="exact"/>
              <w:jc w:val="center"/>
              <w:rPr>
                <w:rFonts w:eastAsia="SimSun"/>
                <w:sz w:val="18"/>
                <w:szCs w:val="18"/>
                <w:lang w:eastAsia="zh-CN"/>
              </w:rPr>
            </w:pPr>
            <w:r w:rsidRPr="001372A9" w:rsidDel="009F22C3">
              <w:rPr>
                <w:rFonts w:eastAsia="SimSun"/>
                <w:sz w:val="18"/>
                <w:szCs w:val="18"/>
                <w:lang w:eastAsia="zh-CN"/>
              </w:rPr>
              <w:t>9 - 87</w:t>
            </w:r>
          </w:p>
        </w:tc>
      </w:tr>
    </w:tbl>
    <w:p w14:paraId="014E07E3" w14:textId="507234AC" w:rsidR="00295472" w:rsidRPr="001372A9" w:rsidRDefault="004647A3" w:rsidP="00295472">
      <w:pPr>
        <w:suppressAutoHyphens/>
        <w:outlineLvl w:val="0"/>
        <w:rPr>
          <w:rFonts w:eastAsia="SimSun"/>
          <w:sz w:val="18"/>
          <w:szCs w:val="18"/>
          <w:lang w:eastAsia="zh-CN"/>
        </w:rPr>
      </w:pPr>
      <w:r w:rsidRPr="001372A9">
        <w:rPr>
          <w:rFonts w:eastAsia="SimSun"/>
          <w:sz w:val="18"/>
          <w:szCs w:val="18"/>
          <w:lang w:eastAsia="zh-CN"/>
        </w:rPr>
        <w:t>s.c.</w:t>
      </w:r>
      <w:del w:id="1038" w:author="Author">
        <w:r w:rsidRPr="001372A9" w:rsidDel="007A1B32">
          <w:rPr>
            <w:rFonts w:eastAsia="SimSun"/>
            <w:sz w:val="18"/>
            <w:szCs w:val="18"/>
            <w:lang w:eastAsia="zh-CN"/>
          </w:rPr>
          <w:delText xml:space="preserve"> = </w:delText>
        </w:r>
      </w:del>
      <w:ins w:id="1039" w:author="Author">
        <w:r w:rsidR="007A1B32">
          <w:rPr>
            <w:rFonts w:eastAsia="SimSun"/>
            <w:sz w:val="18"/>
            <w:szCs w:val="18"/>
            <w:lang w:eastAsia="zh-CN"/>
          </w:rPr>
          <w:t> = </w:t>
        </w:r>
      </w:ins>
      <w:r w:rsidRPr="001372A9">
        <w:rPr>
          <w:rFonts w:eastAsia="SimSun"/>
          <w:sz w:val="18"/>
          <w:szCs w:val="18"/>
          <w:lang w:eastAsia="zh-CN"/>
        </w:rPr>
        <w:t>subcutaan</w:t>
      </w:r>
    </w:p>
    <w:p w14:paraId="232D249C" w14:textId="77777777" w:rsidR="004647A3" w:rsidRPr="001372A9" w:rsidDel="009F22C3" w:rsidRDefault="004647A3" w:rsidP="00295472">
      <w:pPr>
        <w:suppressAutoHyphens/>
        <w:outlineLvl w:val="0"/>
      </w:pPr>
    </w:p>
    <w:p w14:paraId="29913E12" w14:textId="73929472" w:rsidR="00295472" w:rsidRPr="001372A9" w:rsidDel="009F22C3" w:rsidRDefault="00295472" w:rsidP="00295472">
      <w:pPr>
        <w:suppressAutoHyphens/>
        <w:outlineLvl w:val="0"/>
      </w:pPr>
      <w:r w:rsidRPr="001372A9" w:rsidDel="009F22C3">
        <w:t xml:space="preserve">Het primaire werkzaamheidseindpunt beoordeeld aan de hand van het deel van de patiënten dat een blijvende remissie zonder steroïden in week 52 bereikte met </w:t>
      </w:r>
      <w:r w:rsidR="00FC5159" w:rsidRPr="001372A9">
        <w:rPr>
          <w:szCs w:val="22"/>
        </w:rPr>
        <w:t>tocilizumab</w:t>
      </w:r>
      <w:r w:rsidRPr="001372A9" w:rsidDel="009F22C3">
        <w:t xml:space="preserve"> plus in 26 weken afbouwende prednisonbehandeling vergeleken met placebo plus in 52 weken afbouwende prednisonbehandeling, werd behaald (zie tabel </w:t>
      </w:r>
      <w:r w:rsidR="0069437B" w:rsidRPr="001372A9">
        <w:t>4</w:t>
      </w:r>
      <w:r w:rsidRPr="001372A9" w:rsidDel="009F22C3">
        <w:t>).</w:t>
      </w:r>
    </w:p>
    <w:p w14:paraId="440711A1" w14:textId="77777777" w:rsidR="00295472" w:rsidRPr="001372A9" w:rsidDel="009F22C3" w:rsidRDefault="00295472" w:rsidP="00295472">
      <w:pPr>
        <w:suppressAutoHyphens/>
        <w:outlineLvl w:val="0"/>
      </w:pPr>
    </w:p>
    <w:p w14:paraId="5E3C31B4" w14:textId="1677BE72" w:rsidR="00295472" w:rsidRPr="001372A9" w:rsidDel="009F22C3" w:rsidRDefault="00295472" w:rsidP="00295472">
      <w:pPr>
        <w:suppressAutoHyphens/>
        <w:outlineLvl w:val="0"/>
      </w:pPr>
      <w:r w:rsidRPr="001372A9" w:rsidDel="009F22C3">
        <w:t>Het belangrijke secundaire werkzaamheidseindpunt, ook gebaseerd op het deel van de patiënten dat een blijvende remissie in week 52 bereikte, waarbij tocilizumab plus in 26 weken afbouwende prednisonbehandeling werd vergeleken met placebo plus in 52 weken afbouwende prednisonbehandeling, werd ook behaald (zie tabel </w:t>
      </w:r>
      <w:r w:rsidR="0069437B" w:rsidRPr="001372A9">
        <w:t>4</w:t>
      </w:r>
      <w:r w:rsidRPr="001372A9" w:rsidDel="009F22C3">
        <w:t>).</w:t>
      </w:r>
    </w:p>
    <w:p w14:paraId="464BB13D" w14:textId="77777777" w:rsidR="00295472" w:rsidRPr="001372A9" w:rsidDel="009F22C3" w:rsidRDefault="00295472" w:rsidP="00295472">
      <w:pPr>
        <w:suppressAutoHyphens/>
        <w:outlineLvl w:val="0"/>
      </w:pPr>
    </w:p>
    <w:p w14:paraId="60DB4BBF" w14:textId="4DA9F2CC" w:rsidR="00295472" w:rsidRPr="001372A9" w:rsidDel="009F22C3" w:rsidRDefault="00295472" w:rsidP="00295472">
      <w:pPr>
        <w:suppressAutoHyphens/>
        <w:outlineLvl w:val="0"/>
      </w:pPr>
      <w:r w:rsidRPr="001372A9" w:rsidDel="009F22C3">
        <w:t xml:space="preserve">Een statistisch significant superioriteitseffect werd waargenomen voor </w:t>
      </w:r>
      <w:r w:rsidR="00FC5159" w:rsidRPr="001372A9">
        <w:rPr>
          <w:szCs w:val="22"/>
        </w:rPr>
        <w:t>tocilizumab</w:t>
      </w:r>
      <w:r w:rsidRPr="001372A9" w:rsidDel="009F22C3">
        <w:t xml:space="preserve"> ten opzichte van placebo door het bereiken van blijvende remissie zonder steroïden in week 52 met </w:t>
      </w:r>
      <w:r w:rsidR="00FC5159" w:rsidRPr="001372A9">
        <w:rPr>
          <w:szCs w:val="22"/>
        </w:rPr>
        <w:t>tocilizumab</w:t>
      </w:r>
      <w:r w:rsidRPr="001372A9" w:rsidDel="009F22C3">
        <w:t xml:space="preserve"> plus in 26 weken afbouwende prednisonbehandeling vergeleken met placebo plus in 26 weken afbouwende prednisonbehandeling en placebo plus in 52 weken afbouwende prednisonbehandeling.</w:t>
      </w:r>
    </w:p>
    <w:p w14:paraId="57F5CF61" w14:textId="77777777" w:rsidR="00295472" w:rsidRPr="001372A9" w:rsidDel="009F22C3" w:rsidRDefault="00295472" w:rsidP="00295472">
      <w:pPr>
        <w:suppressAutoHyphens/>
        <w:outlineLvl w:val="0"/>
      </w:pPr>
    </w:p>
    <w:p w14:paraId="0C2192C9" w14:textId="0AD1D663" w:rsidR="00295472" w:rsidRPr="001372A9" w:rsidDel="009F22C3" w:rsidRDefault="00295472" w:rsidP="00295472">
      <w:pPr>
        <w:suppressAutoHyphens/>
        <w:outlineLvl w:val="0"/>
      </w:pPr>
      <w:r w:rsidRPr="001372A9" w:rsidDel="009F22C3">
        <w:t>Het percentage van de patiënten dat blijvende remissie in week 52 bereikte, is weergegeven in tabel </w:t>
      </w:r>
      <w:r w:rsidR="0069437B" w:rsidRPr="001372A9">
        <w:t>4</w:t>
      </w:r>
      <w:r w:rsidRPr="001372A9" w:rsidDel="009F22C3">
        <w:t>.</w:t>
      </w:r>
    </w:p>
    <w:p w14:paraId="7F08D4A0" w14:textId="77777777" w:rsidR="00295472" w:rsidRPr="001372A9" w:rsidDel="009F22C3" w:rsidRDefault="00295472" w:rsidP="00295472">
      <w:pPr>
        <w:suppressAutoHyphens/>
        <w:outlineLvl w:val="0"/>
      </w:pPr>
    </w:p>
    <w:p w14:paraId="10D1F364" w14:textId="77777777" w:rsidR="00295472" w:rsidRPr="001372A9" w:rsidDel="009F22C3" w:rsidRDefault="00295472" w:rsidP="00295472">
      <w:pPr>
        <w:keepNext/>
        <w:suppressAutoHyphens/>
        <w:outlineLvl w:val="0"/>
        <w:rPr>
          <w:i/>
          <w:u w:val="single"/>
        </w:rPr>
      </w:pPr>
      <w:r w:rsidRPr="001372A9" w:rsidDel="009F22C3">
        <w:rPr>
          <w:i/>
          <w:u w:val="single"/>
        </w:rPr>
        <w:lastRenderedPageBreak/>
        <w:t>Secundaire eindpunten</w:t>
      </w:r>
    </w:p>
    <w:p w14:paraId="61730124" w14:textId="4EB102FD" w:rsidR="00295472" w:rsidRPr="001372A9" w:rsidDel="009F22C3" w:rsidRDefault="00295472" w:rsidP="00295472">
      <w:pPr>
        <w:suppressAutoHyphens/>
        <w:outlineLvl w:val="0"/>
      </w:pPr>
      <w:r w:rsidRPr="001372A9" w:rsidDel="009F22C3">
        <w:t xml:space="preserve">De beoordeling van tijd tot eerste GCA ‘flare’ liet een significant lager risico op een ‘flare’ zien voor de wekelijks met </w:t>
      </w:r>
      <w:r w:rsidR="00FC5159" w:rsidRPr="001372A9">
        <w:rPr>
          <w:szCs w:val="22"/>
        </w:rPr>
        <w:t>tocilizumab</w:t>
      </w:r>
      <w:r w:rsidRPr="001372A9" w:rsidDel="009F22C3">
        <w:t xml:space="preserve"> subcutaan behandelde groep vergeleken met de groepen met placebo plus in 26 of 52 weken afbouwende prednisonbehandeling, en voor de om de week met </w:t>
      </w:r>
      <w:r w:rsidR="00FC5159" w:rsidRPr="001372A9">
        <w:rPr>
          <w:szCs w:val="22"/>
        </w:rPr>
        <w:t>tocilizumab</w:t>
      </w:r>
      <w:r w:rsidRPr="001372A9" w:rsidDel="009F22C3">
        <w:t xml:space="preserve"> subcutaan behandelde groep vergeleken met de placebo plus in 26 weken afbouwende prednisonbehandelgroep (bij vergelijking met 0,01</w:t>
      </w:r>
      <w:r w:rsidR="00FC5159" w:rsidRPr="001372A9">
        <w:t> </w:t>
      </w:r>
      <w:r w:rsidRPr="001372A9" w:rsidDel="009F22C3">
        <w:t xml:space="preserve">significantieniveau). Bij patiënten die het onderzoek begonnen met terugkerende GCA alsmede bij patiënten met beginnende ziekte liet de groep met wekelijks </w:t>
      </w:r>
      <w:r w:rsidR="00FC5159" w:rsidRPr="001372A9">
        <w:rPr>
          <w:szCs w:val="22"/>
        </w:rPr>
        <w:t>tocilizumab</w:t>
      </w:r>
      <w:r w:rsidRPr="001372A9" w:rsidDel="009F22C3">
        <w:t xml:space="preserve"> subcutane behandeling ook een klinisch relevante daling van het risico op ‘flares’ zien vergeleken met placebo plus in 26 weken afbouwende prednisonbehandeling (zie tabel </w:t>
      </w:r>
      <w:r w:rsidR="0069437B" w:rsidRPr="001372A9">
        <w:t>4</w:t>
      </w:r>
      <w:r w:rsidRPr="001372A9" w:rsidDel="009F22C3">
        <w:t>).</w:t>
      </w:r>
    </w:p>
    <w:p w14:paraId="13FFBCAA" w14:textId="77777777" w:rsidR="00295472" w:rsidRPr="001372A9" w:rsidDel="009F22C3" w:rsidRDefault="00295472" w:rsidP="00295472">
      <w:pPr>
        <w:suppressAutoHyphens/>
        <w:outlineLvl w:val="0"/>
      </w:pPr>
    </w:p>
    <w:p w14:paraId="54F57F87" w14:textId="77777777" w:rsidR="00295472" w:rsidRPr="001372A9" w:rsidDel="009F22C3" w:rsidRDefault="00295472" w:rsidP="00295472">
      <w:pPr>
        <w:suppressAutoHyphens/>
        <w:outlineLvl w:val="0"/>
        <w:rPr>
          <w:i/>
          <w:u w:val="single"/>
        </w:rPr>
      </w:pPr>
      <w:r w:rsidRPr="001372A9" w:rsidDel="009F22C3">
        <w:rPr>
          <w:i/>
          <w:u w:val="single"/>
        </w:rPr>
        <w:t>Cumulatieve glucocorticoïdendosis</w:t>
      </w:r>
    </w:p>
    <w:p w14:paraId="692A399A" w14:textId="73379FBF" w:rsidR="00295472" w:rsidRPr="001372A9" w:rsidDel="009F22C3" w:rsidRDefault="00295472" w:rsidP="00295472">
      <w:pPr>
        <w:suppressAutoHyphens/>
        <w:outlineLvl w:val="0"/>
      </w:pPr>
      <w:r w:rsidRPr="001372A9" w:rsidDel="009F22C3">
        <w:t xml:space="preserve">De cumulatieve prednisondosis op week 52 was significant lager in de twee </w:t>
      </w:r>
      <w:r w:rsidR="00FC5159" w:rsidRPr="001372A9">
        <w:rPr>
          <w:szCs w:val="22"/>
        </w:rPr>
        <w:t>tocilizumab</w:t>
      </w:r>
      <w:r w:rsidRPr="001372A9" w:rsidDel="009F22C3">
        <w:t>-dosisgroepen vergeleken met de twee placebogroepen (zie tabel </w:t>
      </w:r>
      <w:r w:rsidR="00FC30DB" w:rsidRPr="001372A9">
        <w:t>4</w:t>
      </w:r>
      <w:r w:rsidRPr="001372A9" w:rsidDel="009F22C3">
        <w:t xml:space="preserve">). In een losstaande analyse bij patiënten die ‘escape’ prednison ontvingen om GCA ‘flares’ te behandelen gedurende de eerste 52 weken, varieerde de cumulatieve prednisondosis sterk. De mediane doses voor ‘escape’ patiënten in de groep met wekelijks en om de week </w:t>
      </w:r>
      <w:r w:rsidR="00FC5159" w:rsidRPr="001372A9">
        <w:rPr>
          <w:szCs w:val="22"/>
        </w:rPr>
        <w:t>tocilizumab</w:t>
      </w:r>
      <w:r w:rsidRPr="001372A9" w:rsidDel="009F22C3">
        <w:t xml:space="preserve"> waren respectievelijk 3</w:t>
      </w:r>
      <w:ins w:id="1040" w:author="Author">
        <w:r w:rsidR="00FA5B44">
          <w:t>.</w:t>
        </w:r>
      </w:ins>
      <w:r w:rsidRPr="001372A9" w:rsidDel="009F22C3">
        <w:t>129,75 mg en 3</w:t>
      </w:r>
      <w:ins w:id="1041" w:author="Author">
        <w:r w:rsidR="00FA5B44">
          <w:t>.</w:t>
        </w:r>
      </w:ins>
      <w:r w:rsidRPr="001372A9" w:rsidDel="009F22C3">
        <w:t>847 mg. Beide aanzienlijk lager dan in de placebogroep plus in 26 weken en de placebogroep plus in 52 weken afbouwende prednisonbehandeling, respectievelijk 4</w:t>
      </w:r>
      <w:ins w:id="1042" w:author="Author">
        <w:r w:rsidR="009C31F8">
          <w:t>.</w:t>
        </w:r>
      </w:ins>
      <w:r w:rsidRPr="001372A9" w:rsidDel="009F22C3">
        <w:t>023,5 mg en 5</w:t>
      </w:r>
      <w:ins w:id="1043" w:author="Author">
        <w:r w:rsidR="00FA5B44">
          <w:t>.</w:t>
        </w:r>
      </w:ins>
      <w:r w:rsidRPr="001372A9" w:rsidDel="009F22C3">
        <w:t>389,5 mg.</w:t>
      </w:r>
    </w:p>
    <w:p w14:paraId="13F0C7CD" w14:textId="77777777" w:rsidR="00295472" w:rsidRPr="001372A9" w:rsidDel="009F22C3" w:rsidRDefault="00295472" w:rsidP="00295472">
      <w:pPr>
        <w:suppressAutoHyphens/>
        <w:outlineLvl w:val="0"/>
      </w:pPr>
    </w:p>
    <w:p w14:paraId="172DCACF" w14:textId="4A0761A6" w:rsidR="00295472" w:rsidRPr="001372A9" w:rsidRDefault="00295472" w:rsidP="00295472">
      <w:pPr>
        <w:keepNext/>
        <w:keepLines/>
        <w:numPr>
          <w:ilvl w:val="12"/>
          <w:numId w:val="0"/>
        </w:numPr>
        <w:ind w:right="-2"/>
        <w:rPr>
          <w:bCs/>
          <w:i/>
        </w:rPr>
      </w:pPr>
      <w:r w:rsidRPr="001372A9" w:rsidDel="009F22C3">
        <w:rPr>
          <w:bCs/>
          <w:i/>
        </w:rPr>
        <w:t>Tabel </w:t>
      </w:r>
      <w:r w:rsidR="0069437B" w:rsidRPr="001372A9">
        <w:rPr>
          <w:bCs/>
          <w:i/>
        </w:rPr>
        <w:t>4</w:t>
      </w:r>
      <w:r w:rsidRPr="001372A9" w:rsidDel="009F22C3">
        <w:rPr>
          <w:bCs/>
          <w:i/>
        </w:rPr>
        <w:t>. Werkzaamheidsresultaten van onderzoek WA28119</w:t>
      </w:r>
    </w:p>
    <w:p w14:paraId="183A0289" w14:textId="77777777" w:rsidR="00E015A0" w:rsidRPr="001372A9" w:rsidDel="009F22C3" w:rsidRDefault="00E015A0" w:rsidP="00295472">
      <w:pPr>
        <w:keepNext/>
        <w:keepLines/>
        <w:numPr>
          <w:ilvl w:val="12"/>
          <w:numId w:val="0"/>
        </w:numPr>
        <w:ind w:right="-2"/>
        <w:rPr>
          <w:bCs/>
          <w:i/>
        </w:rPr>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Change w:id="1044" w:author="Author">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PrChange>
      </w:tblPr>
      <w:tblGrid>
        <w:gridCol w:w="3193"/>
        <w:gridCol w:w="1421"/>
        <w:gridCol w:w="1419"/>
        <w:gridCol w:w="1419"/>
        <w:gridCol w:w="1609"/>
        <w:tblGridChange w:id="1045">
          <w:tblGrid>
            <w:gridCol w:w="3193"/>
            <w:gridCol w:w="1421"/>
            <w:gridCol w:w="1419"/>
            <w:gridCol w:w="1419"/>
            <w:gridCol w:w="1609"/>
          </w:tblGrid>
        </w:tblGridChange>
      </w:tblGrid>
      <w:tr w:rsidR="00295472" w:rsidRPr="001372A9" w:rsidDel="009F22C3" w14:paraId="331ED75F" w14:textId="77777777" w:rsidTr="0078336E">
        <w:trPr>
          <w:tblHeader/>
          <w:trPrChange w:id="1046" w:author="Author">
            <w:trPr>
              <w:tblHeader/>
            </w:trPr>
          </w:trPrChange>
        </w:trPr>
        <w:tc>
          <w:tcPr>
            <w:tcW w:w="1762" w:type="pct"/>
            <w:tcBorders>
              <w:top w:val="single" w:sz="4" w:space="0" w:color="auto"/>
              <w:bottom w:val="single" w:sz="4" w:space="0" w:color="auto"/>
              <w:right w:val="single" w:sz="4" w:space="0" w:color="auto"/>
            </w:tcBorders>
            <w:tcPrChange w:id="1047" w:author="Author">
              <w:tcPr>
                <w:tcW w:w="1762" w:type="pct"/>
                <w:tcBorders>
                  <w:top w:val="single" w:sz="4" w:space="0" w:color="auto"/>
                  <w:bottom w:val="single" w:sz="4" w:space="0" w:color="auto"/>
                </w:tcBorders>
              </w:tcPr>
            </w:tcPrChange>
          </w:tcPr>
          <w:p w14:paraId="52CA17AD" w14:textId="77777777" w:rsidR="00295472" w:rsidRPr="001372A9" w:rsidDel="009F22C3" w:rsidRDefault="00295472" w:rsidP="00295472">
            <w:pPr>
              <w:keepNext/>
              <w:keepLines/>
              <w:numPr>
                <w:ilvl w:val="12"/>
                <w:numId w:val="0"/>
              </w:numPr>
              <w:ind w:right="-2"/>
              <w:contextualSpacing/>
              <w:rPr>
                <w:bCs/>
                <w:i/>
              </w:rPr>
            </w:pPr>
          </w:p>
        </w:tc>
        <w:tc>
          <w:tcPr>
            <w:tcW w:w="784" w:type="pct"/>
            <w:tcBorders>
              <w:top w:val="single" w:sz="4" w:space="0" w:color="auto"/>
              <w:left w:val="single" w:sz="4" w:space="0" w:color="auto"/>
              <w:bottom w:val="single" w:sz="4" w:space="0" w:color="auto"/>
              <w:right w:val="single" w:sz="4" w:space="0" w:color="auto"/>
            </w:tcBorders>
            <w:tcPrChange w:id="1048" w:author="Author">
              <w:tcPr>
                <w:tcW w:w="784" w:type="pct"/>
                <w:tcBorders>
                  <w:top w:val="single" w:sz="4" w:space="0" w:color="auto"/>
                  <w:bottom w:val="single" w:sz="4" w:space="0" w:color="auto"/>
                </w:tcBorders>
              </w:tcPr>
            </w:tcPrChange>
          </w:tcPr>
          <w:p w14:paraId="2DFB35B2" w14:textId="77777777" w:rsidR="00295472" w:rsidRPr="001372A9" w:rsidDel="009F22C3" w:rsidRDefault="00295472" w:rsidP="00295472">
            <w:pPr>
              <w:keepNext/>
              <w:keepLines/>
              <w:spacing w:before="50" w:after="50" w:line="240" w:lineRule="exact"/>
              <w:contextualSpacing/>
              <w:jc w:val="center"/>
              <w:rPr>
                <w:rFonts w:eastAsia="SimSun"/>
                <w:b/>
                <w:sz w:val="18"/>
                <w:szCs w:val="18"/>
                <w:lang w:eastAsia="zh-CN"/>
              </w:rPr>
            </w:pPr>
            <w:r w:rsidRPr="001372A9" w:rsidDel="009F22C3">
              <w:rPr>
                <w:rFonts w:eastAsia="SimSun"/>
                <w:b/>
                <w:sz w:val="18"/>
                <w:szCs w:val="18"/>
                <w:lang w:eastAsia="zh-CN"/>
              </w:rPr>
              <w:t>Placebo + 26 weken afbouwend prednison</w:t>
            </w:r>
          </w:p>
          <w:p w14:paraId="1947AC15" w14:textId="5A3EE90A" w:rsidR="00295472" w:rsidRPr="001372A9" w:rsidDel="009F22C3" w:rsidRDefault="00295472" w:rsidP="00295472">
            <w:pPr>
              <w:keepNext/>
              <w:keepLines/>
              <w:numPr>
                <w:ilvl w:val="12"/>
                <w:numId w:val="0"/>
              </w:numPr>
              <w:ind w:right="-2"/>
              <w:contextualSpacing/>
              <w:jc w:val="center"/>
              <w:rPr>
                <w:bCs/>
                <w:i/>
              </w:rPr>
            </w:pPr>
            <w:del w:id="1049" w:author="Author">
              <w:r w:rsidRPr="001372A9" w:rsidDel="00FA5B44">
                <w:rPr>
                  <w:rFonts w:eastAsia="SimSun"/>
                  <w:b/>
                  <w:sz w:val="18"/>
                  <w:szCs w:val="18"/>
                  <w:lang w:eastAsia="zh-CN"/>
                </w:rPr>
                <w:delText>N</w:delText>
              </w:r>
            </w:del>
            <w:ins w:id="1050" w:author="Author">
              <w:r w:rsidR="00FA5B44">
                <w:rPr>
                  <w:rFonts w:eastAsia="SimSun"/>
                  <w:b/>
                  <w:sz w:val="18"/>
                  <w:szCs w:val="18"/>
                  <w:lang w:eastAsia="zh-CN"/>
                </w:rPr>
                <w:t>n</w:t>
              </w:r>
            </w:ins>
            <w:r w:rsidR="0040621D" w:rsidRPr="001372A9">
              <w:rPr>
                <w:rFonts w:eastAsia="SimSun"/>
                <w:b/>
                <w:sz w:val="18"/>
                <w:szCs w:val="18"/>
                <w:lang w:eastAsia="zh-CN"/>
              </w:rPr>
              <w:t> </w:t>
            </w:r>
            <w:r w:rsidRPr="001372A9" w:rsidDel="009F22C3">
              <w:rPr>
                <w:rFonts w:eastAsia="SimSun"/>
                <w:b/>
                <w:sz w:val="18"/>
                <w:szCs w:val="18"/>
                <w:lang w:eastAsia="zh-CN"/>
              </w:rPr>
              <w:t>=</w:t>
            </w:r>
            <w:r w:rsidR="0040621D" w:rsidRPr="001372A9">
              <w:rPr>
                <w:rFonts w:eastAsia="SimSun"/>
                <w:b/>
                <w:sz w:val="18"/>
                <w:szCs w:val="18"/>
                <w:lang w:eastAsia="zh-CN"/>
              </w:rPr>
              <w:t> </w:t>
            </w:r>
            <w:r w:rsidRPr="001372A9" w:rsidDel="009F22C3">
              <w:rPr>
                <w:rFonts w:eastAsia="SimSun"/>
                <w:b/>
                <w:sz w:val="18"/>
                <w:szCs w:val="18"/>
                <w:lang w:eastAsia="zh-CN"/>
              </w:rPr>
              <w:t>50</w:t>
            </w:r>
          </w:p>
        </w:tc>
        <w:tc>
          <w:tcPr>
            <w:tcW w:w="783" w:type="pct"/>
            <w:tcBorders>
              <w:top w:val="single" w:sz="4" w:space="0" w:color="auto"/>
              <w:left w:val="single" w:sz="4" w:space="0" w:color="auto"/>
              <w:bottom w:val="single" w:sz="4" w:space="0" w:color="auto"/>
              <w:right w:val="single" w:sz="4" w:space="0" w:color="auto"/>
            </w:tcBorders>
            <w:tcPrChange w:id="1051" w:author="Author">
              <w:tcPr>
                <w:tcW w:w="783" w:type="pct"/>
                <w:tcBorders>
                  <w:top w:val="single" w:sz="4" w:space="0" w:color="auto"/>
                  <w:bottom w:val="single" w:sz="4" w:space="0" w:color="auto"/>
                </w:tcBorders>
              </w:tcPr>
            </w:tcPrChange>
          </w:tcPr>
          <w:p w14:paraId="6DA160DE" w14:textId="77777777" w:rsidR="00295472" w:rsidRPr="001372A9" w:rsidDel="009F22C3" w:rsidRDefault="00295472" w:rsidP="00295472">
            <w:pPr>
              <w:keepNext/>
              <w:keepLines/>
              <w:spacing w:before="50" w:after="50" w:line="240" w:lineRule="exact"/>
              <w:contextualSpacing/>
              <w:jc w:val="center"/>
              <w:rPr>
                <w:rFonts w:eastAsia="SimSun"/>
                <w:b/>
                <w:sz w:val="18"/>
                <w:szCs w:val="18"/>
                <w:lang w:eastAsia="zh-CN"/>
              </w:rPr>
            </w:pPr>
            <w:r w:rsidRPr="001372A9" w:rsidDel="009F22C3">
              <w:rPr>
                <w:rFonts w:eastAsia="SimSun"/>
                <w:b/>
                <w:sz w:val="18"/>
                <w:szCs w:val="18"/>
                <w:lang w:eastAsia="zh-CN"/>
              </w:rPr>
              <w:t>Placebo + 52 weken afbouwend prednison</w:t>
            </w:r>
          </w:p>
          <w:p w14:paraId="630E0A2D" w14:textId="5DF8DFF0" w:rsidR="00295472" w:rsidRPr="001372A9" w:rsidDel="009F22C3" w:rsidRDefault="00295472" w:rsidP="00295472">
            <w:pPr>
              <w:keepNext/>
              <w:keepLines/>
              <w:numPr>
                <w:ilvl w:val="12"/>
                <w:numId w:val="0"/>
              </w:numPr>
              <w:ind w:right="-2"/>
              <w:contextualSpacing/>
              <w:jc w:val="center"/>
              <w:rPr>
                <w:bCs/>
                <w:i/>
              </w:rPr>
            </w:pPr>
            <w:del w:id="1052" w:author="Author">
              <w:r w:rsidRPr="001372A9" w:rsidDel="00FA5B44">
                <w:rPr>
                  <w:rFonts w:eastAsia="SimSun"/>
                  <w:b/>
                  <w:sz w:val="18"/>
                  <w:szCs w:val="18"/>
                  <w:lang w:eastAsia="zh-CN"/>
                </w:rPr>
                <w:delText>N</w:delText>
              </w:r>
            </w:del>
            <w:ins w:id="1053" w:author="Author">
              <w:r w:rsidR="00FA5B44">
                <w:rPr>
                  <w:rFonts w:eastAsia="SimSun"/>
                  <w:b/>
                  <w:sz w:val="18"/>
                  <w:szCs w:val="18"/>
                  <w:lang w:eastAsia="zh-CN"/>
                </w:rPr>
                <w:t>n</w:t>
              </w:r>
            </w:ins>
            <w:r w:rsidR="0040621D" w:rsidRPr="001372A9">
              <w:rPr>
                <w:rFonts w:eastAsia="SimSun"/>
                <w:b/>
                <w:sz w:val="18"/>
                <w:szCs w:val="18"/>
                <w:lang w:eastAsia="zh-CN"/>
              </w:rPr>
              <w:t> </w:t>
            </w:r>
            <w:r w:rsidRPr="001372A9" w:rsidDel="009F22C3">
              <w:rPr>
                <w:rFonts w:eastAsia="SimSun"/>
                <w:b/>
                <w:sz w:val="18"/>
                <w:szCs w:val="18"/>
                <w:lang w:eastAsia="zh-CN"/>
              </w:rPr>
              <w:t>=</w:t>
            </w:r>
            <w:r w:rsidR="0040621D" w:rsidRPr="001372A9">
              <w:rPr>
                <w:rFonts w:eastAsia="SimSun"/>
                <w:b/>
                <w:sz w:val="18"/>
                <w:szCs w:val="18"/>
                <w:lang w:eastAsia="zh-CN"/>
              </w:rPr>
              <w:t> </w:t>
            </w:r>
            <w:r w:rsidRPr="001372A9" w:rsidDel="009F22C3">
              <w:rPr>
                <w:rFonts w:eastAsia="SimSun"/>
                <w:b/>
                <w:sz w:val="18"/>
                <w:szCs w:val="18"/>
                <w:lang w:eastAsia="zh-CN"/>
              </w:rPr>
              <w:t>51</w:t>
            </w:r>
          </w:p>
        </w:tc>
        <w:tc>
          <w:tcPr>
            <w:tcW w:w="783" w:type="pct"/>
            <w:tcBorders>
              <w:top w:val="single" w:sz="4" w:space="0" w:color="auto"/>
              <w:left w:val="single" w:sz="4" w:space="0" w:color="auto"/>
              <w:bottom w:val="single" w:sz="4" w:space="0" w:color="auto"/>
              <w:right w:val="single" w:sz="4" w:space="0" w:color="auto"/>
            </w:tcBorders>
            <w:tcPrChange w:id="1054" w:author="Author">
              <w:tcPr>
                <w:tcW w:w="783" w:type="pct"/>
                <w:tcBorders>
                  <w:top w:val="single" w:sz="4" w:space="0" w:color="auto"/>
                  <w:bottom w:val="single" w:sz="4" w:space="0" w:color="auto"/>
                </w:tcBorders>
              </w:tcPr>
            </w:tcPrChange>
          </w:tcPr>
          <w:p w14:paraId="2CA93EFC" w14:textId="78B12A7C" w:rsidR="00295472" w:rsidRPr="001372A9" w:rsidDel="009F22C3" w:rsidRDefault="00FC5159" w:rsidP="00295472">
            <w:pPr>
              <w:keepNext/>
              <w:keepLines/>
              <w:spacing w:before="50" w:after="50" w:line="240" w:lineRule="exact"/>
              <w:contextualSpacing/>
              <w:jc w:val="center"/>
              <w:rPr>
                <w:rFonts w:eastAsia="SimSun"/>
                <w:b/>
                <w:sz w:val="18"/>
                <w:szCs w:val="18"/>
                <w:lang w:eastAsia="zh-CN"/>
              </w:rPr>
            </w:pPr>
            <w:r w:rsidRPr="001372A9">
              <w:rPr>
                <w:rFonts w:eastAsia="SimSun"/>
                <w:b/>
                <w:sz w:val="18"/>
                <w:szCs w:val="18"/>
                <w:lang w:eastAsia="zh-CN"/>
              </w:rPr>
              <w:t>Tocilizumab</w:t>
            </w:r>
            <w:r w:rsidR="00295472" w:rsidRPr="001372A9" w:rsidDel="009F22C3">
              <w:rPr>
                <w:rFonts w:eastAsia="SimSun"/>
                <w:b/>
                <w:sz w:val="18"/>
                <w:szCs w:val="18"/>
                <w:lang w:eastAsia="zh-CN"/>
              </w:rPr>
              <w:t xml:space="preserve"> wekelijks 162 mg s.c. + 26 weken afbouwend prednison</w:t>
            </w:r>
          </w:p>
          <w:p w14:paraId="73E20CD4" w14:textId="6BD7D772" w:rsidR="00295472" w:rsidRPr="001372A9" w:rsidDel="009F22C3" w:rsidRDefault="00295472" w:rsidP="00295472">
            <w:pPr>
              <w:keepNext/>
              <w:keepLines/>
              <w:numPr>
                <w:ilvl w:val="12"/>
                <w:numId w:val="0"/>
              </w:numPr>
              <w:ind w:right="-2"/>
              <w:contextualSpacing/>
              <w:jc w:val="center"/>
              <w:rPr>
                <w:bCs/>
                <w:i/>
              </w:rPr>
            </w:pPr>
            <w:del w:id="1055" w:author="Author">
              <w:r w:rsidRPr="001372A9" w:rsidDel="00FA5B44">
                <w:rPr>
                  <w:rFonts w:eastAsia="SimSun"/>
                  <w:b/>
                  <w:sz w:val="18"/>
                  <w:szCs w:val="18"/>
                  <w:lang w:eastAsia="zh-CN"/>
                </w:rPr>
                <w:delText>N</w:delText>
              </w:r>
            </w:del>
            <w:ins w:id="1056" w:author="Author">
              <w:r w:rsidR="00FA5B44">
                <w:rPr>
                  <w:rFonts w:eastAsia="SimSun"/>
                  <w:b/>
                  <w:sz w:val="18"/>
                  <w:szCs w:val="18"/>
                  <w:lang w:eastAsia="zh-CN"/>
                </w:rPr>
                <w:t>n</w:t>
              </w:r>
            </w:ins>
            <w:r w:rsidR="0040621D" w:rsidRPr="001372A9">
              <w:rPr>
                <w:rFonts w:eastAsia="SimSun"/>
                <w:b/>
                <w:sz w:val="18"/>
                <w:szCs w:val="18"/>
                <w:lang w:eastAsia="zh-CN"/>
              </w:rPr>
              <w:t> </w:t>
            </w:r>
            <w:r w:rsidRPr="001372A9" w:rsidDel="009F22C3">
              <w:rPr>
                <w:rFonts w:eastAsia="SimSun"/>
                <w:b/>
                <w:sz w:val="18"/>
                <w:szCs w:val="18"/>
                <w:lang w:eastAsia="zh-CN"/>
              </w:rPr>
              <w:t>=</w:t>
            </w:r>
            <w:r w:rsidR="0040621D" w:rsidRPr="001372A9">
              <w:rPr>
                <w:rFonts w:eastAsia="SimSun"/>
                <w:b/>
                <w:sz w:val="18"/>
                <w:szCs w:val="18"/>
                <w:lang w:eastAsia="zh-CN"/>
              </w:rPr>
              <w:t> </w:t>
            </w:r>
            <w:r w:rsidRPr="001372A9" w:rsidDel="009F22C3">
              <w:rPr>
                <w:rFonts w:eastAsia="SimSun"/>
                <w:b/>
                <w:sz w:val="18"/>
                <w:szCs w:val="18"/>
                <w:lang w:eastAsia="zh-CN"/>
              </w:rPr>
              <w:t>100</w:t>
            </w:r>
          </w:p>
        </w:tc>
        <w:tc>
          <w:tcPr>
            <w:tcW w:w="888" w:type="pct"/>
            <w:tcBorders>
              <w:top w:val="single" w:sz="4" w:space="0" w:color="auto"/>
              <w:left w:val="single" w:sz="4" w:space="0" w:color="auto"/>
              <w:bottom w:val="single" w:sz="4" w:space="0" w:color="auto"/>
            </w:tcBorders>
            <w:tcPrChange w:id="1057" w:author="Author">
              <w:tcPr>
                <w:tcW w:w="888" w:type="pct"/>
                <w:tcBorders>
                  <w:top w:val="single" w:sz="4" w:space="0" w:color="auto"/>
                  <w:bottom w:val="single" w:sz="4" w:space="0" w:color="auto"/>
                </w:tcBorders>
              </w:tcPr>
            </w:tcPrChange>
          </w:tcPr>
          <w:p w14:paraId="42132590" w14:textId="3FB7DB98" w:rsidR="00295472" w:rsidRPr="001372A9" w:rsidDel="009F22C3" w:rsidRDefault="00FC5159" w:rsidP="00295472">
            <w:pPr>
              <w:keepNext/>
              <w:keepLines/>
              <w:spacing w:before="50" w:after="50" w:line="240" w:lineRule="exact"/>
              <w:contextualSpacing/>
              <w:jc w:val="center"/>
              <w:rPr>
                <w:rFonts w:eastAsia="SimSun"/>
                <w:b/>
                <w:sz w:val="18"/>
                <w:szCs w:val="18"/>
                <w:lang w:eastAsia="zh-CN"/>
              </w:rPr>
            </w:pPr>
            <w:r w:rsidRPr="001372A9">
              <w:rPr>
                <w:rFonts w:eastAsia="SimSun"/>
                <w:b/>
                <w:sz w:val="18"/>
                <w:szCs w:val="18"/>
                <w:lang w:eastAsia="zh-CN"/>
              </w:rPr>
              <w:t>Tocilizumab</w:t>
            </w:r>
            <w:r w:rsidR="00295472" w:rsidRPr="001372A9" w:rsidDel="009F22C3">
              <w:rPr>
                <w:rFonts w:eastAsia="SimSun"/>
                <w:b/>
                <w:sz w:val="18"/>
                <w:szCs w:val="18"/>
                <w:lang w:eastAsia="zh-CN"/>
              </w:rPr>
              <w:t xml:space="preserve"> om de week 162 mg s.c. + 26 weken afbouwend prednison</w:t>
            </w:r>
          </w:p>
          <w:p w14:paraId="7394EB96" w14:textId="7E9C0F9F" w:rsidR="00295472" w:rsidRPr="001372A9" w:rsidDel="009F22C3" w:rsidRDefault="00295472" w:rsidP="00295472">
            <w:pPr>
              <w:keepNext/>
              <w:keepLines/>
              <w:numPr>
                <w:ilvl w:val="12"/>
                <w:numId w:val="0"/>
              </w:numPr>
              <w:ind w:right="-2"/>
              <w:contextualSpacing/>
              <w:jc w:val="center"/>
              <w:rPr>
                <w:bCs/>
                <w:i/>
              </w:rPr>
            </w:pPr>
            <w:del w:id="1058" w:author="Author">
              <w:r w:rsidRPr="001372A9" w:rsidDel="00FA5B44">
                <w:rPr>
                  <w:rFonts w:eastAsia="SimSun"/>
                  <w:b/>
                  <w:sz w:val="18"/>
                  <w:szCs w:val="18"/>
                  <w:lang w:eastAsia="zh-CN"/>
                </w:rPr>
                <w:delText>N</w:delText>
              </w:r>
            </w:del>
            <w:ins w:id="1059" w:author="Author">
              <w:r w:rsidR="00FA5B44">
                <w:rPr>
                  <w:rFonts w:eastAsia="SimSun"/>
                  <w:b/>
                  <w:sz w:val="18"/>
                  <w:szCs w:val="18"/>
                  <w:lang w:eastAsia="zh-CN"/>
                </w:rPr>
                <w:t>n</w:t>
              </w:r>
            </w:ins>
            <w:r w:rsidR="0040621D" w:rsidRPr="001372A9">
              <w:rPr>
                <w:rFonts w:eastAsia="SimSun"/>
                <w:b/>
                <w:sz w:val="18"/>
                <w:szCs w:val="18"/>
                <w:lang w:eastAsia="zh-CN"/>
              </w:rPr>
              <w:t> </w:t>
            </w:r>
            <w:r w:rsidRPr="001372A9" w:rsidDel="009F22C3">
              <w:rPr>
                <w:rFonts w:eastAsia="SimSun"/>
                <w:b/>
                <w:sz w:val="18"/>
                <w:szCs w:val="18"/>
                <w:lang w:eastAsia="zh-CN"/>
              </w:rPr>
              <w:t>=</w:t>
            </w:r>
            <w:r w:rsidR="0040621D" w:rsidRPr="001372A9">
              <w:rPr>
                <w:rFonts w:eastAsia="SimSun"/>
                <w:b/>
                <w:sz w:val="18"/>
                <w:szCs w:val="18"/>
                <w:lang w:eastAsia="zh-CN"/>
              </w:rPr>
              <w:t> </w:t>
            </w:r>
            <w:r w:rsidRPr="001372A9" w:rsidDel="009F22C3">
              <w:rPr>
                <w:rFonts w:eastAsia="SimSun"/>
                <w:b/>
                <w:sz w:val="18"/>
                <w:szCs w:val="18"/>
                <w:lang w:eastAsia="zh-CN"/>
              </w:rPr>
              <w:t>49</w:t>
            </w:r>
          </w:p>
        </w:tc>
      </w:tr>
      <w:tr w:rsidR="007432FA" w:rsidRPr="001372A9" w:rsidDel="009F22C3" w14:paraId="44ADA5D7" w14:textId="77777777" w:rsidTr="007432FA">
        <w:tc>
          <w:tcPr>
            <w:tcW w:w="5000" w:type="pct"/>
            <w:gridSpan w:val="5"/>
            <w:tcBorders>
              <w:top w:val="single" w:sz="4" w:space="0" w:color="auto"/>
              <w:bottom w:val="single" w:sz="4" w:space="0" w:color="auto"/>
            </w:tcBorders>
          </w:tcPr>
          <w:p w14:paraId="3D641CB2" w14:textId="7444B7D6" w:rsidR="007432FA" w:rsidRPr="001372A9" w:rsidDel="009F22C3" w:rsidRDefault="007432FA">
            <w:pPr>
              <w:keepNext/>
              <w:keepLines/>
              <w:numPr>
                <w:ilvl w:val="12"/>
                <w:numId w:val="0"/>
              </w:numPr>
              <w:ind w:right="-2"/>
              <w:contextualSpacing/>
              <w:rPr>
                <w:bCs/>
                <w:i/>
              </w:rPr>
              <w:pPrChange w:id="1060" w:author="Author">
                <w:pPr>
                  <w:keepNext/>
                  <w:keepLines/>
                  <w:numPr>
                    <w:ilvl w:val="12"/>
                  </w:numPr>
                  <w:ind w:right="-2"/>
                  <w:contextualSpacing/>
                  <w:jc w:val="center"/>
                </w:pPr>
              </w:pPrChange>
            </w:pPr>
            <w:r w:rsidRPr="001372A9" w:rsidDel="009F22C3">
              <w:rPr>
                <w:b/>
                <w:bCs/>
                <w:sz w:val="18"/>
                <w:szCs w:val="18"/>
              </w:rPr>
              <w:t>Primair eindpunt</w:t>
            </w:r>
          </w:p>
        </w:tc>
      </w:tr>
      <w:tr w:rsidR="007432FA" w:rsidRPr="001372A9" w:rsidDel="009F22C3" w14:paraId="4A246CBD" w14:textId="77777777" w:rsidTr="0078336E">
        <w:tc>
          <w:tcPr>
            <w:tcW w:w="5000" w:type="pct"/>
            <w:gridSpan w:val="5"/>
            <w:tcBorders>
              <w:top w:val="single" w:sz="4" w:space="0" w:color="auto"/>
              <w:bottom w:val="single" w:sz="4" w:space="0" w:color="auto"/>
            </w:tcBorders>
            <w:tcPrChange w:id="1061" w:author="Author">
              <w:tcPr>
                <w:tcW w:w="5000" w:type="pct"/>
                <w:gridSpan w:val="5"/>
                <w:tcBorders>
                  <w:top w:val="single" w:sz="4" w:space="0" w:color="auto"/>
                </w:tcBorders>
              </w:tcPr>
            </w:tcPrChange>
          </w:tcPr>
          <w:p w14:paraId="4A6CC73E" w14:textId="527141BA" w:rsidR="007432FA" w:rsidRPr="001372A9" w:rsidDel="009F22C3" w:rsidRDefault="007432FA">
            <w:pPr>
              <w:keepNext/>
              <w:keepLines/>
              <w:numPr>
                <w:ilvl w:val="12"/>
                <w:numId w:val="0"/>
              </w:numPr>
              <w:ind w:right="-2"/>
              <w:contextualSpacing/>
              <w:rPr>
                <w:bCs/>
                <w:i/>
              </w:rPr>
              <w:pPrChange w:id="1062" w:author="Author">
                <w:pPr>
                  <w:keepNext/>
                  <w:keepLines/>
                  <w:numPr>
                    <w:ilvl w:val="12"/>
                  </w:numPr>
                  <w:ind w:right="-2"/>
                  <w:contextualSpacing/>
                  <w:jc w:val="center"/>
                </w:pPr>
              </w:pPrChange>
            </w:pPr>
            <w:r w:rsidRPr="001372A9" w:rsidDel="009F22C3">
              <w:rPr>
                <w:rFonts w:eastAsia="SimSun"/>
                <w:sz w:val="18"/>
                <w:szCs w:val="18"/>
                <w:lang w:eastAsia="zh-CN"/>
              </w:rPr>
              <w:t xml:space="preserve">****Blijvende remissie (tocilizumabgroepen versus placebo+26)                       </w:t>
            </w:r>
          </w:p>
        </w:tc>
      </w:tr>
      <w:tr w:rsidR="00295472" w:rsidRPr="001372A9" w:rsidDel="009F22C3" w14:paraId="2DF69312" w14:textId="77777777" w:rsidTr="0078336E">
        <w:tc>
          <w:tcPr>
            <w:tcW w:w="1762" w:type="pct"/>
            <w:tcBorders>
              <w:top w:val="single" w:sz="4" w:space="0" w:color="auto"/>
              <w:bottom w:val="single" w:sz="4" w:space="0" w:color="auto"/>
              <w:right w:val="single" w:sz="4" w:space="0" w:color="auto"/>
            </w:tcBorders>
            <w:tcPrChange w:id="1063" w:author="Author">
              <w:tcPr>
                <w:tcW w:w="1762" w:type="pct"/>
              </w:tcPr>
            </w:tcPrChange>
          </w:tcPr>
          <w:p w14:paraId="726C78FB" w14:textId="77777777" w:rsidR="00295472" w:rsidRPr="001372A9" w:rsidDel="009F22C3" w:rsidRDefault="00295472" w:rsidP="00295472">
            <w:pPr>
              <w:keepNext/>
              <w:keepLines/>
              <w:numPr>
                <w:ilvl w:val="12"/>
                <w:numId w:val="0"/>
              </w:numPr>
              <w:ind w:left="601" w:right="-2"/>
              <w:contextualSpacing/>
              <w:rPr>
                <w:bCs/>
                <w:i/>
              </w:rPr>
            </w:pPr>
            <w:r w:rsidRPr="001372A9" w:rsidDel="009F22C3">
              <w:rPr>
                <w:rFonts w:eastAsia="SimSun"/>
                <w:sz w:val="18"/>
                <w:szCs w:val="18"/>
                <w:lang w:eastAsia="zh-CN"/>
              </w:rPr>
              <w:t>Responders in week 52, n (%)</w:t>
            </w:r>
          </w:p>
        </w:tc>
        <w:tc>
          <w:tcPr>
            <w:tcW w:w="784" w:type="pct"/>
            <w:tcBorders>
              <w:top w:val="single" w:sz="4" w:space="0" w:color="auto"/>
              <w:left w:val="single" w:sz="4" w:space="0" w:color="auto"/>
              <w:bottom w:val="single" w:sz="4" w:space="0" w:color="auto"/>
              <w:right w:val="single" w:sz="4" w:space="0" w:color="auto"/>
            </w:tcBorders>
            <w:tcPrChange w:id="1064" w:author="Author">
              <w:tcPr>
                <w:tcW w:w="784" w:type="pct"/>
              </w:tcPr>
            </w:tcPrChange>
          </w:tcPr>
          <w:p w14:paraId="466A2BB8" w14:textId="77777777" w:rsidR="00295472" w:rsidRPr="001372A9" w:rsidDel="009F22C3" w:rsidRDefault="00295472" w:rsidP="00295472">
            <w:pPr>
              <w:keepNext/>
              <w:keepLines/>
              <w:numPr>
                <w:ilvl w:val="12"/>
                <w:numId w:val="0"/>
              </w:numPr>
              <w:ind w:right="-2"/>
              <w:contextualSpacing/>
              <w:jc w:val="center"/>
              <w:rPr>
                <w:bCs/>
                <w:i/>
              </w:rPr>
            </w:pPr>
            <w:r w:rsidRPr="001372A9" w:rsidDel="009F22C3">
              <w:rPr>
                <w:rFonts w:eastAsia="SimSun"/>
                <w:sz w:val="18"/>
                <w:szCs w:val="18"/>
                <w:lang w:eastAsia="zh-CN"/>
              </w:rPr>
              <w:t>7 (14%)</w:t>
            </w:r>
          </w:p>
        </w:tc>
        <w:tc>
          <w:tcPr>
            <w:tcW w:w="783" w:type="pct"/>
            <w:tcBorders>
              <w:top w:val="single" w:sz="4" w:space="0" w:color="auto"/>
              <w:left w:val="single" w:sz="4" w:space="0" w:color="auto"/>
              <w:bottom w:val="single" w:sz="4" w:space="0" w:color="auto"/>
              <w:right w:val="single" w:sz="4" w:space="0" w:color="auto"/>
            </w:tcBorders>
            <w:tcPrChange w:id="1065" w:author="Author">
              <w:tcPr>
                <w:tcW w:w="783" w:type="pct"/>
              </w:tcPr>
            </w:tcPrChange>
          </w:tcPr>
          <w:p w14:paraId="721C1978" w14:textId="77777777" w:rsidR="00295472" w:rsidRPr="001372A9" w:rsidDel="009F22C3" w:rsidRDefault="00295472" w:rsidP="00295472">
            <w:pPr>
              <w:keepNext/>
              <w:keepLines/>
              <w:numPr>
                <w:ilvl w:val="12"/>
                <w:numId w:val="0"/>
              </w:numPr>
              <w:ind w:right="-2"/>
              <w:contextualSpacing/>
              <w:jc w:val="center"/>
              <w:rPr>
                <w:bCs/>
                <w:i/>
              </w:rPr>
            </w:pPr>
            <w:r w:rsidRPr="001372A9" w:rsidDel="009F22C3">
              <w:rPr>
                <w:rFonts w:eastAsia="SimSun"/>
                <w:sz w:val="18"/>
                <w:szCs w:val="18"/>
                <w:lang w:eastAsia="zh-CN"/>
              </w:rPr>
              <w:t>9 (17,6%)</w:t>
            </w:r>
          </w:p>
        </w:tc>
        <w:tc>
          <w:tcPr>
            <w:tcW w:w="783" w:type="pct"/>
            <w:tcBorders>
              <w:top w:val="single" w:sz="4" w:space="0" w:color="auto"/>
              <w:left w:val="single" w:sz="4" w:space="0" w:color="auto"/>
              <w:bottom w:val="single" w:sz="4" w:space="0" w:color="auto"/>
              <w:right w:val="single" w:sz="4" w:space="0" w:color="auto"/>
            </w:tcBorders>
            <w:tcPrChange w:id="1066" w:author="Author">
              <w:tcPr>
                <w:tcW w:w="783" w:type="pct"/>
              </w:tcPr>
            </w:tcPrChange>
          </w:tcPr>
          <w:p w14:paraId="3B09F273" w14:textId="77777777" w:rsidR="00295472" w:rsidRPr="001372A9" w:rsidDel="009F22C3" w:rsidRDefault="00295472" w:rsidP="00295472">
            <w:pPr>
              <w:keepNext/>
              <w:keepLines/>
              <w:numPr>
                <w:ilvl w:val="12"/>
                <w:numId w:val="0"/>
              </w:numPr>
              <w:ind w:right="-2"/>
              <w:contextualSpacing/>
              <w:jc w:val="center"/>
              <w:rPr>
                <w:bCs/>
                <w:i/>
              </w:rPr>
            </w:pPr>
            <w:r w:rsidRPr="001372A9" w:rsidDel="009F22C3">
              <w:rPr>
                <w:rFonts w:eastAsia="SimSun"/>
                <w:sz w:val="18"/>
                <w:szCs w:val="18"/>
                <w:lang w:eastAsia="zh-CN"/>
              </w:rPr>
              <w:t>56 (56%)</w:t>
            </w:r>
          </w:p>
        </w:tc>
        <w:tc>
          <w:tcPr>
            <w:tcW w:w="888" w:type="pct"/>
            <w:tcBorders>
              <w:top w:val="single" w:sz="4" w:space="0" w:color="auto"/>
              <w:left w:val="single" w:sz="4" w:space="0" w:color="auto"/>
              <w:bottom w:val="single" w:sz="4" w:space="0" w:color="auto"/>
            </w:tcBorders>
            <w:tcPrChange w:id="1067" w:author="Author">
              <w:tcPr>
                <w:tcW w:w="888" w:type="pct"/>
              </w:tcPr>
            </w:tcPrChange>
          </w:tcPr>
          <w:p w14:paraId="07A70850" w14:textId="77777777" w:rsidR="00295472" w:rsidRPr="001372A9" w:rsidDel="009F22C3" w:rsidRDefault="00295472" w:rsidP="00295472">
            <w:pPr>
              <w:keepNext/>
              <w:keepLines/>
              <w:numPr>
                <w:ilvl w:val="12"/>
                <w:numId w:val="0"/>
              </w:numPr>
              <w:ind w:right="-2"/>
              <w:contextualSpacing/>
              <w:jc w:val="center"/>
              <w:rPr>
                <w:bCs/>
                <w:i/>
              </w:rPr>
            </w:pPr>
            <w:r w:rsidRPr="001372A9" w:rsidDel="009F22C3">
              <w:rPr>
                <w:rFonts w:eastAsia="SimSun"/>
                <w:sz w:val="18"/>
                <w:szCs w:val="18"/>
                <w:lang w:eastAsia="zh-CN"/>
              </w:rPr>
              <w:t>26 (53,1%)</w:t>
            </w:r>
          </w:p>
        </w:tc>
      </w:tr>
      <w:tr w:rsidR="00295472" w:rsidRPr="001372A9" w:rsidDel="009F22C3" w14:paraId="7FD9715A" w14:textId="77777777" w:rsidTr="0078336E">
        <w:tc>
          <w:tcPr>
            <w:tcW w:w="1762" w:type="pct"/>
            <w:tcBorders>
              <w:top w:val="single" w:sz="4" w:space="0" w:color="auto"/>
              <w:bottom w:val="single" w:sz="4" w:space="0" w:color="auto"/>
              <w:right w:val="single" w:sz="4" w:space="0" w:color="auto"/>
            </w:tcBorders>
            <w:tcPrChange w:id="1068" w:author="Author">
              <w:tcPr>
                <w:tcW w:w="1762" w:type="pct"/>
                <w:tcBorders>
                  <w:bottom w:val="single" w:sz="4" w:space="0" w:color="auto"/>
                </w:tcBorders>
              </w:tcPr>
            </w:tcPrChange>
          </w:tcPr>
          <w:p w14:paraId="6774E13E" w14:textId="77777777" w:rsidR="00295472" w:rsidRPr="001372A9" w:rsidDel="009F22C3" w:rsidRDefault="00295472" w:rsidP="00295472">
            <w:pPr>
              <w:keepNext/>
              <w:keepLines/>
              <w:spacing w:before="50" w:after="50" w:line="240" w:lineRule="exact"/>
              <w:ind w:left="601"/>
              <w:contextualSpacing/>
              <w:rPr>
                <w:rFonts w:eastAsia="SimSun"/>
                <w:sz w:val="18"/>
                <w:szCs w:val="18"/>
                <w:lang w:eastAsia="zh-CN"/>
              </w:rPr>
            </w:pPr>
            <w:r w:rsidRPr="001372A9" w:rsidDel="009F22C3">
              <w:rPr>
                <w:rFonts w:eastAsia="SimSun"/>
                <w:sz w:val="18"/>
                <w:szCs w:val="18"/>
                <w:lang w:eastAsia="zh-CN"/>
              </w:rPr>
              <w:t>Ongecorrigeerd verschil in proporties</w:t>
            </w:r>
          </w:p>
          <w:p w14:paraId="09F20136" w14:textId="77777777" w:rsidR="00295472" w:rsidRPr="001372A9" w:rsidDel="009F22C3" w:rsidRDefault="00295472" w:rsidP="00295472">
            <w:pPr>
              <w:keepNext/>
              <w:keepLines/>
              <w:numPr>
                <w:ilvl w:val="12"/>
                <w:numId w:val="0"/>
              </w:numPr>
              <w:ind w:left="601" w:right="-2"/>
              <w:contextualSpacing/>
              <w:rPr>
                <w:bCs/>
                <w:i/>
              </w:rPr>
            </w:pPr>
            <w:r w:rsidRPr="001372A9" w:rsidDel="009F22C3">
              <w:rPr>
                <w:rFonts w:eastAsia="SimSun"/>
                <w:sz w:val="18"/>
                <w:szCs w:val="18"/>
                <w:lang w:eastAsia="zh-CN"/>
              </w:rPr>
              <w:t>(99,5%-BI)</w:t>
            </w:r>
          </w:p>
        </w:tc>
        <w:tc>
          <w:tcPr>
            <w:tcW w:w="784" w:type="pct"/>
            <w:tcBorders>
              <w:top w:val="single" w:sz="4" w:space="0" w:color="auto"/>
              <w:left w:val="single" w:sz="4" w:space="0" w:color="auto"/>
              <w:bottom w:val="single" w:sz="4" w:space="0" w:color="auto"/>
              <w:right w:val="single" w:sz="4" w:space="0" w:color="auto"/>
            </w:tcBorders>
            <w:tcPrChange w:id="1069" w:author="Author">
              <w:tcPr>
                <w:tcW w:w="784" w:type="pct"/>
                <w:tcBorders>
                  <w:bottom w:val="single" w:sz="4" w:space="0" w:color="auto"/>
                </w:tcBorders>
              </w:tcPr>
            </w:tcPrChange>
          </w:tcPr>
          <w:p w14:paraId="2425277F" w14:textId="77777777" w:rsidR="00295472" w:rsidRPr="001372A9" w:rsidDel="009F22C3" w:rsidRDefault="00295472" w:rsidP="00295472">
            <w:pPr>
              <w:keepNext/>
              <w:keepLines/>
              <w:numPr>
                <w:ilvl w:val="12"/>
                <w:numId w:val="0"/>
              </w:numPr>
              <w:ind w:right="-2"/>
              <w:contextualSpacing/>
              <w:jc w:val="center"/>
              <w:rPr>
                <w:bCs/>
                <w:i/>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070" w:author="Author">
              <w:tcPr>
                <w:tcW w:w="783" w:type="pct"/>
                <w:tcBorders>
                  <w:bottom w:val="single" w:sz="4" w:space="0" w:color="auto"/>
                </w:tcBorders>
              </w:tcPr>
            </w:tcPrChange>
          </w:tcPr>
          <w:p w14:paraId="4068F36D" w14:textId="77777777" w:rsidR="00295472" w:rsidRPr="001372A9" w:rsidDel="009F22C3" w:rsidRDefault="00295472" w:rsidP="00295472">
            <w:pPr>
              <w:keepNext/>
              <w:keepLines/>
              <w:numPr>
                <w:ilvl w:val="12"/>
                <w:numId w:val="0"/>
              </w:numPr>
              <w:ind w:right="-2"/>
              <w:contextualSpacing/>
              <w:jc w:val="center"/>
              <w:rPr>
                <w:bCs/>
                <w:i/>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071" w:author="Author">
              <w:tcPr>
                <w:tcW w:w="783" w:type="pct"/>
                <w:tcBorders>
                  <w:bottom w:val="single" w:sz="4" w:space="0" w:color="auto"/>
                </w:tcBorders>
              </w:tcPr>
            </w:tcPrChange>
          </w:tcPr>
          <w:p w14:paraId="154F7098" w14:textId="77777777" w:rsidR="00295472" w:rsidRPr="001372A9" w:rsidDel="009F22C3" w:rsidRDefault="00295472" w:rsidP="00295472">
            <w:pPr>
              <w:keepNext/>
              <w:keepLines/>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42%*</w:t>
            </w:r>
          </w:p>
          <w:p w14:paraId="239F4273" w14:textId="77777777" w:rsidR="00295472" w:rsidRPr="001372A9" w:rsidDel="009F22C3" w:rsidRDefault="00295472" w:rsidP="00295472">
            <w:pPr>
              <w:keepNext/>
              <w:keepLines/>
              <w:numPr>
                <w:ilvl w:val="12"/>
                <w:numId w:val="0"/>
              </w:numPr>
              <w:ind w:right="-2"/>
              <w:contextualSpacing/>
              <w:jc w:val="center"/>
              <w:rPr>
                <w:bCs/>
                <w:i/>
              </w:rPr>
            </w:pPr>
            <w:r w:rsidRPr="001372A9" w:rsidDel="009F22C3">
              <w:rPr>
                <w:rFonts w:eastAsia="SimSun"/>
                <w:sz w:val="18"/>
                <w:szCs w:val="18"/>
                <w:lang w:eastAsia="zh-CN"/>
              </w:rPr>
              <w:t>(18,00 ; 66,00)</w:t>
            </w:r>
          </w:p>
        </w:tc>
        <w:tc>
          <w:tcPr>
            <w:tcW w:w="888" w:type="pct"/>
            <w:tcBorders>
              <w:top w:val="single" w:sz="4" w:space="0" w:color="auto"/>
              <w:left w:val="single" w:sz="4" w:space="0" w:color="auto"/>
              <w:bottom w:val="single" w:sz="4" w:space="0" w:color="auto"/>
            </w:tcBorders>
            <w:tcPrChange w:id="1072" w:author="Author">
              <w:tcPr>
                <w:tcW w:w="888" w:type="pct"/>
                <w:tcBorders>
                  <w:bottom w:val="single" w:sz="4" w:space="0" w:color="auto"/>
                </w:tcBorders>
              </w:tcPr>
            </w:tcPrChange>
          </w:tcPr>
          <w:p w14:paraId="2FC4F757" w14:textId="77777777" w:rsidR="00295472" w:rsidRPr="001372A9" w:rsidDel="009F22C3" w:rsidRDefault="00295472" w:rsidP="00295472">
            <w:pPr>
              <w:keepNext/>
              <w:keepLines/>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39,06%*</w:t>
            </w:r>
          </w:p>
          <w:p w14:paraId="32519BF9" w14:textId="77777777" w:rsidR="00295472" w:rsidRPr="001372A9" w:rsidDel="009F22C3" w:rsidRDefault="00295472" w:rsidP="00295472">
            <w:pPr>
              <w:keepNext/>
              <w:keepLines/>
              <w:numPr>
                <w:ilvl w:val="12"/>
                <w:numId w:val="0"/>
              </w:numPr>
              <w:ind w:right="-2"/>
              <w:contextualSpacing/>
              <w:jc w:val="center"/>
              <w:rPr>
                <w:bCs/>
                <w:i/>
              </w:rPr>
            </w:pPr>
            <w:r w:rsidRPr="001372A9" w:rsidDel="009F22C3">
              <w:rPr>
                <w:rFonts w:eastAsia="SimSun"/>
                <w:sz w:val="18"/>
                <w:szCs w:val="18"/>
                <w:lang w:eastAsia="zh-CN"/>
              </w:rPr>
              <w:t>(12,46 ; 65,66)</w:t>
            </w:r>
          </w:p>
        </w:tc>
      </w:tr>
      <w:tr w:rsidR="007432FA" w:rsidRPr="001372A9" w:rsidDel="009F22C3" w14:paraId="7882104B" w14:textId="77777777" w:rsidTr="007432FA">
        <w:tc>
          <w:tcPr>
            <w:tcW w:w="5000" w:type="pct"/>
            <w:gridSpan w:val="5"/>
            <w:tcBorders>
              <w:top w:val="single" w:sz="4" w:space="0" w:color="auto"/>
              <w:bottom w:val="single" w:sz="4" w:space="0" w:color="auto"/>
            </w:tcBorders>
          </w:tcPr>
          <w:p w14:paraId="32155C48" w14:textId="1F2E37BE" w:rsidR="007432FA" w:rsidRPr="001372A9" w:rsidDel="009F22C3" w:rsidRDefault="007432FA">
            <w:pPr>
              <w:keepNext/>
              <w:keepLines/>
              <w:numPr>
                <w:ilvl w:val="12"/>
                <w:numId w:val="0"/>
              </w:numPr>
              <w:ind w:right="-2"/>
              <w:contextualSpacing/>
              <w:rPr>
                <w:bCs/>
                <w:i/>
              </w:rPr>
              <w:pPrChange w:id="1073" w:author="Author">
                <w:pPr>
                  <w:keepNext/>
                  <w:keepLines/>
                  <w:numPr>
                    <w:ilvl w:val="12"/>
                  </w:numPr>
                  <w:ind w:right="-2"/>
                  <w:contextualSpacing/>
                  <w:jc w:val="center"/>
                </w:pPr>
              </w:pPrChange>
            </w:pPr>
            <w:r w:rsidRPr="001372A9" w:rsidDel="009F22C3">
              <w:rPr>
                <w:rFonts w:eastAsia="SimSun"/>
                <w:b/>
                <w:sz w:val="18"/>
                <w:szCs w:val="18"/>
                <w:lang w:eastAsia="zh-CN"/>
              </w:rPr>
              <w:t>Belangrijk secundair eindpunt</w:t>
            </w:r>
            <w:r w:rsidRPr="001372A9" w:rsidDel="009F22C3">
              <w:rPr>
                <w:rFonts w:eastAsia="SimSun"/>
                <w:sz w:val="18"/>
                <w:szCs w:val="18"/>
                <w:lang w:eastAsia="zh-CN"/>
              </w:rPr>
              <w:t xml:space="preserve"> </w:t>
            </w:r>
          </w:p>
        </w:tc>
      </w:tr>
      <w:tr w:rsidR="007432FA" w:rsidRPr="001372A9" w:rsidDel="009F22C3" w14:paraId="1A985761" w14:textId="77777777" w:rsidTr="0078336E">
        <w:tc>
          <w:tcPr>
            <w:tcW w:w="5000" w:type="pct"/>
            <w:gridSpan w:val="5"/>
            <w:tcBorders>
              <w:top w:val="single" w:sz="4" w:space="0" w:color="auto"/>
              <w:bottom w:val="single" w:sz="4" w:space="0" w:color="auto"/>
            </w:tcBorders>
            <w:tcPrChange w:id="1074" w:author="Author">
              <w:tcPr>
                <w:tcW w:w="5000" w:type="pct"/>
                <w:gridSpan w:val="5"/>
                <w:tcBorders>
                  <w:top w:val="single" w:sz="4" w:space="0" w:color="auto"/>
                </w:tcBorders>
              </w:tcPr>
            </w:tcPrChange>
          </w:tcPr>
          <w:p w14:paraId="3807B430" w14:textId="3267820F" w:rsidR="007432FA" w:rsidRPr="001372A9" w:rsidDel="009F22C3" w:rsidRDefault="007432FA">
            <w:pPr>
              <w:keepNext/>
              <w:keepLines/>
              <w:widowControl w:val="0"/>
              <w:numPr>
                <w:ilvl w:val="12"/>
                <w:numId w:val="0"/>
              </w:numPr>
              <w:ind w:right="-2"/>
              <w:contextualSpacing/>
              <w:rPr>
                <w:bCs/>
                <w:i/>
              </w:rPr>
              <w:pPrChange w:id="1075" w:author="Author">
                <w:pPr>
                  <w:keepNext/>
                  <w:keepLines/>
                  <w:widowControl w:val="0"/>
                  <w:numPr>
                    <w:ilvl w:val="12"/>
                  </w:numPr>
                  <w:ind w:right="-2"/>
                  <w:contextualSpacing/>
                  <w:jc w:val="center"/>
                </w:pPr>
              </w:pPrChange>
            </w:pPr>
            <w:r w:rsidRPr="001372A9" w:rsidDel="009F22C3">
              <w:rPr>
                <w:rFonts w:eastAsia="SimSun"/>
                <w:sz w:val="18"/>
                <w:szCs w:val="18"/>
                <w:lang w:eastAsia="zh-CN"/>
              </w:rPr>
              <w:t xml:space="preserve">Blijvende remissie (tocilizumabgroepen versus placebo+52)                       </w:t>
            </w:r>
          </w:p>
        </w:tc>
      </w:tr>
      <w:tr w:rsidR="00295472" w:rsidRPr="001372A9" w:rsidDel="009F22C3" w14:paraId="242724E9" w14:textId="77777777" w:rsidTr="0078336E">
        <w:trPr>
          <w:trHeight w:val="73"/>
          <w:trPrChange w:id="1076" w:author="Author">
            <w:trPr>
              <w:trHeight w:val="73"/>
            </w:trPr>
          </w:trPrChange>
        </w:trPr>
        <w:tc>
          <w:tcPr>
            <w:tcW w:w="1762" w:type="pct"/>
            <w:tcBorders>
              <w:top w:val="single" w:sz="4" w:space="0" w:color="auto"/>
              <w:bottom w:val="single" w:sz="4" w:space="0" w:color="auto"/>
              <w:right w:val="single" w:sz="4" w:space="0" w:color="auto"/>
            </w:tcBorders>
            <w:tcPrChange w:id="1077" w:author="Author">
              <w:tcPr>
                <w:tcW w:w="1762" w:type="pct"/>
              </w:tcPr>
            </w:tcPrChange>
          </w:tcPr>
          <w:p w14:paraId="615CD1B8" w14:textId="0B703C80" w:rsidR="00295472" w:rsidRPr="001372A9" w:rsidDel="009F22C3" w:rsidRDefault="00295472" w:rsidP="00295472">
            <w:pPr>
              <w:keepNext/>
              <w:keepLines/>
              <w:widowControl w:val="0"/>
              <w:numPr>
                <w:ilvl w:val="12"/>
                <w:numId w:val="0"/>
              </w:numPr>
              <w:ind w:left="601" w:right="-2"/>
              <w:contextualSpacing/>
              <w:rPr>
                <w:bCs/>
                <w:i/>
              </w:rPr>
            </w:pPr>
            <w:r w:rsidRPr="001372A9" w:rsidDel="009F22C3">
              <w:rPr>
                <w:rFonts w:eastAsia="SimSun"/>
                <w:sz w:val="18"/>
                <w:szCs w:val="18"/>
                <w:lang w:eastAsia="zh-CN"/>
              </w:rPr>
              <w:t>Responders in week</w:t>
            </w:r>
            <w:r w:rsidR="00FC5159" w:rsidRPr="001372A9">
              <w:rPr>
                <w:rFonts w:eastAsia="SimSun"/>
                <w:sz w:val="18"/>
                <w:szCs w:val="18"/>
                <w:lang w:eastAsia="zh-CN"/>
              </w:rPr>
              <w:t> </w:t>
            </w:r>
            <w:r w:rsidRPr="001372A9" w:rsidDel="009F22C3">
              <w:rPr>
                <w:rFonts w:eastAsia="SimSun"/>
                <w:sz w:val="18"/>
                <w:szCs w:val="18"/>
                <w:lang w:eastAsia="zh-CN"/>
              </w:rPr>
              <w:t>52, n (%)</w:t>
            </w:r>
          </w:p>
        </w:tc>
        <w:tc>
          <w:tcPr>
            <w:tcW w:w="784" w:type="pct"/>
            <w:tcBorders>
              <w:top w:val="single" w:sz="4" w:space="0" w:color="auto"/>
              <w:left w:val="single" w:sz="4" w:space="0" w:color="auto"/>
              <w:bottom w:val="single" w:sz="4" w:space="0" w:color="auto"/>
              <w:right w:val="single" w:sz="4" w:space="0" w:color="auto"/>
            </w:tcBorders>
            <w:tcPrChange w:id="1078" w:author="Author">
              <w:tcPr>
                <w:tcW w:w="784" w:type="pct"/>
              </w:tcPr>
            </w:tcPrChange>
          </w:tcPr>
          <w:p w14:paraId="40E66380" w14:textId="77777777" w:rsidR="00295472" w:rsidRPr="001372A9" w:rsidDel="009F22C3" w:rsidRDefault="00295472" w:rsidP="00295472">
            <w:pPr>
              <w:keepNext/>
              <w:keepLines/>
              <w:widowControl w:val="0"/>
              <w:numPr>
                <w:ilvl w:val="12"/>
                <w:numId w:val="0"/>
              </w:numPr>
              <w:ind w:right="-2"/>
              <w:contextualSpacing/>
              <w:jc w:val="center"/>
              <w:rPr>
                <w:bCs/>
                <w:i/>
              </w:rPr>
            </w:pPr>
            <w:r w:rsidRPr="001372A9" w:rsidDel="009F22C3">
              <w:rPr>
                <w:rFonts w:eastAsia="SimSun"/>
                <w:sz w:val="18"/>
                <w:szCs w:val="18"/>
                <w:lang w:eastAsia="zh-CN"/>
              </w:rPr>
              <w:t>7 (14%)</w:t>
            </w:r>
          </w:p>
        </w:tc>
        <w:tc>
          <w:tcPr>
            <w:tcW w:w="783" w:type="pct"/>
            <w:tcBorders>
              <w:top w:val="single" w:sz="4" w:space="0" w:color="auto"/>
              <w:left w:val="single" w:sz="4" w:space="0" w:color="auto"/>
              <w:bottom w:val="single" w:sz="4" w:space="0" w:color="auto"/>
              <w:right w:val="single" w:sz="4" w:space="0" w:color="auto"/>
            </w:tcBorders>
            <w:tcPrChange w:id="1079" w:author="Author">
              <w:tcPr>
                <w:tcW w:w="783" w:type="pct"/>
              </w:tcPr>
            </w:tcPrChange>
          </w:tcPr>
          <w:p w14:paraId="6183EF4D" w14:textId="77777777" w:rsidR="00295472" w:rsidRPr="001372A9" w:rsidDel="009F22C3" w:rsidRDefault="00295472" w:rsidP="00295472">
            <w:pPr>
              <w:keepNext/>
              <w:keepLines/>
              <w:widowControl w:val="0"/>
              <w:numPr>
                <w:ilvl w:val="12"/>
                <w:numId w:val="0"/>
              </w:numPr>
              <w:ind w:right="-2"/>
              <w:contextualSpacing/>
              <w:jc w:val="center"/>
              <w:rPr>
                <w:bCs/>
                <w:i/>
              </w:rPr>
            </w:pPr>
            <w:r w:rsidRPr="001372A9" w:rsidDel="009F22C3">
              <w:rPr>
                <w:rFonts w:eastAsia="SimSun"/>
                <w:sz w:val="18"/>
                <w:szCs w:val="18"/>
                <w:lang w:eastAsia="zh-CN"/>
              </w:rPr>
              <w:t>9 (17,6%)</w:t>
            </w:r>
          </w:p>
        </w:tc>
        <w:tc>
          <w:tcPr>
            <w:tcW w:w="783" w:type="pct"/>
            <w:tcBorders>
              <w:top w:val="single" w:sz="4" w:space="0" w:color="auto"/>
              <w:left w:val="single" w:sz="4" w:space="0" w:color="auto"/>
              <w:bottom w:val="single" w:sz="4" w:space="0" w:color="auto"/>
              <w:right w:val="single" w:sz="4" w:space="0" w:color="auto"/>
            </w:tcBorders>
            <w:tcPrChange w:id="1080" w:author="Author">
              <w:tcPr>
                <w:tcW w:w="783" w:type="pct"/>
              </w:tcPr>
            </w:tcPrChange>
          </w:tcPr>
          <w:p w14:paraId="1D8059F5" w14:textId="77777777" w:rsidR="00295472" w:rsidRPr="001372A9" w:rsidDel="009F22C3" w:rsidRDefault="00295472" w:rsidP="00295472">
            <w:pPr>
              <w:keepNext/>
              <w:keepLines/>
              <w:widowControl w:val="0"/>
              <w:numPr>
                <w:ilvl w:val="12"/>
                <w:numId w:val="0"/>
              </w:numPr>
              <w:ind w:right="-2"/>
              <w:contextualSpacing/>
              <w:jc w:val="center"/>
              <w:rPr>
                <w:bCs/>
                <w:i/>
              </w:rPr>
            </w:pPr>
            <w:r w:rsidRPr="001372A9" w:rsidDel="009F22C3">
              <w:rPr>
                <w:rFonts w:eastAsia="SimSun"/>
                <w:sz w:val="18"/>
                <w:szCs w:val="18"/>
                <w:lang w:eastAsia="zh-CN"/>
              </w:rPr>
              <w:t>56 (56%)</w:t>
            </w:r>
          </w:p>
        </w:tc>
        <w:tc>
          <w:tcPr>
            <w:tcW w:w="888" w:type="pct"/>
            <w:tcBorders>
              <w:top w:val="single" w:sz="4" w:space="0" w:color="auto"/>
              <w:left w:val="single" w:sz="4" w:space="0" w:color="auto"/>
              <w:bottom w:val="single" w:sz="4" w:space="0" w:color="auto"/>
            </w:tcBorders>
            <w:tcPrChange w:id="1081" w:author="Author">
              <w:tcPr>
                <w:tcW w:w="888" w:type="pct"/>
              </w:tcPr>
            </w:tcPrChange>
          </w:tcPr>
          <w:p w14:paraId="6007BE94" w14:textId="77777777" w:rsidR="00295472" w:rsidRPr="001372A9" w:rsidDel="009F22C3" w:rsidRDefault="00295472" w:rsidP="00295472">
            <w:pPr>
              <w:keepNext/>
              <w:keepLines/>
              <w:widowControl w:val="0"/>
              <w:numPr>
                <w:ilvl w:val="12"/>
                <w:numId w:val="0"/>
              </w:numPr>
              <w:ind w:right="-2"/>
              <w:contextualSpacing/>
              <w:jc w:val="center"/>
              <w:rPr>
                <w:bCs/>
                <w:i/>
              </w:rPr>
            </w:pPr>
            <w:r w:rsidRPr="001372A9" w:rsidDel="009F22C3">
              <w:rPr>
                <w:rFonts w:eastAsia="SimSun"/>
                <w:sz w:val="18"/>
                <w:szCs w:val="18"/>
                <w:lang w:eastAsia="zh-CN"/>
              </w:rPr>
              <w:t>26 (53,1%)</w:t>
            </w:r>
          </w:p>
        </w:tc>
      </w:tr>
      <w:tr w:rsidR="00295472" w:rsidRPr="001372A9" w:rsidDel="009F22C3" w14:paraId="657EB96A" w14:textId="77777777" w:rsidTr="0078336E">
        <w:tc>
          <w:tcPr>
            <w:tcW w:w="1762" w:type="pct"/>
            <w:tcBorders>
              <w:top w:val="single" w:sz="4" w:space="0" w:color="auto"/>
              <w:bottom w:val="single" w:sz="4" w:space="0" w:color="auto"/>
              <w:right w:val="single" w:sz="4" w:space="0" w:color="auto"/>
            </w:tcBorders>
            <w:tcPrChange w:id="1082" w:author="Author">
              <w:tcPr>
                <w:tcW w:w="1762" w:type="pct"/>
                <w:tcBorders>
                  <w:bottom w:val="single" w:sz="4" w:space="0" w:color="auto"/>
                </w:tcBorders>
              </w:tcPr>
            </w:tcPrChange>
          </w:tcPr>
          <w:p w14:paraId="0CBFBCC3" w14:textId="77777777" w:rsidR="00295472" w:rsidRPr="001372A9" w:rsidDel="009F22C3" w:rsidRDefault="00295472" w:rsidP="00295472">
            <w:pPr>
              <w:keepNext/>
              <w:keepLines/>
              <w:widowControl w:val="0"/>
              <w:spacing w:before="50" w:after="50" w:line="240" w:lineRule="exact"/>
              <w:ind w:left="601"/>
              <w:contextualSpacing/>
              <w:rPr>
                <w:rFonts w:eastAsia="SimSun"/>
                <w:sz w:val="18"/>
                <w:szCs w:val="18"/>
                <w:lang w:eastAsia="zh-CN"/>
              </w:rPr>
            </w:pPr>
            <w:r w:rsidRPr="001372A9" w:rsidDel="009F22C3">
              <w:rPr>
                <w:rFonts w:eastAsia="SimSun"/>
                <w:sz w:val="18"/>
                <w:szCs w:val="18"/>
                <w:lang w:eastAsia="zh-CN"/>
              </w:rPr>
              <w:t>Ongecorrigeerd verschil in proporties</w:t>
            </w:r>
          </w:p>
          <w:p w14:paraId="32B94E92" w14:textId="77777777" w:rsidR="00295472" w:rsidRPr="001372A9" w:rsidDel="009F22C3" w:rsidRDefault="00295472" w:rsidP="00295472">
            <w:pPr>
              <w:keepNext/>
              <w:keepLines/>
              <w:widowControl w:val="0"/>
              <w:numPr>
                <w:ilvl w:val="12"/>
                <w:numId w:val="0"/>
              </w:numPr>
              <w:ind w:left="601" w:right="-2"/>
              <w:contextualSpacing/>
              <w:rPr>
                <w:bCs/>
                <w:i/>
              </w:rPr>
            </w:pPr>
            <w:r w:rsidRPr="001372A9" w:rsidDel="009F22C3">
              <w:rPr>
                <w:rFonts w:eastAsia="SimSun"/>
                <w:sz w:val="18"/>
                <w:szCs w:val="18"/>
                <w:lang w:eastAsia="zh-CN"/>
              </w:rPr>
              <w:t>(99,5%-BI)</w:t>
            </w:r>
          </w:p>
        </w:tc>
        <w:tc>
          <w:tcPr>
            <w:tcW w:w="784" w:type="pct"/>
            <w:tcBorders>
              <w:top w:val="single" w:sz="4" w:space="0" w:color="auto"/>
              <w:left w:val="single" w:sz="4" w:space="0" w:color="auto"/>
              <w:bottom w:val="single" w:sz="4" w:space="0" w:color="auto"/>
              <w:right w:val="single" w:sz="4" w:space="0" w:color="auto"/>
            </w:tcBorders>
            <w:tcPrChange w:id="1083" w:author="Author">
              <w:tcPr>
                <w:tcW w:w="784" w:type="pct"/>
                <w:tcBorders>
                  <w:bottom w:val="single" w:sz="4" w:space="0" w:color="auto"/>
                </w:tcBorders>
              </w:tcPr>
            </w:tcPrChange>
          </w:tcPr>
          <w:p w14:paraId="0A0806B1" w14:textId="77777777" w:rsidR="00295472" w:rsidRPr="001372A9" w:rsidDel="009F22C3" w:rsidRDefault="00295472" w:rsidP="00295472">
            <w:pPr>
              <w:keepNext/>
              <w:keepLines/>
              <w:widowControl w:val="0"/>
              <w:numPr>
                <w:ilvl w:val="12"/>
                <w:numId w:val="0"/>
              </w:numPr>
              <w:ind w:right="-2"/>
              <w:contextualSpacing/>
              <w:jc w:val="center"/>
              <w:rPr>
                <w:bCs/>
                <w:i/>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084" w:author="Author">
              <w:tcPr>
                <w:tcW w:w="783" w:type="pct"/>
                <w:tcBorders>
                  <w:bottom w:val="single" w:sz="4" w:space="0" w:color="auto"/>
                </w:tcBorders>
              </w:tcPr>
            </w:tcPrChange>
          </w:tcPr>
          <w:p w14:paraId="70F56AFF" w14:textId="77777777" w:rsidR="00295472" w:rsidRPr="001372A9" w:rsidDel="009F22C3" w:rsidRDefault="00295472" w:rsidP="00295472">
            <w:pPr>
              <w:keepNext/>
              <w:keepLines/>
              <w:widowControl w:val="0"/>
              <w:numPr>
                <w:ilvl w:val="12"/>
                <w:numId w:val="0"/>
              </w:numPr>
              <w:ind w:right="-2"/>
              <w:contextualSpacing/>
              <w:jc w:val="center"/>
              <w:rPr>
                <w:bCs/>
                <w:i/>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085" w:author="Author">
              <w:tcPr>
                <w:tcW w:w="783" w:type="pct"/>
                <w:tcBorders>
                  <w:bottom w:val="single" w:sz="4" w:space="0" w:color="auto"/>
                </w:tcBorders>
              </w:tcPr>
            </w:tcPrChange>
          </w:tcPr>
          <w:p w14:paraId="1216A968"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38,35%*</w:t>
            </w:r>
          </w:p>
          <w:p w14:paraId="0A6DBC7F" w14:textId="77777777" w:rsidR="00295472" w:rsidRPr="001372A9" w:rsidDel="009F22C3" w:rsidRDefault="00295472" w:rsidP="00295472">
            <w:pPr>
              <w:keepNext/>
              <w:keepLines/>
              <w:widowControl w:val="0"/>
              <w:numPr>
                <w:ilvl w:val="12"/>
                <w:numId w:val="0"/>
              </w:numPr>
              <w:ind w:right="-2"/>
              <w:contextualSpacing/>
              <w:jc w:val="center"/>
              <w:rPr>
                <w:bCs/>
                <w:i/>
              </w:rPr>
            </w:pPr>
            <w:r w:rsidRPr="001372A9" w:rsidDel="009F22C3">
              <w:rPr>
                <w:rFonts w:eastAsia="SimSun"/>
                <w:sz w:val="18"/>
                <w:szCs w:val="18"/>
                <w:lang w:eastAsia="zh-CN"/>
              </w:rPr>
              <w:t>(17,89 ; 58,81)</w:t>
            </w:r>
          </w:p>
        </w:tc>
        <w:tc>
          <w:tcPr>
            <w:tcW w:w="888" w:type="pct"/>
            <w:tcBorders>
              <w:top w:val="single" w:sz="4" w:space="0" w:color="auto"/>
              <w:left w:val="single" w:sz="4" w:space="0" w:color="auto"/>
              <w:bottom w:val="single" w:sz="4" w:space="0" w:color="auto"/>
            </w:tcBorders>
            <w:tcPrChange w:id="1086" w:author="Author">
              <w:tcPr>
                <w:tcW w:w="888" w:type="pct"/>
                <w:tcBorders>
                  <w:bottom w:val="single" w:sz="4" w:space="0" w:color="auto"/>
                </w:tcBorders>
              </w:tcPr>
            </w:tcPrChange>
          </w:tcPr>
          <w:p w14:paraId="2EE51314"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35,41%**</w:t>
            </w:r>
          </w:p>
          <w:p w14:paraId="2519AFEC" w14:textId="77777777" w:rsidR="00295472" w:rsidRPr="001372A9" w:rsidDel="009F22C3" w:rsidRDefault="00295472" w:rsidP="00295472">
            <w:pPr>
              <w:keepNext/>
              <w:keepLines/>
              <w:widowControl w:val="0"/>
              <w:numPr>
                <w:ilvl w:val="12"/>
                <w:numId w:val="0"/>
              </w:numPr>
              <w:ind w:right="-2"/>
              <w:contextualSpacing/>
              <w:jc w:val="center"/>
              <w:rPr>
                <w:bCs/>
                <w:i/>
              </w:rPr>
            </w:pPr>
            <w:r w:rsidRPr="001372A9" w:rsidDel="009F22C3">
              <w:rPr>
                <w:rFonts w:eastAsia="SimSun"/>
                <w:sz w:val="18"/>
                <w:szCs w:val="18"/>
                <w:lang w:eastAsia="zh-CN"/>
              </w:rPr>
              <w:t>(10,41 ; 60,41)</w:t>
            </w:r>
          </w:p>
        </w:tc>
      </w:tr>
      <w:tr w:rsidR="007432FA" w:rsidRPr="001372A9" w:rsidDel="009F22C3" w14:paraId="50E1C745" w14:textId="77777777" w:rsidTr="0078336E">
        <w:tc>
          <w:tcPr>
            <w:tcW w:w="5000" w:type="pct"/>
            <w:gridSpan w:val="5"/>
            <w:tcBorders>
              <w:top w:val="single" w:sz="4" w:space="0" w:color="auto"/>
              <w:bottom w:val="single" w:sz="4" w:space="0" w:color="auto"/>
            </w:tcBorders>
            <w:tcPrChange w:id="1087" w:author="Author">
              <w:tcPr>
                <w:tcW w:w="5000" w:type="pct"/>
                <w:gridSpan w:val="5"/>
                <w:tcBorders>
                  <w:top w:val="single" w:sz="4" w:space="0" w:color="auto"/>
                  <w:bottom w:val="single" w:sz="4" w:space="0" w:color="auto"/>
                </w:tcBorders>
              </w:tcPr>
            </w:tcPrChange>
          </w:tcPr>
          <w:p w14:paraId="2FF47964" w14:textId="0EF82357" w:rsidR="007432FA" w:rsidRPr="001372A9" w:rsidDel="009F22C3" w:rsidRDefault="007432FA">
            <w:pPr>
              <w:keepNext/>
              <w:keepLines/>
              <w:widowControl w:val="0"/>
              <w:numPr>
                <w:ilvl w:val="12"/>
                <w:numId w:val="0"/>
              </w:numPr>
              <w:ind w:right="-2"/>
              <w:contextualSpacing/>
              <w:rPr>
                <w:bCs/>
                <w:i/>
              </w:rPr>
              <w:pPrChange w:id="1088" w:author="Author">
                <w:pPr>
                  <w:keepNext/>
                  <w:keepLines/>
                  <w:widowControl w:val="0"/>
                  <w:numPr>
                    <w:ilvl w:val="12"/>
                  </w:numPr>
                  <w:ind w:right="-2"/>
                  <w:contextualSpacing/>
                  <w:jc w:val="center"/>
                </w:pPr>
              </w:pPrChange>
            </w:pPr>
            <w:r w:rsidRPr="001372A9" w:rsidDel="009F22C3">
              <w:rPr>
                <w:rFonts w:eastAsia="SimSun"/>
                <w:b/>
                <w:sz w:val="18"/>
                <w:szCs w:val="18"/>
                <w:lang w:eastAsia="zh-CN"/>
              </w:rPr>
              <w:t>Overige secundaire eindpunten</w:t>
            </w:r>
          </w:p>
        </w:tc>
      </w:tr>
      <w:tr w:rsidR="00295472" w:rsidRPr="001372A9" w:rsidDel="009F22C3" w14:paraId="2CFEB80F" w14:textId="77777777" w:rsidTr="0078336E">
        <w:tc>
          <w:tcPr>
            <w:tcW w:w="1762" w:type="pct"/>
            <w:tcBorders>
              <w:top w:val="single" w:sz="4" w:space="0" w:color="auto"/>
              <w:bottom w:val="single" w:sz="4" w:space="0" w:color="auto"/>
              <w:right w:val="single" w:sz="4" w:space="0" w:color="auto"/>
            </w:tcBorders>
            <w:tcPrChange w:id="1089" w:author="Author">
              <w:tcPr>
                <w:tcW w:w="1762" w:type="pct"/>
                <w:tcBorders>
                  <w:top w:val="single" w:sz="4" w:space="0" w:color="auto"/>
                  <w:bottom w:val="nil"/>
                </w:tcBorders>
              </w:tcPr>
            </w:tcPrChange>
          </w:tcPr>
          <w:p w14:paraId="00A68906" w14:textId="77777777" w:rsidR="00295472" w:rsidRPr="001372A9" w:rsidDel="009F22C3" w:rsidRDefault="00295472" w:rsidP="00295472">
            <w:pPr>
              <w:keepNext/>
              <w:keepLines/>
              <w:widowControl w:val="0"/>
              <w:spacing w:before="50" w:after="50" w:line="240" w:lineRule="exact"/>
              <w:contextualSpacing/>
              <w:rPr>
                <w:rFonts w:eastAsia="SimSun"/>
                <w:sz w:val="18"/>
                <w:szCs w:val="18"/>
                <w:lang w:eastAsia="zh-CN"/>
              </w:rPr>
            </w:pPr>
            <w:r w:rsidRPr="001372A9" w:rsidDel="009F22C3">
              <w:rPr>
                <w:rFonts w:eastAsia="SimSun"/>
                <w:sz w:val="18"/>
                <w:szCs w:val="18"/>
                <w:lang w:eastAsia="zh-CN"/>
              </w:rPr>
              <w:t>Tijd tot eerste GCA ‘flare¹’ (tocilizumabgroepen versus placebo+26) HR (99%-BI)</w:t>
            </w:r>
          </w:p>
        </w:tc>
        <w:tc>
          <w:tcPr>
            <w:tcW w:w="784" w:type="pct"/>
            <w:tcBorders>
              <w:top w:val="single" w:sz="4" w:space="0" w:color="auto"/>
              <w:left w:val="single" w:sz="4" w:space="0" w:color="auto"/>
              <w:bottom w:val="single" w:sz="4" w:space="0" w:color="auto"/>
              <w:right w:val="single" w:sz="4" w:space="0" w:color="auto"/>
            </w:tcBorders>
            <w:tcPrChange w:id="1090" w:author="Author">
              <w:tcPr>
                <w:tcW w:w="784" w:type="pct"/>
                <w:tcBorders>
                  <w:top w:val="single" w:sz="4" w:space="0" w:color="auto"/>
                  <w:bottom w:val="nil"/>
                </w:tcBorders>
              </w:tcPr>
            </w:tcPrChange>
          </w:tcPr>
          <w:p w14:paraId="0FE34E53" w14:textId="77777777" w:rsidR="00295472" w:rsidRPr="001372A9" w:rsidDel="009F22C3" w:rsidRDefault="00295472" w:rsidP="00295472">
            <w:pPr>
              <w:keepNext/>
              <w:keepLines/>
              <w:widowControl w:val="0"/>
              <w:spacing w:before="50" w:after="50" w:line="240" w:lineRule="exact"/>
              <w:contextualSpacing/>
              <w:jc w:val="center"/>
              <w:rPr>
                <w:bCs/>
                <w:i/>
                <w:sz w:val="18"/>
                <w:szCs w:val="18"/>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091" w:author="Author">
              <w:tcPr>
                <w:tcW w:w="783" w:type="pct"/>
                <w:tcBorders>
                  <w:top w:val="single" w:sz="4" w:space="0" w:color="auto"/>
                  <w:bottom w:val="nil"/>
                </w:tcBorders>
              </w:tcPr>
            </w:tcPrChange>
          </w:tcPr>
          <w:p w14:paraId="1E4080E6" w14:textId="77777777" w:rsidR="00295472" w:rsidRPr="001372A9" w:rsidDel="009F22C3" w:rsidRDefault="00295472" w:rsidP="00295472">
            <w:pPr>
              <w:keepNext/>
              <w:keepLines/>
              <w:widowControl w:val="0"/>
              <w:spacing w:before="50" w:after="50" w:line="240" w:lineRule="exact"/>
              <w:contextualSpacing/>
              <w:jc w:val="center"/>
              <w:rPr>
                <w:bCs/>
                <w:i/>
                <w:sz w:val="18"/>
                <w:szCs w:val="18"/>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092" w:author="Author">
              <w:tcPr>
                <w:tcW w:w="783" w:type="pct"/>
                <w:tcBorders>
                  <w:top w:val="single" w:sz="4" w:space="0" w:color="auto"/>
                  <w:bottom w:val="nil"/>
                </w:tcBorders>
              </w:tcPr>
            </w:tcPrChange>
          </w:tcPr>
          <w:p w14:paraId="2B9DC61E"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0.23*</w:t>
            </w:r>
          </w:p>
          <w:p w14:paraId="5EC644D3" w14:textId="77777777" w:rsidR="00295472" w:rsidRPr="001372A9" w:rsidDel="009F22C3" w:rsidRDefault="00295472" w:rsidP="00295472">
            <w:pPr>
              <w:keepNext/>
              <w:keepLines/>
              <w:widowControl w:val="0"/>
              <w:spacing w:before="50" w:after="50" w:line="240" w:lineRule="exact"/>
              <w:contextualSpacing/>
              <w:jc w:val="center"/>
              <w:rPr>
                <w:bCs/>
                <w:i/>
                <w:sz w:val="18"/>
                <w:szCs w:val="18"/>
              </w:rPr>
            </w:pPr>
            <w:r w:rsidRPr="001372A9" w:rsidDel="009F22C3">
              <w:rPr>
                <w:rFonts w:eastAsia="SimSun"/>
                <w:sz w:val="18"/>
                <w:szCs w:val="18"/>
                <w:lang w:eastAsia="zh-CN"/>
              </w:rPr>
              <w:t>(0,11 ; 0,46)</w:t>
            </w:r>
          </w:p>
        </w:tc>
        <w:tc>
          <w:tcPr>
            <w:tcW w:w="888" w:type="pct"/>
            <w:tcBorders>
              <w:top w:val="single" w:sz="4" w:space="0" w:color="auto"/>
              <w:left w:val="single" w:sz="4" w:space="0" w:color="auto"/>
              <w:bottom w:val="single" w:sz="4" w:space="0" w:color="auto"/>
            </w:tcBorders>
            <w:tcPrChange w:id="1093" w:author="Author">
              <w:tcPr>
                <w:tcW w:w="888" w:type="pct"/>
                <w:tcBorders>
                  <w:top w:val="single" w:sz="4" w:space="0" w:color="auto"/>
                  <w:bottom w:val="nil"/>
                </w:tcBorders>
              </w:tcPr>
            </w:tcPrChange>
          </w:tcPr>
          <w:p w14:paraId="774B45A0"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0.28**</w:t>
            </w:r>
          </w:p>
          <w:p w14:paraId="1DBB1419" w14:textId="77777777" w:rsidR="00295472" w:rsidRPr="001372A9" w:rsidDel="009F22C3" w:rsidRDefault="00295472" w:rsidP="00295472">
            <w:pPr>
              <w:keepNext/>
              <w:keepLines/>
              <w:widowControl w:val="0"/>
              <w:spacing w:before="50" w:after="50" w:line="240" w:lineRule="exact"/>
              <w:contextualSpacing/>
              <w:jc w:val="center"/>
              <w:rPr>
                <w:bCs/>
                <w:i/>
                <w:sz w:val="18"/>
                <w:szCs w:val="18"/>
              </w:rPr>
            </w:pPr>
            <w:r w:rsidRPr="001372A9" w:rsidDel="009F22C3">
              <w:rPr>
                <w:rFonts w:eastAsia="SimSun"/>
                <w:sz w:val="18"/>
                <w:szCs w:val="18"/>
                <w:lang w:eastAsia="zh-CN"/>
              </w:rPr>
              <w:t>(0.12,;0.66)</w:t>
            </w:r>
          </w:p>
        </w:tc>
      </w:tr>
      <w:tr w:rsidR="00295472" w:rsidRPr="001372A9" w:rsidDel="009F22C3" w14:paraId="543D3050" w14:textId="77777777" w:rsidTr="0078336E">
        <w:tc>
          <w:tcPr>
            <w:tcW w:w="1762" w:type="pct"/>
            <w:tcBorders>
              <w:top w:val="single" w:sz="4" w:space="0" w:color="auto"/>
              <w:bottom w:val="single" w:sz="4" w:space="0" w:color="auto"/>
              <w:right w:val="single" w:sz="4" w:space="0" w:color="auto"/>
            </w:tcBorders>
            <w:tcPrChange w:id="1094" w:author="Author">
              <w:tcPr>
                <w:tcW w:w="1762" w:type="pct"/>
                <w:tcBorders>
                  <w:top w:val="nil"/>
                  <w:bottom w:val="nil"/>
                </w:tcBorders>
              </w:tcPr>
            </w:tcPrChange>
          </w:tcPr>
          <w:p w14:paraId="42E7DB09" w14:textId="77777777" w:rsidR="00295472" w:rsidRPr="001372A9" w:rsidDel="009F22C3" w:rsidRDefault="00295472" w:rsidP="00295472">
            <w:pPr>
              <w:keepNext/>
              <w:keepLines/>
              <w:widowControl w:val="0"/>
              <w:spacing w:before="50" w:after="50" w:line="240" w:lineRule="exact"/>
              <w:contextualSpacing/>
              <w:rPr>
                <w:rFonts w:eastAsia="SimSun"/>
                <w:sz w:val="18"/>
                <w:szCs w:val="18"/>
                <w:lang w:eastAsia="zh-CN"/>
              </w:rPr>
            </w:pPr>
            <w:r w:rsidRPr="001372A9" w:rsidDel="009F22C3">
              <w:rPr>
                <w:rFonts w:eastAsia="SimSun"/>
                <w:sz w:val="18"/>
                <w:szCs w:val="18"/>
                <w:lang w:eastAsia="zh-CN"/>
              </w:rPr>
              <w:t>Tijd tot eerste GCA ‘flare¹’ (tocilizumabgroepen versus placebo +52) HR (99%-BI)</w:t>
            </w:r>
          </w:p>
        </w:tc>
        <w:tc>
          <w:tcPr>
            <w:tcW w:w="784" w:type="pct"/>
            <w:tcBorders>
              <w:top w:val="single" w:sz="4" w:space="0" w:color="auto"/>
              <w:left w:val="single" w:sz="4" w:space="0" w:color="auto"/>
              <w:bottom w:val="single" w:sz="4" w:space="0" w:color="auto"/>
              <w:right w:val="single" w:sz="4" w:space="0" w:color="auto"/>
            </w:tcBorders>
            <w:tcPrChange w:id="1095" w:author="Author">
              <w:tcPr>
                <w:tcW w:w="784" w:type="pct"/>
                <w:tcBorders>
                  <w:top w:val="nil"/>
                  <w:bottom w:val="nil"/>
                </w:tcBorders>
              </w:tcPr>
            </w:tcPrChange>
          </w:tcPr>
          <w:p w14:paraId="53CABBF7"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096" w:author="Author">
              <w:tcPr>
                <w:tcW w:w="783" w:type="pct"/>
                <w:tcBorders>
                  <w:top w:val="nil"/>
                  <w:bottom w:val="nil"/>
                </w:tcBorders>
              </w:tcPr>
            </w:tcPrChange>
          </w:tcPr>
          <w:p w14:paraId="2399C873"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097" w:author="Author">
              <w:tcPr>
                <w:tcW w:w="783" w:type="pct"/>
                <w:tcBorders>
                  <w:top w:val="nil"/>
                  <w:bottom w:val="nil"/>
                </w:tcBorders>
              </w:tcPr>
            </w:tcPrChange>
          </w:tcPr>
          <w:p w14:paraId="5DABB5D3"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0,39**</w:t>
            </w:r>
          </w:p>
          <w:p w14:paraId="1F6B3586"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(0,18 ; 0,82)</w:t>
            </w:r>
          </w:p>
        </w:tc>
        <w:tc>
          <w:tcPr>
            <w:tcW w:w="888" w:type="pct"/>
            <w:tcBorders>
              <w:top w:val="single" w:sz="4" w:space="0" w:color="auto"/>
              <w:left w:val="single" w:sz="4" w:space="0" w:color="auto"/>
              <w:bottom w:val="single" w:sz="4" w:space="0" w:color="auto"/>
            </w:tcBorders>
            <w:tcPrChange w:id="1098" w:author="Author">
              <w:tcPr>
                <w:tcW w:w="888" w:type="pct"/>
                <w:tcBorders>
                  <w:top w:val="nil"/>
                  <w:bottom w:val="nil"/>
                </w:tcBorders>
              </w:tcPr>
            </w:tcPrChange>
          </w:tcPr>
          <w:p w14:paraId="6EF10F4C" w14:textId="77777777" w:rsidR="00295472" w:rsidRPr="001372A9" w:rsidDel="009F22C3" w:rsidRDefault="00295472" w:rsidP="00295472">
            <w:pPr>
              <w:keepNext/>
              <w:keepLines/>
              <w:widowControl w:val="0"/>
              <w:spacing w:before="50" w:after="50" w:line="240" w:lineRule="exact"/>
              <w:ind w:left="32" w:hanging="32"/>
              <w:contextualSpacing/>
              <w:jc w:val="center"/>
              <w:rPr>
                <w:rFonts w:eastAsia="SimSun"/>
                <w:sz w:val="18"/>
                <w:szCs w:val="18"/>
                <w:lang w:eastAsia="zh-CN"/>
              </w:rPr>
            </w:pPr>
            <w:r w:rsidRPr="001372A9" w:rsidDel="009F22C3">
              <w:rPr>
                <w:rFonts w:eastAsia="SimSun"/>
                <w:sz w:val="18"/>
                <w:szCs w:val="18"/>
                <w:lang w:eastAsia="zh-CN"/>
              </w:rPr>
              <w:t>0,48</w:t>
            </w:r>
          </w:p>
          <w:p w14:paraId="30E4CA9A"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(0,20 ; 1,16)</w:t>
            </w:r>
          </w:p>
        </w:tc>
      </w:tr>
      <w:tr w:rsidR="00295472" w:rsidRPr="001372A9" w:rsidDel="009F22C3" w14:paraId="3F6386BF" w14:textId="77777777" w:rsidTr="0078336E">
        <w:tc>
          <w:tcPr>
            <w:tcW w:w="1762" w:type="pct"/>
            <w:tcBorders>
              <w:top w:val="single" w:sz="4" w:space="0" w:color="auto"/>
              <w:bottom w:val="single" w:sz="4" w:space="0" w:color="auto"/>
              <w:right w:val="single" w:sz="4" w:space="0" w:color="auto"/>
            </w:tcBorders>
            <w:tcPrChange w:id="1099" w:author="Author">
              <w:tcPr>
                <w:tcW w:w="1762" w:type="pct"/>
                <w:tcBorders>
                  <w:top w:val="nil"/>
                  <w:bottom w:val="nil"/>
                </w:tcBorders>
              </w:tcPr>
            </w:tcPrChange>
          </w:tcPr>
          <w:p w14:paraId="4A735A02" w14:textId="77777777" w:rsidR="00295472" w:rsidRPr="001372A9" w:rsidDel="009F22C3" w:rsidRDefault="00295472" w:rsidP="00295472">
            <w:pPr>
              <w:keepNext/>
              <w:keepLines/>
              <w:widowControl w:val="0"/>
              <w:spacing w:before="50" w:after="50" w:line="240" w:lineRule="exact"/>
              <w:ind w:left="34"/>
              <w:contextualSpacing/>
              <w:rPr>
                <w:rFonts w:eastAsia="SimSun"/>
                <w:sz w:val="18"/>
                <w:szCs w:val="18"/>
                <w:lang w:eastAsia="zh-CN"/>
              </w:rPr>
            </w:pPr>
            <w:r w:rsidRPr="001372A9" w:rsidDel="009F22C3">
              <w:rPr>
                <w:rFonts w:eastAsia="SimSun"/>
                <w:sz w:val="18"/>
                <w:szCs w:val="18"/>
                <w:lang w:eastAsia="zh-CN"/>
              </w:rPr>
              <w:t>Tijd tot eerste GCA ‘flare¹’ (recidiverende patiënten; tocilizumabgroepen versus placebo +26) HR (99%-BI)</w:t>
            </w:r>
          </w:p>
        </w:tc>
        <w:tc>
          <w:tcPr>
            <w:tcW w:w="784" w:type="pct"/>
            <w:tcBorders>
              <w:top w:val="single" w:sz="4" w:space="0" w:color="auto"/>
              <w:left w:val="single" w:sz="4" w:space="0" w:color="auto"/>
              <w:bottom w:val="single" w:sz="4" w:space="0" w:color="auto"/>
              <w:right w:val="single" w:sz="4" w:space="0" w:color="auto"/>
            </w:tcBorders>
            <w:tcPrChange w:id="1100" w:author="Author">
              <w:tcPr>
                <w:tcW w:w="784" w:type="pct"/>
                <w:tcBorders>
                  <w:top w:val="nil"/>
                  <w:bottom w:val="nil"/>
                </w:tcBorders>
              </w:tcPr>
            </w:tcPrChange>
          </w:tcPr>
          <w:p w14:paraId="4650DC9D"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101" w:author="Author">
              <w:tcPr>
                <w:tcW w:w="783" w:type="pct"/>
                <w:tcBorders>
                  <w:top w:val="nil"/>
                  <w:bottom w:val="nil"/>
                </w:tcBorders>
              </w:tcPr>
            </w:tcPrChange>
          </w:tcPr>
          <w:p w14:paraId="272C3D5E"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102" w:author="Author">
              <w:tcPr>
                <w:tcW w:w="783" w:type="pct"/>
                <w:tcBorders>
                  <w:top w:val="nil"/>
                  <w:bottom w:val="nil"/>
                </w:tcBorders>
              </w:tcPr>
            </w:tcPrChange>
          </w:tcPr>
          <w:p w14:paraId="673AF9D1"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0.23***</w:t>
            </w:r>
          </w:p>
          <w:p w14:paraId="5C8EA961"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(0,09 ; 0,61)</w:t>
            </w:r>
          </w:p>
        </w:tc>
        <w:tc>
          <w:tcPr>
            <w:tcW w:w="888" w:type="pct"/>
            <w:tcBorders>
              <w:top w:val="single" w:sz="4" w:space="0" w:color="auto"/>
              <w:left w:val="single" w:sz="4" w:space="0" w:color="auto"/>
              <w:bottom w:val="single" w:sz="4" w:space="0" w:color="auto"/>
            </w:tcBorders>
            <w:tcPrChange w:id="1103" w:author="Author">
              <w:tcPr>
                <w:tcW w:w="888" w:type="pct"/>
                <w:tcBorders>
                  <w:top w:val="nil"/>
                  <w:bottom w:val="nil"/>
                </w:tcBorders>
              </w:tcPr>
            </w:tcPrChange>
          </w:tcPr>
          <w:p w14:paraId="6804E200"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0,42</w:t>
            </w:r>
          </w:p>
          <w:p w14:paraId="1E5F0C31"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(0,14 ; 1,28)</w:t>
            </w:r>
          </w:p>
        </w:tc>
      </w:tr>
      <w:tr w:rsidR="00295472" w:rsidRPr="001372A9" w:rsidDel="009F22C3" w14:paraId="005776F3" w14:textId="77777777" w:rsidTr="0078336E">
        <w:tc>
          <w:tcPr>
            <w:tcW w:w="1762" w:type="pct"/>
            <w:tcBorders>
              <w:top w:val="single" w:sz="4" w:space="0" w:color="auto"/>
              <w:bottom w:val="single" w:sz="4" w:space="0" w:color="auto"/>
              <w:right w:val="single" w:sz="4" w:space="0" w:color="auto"/>
            </w:tcBorders>
            <w:tcPrChange w:id="1104" w:author="Author">
              <w:tcPr>
                <w:tcW w:w="1762" w:type="pct"/>
                <w:tcBorders>
                  <w:top w:val="nil"/>
                  <w:bottom w:val="nil"/>
                </w:tcBorders>
              </w:tcPr>
            </w:tcPrChange>
          </w:tcPr>
          <w:p w14:paraId="68352A25" w14:textId="77777777" w:rsidR="00295472" w:rsidRPr="001372A9" w:rsidDel="009F22C3" w:rsidRDefault="00295472" w:rsidP="00295472">
            <w:pPr>
              <w:keepNext/>
              <w:keepLines/>
              <w:widowControl w:val="0"/>
              <w:spacing w:before="50" w:after="50" w:line="240" w:lineRule="exact"/>
              <w:contextualSpacing/>
              <w:rPr>
                <w:rFonts w:eastAsia="SimSun"/>
                <w:sz w:val="18"/>
                <w:szCs w:val="18"/>
                <w:lang w:eastAsia="zh-CN"/>
              </w:rPr>
            </w:pPr>
            <w:r w:rsidRPr="001372A9" w:rsidDel="009F22C3">
              <w:rPr>
                <w:rFonts w:eastAsia="SimSun"/>
                <w:sz w:val="18"/>
                <w:szCs w:val="18"/>
                <w:lang w:eastAsia="zh-CN"/>
              </w:rPr>
              <w:t>Tijd tot eerste GCA ‘flare¹’ (recidiverende patiënten; tocilizumabgroepen versus placebo +52) HR (99%-BI)</w:t>
            </w:r>
          </w:p>
        </w:tc>
        <w:tc>
          <w:tcPr>
            <w:tcW w:w="784" w:type="pct"/>
            <w:tcBorders>
              <w:top w:val="single" w:sz="4" w:space="0" w:color="auto"/>
              <w:left w:val="single" w:sz="4" w:space="0" w:color="auto"/>
              <w:bottom w:val="single" w:sz="4" w:space="0" w:color="auto"/>
              <w:right w:val="single" w:sz="4" w:space="0" w:color="auto"/>
            </w:tcBorders>
            <w:tcPrChange w:id="1105" w:author="Author">
              <w:tcPr>
                <w:tcW w:w="784" w:type="pct"/>
                <w:tcBorders>
                  <w:top w:val="nil"/>
                  <w:bottom w:val="nil"/>
                </w:tcBorders>
              </w:tcPr>
            </w:tcPrChange>
          </w:tcPr>
          <w:p w14:paraId="5A9EC8B2"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106" w:author="Author">
              <w:tcPr>
                <w:tcW w:w="783" w:type="pct"/>
                <w:tcBorders>
                  <w:top w:val="nil"/>
                  <w:bottom w:val="nil"/>
                </w:tcBorders>
              </w:tcPr>
            </w:tcPrChange>
          </w:tcPr>
          <w:p w14:paraId="18864D27"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107" w:author="Author">
              <w:tcPr>
                <w:tcW w:w="783" w:type="pct"/>
                <w:tcBorders>
                  <w:top w:val="nil"/>
                  <w:bottom w:val="nil"/>
                </w:tcBorders>
              </w:tcPr>
            </w:tcPrChange>
          </w:tcPr>
          <w:p w14:paraId="734A87A3"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0.36</w:t>
            </w:r>
          </w:p>
          <w:p w14:paraId="0D427A72"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(0,13 ; 1.00)</w:t>
            </w:r>
          </w:p>
        </w:tc>
        <w:tc>
          <w:tcPr>
            <w:tcW w:w="888" w:type="pct"/>
            <w:tcBorders>
              <w:top w:val="single" w:sz="4" w:space="0" w:color="auto"/>
              <w:left w:val="single" w:sz="4" w:space="0" w:color="auto"/>
              <w:bottom w:val="single" w:sz="4" w:space="0" w:color="auto"/>
            </w:tcBorders>
            <w:tcPrChange w:id="1108" w:author="Author">
              <w:tcPr>
                <w:tcW w:w="888" w:type="pct"/>
                <w:tcBorders>
                  <w:top w:val="nil"/>
                  <w:bottom w:val="nil"/>
                </w:tcBorders>
              </w:tcPr>
            </w:tcPrChange>
          </w:tcPr>
          <w:p w14:paraId="4A600F33"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0,67</w:t>
            </w:r>
          </w:p>
          <w:p w14:paraId="623402AC"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(0,21 ; 2,10)</w:t>
            </w:r>
          </w:p>
        </w:tc>
      </w:tr>
      <w:tr w:rsidR="00295472" w:rsidRPr="001372A9" w:rsidDel="009F22C3" w14:paraId="745CAF6E" w14:textId="77777777" w:rsidTr="0078336E">
        <w:tc>
          <w:tcPr>
            <w:tcW w:w="1762" w:type="pct"/>
            <w:tcBorders>
              <w:top w:val="single" w:sz="4" w:space="0" w:color="auto"/>
              <w:bottom w:val="single" w:sz="4" w:space="0" w:color="auto"/>
              <w:right w:val="single" w:sz="4" w:space="0" w:color="auto"/>
            </w:tcBorders>
            <w:tcPrChange w:id="1109" w:author="Author">
              <w:tcPr>
                <w:tcW w:w="1762" w:type="pct"/>
                <w:tcBorders>
                  <w:top w:val="nil"/>
                  <w:bottom w:val="nil"/>
                </w:tcBorders>
              </w:tcPr>
            </w:tcPrChange>
          </w:tcPr>
          <w:p w14:paraId="367B026C" w14:textId="77777777" w:rsidR="00295472" w:rsidRPr="001372A9" w:rsidDel="009F22C3" w:rsidRDefault="00295472" w:rsidP="00295472">
            <w:pPr>
              <w:keepNext/>
              <w:keepLines/>
              <w:widowControl w:val="0"/>
              <w:spacing w:before="50" w:after="50" w:line="240" w:lineRule="exact"/>
              <w:contextualSpacing/>
              <w:rPr>
                <w:rFonts w:eastAsia="SimSun"/>
                <w:sz w:val="18"/>
                <w:szCs w:val="18"/>
                <w:lang w:eastAsia="zh-CN"/>
              </w:rPr>
            </w:pPr>
            <w:r w:rsidRPr="001372A9" w:rsidDel="009F22C3">
              <w:rPr>
                <w:rFonts w:eastAsia="SimSun"/>
                <w:sz w:val="18"/>
                <w:szCs w:val="18"/>
                <w:lang w:eastAsia="zh-CN"/>
              </w:rPr>
              <w:t>Tijd tot eerste GCA ‘flare¹’ (beginnende patiënten; tocilizumabgroepen versus placebo+26) HR (99%-BI)</w:t>
            </w:r>
          </w:p>
        </w:tc>
        <w:tc>
          <w:tcPr>
            <w:tcW w:w="784" w:type="pct"/>
            <w:tcBorders>
              <w:top w:val="single" w:sz="4" w:space="0" w:color="auto"/>
              <w:left w:val="single" w:sz="4" w:space="0" w:color="auto"/>
              <w:bottom w:val="single" w:sz="4" w:space="0" w:color="auto"/>
              <w:right w:val="single" w:sz="4" w:space="0" w:color="auto"/>
            </w:tcBorders>
            <w:tcPrChange w:id="1110" w:author="Author">
              <w:tcPr>
                <w:tcW w:w="784" w:type="pct"/>
                <w:tcBorders>
                  <w:top w:val="nil"/>
                  <w:bottom w:val="nil"/>
                </w:tcBorders>
              </w:tcPr>
            </w:tcPrChange>
          </w:tcPr>
          <w:p w14:paraId="2818C147"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111" w:author="Author">
              <w:tcPr>
                <w:tcW w:w="783" w:type="pct"/>
                <w:tcBorders>
                  <w:top w:val="nil"/>
                  <w:bottom w:val="nil"/>
                </w:tcBorders>
              </w:tcPr>
            </w:tcPrChange>
          </w:tcPr>
          <w:p w14:paraId="58BB9310"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112" w:author="Author">
              <w:tcPr>
                <w:tcW w:w="783" w:type="pct"/>
                <w:tcBorders>
                  <w:top w:val="nil"/>
                  <w:bottom w:val="nil"/>
                </w:tcBorders>
              </w:tcPr>
            </w:tcPrChange>
          </w:tcPr>
          <w:p w14:paraId="2F05B796"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0,25***</w:t>
            </w:r>
          </w:p>
          <w:p w14:paraId="0960C91E"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(0,09 ; 0,70)</w:t>
            </w:r>
          </w:p>
        </w:tc>
        <w:tc>
          <w:tcPr>
            <w:tcW w:w="888" w:type="pct"/>
            <w:tcBorders>
              <w:top w:val="single" w:sz="4" w:space="0" w:color="auto"/>
              <w:left w:val="single" w:sz="4" w:space="0" w:color="auto"/>
              <w:bottom w:val="single" w:sz="4" w:space="0" w:color="auto"/>
            </w:tcBorders>
            <w:tcPrChange w:id="1113" w:author="Author">
              <w:tcPr>
                <w:tcW w:w="888" w:type="pct"/>
                <w:tcBorders>
                  <w:top w:val="nil"/>
                  <w:bottom w:val="nil"/>
                </w:tcBorders>
              </w:tcPr>
            </w:tcPrChange>
          </w:tcPr>
          <w:p w14:paraId="61102C48"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0,20***</w:t>
            </w:r>
          </w:p>
          <w:p w14:paraId="447FC2B0" w14:textId="77777777" w:rsidR="00295472" w:rsidRPr="001372A9" w:rsidDel="009F22C3" w:rsidRDefault="00295472" w:rsidP="00295472">
            <w:pPr>
              <w:keepNext/>
              <w:keepLines/>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(0,05 ; 0,76)</w:t>
            </w:r>
          </w:p>
        </w:tc>
      </w:tr>
      <w:tr w:rsidR="00295472" w:rsidRPr="001372A9" w:rsidDel="009F22C3" w14:paraId="682D8C3F" w14:textId="77777777" w:rsidTr="0078336E">
        <w:tc>
          <w:tcPr>
            <w:tcW w:w="1762" w:type="pct"/>
            <w:tcBorders>
              <w:top w:val="single" w:sz="4" w:space="0" w:color="auto"/>
              <w:bottom w:val="single" w:sz="4" w:space="0" w:color="auto"/>
              <w:right w:val="single" w:sz="4" w:space="0" w:color="auto"/>
            </w:tcBorders>
            <w:tcPrChange w:id="1114" w:author="Author">
              <w:tcPr>
                <w:tcW w:w="1762" w:type="pct"/>
                <w:tcBorders>
                  <w:top w:val="nil"/>
                  <w:bottom w:val="nil"/>
                </w:tcBorders>
              </w:tcPr>
            </w:tcPrChange>
          </w:tcPr>
          <w:p w14:paraId="22C2F278" w14:textId="77777777" w:rsidR="00295472" w:rsidRPr="001372A9" w:rsidDel="009F22C3" w:rsidRDefault="00295472" w:rsidP="00C0073B">
            <w:pPr>
              <w:widowControl w:val="0"/>
              <w:numPr>
                <w:ilvl w:val="12"/>
                <w:numId w:val="0"/>
              </w:numPr>
              <w:spacing w:before="50" w:after="50" w:line="240" w:lineRule="exact"/>
              <w:ind w:left="34"/>
              <w:contextualSpacing/>
              <w:rPr>
                <w:rFonts w:eastAsia="SimSun"/>
                <w:sz w:val="18"/>
                <w:szCs w:val="18"/>
                <w:lang w:eastAsia="zh-CN"/>
              </w:rPr>
            </w:pPr>
            <w:r w:rsidRPr="001372A9" w:rsidDel="009F22C3">
              <w:rPr>
                <w:rFonts w:eastAsia="SimSun"/>
                <w:sz w:val="18"/>
                <w:szCs w:val="18"/>
                <w:lang w:eastAsia="zh-CN"/>
              </w:rPr>
              <w:t xml:space="preserve">Tijd tot eerste GCA ‘flare¹’ (beginnende patiënten; tocilizumabgroepen versus </w:t>
            </w:r>
            <w:r w:rsidRPr="001372A9" w:rsidDel="009F22C3">
              <w:rPr>
                <w:rFonts w:eastAsia="SimSun"/>
                <w:sz w:val="18"/>
                <w:szCs w:val="18"/>
                <w:lang w:eastAsia="zh-CN"/>
              </w:rPr>
              <w:lastRenderedPageBreak/>
              <w:t>placebo +52) HR (99%-BI)</w:t>
            </w:r>
          </w:p>
        </w:tc>
        <w:tc>
          <w:tcPr>
            <w:tcW w:w="784" w:type="pct"/>
            <w:tcBorders>
              <w:top w:val="single" w:sz="4" w:space="0" w:color="auto"/>
              <w:left w:val="single" w:sz="4" w:space="0" w:color="auto"/>
              <w:bottom w:val="single" w:sz="4" w:space="0" w:color="auto"/>
              <w:right w:val="single" w:sz="4" w:space="0" w:color="auto"/>
            </w:tcBorders>
            <w:tcPrChange w:id="1115" w:author="Author">
              <w:tcPr>
                <w:tcW w:w="784" w:type="pct"/>
                <w:tcBorders>
                  <w:top w:val="nil"/>
                  <w:bottom w:val="nil"/>
                </w:tcBorders>
              </w:tcPr>
            </w:tcPrChange>
          </w:tcPr>
          <w:p w14:paraId="2BDCA177" w14:textId="77777777" w:rsidR="00295472" w:rsidRPr="001372A9" w:rsidDel="009F22C3" w:rsidRDefault="00295472" w:rsidP="00C0073B">
            <w:pPr>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lastRenderedPageBreak/>
              <w:t>N/A</w:t>
            </w:r>
          </w:p>
        </w:tc>
        <w:tc>
          <w:tcPr>
            <w:tcW w:w="783" w:type="pct"/>
            <w:tcBorders>
              <w:top w:val="single" w:sz="4" w:space="0" w:color="auto"/>
              <w:left w:val="single" w:sz="4" w:space="0" w:color="auto"/>
              <w:bottom w:val="single" w:sz="4" w:space="0" w:color="auto"/>
              <w:right w:val="single" w:sz="4" w:space="0" w:color="auto"/>
            </w:tcBorders>
            <w:tcPrChange w:id="1116" w:author="Author">
              <w:tcPr>
                <w:tcW w:w="783" w:type="pct"/>
                <w:tcBorders>
                  <w:top w:val="nil"/>
                  <w:bottom w:val="nil"/>
                </w:tcBorders>
              </w:tcPr>
            </w:tcPrChange>
          </w:tcPr>
          <w:p w14:paraId="4A2B0ABA" w14:textId="77777777" w:rsidR="00295472" w:rsidRPr="001372A9" w:rsidDel="009F22C3" w:rsidRDefault="00295472" w:rsidP="00C0073B">
            <w:pPr>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117" w:author="Author">
              <w:tcPr>
                <w:tcW w:w="783" w:type="pct"/>
                <w:tcBorders>
                  <w:top w:val="nil"/>
                  <w:bottom w:val="nil"/>
                </w:tcBorders>
              </w:tcPr>
            </w:tcPrChange>
          </w:tcPr>
          <w:p w14:paraId="704759C2" w14:textId="77777777" w:rsidR="00295472" w:rsidRPr="001372A9" w:rsidDel="009F22C3" w:rsidRDefault="00295472" w:rsidP="00C0073B">
            <w:pPr>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0,44</w:t>
            </w:r>
          </w:p>
          <w:p w14:paraId="7C4B5FA8" w14:textId="77777777" w:rsidR="00295472" w:rsidRPr="001372A9" w:rsidDel="009F22C3" w:rsidRDefault="00295472" w:rsidP="00C0073B">
            <w:pPr>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(0,14 ; 1,32)</w:t>
            </w:r>
          </w:p>
        </w:tc>
        <w:tc>
          <w:tcPr>
            <w:tcW w:w="888" w:type="pct"/>
            <w:tcBorders>
              <w:top w:val="single" w:sz="4" w:space="0" w:color="auto"/>
              <w:left w:val="single" w:sz="4" w:space="0" w:color="auto"/>
              <w:bottom w:val="single" w:sz="4" w:space="0" w:color="auto"/>
            </w:tcBorders>
            <w:tcPrChange w:id="1118" w:author="Author">
              <w:tcPr>
                <w:tcW w:w="888" w:type="pct"/>
                <w:tcBorders>
                  <w:top w:val="nil"/>
                  <w:bottom w:val="nil"/>
                </w:tcBorders>
              </w:tcPr>
            </w:tcPrChange>
          </w:tcPr>
          <w:p w14:paraId="72A1BDB8" w14:textId="77777777" w:rsidR="00295472" w:rsidRPr="001372A9" w:rsidDel="009F22C3" w:rsidRDefault="00295472" w:rsidP="00C0073B">
            <w:pPr>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0,35</w:t>
            </w:r>
          </w:p>
          <w:p w14:paraId="41F82844" w14:textId="77777777" w:rsidR="00295472" w:rsidRPr="001372A9" w:rsidDel="009F22C3" w:rsidRDefault="00295472" w:rsidP="00C0073B">
            <w:pPr>
              <w:widowControl w:val="0"/>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(0,09 ; 1,42)</w:t>
            </w:r>
          </w:p>
        </w:tc>
      </w:tr>
      <w:tr w:rsidR="00295472" w:rsidRPr="001372A9" w:rsidDel="009F22C3" w14:paraId="293A9FEA" w14:textId="77777777" w:rsidTr="0078336E">
        <w:tc>
          <w:tcPr>
            <w:tcW w:w="1762" w:type="pct"/>
            <w:tcBorders>
              <w:top w:val="single" w:sz="4" w:space="0" w:color="auto"/>
              <w:bottom w:val="single" w:sz="4" w:space="0" w:color="auto"/>
              <w:right w:val="single" w:sz="4" w:space="0" w:color="auto"/>
            </w:tcBorders>
            <w:tcPrChange w:id="1119" w:author="Author">
              <w:tcPr>
                <w:tcW w:w="1762" w:type="pct"/>
                <w:tcBorders>
                  <w:top w:val="nil"/>
                  <w:bottom w:val="single" w:sz="4" w:space="0" w:color="auto"/>
                </w:tcBorders>
              </w:tcPr>
            </w:tcPrChange>
          </w:tcPr>
          <w:p w14:paraId="366A3B08" w14:textId="77777777" w:rsidR="00295472" w:rsidRPr="001372A9" w:rsidDel="009F22C3" w:rsidRDefault="00295472" w:rsidP="00295472">
            <w:pPr>
              <w:spacing w:before="50" w:after="50" w:line="240" w:lineRule="exact"/>
              <w:contextualSpacing/>
              <w:rPr>
                <w:rFonts w:eastAsia="SimSun"/>
                <w:sz w:val="18"/>
                <w:szCs w:val="18"/>
                <w:lang w:eastAsia="zh-CN"/>
              </w:rPr>
            </w:pPr>
            <w:r w:rsidRPr="001372A9" w:rsidDel="009F22C3">
              <w:rPr>
                <w:rFonts w:eastAsia="SimSun"/>
                <w:sz w:val="18"/>
                <w:szCs w:val="18"/>
                <w:lang w:eastAsia="zh-CN"/>
              </w:rPr>
              <w:t>Cumulatieve glucocorticoïdedosis (mg)</w:t>
            </w:r>
          </w:p>
          <w:p w14:paraId="24677C32" w14:textId="77777777" w:rsidR="00295472" w:rsidRPr="001372A9" w:rsidDel="009F22C3" w:rsidRDefault="00295472" w:rsidP="00295472">
            <w:pPr>
              <w:spacing w:before="50" w:after="50" w:line="240" w:lineRule="exact"/>
              <w:ind w:left="601"/>
              <w:contextualSpacing/>
              <w:rPr>
                <w:rFonts w:eastAsia="SimSun"/>
                <w:sz w:val="18"/>
                <w:szCs w:val="18"/>
                <w:lang w:eastAsia="zh-CN"/>
              </w:rPr>
            </w:pPr>
            <w:r w:rsidRPr="001372A9" w:rsidDel="009F22C3">
              <w:rPr>
                <w:rFonts w:eastAsia="SimSun"/>
                <w:sz w:val="18"/>
                <w:szCs w:val="18"/>
                <w:lang w:eastAsia="zh-CN"/>
              </w:rPr>
              <w:t>mediaan in week 52 (tocilizumabgroepen versus placebo+26</w:t>
            </w:r>
            <w:r w:rsidRPr="001372A9" w:rsidDel="009F22C3">
              <w:rPr>
                <w:rFonts w:eastAsia="SimSun"/>
                <w:sz w:val="18"/>
                <w:szCs w:val="18"/>
                <w:vertAlign w:val="superscript"/>
                <w:lang w:eastAsia="zh-CN"/>
              </w:rPr>
              <w:t>2</w:t>
            </w:r>
            <w:r w:rsidRPr="001372A9" w:rsidDel="009F22C3">
              <w:rPr>
                <w:rFonts w:eastAsia="SimSun"/>
                <w:sz w:val="18"/>
                <w:szCs w:val="18"/>
                <w:lang w:eastAsia="zh-CN"/>
              </w:rPr>
              <w:t>)</w:t>
            </w:r>
          </w:p>
          <w:p w14:paraId="31145F49" w14:textId="77777777" w:rsidR="00295472" w:rsidRPr="001372A9" w:rsidDel="009F22C3" w:rsidRDefault="00295472" w:rsidP="00295472">
            <w:pPr>
              <w:numPr>
                <w:ilvl w:val="12"/>
                <w:numId w:val="0"/>
              </w:numPr>
              <w:spacing w:before="50" w:after="50" w:line="240" w:lineRule="exact"/>
              <w:ind w:left="601" w:right="-2"/>
              <w:contextualSpacing/>
              <w:rPr>
                <w:bCs/>
                <w:i/>
                <w:sz w:val="18"/>
                <w:szCs w:val="18"/>
              </w:rPr>
            </w:pPr>
            <w:r w:rsidRPr="001372A9" w:rsidDel="009F22C3">
              <w:rPr>
                <w:rFonts w:eastAsia="SimSun"/>
                <w:sz w:val="18"/>
                <w:szCs w:val="18"/>
                <w:lang w:eastAsia="zh-CN"/>
              </w:rPr>
              <w:t>mediaan in week 52 (tocilizumabgroepen versus placebo +52</w:t>
            </w:r>
            <w:r w:rsidRPr="001372A9" w:rsidDel="009F22C3">
              <w:rPr>
                <w:rFonts w:eastAsia="SimSun"/>
                <w:sz w:val="18"/>
                <w:szCs w:val="18"/>
                <w:vertAlign w:val="superscript"/>
                <w:lang w:eastAsia="zh-CN"/>
              </w:rPr>
              <w:t>2</w:t>
            </w:r>
            <w:r w:rsidRPr="001372A9" w:rsidDel="009F22C3">
              <w:rPr>
                <w:rFonts w:eastAsia="SimSun"/>
                <w:sz w:val="18"/>
                <w:szCs w:val="18"/>
                <w:lang w:eastAsia="zh-CN"/>
              </w:rPr>
              <w:t>)</w:t>
            </w:r>
          </w:p>
        </w:tc>
        <w:tc>
          <w:tcPr>
            <w:tcW w:w="784" w:type="pct"/>
            <w:tcBorders>
              <w:top w:val="single" w:sz="4" w:space="0" w:color="auto"/>
              <w:left w:val="single" w:sz="4" w:space="0" w:color="auto"/>
              <w:bottom w:val="single" w:sz="4" w:space="0" w:color="auto"/>
              <w:right w:val="single" w:sz="4" w:space="0" w:color="auto"/>
            </w:tcBorders>
            <w:tcPrChange w:id="1120" w:author="Author">
              <w:tcPr>
                <w:tcW w:w="784" w:type="pct"/>
                <w:tcBorders>
                  <w:top w:val="nil"/>
                  <w:bottom w:val="single" w:sz="4" w:space="0" w:color="auto"/>
                </w:tcBorders>
              </w:tcPr>
            </w:tcPrChange>
          </w:tcPr>
          <w:p w14:paraId="7598342E" w14:textId="77777777" w:rsidR="00295472" w:rsidRPr="001372A9" w:rsidDel="009F22C3" w:rsidRDefault="00295472" w:rsidP="00295472">
            <w:pPr>
              <w:spacing w:before="50" w:after="50" w:line="240" w:lineRule="exact"/>
              <w:contextualSpacing/>
              <w:jc w:val="center"/>
              <w:rPr>
                <w:rFonts w:eastAsia="SimSun"/>
                <w:sz w:val="18"/>
                <w:szCs w:val="18"/>
                <w:lang w:eastAsia="zh-CN"/>
              </w:rPr>
            </w:pPr>
          </w:p>
          <w:p w14:paraId="6B16BF8B" w14:textId="5A886693" w:rsidR="00295472" w:rsidRPr="001372A9" w:rsidDel="009F22C3" w:rsidRDefault="00295472" w:rsidP="00295472">
            <w:pPr>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3</w:t>
            </w:r>
            <w:ins w:id="1121" w:author="Author">
              <w:r w:rsidR="009C31F8">
                <w:rPr>
                  <w:rFonts w:eastAsia="SimSun"/>
                  <w:sz w:val="18"/>
                  <w:szCs w:val="18"/>
                  <w:lang w:eastAsia="zh-CN"/>
                </w:rPr>
                <w:t>.</w:t>
              </w:r>
            </w:ins>
            <w:r w:rsidRPr="001372A9" w:rsidDel="009F22C3">
              <w:rPr>
                <w:rFonts w:eastAsia="SimSun"/>
                <w:sz w:val="18"/>
                <w:szCs w:val="18"/>
                <w:lang w:eastAsia="zh-CN"/>
              </w:rPr>
              <w:t>296,00</w:t>
            </w:r>
          </w:p>
          <w:p w14:paraId="62BF3AFE" w14:textId="77777777" w:rsidR="00295472" w:rsidRPr="001372A9" w:rsidDel="009F22C3" w:rsidRDefault="00295472" w:rsidP="00295472">
            <w:pPr>
              <w:spacing w:before="50" w:after="50" w:line="240" w:lineRule="exact"/>
              <w:contextualSpacing/>
              <w:jc w:val="center"/>
              <w:rPr>
                <w:rFonts w:eastAsia="SimSun"/>
                <w:sz w:val="18"/>
                <w:szCs w:val="18"/>
                <w:lang w:eastAsia="zh-CN"/>
              </w:rPr>
            </w:pPr>
          </w:p>
          <w:p w14:paraId="5D471A15" w14:textId="77777777" w:rsidR="00295472" w:rsidRPr="001372A9" w:rsidDel="009F22C3" w:rsidRDefault="00295472" w:rsidP="00295472">
            <w:pPr>
              <w:numPr>
                <w:ilvl w:val="12"/>
                <w:numId w:val="0"/>
              </w:numPr>
              <w:spacing w:before="50" w:after="50" w:line="240" w:lineRule="exact"/>
              <w:ind w:right="-2"/>
              <w:contextualSpacing/>
              <w:jc w:val="center"/>
              <w:rPr>
                <w:bCs/>
                <w:i/>
                <w:sz w:val="18"/>
                <w:szCs w:val="18"/>
              </w:rPr>
            </w:pPr>
            <w:r w:rsidRPr="001372A9" w:rsidDel="009F22C3">
              <w:rPr>
                <w:rFonts w:eastAsia="SimSun"/>
                <w:sz w:val="18"/>
                <w:szCs w:val="18"/>
                <w:lang w:eastAsia="zh-CN"/>
              </w:rPr>
              <w:t>N/A</w:t>
            </w:r>
          </w:p>
        </w:tc>
        <w:tc>
          <w:tcPr>
            <w:tcW w:w="783" w:type="pct"/>
            <w:tcBorders>
              <w:top w:val="single" w:sz="4" w:space="0" w:color="auto"/>
              <w:left w:val="single" w:sz="4" w:space="0" w:color="auto"/>
              <w:bottom w:val="single" w:sz="4" w:space="0" w:color="auto"/>
              <w:right w:val="single" w:sz="4" w:space="0" w:color="auto"/>
            </w:tcBorders>
            <w:tcPrChange w:id="1122" w:author="Author">
              <w:tcPr>
                <w:tcW w:w="783" w:type="pct"/>
                <w:tcBorders>
                  <w:top w:val="nil"/>
                  <w:bottom w:val="single" w:sz="4" w:space="0" w:color="auto"/>
                </w:tcBorders>
              </w:tcPr>
            </w:tcPrChange>
          </w:tcPr>
          <w:p w14:paraId="0BC0827B" w14:textId="77777777" w:rsidR="00295472" w:rsidRPr="001372A9" w:rsidDel="009F22C3" w:rsidRDefault="00295472" w:rsidP="00295472">
            <w:pPr>
              <w:spacing w:before="50" w:after="50" w:line="240" w:lineRule="exact"/>
              <w:contextualSpacing/>
              <w:jc w:val="center"/>
              <w:rPr>
                <w:rFonts w:eastAsia="SimSun"/>
                <w:sz w:val="18"/>
                <w:szCs w:val="18"/>
                <w:lang w:eastAsia="zh-CN"/>
              </w:rPr>
            </w:pPr>
          </w:p>
          <w:p w14:paraId="735A5CE8" w14:textId="77777777" w:rsidR="00295472" w:rsidRPr="001372A9" w:rsidDel="009F22C3" w:rsidRDefault="00295472" w:rsidP="00295472">
            <w:pPr>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N/A</w:t>
            </w:r>
          </w:p>
          <w:p w14:paraId="6CAB2145" w14:textId="77777777" w:rsidR="00295472" w:rsidRPr="001372A9" w:rsidDel="009F22C3" w:rsidRDefault="00295472" w:rsidP="00295472">
            <w:pPr>
              <w:spacing w:before="50" w:after="50" w:line="240" w:lineRule="exact"/>
              <w:contextualSpacing/>
              <w:jc w:val="center"/>
              <w:rPr>
                <w:rFonts w:eastAsia="SimSun"/>
                <w:sz w:val="18"/>
                <w:szCs w:val="18"/>
                <w:lang w:eastAsia="zh-CN"/>
              </w:rPr>
            </w:pPr>
          </w:p>
          <w:p w14:paraId="7C2850F8" w14:textId="168C72E8" w:rsidR="00295472" w:rsidRPr="001372A9" w:rsidDel="009F22C3" w:rsidRDefault="00295472" w:rsidP="00295472">
            <w:pPr>
              <w:numPr>
                <w:ilvl w:val="12"/>
                <w:numId w:val="0"/>
              </w:numPr>
              <w:spacing w:before="50" w:after="50" w:line="240" w:lineRule="exact"/>
              <w:ind w:right="-2"/>
              <w:contextualSpacing/>
              <w:jc w:val="center"/>
              <w:rPr>
                <w:bCs/>
                <w:i/>
                <w:sz w:val="18"/>
                <w:szCs w:val="18"/>
              </w:rPr>
            </w:pPr>
            <w:r w:rsidRPr="001372A9" w:rsidDel="009F22C3">
              <w:rPr>
                <w:rFonts w:eastAsia="SimSun"/>
                <w:sz w:val="18"/>
                <w:szCs w:val="18"/>
                <w:lang w:eastAsia="zh-CN"/>
              </w:rPr>
              <w:t>3</w:t>
            </w:r>
            <w:ins w:id="1123" w:author="Author">
              <w:r w:rsidR="009C31F8">
                <w:rPr>
                  <w:rFonts w:eastAsia="SimSun"/>
                  <w:sz w:val="18"/>
                  <w:szCs w:val="18"/>
                  <w:lang w:eastAsia="zh-CN"/>
                </w:rPr>
                <w:t>.</w:t>
              </w:r>
            </w:ins>
            <w:r w:rsidRPr="001372A9" w:rsidDel="009F22C3">
              <w:rPr>
                <w:rFonts w:eastAsia="SimSun"/>
                <w:sz w:val="18"/>
                <w:szCs w:val="18"/>
                <w:lang w:eastAsia="zh-CN"/>
              </w:rPr>
              <w:t>817,50</w:t>
            </w:r>
          </w:p>
        </w:tc>
        <w:tc>
          <w:tcPr>
            <w:tcW w:w="783" w:type="pct"/>
            <w:tcBorders>
              <w:top w:val="single" w:sz="4" w:space="0" w:color="auto"/>
              <w:left w:val="single" w:sz="4" w:space="0" w:color="auto"/>
              <w:bottom w:val="single" w:sz="4" w:space="0" w:color="auto"/>
              <w:right w:val="single" w:sz="4" w:space="0" w:color="auto"/>
            </w:tcBorders>
            <w:tcPrChange w:id="1124" w:author="Author">
              <w:tcPr>
                <w:tcW w:w="783" w:type="pct"/>
                <w:tcBorders>
                  <w:top w:val="nil"/>
                  <w:bottom w:val="single" w:sz="4" w:space="0" w:color="auto"/>
                </w:tcBorders>
              </w:tcPr>
            </w:tcPrChange>
          </w:tcPr>
          <w:p w14:paraId="31B73281" w14:textId="77777777" w:rsidR="00295472" w:rsidRPr="001372A9" w:rsidDel="009F22C3" w:rsidRDefault="00295472" w:rsidP="00295472">
            <w:pPr>
              <w:spacing w:before="50" w:after="50" w:line="240" w:lineRule="exact"/>
              <w:contextualSpacing/>
              <w:jc w:val="center"/>
              <w:rPr>
                <w:rFonts w:eastAsia="SimSun"/>
                <w:sz w:val="18"/>
                <w:szCs w:val="18"/>
                <w:lang w:eastAsia="zh-CN"/>
              </w:rPr>
            </w:pPr>
          </w:p>
          <w:p w14:paraId="5C1954CE" w14:textId="236F8ACA" w:rsidR="00295472" w:rsidRPr="001372A9" w:rsidDel="009F22C3" w:rsidRDefault="00295472" w:rsidP="00295472">
            <w:pPr>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1</w:t>
            </w:r>
            <w:ins w:id="1125" w:author="Author">
              <w:r w:rsidR="009C31F8">
                <w:rPr>
                  <w:rFonts w:eastAsia="SimSun"/>
                  <w:sz w:val="18"/>
                  <w:szCs w:val="18"/>
                  <w:lang w:eastAsia="zh-CN"/>
                </w:rPr>
                <w:t>.</w:t>
              </w:r>
            </w:ins>
            <w:r w:rsidRPr="001372A9" w:rsidDel="009F22C3">
              <w:rPr>
                <w:rFonts w:eastAsia="SimSun"/>
                <w:sz w:val="18"/>
                <w:szCs w:val="18"/>
                <w:lang w:eastAsia="zh-CN"/>
              </w:rPr>
              <w:t>862,00*</w:t>
            </w:r>
          </w:p>
          <w:p w14:paraId="52D749C9" w14:textId="77777777" w:rsidR="00295472" w:rsidRPr="001372A9" w:rsidDel="009F22C3" w:rsidRDefault="00295472" w:rsidP="00295472">
            <w:pPr>
              <w:spacing w:before="50" w:after="50" w:line="240" w:lineRule="exact"/>
              <w:contextualSpacing/>
              <w:jc w:val="center"/>
              <w:rPr>
                <w:rFonts w:eastAsia="SimSun"/>
                <w:sz w:val="18"/>
                <w:szCs w:val="18"/>
                <w:lang w:eastAsia="zh-CN"/>
              </w:rPr>
            </w:pPr>
          </w:p>
          <w:p w14:paraId="283693E4" w14:textId="5F26767C" w:rsidR="00295472" w:rsidRPr="001372A9" w:rsidDel="009F22C3" w:rsidRDefault="00295472" w:rsidP="00295472">
            <w:pPr>
              <w:numPr>
                <w:ilvl w:val="12"/>
                <w:numId w:val="0"/>
              </w:numPr>
              <w:spacing w:before="50" w:after="50" w:line="240" w:lineRule="exact"/>
              <w:ind w:right="-2"/>
              <w:contextualSpacing/>
              <w:jc w:val="center"/>
              <w:rPr>
                <w:bCs/>
                <w:i/>
                <w:sz w:val="18"/>
                <w:szCs w:val="18"/>
              </w:rPr>
            </w:pPr>
            <w:r w:rsidRPr="001372A9" w:rsidDel="009F22C3">
              <w:rPr>
                <w:rFonts w:eastAsia="SimSun"/>
                <w:sz w:val="18"/>
                <w:szCs w:val="18"/>
                <w:lang w:eastAsia="zh-CN"/>
              </w:rPr>
              <w:t>1</w:t>
            </w:r>
            <w:ins w:id="1126" w:author="Author">
              <w:r w:rsidR="009C31F8">
                <w:rPr>
                  <w:rFonts w:eastAsia="SimSun"/>
                  <w:sz w:val="18"/>
                  <w:szCs w:val="18"/>
                  <w:lang w:eastAsia="zh-CN"/>
                </w:rPr>
                <w:t>.</w:t>
              </w:r>
            </w:ins>
            <w:r w:rsidRPr="001372A9" w:rsidDel="009F22C3">
              <w:rPr>
                <w:rFonts w:eastAsia="SimSun"/>
                <w:sz w:val="18"/>
                <w:szCs w:val="18"/>
                <w:lang w:eastAsia="zh-CN"/>
              </w:rPr>
              <w:t>862,00*</w:t>
            </w:r>
          </w:p>
        </w:tc>
        <w:tc>
          <w:tcPr>
            <w:tcW w:w="888" w:type="pct"/>
            <w:tcBorders>
              <w:top w:val="single" w:sz="4" w:space="0" w:color="auto"/>
              <w:left w:val="single" w:sz="4" w:space="0" w:color="auto"/>
              <w:bottom w:val="single" w:sz="4" w:space="0" w:color="auto"/>
            </w:tcBorders>
            <w:tcPrChange w:id="1127" w:author="Author">
              <w:tcPr>
                <w:tcW w:w="888" w:type="pct"/>
                <w:tcBorders>
                  <w:top w:val="nil"/>
                  <w:bottom w:val="single" w:sz="4" w:space="0" w:color="auto"/>
                </w:tcBorders>
              </w:tcPr>
            </w:tcPrChange>
          </w:tcPr>
          <w:p w14:paraId="50D44C92" w14:textId="77777777" w:rsidR="00295472" w:rsidRPr="001372A9" w:rsidDel="009F22C3" w:rsidRDefault="00295472" w:rsidP="00295472">
            <w:pPr>
              <w:spacing w:before="50" w:after="50" w:line="240" w:lineRule="exact"/>
              <w:contextualSpacing/>
              <w:jc w:val="center"/>
              <w:rPr>
                <w:rFonts w:eastAsia="SimSun"/>
                <w:sz w:val="18"/>
                <w:szCs w:val="18"/>
                <w:lang w:eastAsia="zh-CN"/>
              </w:rPr>
            </w:pPr>
          </w:p>
          <w:p w14:paraId="7B8A6676" w14:textId="6F97B583" w:rsidR="00295472" w:rsidRPr="001372A9" w:rsidDel="009F22C3" w:rsidRDefault="00295472" w:rsidP="00295472">
            <w:pPr>
              <w:spacing w:before="50" w:after="50" w:line="240" w:lineRule="exact"/>
              <w:contextualSpacing/>
              <w:jc w:val="center"/>
              <w:rPr>
                <w:rFonts w:eastAsia="SimSun"/>
                <w:sz w:val="18"/>
                <w:szCs w:val="18"/>
                <w:lang w:eastAsia="zh-CN"/>
              </w:rPr>
            </w:pPr>
            <w:r w:rsidRPr="001372A9" w:rsidDel="009F22C3">
              <w:rPr>
                <w:rFonts w:eastAsia="SimSun"/>
                <w:sz w:val="18"/>
                <w:szCs w:val="18"/>
                <w:lang w:eastAsia="zh-CN"/>
              </w:rPr>
              <w:t>1</w:t>
            </w:r>
            <w:ins w:id="1128" w:author="Author">
              <w:r w:rsidR="009C31F8">
                <w:rPr>
                  <w:rFonts w:eastAsia="SimSun"/>
                  <w:sz w:val="18"/>
                  <w:szCs w:val="18"/>
                  <w:lang w:eastAsia="zh-CN"/>
                </w:rPr>
                <w:t>.</w:t>
              </w:r>
            </w:ins>
            <w:r w:rsidRPr="001372A9" w:rsidDel="009F22C3">
              <w:rPr>
                <w:rFonts w:eastAsia="SimSun"/>
                <w:sz w:val="18"/>
                <w:szCs w:val="18"/>
                <w:lang w:eastAsia="zh-CN"/>
              </w:rPr>
              <w:t>862,00*</w:t>
            </w:r>
          </w:p>
          <w:p w14:paraId="0789AC84" w14:textId="77777777" w:rsidR="00295472" w:rsidRPr="001372A9" w:rsidDel="009F22C3" w:rsidRDefault="00295472" w:rsidP="00295472">
            <w:pPr>
              <w:spacing w:before="50" w:after="50" w:line="240" w:lineRule="exact"/>
              <w:contextualSpacing/>
              <w:jc w:val="center"/>
              <w:rPr>
                <w:rFonts w:eastAsia="SimSun"/>
                <w:sz w:val="18"/>
                <w:szCs w:val="18"/>
                <w:lang w:eastAsia="zh-CN"/>
              </w:rPr>
            </w:pPr>
          </w:p>
          <w:p w14:paraId="47ABE9F1" w14:textId="0A172FDE" w:rsidR="00295472" w:rsidRPr="001372A9" w:rsidDel="009F22C3" w:rsidRDefault="00295472" w:rsidP="00295472">
            <w:pPr>
              <w:numPr>
                <w:ilvl w:val="12"/>
                <w:numId w:val="0"/>
              </w:numPr>
              <w:spacing w:before="50" w:after="50" w:line="240" w:lineRule="exact"/>
              <w:ind w:right="-2"/>
              <w:contextualSpacing/>
              <w:jc w:val="center"/>
              <w:rPr>
                <w:bCs/>
                <w:i/>
                <w:sz w:val="18"/>
                <w:szCs w:val="18"/>
              </w:rPr>
            </w:pPr>
            <w:r w:rsidRPr="001372A9" w:rsidDel="009F22C3">
              <w:rPr>
                <w:rFonts w:eastAsia="SimSun"/>
                <w:sz w:val="18"/>
                <w:szCs w:val="18"/>
                <w:lang w:eastAsia="zh-CN"/>
              </w:rPr>
              <w:t>1</w:t>
            </w:r>
            <w:ins w:id="1129" w:author="Author">
              <w:r w:rsidR="009C31F8">
                <w:rPr>
                  <w:rFonts w:eastAsia="SimSun"/>
                  <w:sz w:val="18"/>
                  <w:szCs w:val="18"/>
                  <w:lang w:eastAsia="zh-CN"/>
                </w:rPr>
                <w:t>.</w:t>
              </w:r>
            </w:ins>
            <w:r w:rsidRPr="001372A9" w:rsidDel="009F22C3">
              <w:rPr>
                <w:rFonts w:eastAsia="SimSun"/>
                <w:sz w:val="18"/>
                <w:szCs w:val="18"/>
                <w:lang w:eastAsia="zh-CN"/>
              </w:rPr>
              <w:t>862,00*</w:t>
            </w:r>
          </w:p>
        </w:tc>
      </w:tr>
      <w:tr w:rsidR="007432FA" w:rsidRPr="001372A9" w:rsidDel="009F22C3" w14:paraId="5A60D545" w14:textId="77777777" w:rsidTr="0078336E">
        <w:tc>
          <w:tcPr>
            <w:tcW w:w="5000" w:type="pct"/>
            <w:gridSpan w:val="5"/>
            <w:tcBorders>
              <w:top w:val="single" w:sz="4" w:space="0" w:color="auto"/>
              <w:bottom w:val="single" w:sz="4" w:space="0" w:color="auto"/>
            </w:tcBorders>
            <w:tcPrChange w:id="1130" w:author="Author">
              <w:tcPr>
                <w:tcW w:w="5000" w:type="pct"/>
                <w:gridSpan w:val="5"/>
                <w:tcBorders>
                  <w:top w:val="single" w:sz="4" w:space="0" w:color="auto"/>
                  <w:bottom w:val="single" w:sz="4" w:space="0" w:color="auto"/>
                </w:tcBorders>
              </w:tcPr>
            </w:tcPrChange>
          </w:tcPr>
          <w:p w14:paraId="0E367630" w14:textId="2BEA5CFD" w:rsidR="007432FA" w:rsidRPr="001372A9" w:rsidDel="009F22C3" w:rsidRDefault="007432FA">
            <w:pPr>
              <w:keepNext/>
              <w:keepLines/>
              <w:widowControl w:val="0"/>
              <w:numPr>
                <w:ilvl w:val="12"/>
                <w:numId w:val="0"/>
              </w:numPr>
              <w:contextualSpacing/>
              <w:rPr>
                <w:bCs/>
                <w:i/>
              </w:rPr>
              <w:pPrChange w:id="1131" w:author="Author">
                <w:pPr>
                  <w:keepNext/>
                  <w:keepLines/>
                  <w:widowControl w:val="0"/>
                  <w:numPr>
                    <w:ilvl w:val="12"/>
                  </w:numPr>
                  <w:contextualSpacing/>
                  <w:jc w:val="center"/>
                </w:pPr>
              </w:pPrChange>
            </w:pPr>
            <w:r w:rsidRPr="001372A9" w:rsidDel="009F22C3">
              <w:rPr>
                <w:rFonts w:eastAsia="SimSun"/>
                <w:b/>
                <w:sz w:val="18"/>
                <w:szCs w:val="18"/>
                <w:lang w:eastAsia="zh-CN"/>
              </w:rPr>
              <w:t>Verkennende eindpunten</w:t>
            </w:r>
          </w:p>
        </w:tc>
      </w:tr>
      <w:tr w:rsidR="00295472" w:rsidRPr="001372A9" w:rsidDel="009F22C3" w14:paraId="1CE612D0" w14:textId="77777777" w:rsidTr="0078336E">
        <w:tc>
          <w:tcPr>
            <w:tcW w:w="1762" w:type="pct"/>
            <w:tcBorders>
              <w:top w:val="single" w:sz="4" w:space="0" w:color="auto"/>
              <w:bottom w:val="single" w:sz="4" w:space="0" w:color="auto"/>
              <w:right w:val="single" w:sz="4" w:space="0" w:color="auto"/>
            </w:tcBorders>
            <w:tcPrChange w:id="1132" w:author="Author">
              <w:tcPr>
                <w:tcW w:w="1762" w:type="pct"/>
                <w:tcBorders>
                  <w:top w:val="single" w:sz="4" w:space="0" w:color="auto"/>
                </w:tcBorders>
              </w:tcPr>
            </w:tcPrChange>
          </w:tcPr>
          <w:p w14:paraId="4FE29CFF" w14:textId="77777777" w:rsidR="00295472" w:rsidRPr="001372A9" w:rsidDel="009F22C3" w:rsidRDefault="00295472" w:rsidP="00C0073B">
            <w:pPr>
              <w:keepNext/>
              <w:keepLines/>
              <w:spacing w:before="50" w:after="50" w:line="240" w:lineRule="exact"/>
              <w:contextualSpacing/>
              <w:rPr>
                <w:rFonts w:eastAsia="SimSun"/>
                <w:sz w:val="18"/>
                <w:szCs w:val="18"/>
                <w:lang w:eastAsia="zh-CN"/>
              </w:rPr>
            </w:pPr>
            <w:r w:rsidRPr="001372A9" w:rsidDel="009F22C3">
              <w:rPr>
                <w:rFonts w:eastAsia="SimSun"/>
                <w:sz w:val="18"/>
                <w:szCs w:val="18"/>
                <w:lang w:eastAsia="zh-CN"/>
              </w:rPr>
              <w:t>Jaarlijkse voorkomen relapse, week 52</w:t>
            </w:r>
            <w:r w:rsidRPr="001372A9" w:rsidDel="009F22C3">
              <w:rPr>
                <w:rFonts w:eastAsia="SimSun"/>
                <w:sz w:val="18"/>
                <w:szCs w:val="18"/>
                <w:vertAlign w:val="superscript"/>
                <w:lang w:eastAsia="zh-CN"/>
              </w:rPr>
              <w:t>§</w:t>
            </w:r>
          </w:p>
          <w:p w14:paraId="43ADAFD0" w14:textId="77777777" w:rsidR="00295472" w:rsidRPr="001372A9" w:rsidDel="009F22C3" w:rsidRDefault="00295472" w:rsidP="00C0073B">
            <w:pPr>
              <w:keepNext/>
              <w:keepLines/>
              <w:numPr>
                <w:ilvl w:val="12"/>
                <w:numId w:val="0"/>
              </w:numPr>
              <w:spacing w:before="50" w:after="50"/>
              <w:ind w:right="-2"/>
              <w:contextualSpacing/>
              <w:rPr>
                <w:bCs/>
                <w:i/>
              </w:rPr>
            </w:pPr>
            <w:r w:rsidRPr="001372A9" w:rsidDel="009F22C3">
              <w:rPr>
                <w:rFonts w:eastAsia="SimSun"/>
                <w:sz w:val="18"/>
                <w:szCs w:val="18"/>
                <w:lang w:eastAsia="zh-CN"/>
              </w:rPr>
              <w:t>Gemiddelde (SD)</w:t>
            </w:r>
          </w:p>
        </w:tc>
        <w:tc>
          <w:tcPr>
            <w:tcW w:w="784" w:type="pct"/>
            <w:tcBorders>
              <w:top w:val="single" w:sz="4" w:space="0" w:color="auto"/>
              <w:left w:val="single" w:sz="4" w:space="0" w:color="auto"/>
              <w:bottom w:val="single" w:sz="4" w:space="0" w:color="auto"/>
              <w:right w:val="single" w:sz="4" w:space="0" w:color="auto"/>
            </w:tcBorders>
            <w:vAlign w:val="center"/>
            <w:tcPrChange w:id="1133" w:author="Author">
              <w:tcPr>
                <w:tcW w:w="784" w:type="pct"/>
                <w:tcBorders>
                  <w:top w:val="single" w:sz="4" w:space="0" w:color="auto"/>
                </w:tcBorders>
                <w:vAlign w:val="center"/>
              </w:tcPr>
            </w:tcPrChange>
          </w:tcPr>
          <w:p w14:paraId="793E9BD8" w14:textId="77777777" w:rsidR="00295472" w:rsidRPr="001372A9" w:rsidDel="009F22C3" w:rsidRDefault="00295472" w:rsidP="00C0073B">
            <w:pPr>
              <w:keepNext/>
              <w:keepLines/>
              <w:spacing w:before="50" w:after="50" w:line="240" w:lineRule="exact"/>
              <w:contextualSpacing/>
              <w:jc w:val="center"/>
              <w:rPr>
                <w:rFonts w:eastAsia="SimSun"/>
                <w:sz w:val="18"/>
                <w:szCs w:val="18"/>
                <w:lang w:eastAsia="zh-CN"/>
              </w:rPr>
            </w:pPr>
          </w:p>
          <w:p w14:paraId="71EDB323" w14:textId="77777777" w:rsidR="00295472" w:rsidRPr="001372A9" w:rsidDel="009F22C3" w:rsidRDefault="00295472" w:rsidP="00C0073B">
            <w:pPr>
              <w:keepNext/>
              <w:keepLines/>
              <w:spacing w:before="50" w:after="50" w:line="240" w:lineRule="exact"/>
              <w:contextualSpacing/>
              <w:jc w:val="center"/>
              <w:rPr>
                <w:bCs/>
                <w:i/>
              </w:rPr>
            </w:pPr>
            <w:r w:rsidRPr="001372A9" w:rsidDel="009F22C3">
              <w:rPr>
                <w:rFonts w:eastAsia="SimSun"/>
                <w:sz w:val="18"/>
                <w:szCs w:val="18"/>
                <w:lang w:eastAsia="zh-CN"/>
              </w:rPr>
              <w:t>1,74 (2,18)</w:t>
            </w:r>
          </w:p>
        </w:tc>
        <w:tc>
          <w:tcPr>
            <w:tcW w:w="783" w:type="pct"/>
            <w:tcBorders>
              <w:top w:val="single" w:sz="4" w:space="0" w:color="auto"/>
              <w:left w:val="single" w:sz="4" w:space="0" w:color="auto"/>
              <w:bottom w:val="single" w:sz="4" w:space="0" w:color="auto"/>
              <w:right w:val="single" w:sz="4" w:space="0" w:color="auto"/>
            </w:tcBorders>
            <w:vAlign w:val="center"/>
            <w:tcPrChange w:id="1134" w:author="Author">
              <w:tcPr>
                <w:tcW w:w="783" w:type="pct"/>
                <w:tcBorders>
                  <w:top w:val="single" w:sz="4" w:space="0" w:color="auto"/>
                </w:tcBorders>
                <w:vAlign w:val="center"/>
              </w:tcPr>
            </w:tcPrChange>
          </w:tcPr>
          <w:p w14:paraId="46FE47B7" w14:textId="77777777" w:rsidR="00295472" w:rsidRPr="001372A9" w:rsidDel="009F22C3" w:rsidRDefault="00295472" w:rsidP="00C0073B">
            <w:pPr>
              <w:keepNext/>
              <w:keepLines/>
              <w:spacing w:before="50" w:after="50" w:line="240" w:lineRule="exact"/>
              <w:contextualSpacing/>
              <w:jc w:val="center"/>
              <w:rPr>
                <w:rFonts w:eastAsia="SimSun"/>
                <w:sz w:val="18"/>
                <w:szCs w:val="18"/>
                <w:lang w:eastAsia="zh-CN"/>
              </w:rPr>
            </w:pPr>
          </w:p>
          <w:p w14:paraId="24121704" w14:textId="77777777" w:rsidR="00295472" w:rsidRPr="001372A9" w:rsidDel="009F22C3" w:rsidRDefault="00295472" w:rsidP="00C0073B">
            <w:pPr>
              <w:keepNext/>
              <w:keepLines/>
              <w:spacing w:before="50" w:after="50" w:line="240" w:lineRule="exact"/>
              <w:contextualSpacing/>
              <w:jc w:val="center"/>
              <w:rPr>
                <w:bCs/>
                <w:i/>
              </w:rPr>
            </w:pPr>
            <w:r w:rsidRPr="001372A9" w:rsidDel="009F22C3">
              <w:rPr>
                <w:rFonts w:eastAsia="SimSun"/>
                <w:sz w:val="18"/>
                <w:szCs w:val="18"/>
                <w:lang w:eastAsia="zh-CN"/>
              </w:rPr>
              <w:t>1,30 (1,84)</w:t>
            </w:r>
          </w:p>
        </w:tc>
        <w:tc>
          <w:tcPr>
            <w:tcW w:w="783" w:type="pct"/>
            <w:tcBorders>
              <w:top w:val="single" w:sz="4" w:space="0" w:color="auto"/>
              <w:left w:val="single" w:sz="4" w:space="0" w:color="auto"/>
              <w:bottom w:val="single" w:sz="4" w:space="0" w:color="auto"/>
              <w:right w:val="single" w:sz="4" w:space="0" w:color="auto"/>
            </w:tcBorders>
            <w:vAlign w:val="center"/>
            <w:tcPrChange w:id="1135" w:author="Author">
              <w:tcPr>
                <w:tcW w:w="783" w:type="pct"/>
                <w:tcBorders>
                  <w:top w:val="single" w:sz="4" w:space="0" w:color="auto"/>
                </w:tcBorders>
                <w:vAlign w:val="center"/>
              </w:tcPr>
            </w:tcPrChange>
          </w:tcPr>
          <w:p w14:paraId="6509BEA1" w14:textId="77777777" w:rsidR="00295472" w:rsidRPr="001372A9" w:rsidDel="009F22C3" w:rsidRDefault="00295472" w:rsidP="00C0073B">
            <w:pPr>
              <w:keepNext/>
              <w:keepLines/>
              <w:spacing w:before="50" w:after="50" w:line="240" w:lineRule="exact"/>
              <w:contextualSpacing/>
              <w:jc w:val="center"/>
              <w:rPr>
                <w:rFonts w:eastAsia="SimSun"/>
                <w:sz w:val="18"/>
                <w:szCs w:val="18"/>
                <w:lang w:eastAsia="zh-CN"/>
              </w:rPr>
            </w:pPr>
          </w:p>
          <w:p w14:paraId="41E31FF2" w14:textId="77777777" w:rsidR="00295472" w:rsidRPr="001372A9" w:rsidDel="009F22C3" w:rsidRDefault="00295472" w:rsidP="00C0073B">
            <w:pPr>
              <w:keepNext/>
              <w:keepLines/>
              <w:spacing w:before="50" w:after="50" w:line="240" w:lineRule="exact"/>
              <w:contextualSpacing/>
              <w:jc w:val="center"/>
              <w:rPr>
                <w:bCs/>
                <w:i/>
              </w:rPr>
            </w:pPr>
            <w:r w:rsidRPr="001372A9" w:rsidDel="009F22C3">
              <w:rPr>
                <w:rFonts w:eastAsia="SimSun"/>
                <w:sz w:val="18"/>
                <w:szCs w:val="18"/>
                <w:lang w:eastAsia="zh-CN"/>
              </w:rPr>
              <w:t>0,41 (0,78)</w:t>
            </w:r>
          </w:p>
        </w:tc>
        <w:tc>
          <w:tcPr>
            <w:tcW w:w="888" w:type="pct"/>
            <w:tcBorders>
              <w:top w:val="single" w:sz="4" w:space="0" w:color="auto"/>
              <w:left w:val="single" w:sz="4" w:space="0" w:color="auto"/>
              <w:bottom w:val="single" w:sz="4" w:space="0" w:color="auto"/>
            </w:tcBorders>
            <w:vAlign w:val="center"/>
            <w:tcPrChange w:id="1136" w:author="Author">
              <w:tcPr>
                <w:tcW w:w="888" w:type="pct"/>
                <w:tcBorders>
                  <w:top w:val="single" w:sz="4" w:space="0" w:color="auto"/>
                </w:tcBorders>
                <w:vAlign w:val="center"/>
              </w:tcPr>
            </w:tcPrChange>
          </w:tcPr>
          <w:p w14:paraId="414D719D" w14:textId="77777777" w:rsidR="00295472" w:rsidRPr="001372A9" w:rsidDel="009F22C3" w:rsidRDefault="00295472" w:rsidP="00C0073B">
            <w:pPr>
              <w:keepNext/>
              <w:keepLines/>
              <w:spacing w:before="50" w:after="50" w:line="240" w:lineRule="exact"/>
              <w:contextualSpacing/>
              <w:jc w:val="center"/>
              <w:rPr>
                <w:rFonts w:eastAsia="SimSun"/>
                <w:sz w:val="18"/>
                <w:szCs w:val="18"/>
                <w:lang w:eastAsia="zh-CN"/>
              </w:rPr>
            </w:pPr>
          </w:p>
          <w:p w14:paraId="530C60B0" w14:textId="77777777" w:rsidR="00295472" w:rsidRPr="001372A9" w:rsidDel="009F22C3" w:rsidRDefault="00295472" w:rsidP="00C0073B">
            <w:pPr>
              <w:keepNext/>
              <w:keepLines/>
              <w:spacing w:before="50" w:after="50" w:line="240" w:lineRule="exact"/>
              <w:contextualSpacing/>
              <w:jc w:val="center"/>
              <w:rPr>
                <w:bCs/>
                <w:i/>
              </w:rPr>
            </w:pPr>
            <w:r w:rsidRPr="001372A9" w:rsidDel="009F22C3">
              <w:rPr>
                <w:rFonts w:eastAsia="SimSun"/>
                <w:sz w:val="18"/>
                <w:szCs w:val="18"/>
                <w:lang w:eastAsia="zh-CN"/>
              </w:rPr>
              <w:t>0,67 (1,10)</w:t>
            </w:r>
          </w:p>
        </w:tc>
      </w:tr>
    </w:tbl>
    <w:p w14:paraId="416C64FE" w14:textId="6BCDABA7" w:rsidR="00295472" w:rsidRPr="001372A9" w:rsidDel="009F22C3" w:rsidRDefault="00295472" w:rsidP="00C0073B">
      <w:pPr>
        <w:keepNext/>
        <w:keepLines/>
        <w:numPr>
          <w:ilvl w:val="12"/>
          <w:numId w:val="0"/>
        </w:numPr>
        <w:rPr>
          <w:bCs/>
          <w:sz w:val="18"/>
          <w:szCs w:val="18"/>
        </w:rPr>
      </w:pPr>
      <w:r w:rsidRPr="001372A9" w:rsidDel="009F22C3">
        <w:rPr>
          <w:bCs/>
          <w:sz w:val="18"/>
          <w:szCs w:val="18"/>
        </w:rPr>
        <w:t>* p</w:t>
      </w:r>
      <w:r w:rsidR="00C71433" w:rsidRPr="001372A9">
        <w:rPr>
          <w:bCs/>
          <w:sz w:val="18"/>
          <w:szCs w:val="18"/>
        </w:rPr>
        <w:t> </w:t>
      </w:r>
      <w:r w:rsidR="00FC5159" w:rsidRPr="001372A9">
        <w:rPr>
          <w:bCs/>
          <w:sz w:val="18"/>
          <w:szCs w:val="18"/>
        </w:rPr>
        <w:t>˂</w:t>
      </w:r>
      <w:r w:rsidR="00262F96" w:rsidRPr="001372A9">
        <w:rPr>
          <w:bCs/>
          <w:sz w:val="18"/>
          <w:szCs w:val="18"/>
        </w:rPr>
        <w:t> </w:t>
      </w:r>
      <w:r w:rsidRPr="001372A9" w:rsidDel="009F22C3">
        <w:rPr>
          <w:bCs/>
          <w:sz w:val="18"/>
          <w:szCs w:val="18"/>
        </w:rPr>
        <w:t>0,0001</w:t>
      </w:r>
    </w:p>
    <w:p w14:paraId="766B3D49" w14:textId="4C3F0580" w:rsidR="00295472" w:rsidRPr="001372A9" w:rsidDel="009F22C3" w:rsidRDefault="00295472" w:rsidP="00C0073B">
      <w:pPr>
        <w:keepNext/>
        <w:keepLines/>
        <w:numPr>
          <w:ilvl w:val="12"/>
          <w:numId w:val="0"/>
        </w:numPr>
        <w:rPr>
          <w:bCs/>
          <w:sz w:val="18"/>
          <w:szCs w:val="18"/>
        </w:rPr>
      </w:pPr>
      <w:r w:rsidRPr="001372A9" w:rsidDel="009F22C3">
        <w:rPr>
          <w:bCs/>
          <w:sz w:val="18"/>
          <w:szCs w:val="18"/>
        </w:rPr>
        <w:t>** p</w:t>
      </w:r>
      <w:r w:rsidR="00C71433" w:rsidRPr="001372A9">
        <w:rPr>
          <w:bCs/>
          <w:sz w:val="18"/>
          <w:szCs w:val="18"/>
        </w:rPr>
        <w:t> </w:t>
      </w:r>
      <w:r w:rsidR="00FC5159" w:rsidRPr="001372A9">
        <w:rPr>
          <w:bCs/>
          <w:sz w:val="18"/>
          <w:szCs w:val="18"/>
        </w:rPr>
        <w:t>˂</w:t>
      </w:r>
      <w:r w:rsidR="00262F96" w:rsidRPr="001372A9">
        <w:rPr>
          <w:bCs/>
          <w:sz w:val="18"/>
          <w:szCs w:val="18"/>
        </w:rPr>
        <w:t> </w:t>
      </w:r>
      <w:r w:rsidRPr="001372A9" w:rsidDel="009F22C3">
        <w:rPr>
          <w:bCs/>
          <w:sz w:val="18"/>
          <w:szCs w:val="18"/>
        </w:rPr>
        <w:t>0,005 (drempelwaarde voor significantie van primaire en belangrijke secundaire testen van superioriteit)</w:t>
      </w:r>
    </w:p>
    <w:p w14:paraId="0B1B11A2" w14:textId="28C2E5A1" w:rsidR="00295472" w:rsidRPr="001372A9" w:rsidDel="009F22C3" w:rsidRDefault="00295472" w:rsidP="00C0073B">
      <w:pPr>
        <w:keepNext/>
        <w:keepLines/>
        <w:numPr>
          <w:ilvl w:val="12"/>
          <w:numId w:val="0"/>
        </w:numPr>
        <w:rPr>
          <w:bCs/>
          <w:sz w:val="18"/>
          <w:szCs w:val="18"/>
        </w:rPr>
      </w:pPr>
      <w:r w:rsidRPr="001372A9" w:rsidDel="009F22C3">
        <w:rPr>
          <w:bCs/>
          <w:sz w:val="18"/>
          <w:szCs w:val="18"/>
        </w:rPr>
        <w:t xml:space="preserve">*** Beschrijvende p-waarde </w:t>
      </w:r>
      <w:r w:rsidR="00FC5159" w:rsidRPr="001372A9">
        <w:rPr>
          <w:bCs/>
          <w:sz w:val="18"/>
          <w:szCs w:val="18"/>
        </w:rPr>
        <w:t>˂</w:t>
      </w:r>
      <w:r w:rsidR="00262F96" w:rsidRPr="001372A9">
        <w:rPr>
          <w:bCs/>
          <w:sz w:val="18"/>
          <w:szCs w:val="18"/>
        </w:rPr>
        <w:t> </w:t>
      </w:r>
      <w:r w:rsidRPr="001372A9" w:rsidDel="009F22C3">
        <w:rPr>
          <w:bCs/>
          <w:sz w:val="18"/>
          <w:szCs w:val="18"/>
        </w:rPr>
        <w:t>0,005</w:t>
      </w:r>
    </w:p>
    <w:p w14:paraId="28802DEC" w14:textId="2F5FD38E" w:rsidR="00295472" w:rsidRPr="001372A9" w:rsidDel="009F22C3" w:rsidRDefault="00295472" w:rsidP="00C0073B">
      <w:pPr>
        <w:keepNext/>
        <w:keepLines/>
        <w:numPr>
          <w:ilvl w:val="12"/>
          <w:numId w:val="0"/>
        </w:numPr>
        <w:rPr>
          <w:bCs/>
          <w:sz w:val="18"/>
          <w:szCs w:val="18"/>
        </w:rPr>
      </w:pPr>
      <w:r w:rsidRPr="001372A9" w:rsidDel="009F22C3">
        <w:rPr>
          <w:bCs/>
          <w:sz w:val="18"/>
          <w:szCs w:val="18"/>
        </w:rPr>
        <w:t>****</w:t>
      </w:r>
      <w:r w:rsidRPr="001372A9" w:rsidDel="009F22C3">
        <w:rPr>
          <w:b/>
          <w:bCs/>
          <w:sz w:val="18"/>
          <w:szCs w:val="18"/>
        </w:rPr>
        <w:t>‘</w:t>
      </w:r>
      <w:r w:rsidRPr="001372A9" w:rsidDel="009F22C3">
        <w:rPr>
          <w:bCs/>
          <w:sz w:val="18"/>
          <w:szCs w:val="18"/>
        </w:rPr>
        <w:t>Flare’: terugkeren van GCA-klachten of verschijnselen en/of ESR</w:t>
      </w:r>
      <w:r w:rsidR="00C71433" w:rsidRPr="001372A9">
        <w:rPr>
          <w:bCs/>
          <w:sz w:val="18"/>
          <w:szCs w:val="18"/>
        </w:rPr>
        <w:t> ≥</w:t>
      </w:r>
      <w:r w:rsidR="00FC5159" w:rsidRPr="001372A9">
        <w:rPr>
          <w:bCs/>
          <w:sz w:val="18"/>
          <w:szCs w:val="18"/>
        </w:rPr>
        <w:t> </w:t>
      </w:r>
      <w:r w:rsidRPr="001372A9" w:rsidDel="009F22C3">
        <w:rPr>
          <w:bCs/>
          <w:sz w:val="18"/>
          <w:szCs w:val="18"/>
        </w:rPr>
        <w:t>30 mm/uur - Verhoging van prednisondosis benodigd. Remissie: afwezigheid van ‘flare’ en normalisering van CRP. Aanhoudende remissie: remissie van week 12 tot week 52 - Patiënten moeten zich houden aan de in het protocol gedefinieerde afbouwende prednisonbehandeling</w:t>
      </w:r>
    </w:p>
    <w:p w14:paraId="586E87CE" w14:textId="77777777" w:rsidR="00295472" w:rsidRPr="001372A9" w:rsidDel="009F22C3" w:rsidRDefault="00295472" w:rsidP="00C0073B">
      <w:pPr>
        <w:keepNext/>
        <w:keepLines/>
        <w:numPr>
          <w:ilvl w:val="12"/>
          <w:numId w:val="0"/>
        </w:numPr>
        <w:rPr>
          <w:bCs/>
          <w:sz w:val="18"/>
          <w:szCs w:val="18"/>
        </w:rPr>
      </w:pPr>
      <w:r w:rsidRPr="001372A9" w:rsidDel="009F22C3">
        <w:rPr>
          <w:bCs/>
          <w:sz w:val="18"/>
          <w:szCs w:val="18"/>
          <w:vertAlign w:val="superscript"/>
        </w:rPr>
        <w:t>1</w:t>
      </w:r>
      <w:r w:rsidRPr="001372A9" w:rsidDel="009F22C3">
        <w:rPr>
          <w:bCs/>
          <w:sz w:val="18"/>
          <w:szCs w:val="18"/>
        </w:rPr>
        <w:t xml:space="preserve"> analyse van de tijd (in dagen) tussen klinische remissie en eerste ‘flare’ van de ziekte</w:t>
      </w:r>
    </w:p>
    <w:p w14:paraId="235CD835" w14:textId="77777777" w:rsidR="00295472" w:rsidRPr="001372A9" w:rsidDel="009F22C3" w:rsidRDefault="00295472" w:rsidP="00C0073B">
      <w:pPr>
        <w:keepNext/>
        <w:keepLines/>
        <w:numPr>
          <w:ilvl w:val="12"/>
          <w:numId w:val="0"/>
        </w:numPr>
        <w:rPr>
          <w:bCs/>
          <w:sz w:val="18"/>
          <w:szCs w:val="18"/>
        </w:rPr>
      </w:pPr>
      <w:r w:rsidRPr="001372A9" w:rsidDel="009F22C3">
        <w:rPr>
          <w:bCs/>
          <w:sz w:val="18"/>
          <w:szCs w:val="18"/>
          <w:vertAlign w:val="superscript"/>
        </w:rPr>
        <w:t>2</w:t>
      </w:r>
      <w:r w:rsidRPr="001372A9" w:rsidDel="009F22C3">
        <w:rPr>
          <w:bCs/>
          <w:sz w:val="18"/>
          <w:szCs w:val="18"/>
        </w:rPr>
        <w:t xml:space="preserve"> p-waarden zijn vastgesteld met behulp van een Van Elteren-analyse voor non-parametrische gegevens</w:t>
      </w:r>
    </w:p>
    <w:p w14:paraId="3BDF3216" w14:textId="77777777" w:rsidR="00295472" w:rsidRPr="001372A9" w:rsidDel="009F22C3" w:rsidRDefault="00295472" w:rsidP="00C0073B">
      <w:pPr>
        <w:keepNext/>
        <w:keepLines/>
        <w:numPr>
          <w:ilvl w:val="12"/>
          <w:numId w:val="0"/>
        </w:numPr>
        <w:rPr>
          <w:rFonts w:eastAsia="SimSun"/>
          <w:sz w:val="18"/>
          <w:szCs w:val="18"/>
          <w:lang w:eastAsia="zh-CN"/>
        </w:rPr>
      </w:pPr>
      <w:r w:rsidRPr="001372A9" w:rsidDel="009F22C3">
        <w:rPr>
          <w:rFonts w:eastAsia="SimSun"/>
          <w:sz w:val="18"/>
          <w:szCs w:val="18"/>
          <w:vertAlign w:val="superscript"/>
          <w:lang w:eastAsia="zh-CN"/>
        </w:rPr>
        <w:t>§</w:t>
      </w:r>
      <w:r w:rsidRPr="001372A9" w:rsidDel="009F22C3">
        <w:rPr>
          <w:rFonts w:eastAsia="SimSun"/>
          <w:sz w:val="18"/>
          <w:szCs w:val="18"/>
          <w:lang w:eastAsia="zh-CN"/>
        </w:rPr>
        <w:t xml:space="preserve"> statistische analysen niet uitgevoerd</w:t>
      </w:r>
    </w:p>
    <w:p w14:paraId="7C913EBF" w14:textId="42A8345E" w:rsidR="00295472" w:rsidRPr="001372A9" w:rsidDel="009F22C3" w:rsidRDefault="00295472" w:rsidP="00C0073B">
      <w:pPr>
        <w:keepNext/>
        <w:keepLines/>
        <w:numPr>
          <w:ilvl w:val="12"/>
          <w:numId w:val="0"/>
        </w:numPr>
        <w:rPr>
          <w:rFonts w:eastAsia="SimSun"/>
          <w:sz w:val="18"/>
          <w:szCs w:val="18"/>
          <w:lang w:eastAsia="zh-CN"/>
        </w:rPr>
      </w:pPr>
      <w:r w:rsidRPr="001372A9" w:rsidDel="009F22C3">
        <w:rPr>
          <w:rFonts w:eastAsia="SimSun"/>
          <w:sz w:val="18"/>
          <w:szCs w:val="18"/>
          <w:lang w:eastAsia="zh-CN"/>
        </w:rPr>
        <w:t>N/A</w:t>
      </w:r>
      <w:del w:id="1137" w:author="Author">
        <w:r w:rsidRPr="001372A9" w:rsidDel="007432FA">
          <w:rPr>
            <w:rFonts w:eastAsia="SimSun"/>
            <w:sz w:val="18"/>
            <w:szCs w:val="18"/>
            <w:lang w:eastAsia="zh-CN"/>
          </w:rPr>
          <w:delText xml:space="preserve"> = </w:delText>
        </w:r>
      </w:del>
      <w:ins w:id="1138" w:author="Author">
        <w:r w:rsidR="007432FA">
          <w:rPr>
            <w:rFonts w:eastAsia="SimSun"/>
            <w:sz w:val="18"/>
            <w:szCs w:val="18"/>
            <w:lang w:eastAsia="zh-CN"/>
          </w:rPr>
          <w:t> = </w:t>
        </w:r>
      </w:ins>
      <w:r w:rsidRPr="001372A9" w:rsidDel="009F22C3">
        <w:rPr>
          <w:rFonts w:eastAsia="SimSun"/>
          <w:sz w:val="18"/>
          <w:szCs w:val="18"/>
          <w:lang w:eastAsia="zh-CN"/>
        </w:rPr>
        <w:t>Niet van toepassing (‘not applicable’)</w:t>
      </w:r>
    </w:p>
    <w:p w14:paraId="6B210D89" w14:textId="24EA68B0" w:rsidR="00295472" w:rsidRPr="001372A9" w:rsidDel="009F22C3" w:rsidRDefault="00295472" w:rsidP="00C0073B">
      <w:pPr>
        <w:keepNext/>
        <w:keepLines/>
        <w:numPr>
          <w:ilvl w:val="12"/>
          <w:numId w:val="0"/>
        </w:numPr>
        <w:rPr>
          <w:rFonts w:eastAsia="SimSun"/>
          <w:sz w:val="18"/>
          <w:szCs w:val="18"/>
          <w:lang w:eastAsia="zh-CN"/>
        </w:rPr>
      </w:pPr>
      <w:r w:rsidRPr="001372A9" w:rsidDel="009F22C3">
        <w:rPr>
          <w:rFonts w:eastAsia="SimSun"/>
          <w:sz w:val="18"/>
          <w:szCs w:val="18"/>
          <w:lang w:eastAsia="zh-CN"/>
        </w:rPr>
        <w:t>HR</w:t>
      </w:r>
      <w:del w:id="1139" w:author="Author">
        <w:r w:rsidRPr="001372A9" w:rsidDel="007432FA">
          <w:rPr>
            <w:rFonts w:eastAsia="SimSun"/>
            <w:sz w:val="18"/>
            <w:szCs w:val="18"/>
            <w:lang w:eastAsia="zh-CN"/>
          </w:rPr>
          <w:delText xml:space="preserve"> = </w:delText>
        </w:r>
      </w:del>
      <w:ins w:id="1140" w:author="Author">
        <w:r w:rsidR="007432FA">
          <w:rPr>
            <w:rFonts w:eastAsia="SimSun"/>
            <w:sz w:val="18"/>
            <w:szCs w:val="18"/>
            <w:lang w:eastAsia="zh-CN"/>
          </w:rPr>
          <w:t> = </w:t>
        </w:r>
      </w:ins>
      <w:r w:rsidRPr="001372A9" w:rsidDel="009F22C3">
        <w:rPr>
          <w:rFonts w:eastAsia="SimSun"/>
          <w:sz w:val="18"/>
          <w:szCs w:val="18"/>
          <w:lang w:eastAsia="zh-CN"/>
        </w:rPr>
        <w:t>Hazard Ratio</w:t>
      </w:r>
    </w:p>
    <w:p w14:paraId="6E112D30" w14:textId="594994C8" w:rsidR="00295472" w:rsidRPr="001372A9" w:rsidRDefault="00295472" w:rsidP="00C0073B">
      <w:pPr>
        <w:keepNext/>
        <w:keepLines/>
        <w:numPr>
          <w:ilvl w:val="12"/>
          <w:numId w:val="0"/>
        </w:numPr>
        <w:rPr>
          <w:rFonts w:eastAsia="SimSun"/>
          <w:sz w:val="18"/>
          <w:szCs w:val="18"/>
          <w:lang w:eastAsia="zh-CN"/>
        </w:rPr>
      </w:pPr>
      <w:r w:rsidRPr="001372A9" w:rsidDel="009F22C3">
        <w:rPr>
          <w:rFonts w:eastAsia="SimSun"/>
          <w:sz w:val="18"/>
          <w:szCs w:val="18"/>
          <w:lang w:eastAsia="zh-CN"/>
        </w:rPr>
        <w:t>BI</w:t>
      </w:r>
      <w:del w:id="1141" w:author="Author">
        <w:r w:rsidRPr="001372A9" w:rsidDel="007432FA">
          <w:rPr>
            <w:rFonts w:eastAsia="SimSun"/>
            <w:sz w:val="18"/>
            <w:szCs w:val="18"/>
            <w:lang w:eastAsia="zh-CN"/>
          </w:rPr>
          <w:delText xml:space="preserve"> = </w:delText>
        </w:r>
      </w:del>
      <w:ins w:id="1142" w:author="Author">
        <w:r w:rsidR="007432FA">
          <w:rPr>
            <w:rFonts w:eastAsia="SimSun"/>
            <w:sz w:val="18"/>
            <w:szCs w:val="18"/>
            <w:lang w:eastAsia="zh-CN"/>
          </w:rPr>
          <w:t> = </w:t>
        </w:r>
      </w:ins>
      <w:r w:rsidRPr="001372A9" w:rsidDel="009F22C3">
        <w:rPr>
          <w:rFonts w:eastAsia="SimSun"/>
          <w:sz w:val="18"/>
          <w:szCs w:val="18"/>
          <w:lang w:eastAsia="zh-CN"/>
        </w:rPr>
        <w:t>Betrouwbaarheidsinterval</w:t>
      </w:r>
    </w:p>
    <w:p w14:paraId="451DD268" w14:textId="51879AEC" w:rsidR="00FC5159" w:rsidRPr="001372A9" w:rsidDel="009F22C3" w:rsidRDefault="00FC5159" w:rsidP="00C0073B">
      <w:pPr>
        <w:keepNext/>
        <w:keepLines/>
        <w:numPr>
          <w:ilvl w:val="12"/>
          <w:numId w:val="0"/>
        </w:numPr>
        <w:rPr>
          <w:bCs/>
          <w:sz w:val="18"/>
          <w:szCs w:val="18"/>
        </w:rPr>
      </w:pPr>
      <w:r w:rsidRPr="001372A9">
        <w:rPr>
          <w:rFonts w:eastAsia="SimSun"/>
          <w:sz w:val="18"/>
          <w:szCs w:val="18"/>
          <w:lang w:eastAsia="zh-CN"/>
        </w:rPr>
        <w:t>s.c.</w:t>
      </w:r>
      <w:del w:id="1143" w:author="Author">
        <w:r w:rsidRPr="001372A9" w:rsidDel="007432FA">
          <w:rPr>
            <w:rFonts w:eastAsia="SimSun"/>
            <w:sz w:val="18"/>
            <w:szCs w:val="18"/>
            <w:lang w:eastAsia="zh-CN"/>
          </w:rPr>
          <w:delText xml:space="preserve"> = </w:delText>
        </w:r>
      </w:del>
      <w:ins w:id="1144" w:author="Author">
        <w:r w:rsidR="007432FA">
          <w:rPr>
            <w:rFonts w:eastAsia="SimSun"/>
            <w:sz w:val="18"/>
            <w:szCs w:val="18"/>
            <w:lang w:eastAsia="zh-CN"/>
          </w:rPr>
          <w:t> = </w:t>
        </w:r>
      </w:ins>
      <w:r w:rsidRPr="001372A9">
        <w:rPr>
          <w:rFonts w:eastAsia="SimSun"/>
          <w:sz w:val="18"/>
          <w:szCs w:val="18"/>
          <w:lang w:eastAsia="zh-CN"/>
        </w:rPr>
        <w:t>subcutaan</w:t>
      </w:r>
    </w:p>
    <w:p w14:paraId="23FF8459" w14:textId="77777777" w:rsidR="00295472" w:rsidRPr="001372A9" w:rsidDel="009F22C3" w:rsidRDefault="00295472" w:rsidP="00295472">
      <w:pPr>
        <w:numPr>
          <w:ilvl w:val="12"/>
          <w:numId w:val="0"/>
        </w:numPr>
      </w:pPr>
    </w:p>
    <w:p w14:paraId="38179CB2" w14:textId="0A43B83E" w:rsidR="00295472" w:rsidRPr="001372A9" w:rsidDel="009F22C3" w:rsidRDefault="00295472" w:rsidP="00295472">
      <w:pPr>
        <w:keepNext/>
        <w:keepLines/>
        <w:suppressAutoHyphens/>
        <w:outlineLvl w:val="0"/>
        <w:rPr>
          <w:u w:val="single"/>
        </w:rPr>
      </w:pPr>
      <w:r w:rsidRPr="001372A9" w:rsidDel="009F22C3">
        <w:rPr>
          <w:i/>
          <w:u w:val="single"/>
        </w:rPr>
        <w:t>Resultaten gerelateerd aan kwaliteit van leven</w:t>
      </w:r>
    </w:p>
    <w:p w14:paraId="7CE329A8" w14:textId="6185704A" w:rsidR="00295472" w:rsidRPr="001372A9" w:rsidDel="009F22C3" w:rsidRDefault="00295472" w:rsidP="00295472">
      <w:pPr>
        <w:keepLines/>
        <w:numPr>
          <w:ilvl w:val="12"/>
          <w:numId w:val="0"/>
        </w:numPr>
      </w:pPr>
      <w:r w:rsidRPr="001372A9" w:rsidDel="009F22C3">
        <w:t xml:space="preserve">In onderzoek WA28119 waren de SF-36 resultaten verdeeld in fysieke en mentale component samenvattende scores (respectievelijk PCS en MCS). De gemiddelde verandering in PCS vanaf baseline tot week 52 was hoger (liet meer verbetering zien) in de groepen met wekelijkse en om de week behandeling met </w:t>
      </w:r>
      <w:r w:rsidR="00FC5159" w:rsidRPr="001372A9">
        <w:rPr>
          <w:szCs w:val="22"/>
        </w:rPr>
        <w:t>tocilizumab</w:t>
      </w:r>
      <w:r w:rsidRPr="001372A9" w:rsidDel="009F22C3">
        <w:t xml:space="preserve"> subcutaan [respectievelijk 4,10 en 2,76] dan in de twee placebogroepen [placebo plus in 26 weken afbouwend: -0,28; placebo plus in 52 weken afbouwend: </w:t>
      </w:r>
      <w:r w:rsidRPr="001372A9" w:rsidDel="009F22C3">
        <w:noBreakHyphen/>
        <w:t xml:space="preserve">1,49], hoewel alleen de vergelijking tussen de groep met wekelijks </w:t>
      </w:r>
      <w:r w:rsidR="00FC5159" w:rsidRPr="001372A9">
        <w:rPr>
          <w:szCs w:val="22"/>
        </w:rPr>
        <w:t>tocilizumab</w:t>
      </w:r>
      <w:r w:rsidRPr="001372A9" w:rsidDel="009F22C3">
        <w:t xml:space="preserve"> plus in 26 weken afbouwende prednisonbehandeling en de placebogroep plus in 52 weken afbouwende prednisonbehandeling (5,59; 99%-BI: 8,6; 10,32) een statistisch significant verschil liet zien (p</w:t>
      </w:r>
      <w:ins w:id="1145" w:author="Author">
        <w:r w:rsidR="007432FA">
          <w:t> </w:t>
        </w:r>
      </w:ins>
      <w:r w:rsidRPr="001372A9" w:rsidDel="009F22C3">
        <w:t>=</w:t>
      </w:r>
      <w:ins w:id="1146" w:author="Author">
        <w:r w:rsidR="007432FA">
          <w:t> </w:t>
        </w:r>
      </w:ins>
      <w:r w:rsidRPr="001372A9" w:rsidDel="009F22C3">
        <w:t xml:space="preserve">0,0024). Voor MCS was de gemiddelde verandering vanaf baseline tot week 52 voor de groepen met wekelijkse en om de week behandeling met </w:t>
      </w:r>
      <w:r w:rsidR="00FC5159" w:rsidRPr="001372A9">
        <w:rPr>
          <w:szCs w:val="22"/>
        </w:rPr>
        <w:t>tocilizumab</w:t>
      </w:r>
      <w:r w:rsidRPr="001372A9" w:rsidDel="009F22C3">
        <w:t xml:space="preserve"> [respectievelijk 7,28 en 6,12] hoger dan in de placebogroep plus in 52 weken afbouwende prednisonbehandeling [2,84] (hoewel de verschillen niet statistisch significant waren [wekelijks p</w:t>
      </w:r>
      <w:ins w:id="1147" w:author="Author">
        <w:r w:rsidR="007432FA">
          <w:t> </w:t>
        </w:r>
      </w:ins>
      <w:r w:rsidRPr="001372A9" w:rsidDel="009F22C3">
        <w:t>=</w:t>
      </w:r>
      <w:ins w:id="1148" w:author="Author">
        <w:r w:rsidR="007432FA">
          <w:t> </w:t>
        </w:r>
      </w:ins>
      <w:r w:rsidRPr="001372A9" w:rsidDel="009F22C3">
        <w:t>0,0252; om de week p</w:t>
      </w:r>
      <w:ins w:id="1149" w:author="Author">
        <w:r w:rsidR="009C31F8">
          <w:t> </w:t>
        </w:r>
      </w:ins>
      <w:r w:rsidRPr="001372A9" w:rsidDel="009F22C3">
        <w:t>=</w:t>
      </w:r>
      <w:ins w:id="1150" w:author="Author">
        <w:r w:rsidR="009C31F8">
          <w:t> </w:t>
        </w:r>
      </w:ins>
      <w:r w:rsidRPr="001372A9" w:rsidDel="009F22C3">
        <w:t>0,1465]) en was vergelijkbaar met de placebogroep plus in 26 weken afbouwende prednisonbehandeling [6,67].</w:t>
      </w:r>
    </w:p>
    <w:p w14:paraId="31C21FCC" w14:textId="77777777" w:rsidR="00295472" w:rsidRPr="001372A9" w:rsidDel="009F22C3" w:rsidRDefault="00295472" w:rsidP="00295472">
      <w:pPr>
        <w:numPr>
          <w:ilvl w:val="12"/>
          <w:numId w:val="0"/>
        </w:numPr>
      </w:pPr>
    </w:p>
    <w:p w14:paraId="7F4AA20F" w14:textId="00EB35CD" w:rsidR="00295472" w:rsidRPr="001372A9" w:rsidDel="009F22C3" w:rsidRDefault="00295472" w:rsidP="00295472">
      <w:pPr>
        <w:numPr>
          <w:ilvl w:val="12"/>
          <w:numId w:val="0"/>
        </w:numPr>
      </w:pPr>
      <w:r w:rsidRPr="001372A9" w:rsidDel="009F22C3">
        <w:t>De algemene waardering door de patiënt van de ziekteactiviteit werd beoordeeld op een 0</w:t>
      </w:r>
      <w:ins w:id="1151" w:author="Author">
        <w:r w:rsidR="007432FA">
          <w:t> </w:t>
        </w:r>
      </w:ins>
      <w:r w:rsidRPr="001372A9" w:rsidDel="009F22C3">
        <w:t>-</w:t>
      </w:r>
      <w:ins w:id="1152" w:author="Author">
        <w:r w:rsidR="007432FA">
          <w:t> </w:t>
        </w:r>
      </w:ins>
      <w:r w:rsidRPr="001372A9" w:rsidDel="009F22C3">
        <w:t xml:space="preserve">100 mm ‘Visual Analogue Scale’ (VAS). De gemiddelde verandering in algemene patiënten-VAS-waardering vanaf baseline tot week 52 was lager (liet meer verbetering zien) in de groepen met wekelijkse en om de week behandeling met </w:t>
      </w:r>
      <w:r w:rsidR="00FC5159" w:rsidRPr="001372A9">
        <w:rPr>
          <w:szCs w:val="22"/>
        </w:rPr>
        <w:t>tocilizumab</w:t>
      </w:r>
      <w:r w:rsidRPr="001372A9" w:rsidDel="009F22C3">
        <w:t xml:space="preserve"> [respectievelijk -19,0 en -25,3] dan in beide placebogroepen [placebo plus in 26 weken afbouwend -3,4; placebo plus in 52 weken afbouwend -7,2], hoewel alleen de groep met om de week </w:t>
      </w:r>
      <w:r w:rsidR="00FC5159" w:rsidRPr="001372A9">
        <w:rPr>
          <w:szCs w:val="22"/>
        </w:rPr>
        <w:t>tocilizumab</w:t>
      </w:r>
      <w:r w:rsidRPr="001372A9" w:rsidDel="009F22C3">
        <w:t xml:space="preserve"> plus in 26 weken afbouwende prednisonbehandeling vergeleken met placebo [placebo plus in 26 weken afbouwende prednisonbehandeling p</w:t>
      </w:r>
      <w:ins w:id="1153" w:author="Author">
        <w:r w:rsidR="007432FA">
          <w:t> </w:t>
        </w:r>
      </w:ins>
      <w:r w:rsidRPr="001372A9" w:rsidDel="009F22C3">
        <w:t>=</w:t>
      </w:r>
      <w:ins w:id="1154" w:author="Author">
        <w:r w:rsidR="007432FA">
          <w:t> </w:t>
        </w:r>
      </w:ins>
      <w:r w:rsidRPr="001372A9" w:rsidDel="009F22C3">
        <w:t>0,0059; placebo plus in 52 weken afbouwende prednisonbehandeling p</w:t>
      </w:r>
      <w:ins w:id="1155" w:author="Author">
        <w:r w:rsidR="007432FA">
          <w:t> </w:t>
        </w:r>
      </w:ins>
      <w:r w:rsidRPr="001372A9" w:rsidDel="009F22C3">
        <w:t>=</w:t>
      </w:r>
      <w:ins w:id="1156" w:author="Author">
        <w:r w:rsidR="007432FA">
          <w:t> </w:t>
        </w:r>
      </w:ins>
      <w:r w:rsidRPr="001372A9" w:rsidDel="009F22C3">
        <w:t>0,0081] een statistisch significant verschil liet zien.</w:t>
      </w:r>
    </w:p>
    <w:p w14:paraId="6D380831" w14:textId="77777777" w:rsidR="00295472" w:rsidRPr="001372A9" w:rsidDel="009F22C3" w:rsidRDefault="00295472" w:rsidP="00295472">
      <w:pPr>
        <w:numPr>
          <w:ilvl w:val="12"/>
          <w:numId w:val="0"/>
        </w:numPr>
      </w:pPr>
    </w:p>
    <w:p w14:paraId="199F2BA0" w14:textId="729F5A07" w:rsidR="00295472" w:rsidRPr="001372A9" w:rsidDel="009F22C3" w:rsidRDefault="00295472" w:rsidP="00295472">
      <w:pPr>
        <w:numPr>
          <w:ilvl w:val="12"/>
          <w:numId w:val="0"/>
        </w:numPr>
      </w:pPr>
      <w:r w:rsidRPr="001372A9" w:rsidDel="009F22C3">
        <w:t xml:space="preserve">De verandering in de waarden voor de FACIT-Fatigue-schaal van baseline tot week 52 werd berekend voor alle groepen. De gemiddelde [SD] veranderingswaarden waren als volgt: wekelijks </w:t>
      </w:r>
      <w:r w:rsidR="00FC5159" w:rsidRPr="001372A9">
        <w:rPr>
          <w:szCs w:val="22"/>
        </w:rPr>
        <w:t>tocilizumab</w:t>
      </w:r>
      <w:r w:rsidRPr="001372A9" w:rsidDel="009F22C3">
        <w:t xml:space="preserve"> plus 26 weken 5,61 [10,115], om de week </w:t>
      </w:r>
      <w:r w:rsidR="00FC5159" w:rsidRPr="001372A9">
        <w:rPr>
          <w:szCs w:val="22"/>
        </w:rPr>
        <w:t>tocilizumab</w:t>
      </w:r>
      <w:r w:rsidRPr="001372A9" w:rsidDel="009F22C3">
        <w:t xml:space="preserve"> plus 26 weken 1,18 [8,836], placebo plus 26 weken 0,26 [10,702], en placebo plus 52 weken -1,63 [6,753].</w:t>
      </w:r>
    </w:p>
    <w:p w14:paraId="0A595B4A" w14:textId="77777777" w:rsidR="00295472" w:rsidRPr="001372A9" w:rsidDel="009F22C3" w:rsidRDefault="00295472" w:rsidP="00295472">
      <w:pPr>
        <w:numPr>
          <w:ilvl w:val="12"/>
          <w:numId w:val="0"/>
        </w:numPr>
      </w:pPr>
    </w:p>
    <w:p w14:paraId="210FE846" w14:textId="5078CD1A" w:rsidR="00295472" w:rsidRPr="001372A9" w:rsidDel="009F22C3" w:rsidRDefault="00295472" w:rsidP="00295472">
      <w:pPr>
        <w:numPr>
          <w:ilvl w:val="12"/>
          <w:numId w:val="0"/>
        </w:numPr>
      </w:pPr>
      <w:r w:rsidRPr="001372A9" w:rsidDel="009F22C3">
        <w:t xml:space="preserve">Verandering in EQ5D-waarden vanaf baseline tot week 52 waren: wekelijks </w:t>
      </w:r>
      <w:r w:rsidR="00FC5159" w:rsidRPr="001372A9">
        <w:rPr>
          <w:szCs w:val="22"/>
        </w:rPr>
        <w:t>tocilizumab</w:t>
      </w:r>
      <w:r w:rsidRPr="001372A9" w:rsidDel="009F22C3">
        <w:t xml:space="preserve"> plus 26 weken 0,10 [0,198], om de week </w:t>
      </w:r>
      <w:r w:rsidR="00FC5159" w:rsidRPr="001372A9">
        <w:rPr>
          <w:szCs w:val="22"/>
        </w:rPr>
        <w:t>tocilizumab</w:t>
      </w:r>
      <w:r w:rsidRPr="001372A9" w:rsidDel="009F22C3">
        <w:t xml:space="preserve"> plus 26 weken 0,05 [0,215], placebo plus 26 weken 0,07 [0,293], en placebo plus 52 weken -0,02 [0,159].</w:t>
      </w:r>
    </w:p>
    <w:p w14:paraId="7A4E765B" w14:textId="77777777" w:rsidR="00295472" w:rsidRPr="001372A9" w:rsidDel="009F22C3" w:rsidRDefault="00295472" w:rsidP="00295472">
      <w:pPr>
        <w:numPr>
          <w:ilvl w:val="12"/>
          <w:numId w:val="0"/>
        </w:numPr>
      </w:pPr>
    </w:p>
    <w:p w14:paraId="2F1F725A" w14:textId="77777777" w:rsidR="00295472" w:rsidRPr="001372A9" w:rsidDel="009F22C3" w:rsidRDefault="00295472" w:rsidP="00295472">
      <w:pPr>
        <w:numPr>
          <w:ilvl w:val="12"/>
          <w:numId w:val="0"/>
        </w:numPr>
      </w:pPr>
      <w:r w:rsidRPr="001372A9" w:rsidDel="009F22C3">
        <w:t>Hogere waarden betekenen verbetering voor zowel FACIT-Fatigue als EQ5D.</w:t>
      </w:r>
    </w:p>
    <w:p w14:paraId="13DF8B3D" w14:textId="77777777" w:rsidR="009F22C3" w:rsidRPr="001372A9" w:rsidRDefault="009F22C3" w:rsidP="001B7222">
      <w:pPr>
        <w:suppressAutoHyphens/>
        <w:outlineLvl w:val="0"/>
      </w:pPr>
    </w:p>
    <w:p w14:paraId="11AF7134" w14:textId="77777777" w:rsidR="0083087C" w:rsidRPr="001372A9" w:rsidRDefault="0083087C" w:rsidP="00C25643">
      <w:pPr>
        <w:keepNext/>
        <w:suppressAutoHyphens/>
        <w:outlineLvl w:val="0"/>
        <w:rPr>
          <w:u w:val="single"/>
        </w:rPr>
      </w:pPr>
      <w:r w:rsidRPr="001372A9">
        <w:rPr>
          <w:u w:val="single"/>
        </w:rPr>
        <w:t>Intraveneus gebruik</w:t>
      </w:r>
    </w:p>
    <w:p w14:paraId="24EA0633" w14:textId="45612D6B" w:rsidR="008E1254" w:rsidRPr="001372A9" w:rsidRDefault="008E1254" w:rsidP="008E1254">
      <w:pPr>
        <w:keepNext/>
        <w:suppressAutoHyphens/>
        <w:outlineLvl w:val="0"/>
        <w:rPr>
          <w:bCs/>
          <w:i/>
          <w:iCs/>
        </w:rPr>
      </w:pPr>
      <w:r w:rsidRPr="001372A9">
        <w:rPr>
          <w:bCs/>
          <w:i/>
          <w:iCs/>
        </w:rPr>
        <w:t>RA</w:t>
      </w:r>
      <w:r w:rsidR="004647A3" w:rsidRPr="001372A9">
        <w:rPr>
          <w:bCs/>
          <w:i/>
          <w:iCs/>
        </w:rPr>
        <w:t>-</w:t>
      </w:r>
      <w:r w:rsidR="00FC5159" w:rsidRPr="001372A9">
        <w:rPr>
          <w:bCs/>
          <w:i/>
          <w:iCs/>
        </w:rPr>
        <w:t>patiënten</w:t>
      </w:r>
    </w:p>
    <w:p w14:paraId="1ED23780" w14:textId="77777777" w:rsidR="007432FA" w:rsidRDefault="007432FA" w:rsidP="00CA6AB9">
      <w:pPr>
        <w:keepNext/>
        <w:keepLines/>
        <w:suppressAutoHyphens/>
        <w:outlineLvl w:val="0"/>
        <w:rPr>
          <w:ins w:id="1157" w:author="Author"/>
          <w:u w:val="single"/>
        </w:rPr>
      </w:pPr>
    </w:p>
    <w:p w14:paraId="11AF7135" w14:textId="1E0772F7" w:rsidR="0083087C" w:rsidRPr="0078336E" w:rsidRDefault="0083087C" w:rsidP="00CA6AB9">
      <w:pPr>
        <w:keepNext/>
        <w:keepLines/>
        <w:suppressAutoHyphens/>
        <w:outlineLvl w:val="0"/>
        <w:rPr>
          <w:i/>
          <w:iCs/>
          <w:u w:val="single"/>
          <w:rPrChange w:id="1158" w:author="Author">
            <w:rPr>
              <w:u w:val="single"/>
            </w:rPr>
          </w:rPrChange>
        </w:rPr>
      </w:pPr>
      <w:r w:rsidRPr="0078336E">
        <w:rPr>
          <w:i/>
          <w:iCs/>
          <w:u w:val="single"/>
          <w:rPrChange w:id="1159" w:author="Author">
            <w:rPr>
              <w:u w:val="single"/>
            </w:rPr>
          </w:rPrChange>
        </w:rPr>
        <w:t>Klinische werkzaamheid</w:t>
      </w:r>
    </w:p>
    <w:p w14:paraId="11AF7136" w14:textId="13B91A6B" w:rsidR="0083087C" w:rsidRPr="001372A9" w:rsidRDefault="0083087C" w:rsidP="00C25643">
      <w:pPr>
        <w:keepNext/>
        <w:suppressAutoHyphens/>
        <w:outlineLvl w:val="0"/>
      </w:pPr>
      <w:r w:rsidRPr="001372A9">
        <w:t xml:space="preserve">De werkzaamheid van </w:t>
      </w:r>
      <w:r w:rsidR="00FC5159" w:rsidRPr="001372A9">
        <w:rPr>
          <w:szCs w:val="22"/>
        </w:rPr>
        <w:t>tocilizumab</w:t>
      </w:r>
      <w:r w:rsidR="00776BAC" w:rsidRPr="001372A9">
        <w:t xml:space="preserve"> </w:t>
      </w:r>
      <w:r w:rsidRPr="001372A9">
        <w:t>in het verbeteren van de klachten en symptomen van RA is onderzocht in 5</w:t>
      </w:r>
      <w:r w:rsidR="005411B6" w:rsidRPr="001372A9">
        <w:t> </w:t>
      </w:r>
      <w:r w:rsidRPr="001372A9">
        <w:t xml:space="preserve">gerandomiseerde, dubbelblinde, multicenter </w:t>
      </w:r>
      <w:r w:rsidR="00C71433" w:rsidRPr="001372A9">
        <w:t>onderzoeken</w:t>
      </w:r>
      <w:r w:rsidRPr="001372A9">
        <w:t xml:space="preserve">. In de </w:t>
      </w:r>
      <w:r w:rsidR="00C71433" w:rsidRPr="001372A9">
        <w:t xml:space="preserve">onderzoeken </w:t>
      </w:r>
      <w:r w:rsidRPr="001372A9">
        <w:t>I-V zaten patiënten</w:t>
      </w:r>
      <w:r w:rsidR="00C71433" w:rsidRPr="001372A9">
        <w:t> </w:t>
      </w:r>
      <w:r w:rsidR="00FC5159" w:rsidRPr="001372A9">
        <w:rPr>
          <w:szCs w:val="22"/>
        </w:rPr>
        <w:t>≥</w:t>
      </w:r>
      <w:r w:rsidR="00FC5159" w:rsidRPr="001372A9">
        <w:t> </w:t>
      </w:r>
      <w:r w:rsidRPr="001372A9">
        <w:t>18</w:t>
      </w:r>
      <w:r w:rsidR="005411B6" w:rsidRPr="001372A9">
        <w:t> </w:t>
      </w:r>
      <w:r w:rsidRPr="001372A9">
        <w:t xml:space="preserve">jaar met actieve RA die volgens de </w:t>
      </w:r>
      <w:r w:rsidRPr="001372A9">
        <w:rPr>
          <w:i/>
        </w:rPr>
        <w:t xml:space="preserve">American College of Rheumatology </w:t>
      </w:r>
      <w:r w:rsidRPr="001372A9">
        <w:t>(ACR)-criteria gediagnosticeerd waren en die op baseline ten minste 8</w:t>
      </w:r>
      <w:r w:rsidR="00CC4672" w:rsidRPr="001372A9">
        <w:t> </w:t>
      </w:r>
      <w:r w:rsidRPr="001372A9">
        <w:t>gevoelige en 6</w:t>
      </w:r>
      <w:r w:rsidR="00CC4672" w:rsidRPr="001372A9">
        <w:t> </w:t>
      </w:r>
      <w:r w:rsidRPr="001372A9">
        <w:t>gezwollen gewrichten hadden.</w:t>
      </w:r>
    </w:p>
    <w:p w14:paraId="11AF7137" w14:textId="77777777" w:rsidR="0083087C" w:rsidRPr="001372A9" w:rsidRDefault="0083087C" w:rsidP="001B7222">
      <w:pPr>
        <w:suppressAutoHyphens/>
        <w:outlineLvl w:val="0"/>
      </w:pPr>
    </w:p>
    <w:p w14:paraId="11AF7138" w14:textId="2EC82B62" w:rsidR="0083087C" w:rsidRPr="001372A9" w:rsidRDefault="0083087C" w:rsidP="001B7222">
      <w:pPr>
        <w:suppressAutoHyphens/>
        <w:outlineLvl w:val="0"/>
      </w:pPr>
      <w:r w:rsidRPr="001372A9">
        <w:t xml:space="preserve">In </w:t>
      </w:r>
      <w:del w:id="1160" w:author="Author">
        <w:r w:rsidRPr="001372A9" w:rsidDel="00B700E0">
          <w:delText>studie</w:delText>
        </w:r>
        <w:r w:rsidR="004647A3" w:rsidRPr="001372A9" w:rsidDel="00B700E0">
          <w:delText> </w:delText>
        </w:r>
      </w:del>
      <w:ins w:id="1161" w:author="Author">
        <w:r w:rsidR="00B700E0" w:rsidRPr="001372A9">
          <w:t>onderzoek </w:t>
        </w:r>
      </w:ins>
      <w:r w:rsidRPr="001372A9">
        <w:t xml:space="preserve">I werd </w:t>
      </w:r>
      <w:r w:rsidR="00FC5159" w:rsidRPr="001372A9">
        <w:rPr>
          <w:szCs w:val="22"/>
        </w:rPr>
        <w:t>tocilizumab</w:t>
      </w:r>
      <w:r w:rsidR="000408AA" w:rsidRPr="001372A9">
        <w:t xml:space="preserve"> </w:t>
      </w:r>
      <w:r w:rsidRPr="001372A9">
        <w:t xml:space="preserve">elke vier weken als monotherapie intraveneus toegediend. Bij </w:t>
      </w:r>
      <w:r w:rsidR="00C71433" w:rsidRPr="001372A9">
        <w:t xml:space="preserve">onderzoeken </w:t>
      </w:r>
      <w:r w:rsidRPr="001372A9">
        <w:t xml:space="preserve">II, III en V werd </w:t>
      </w:r>
      <w:r w:rsidR="00FC5159" w:rsidRPr="001372A9">
        <w:rPr>
          <w:szCs w:val="22"/>
        </w:rPr>
        <w:t>tocilizumab</w:t>
      </w:r>
      <w:r w:rsidRPr="001372A9">
        <w:t xml:space="preserve"> elke vier weken intraveneus toegediend in combinatie met MTX vs placebo en MTX. In </w:t>
      </w:r>
      <w:ins w:id="1162" w:author="Author">
        <w:r w:rsidR="00B700E0" w:rsidRPr="001372A9">
          <w:t>onderzoek</w:t>
        </w:r>
      </w:ins>
      <w:ins w:id="1163" w:author="RAE1_LC" w:date="2026-03-16T14:24:00Z" w16du:dateUtc="2026-03-16T13:24:00Z">
        <w:r w:rsidR="0038719D">
          <w:t xml:space="preserve"> </w:t>
        </w:r>
      </w:ins>
      <w:del w:id="1164" w:author="Author">
        <w:r w:rsidRPr="001372A9" w:rsidDel="00B700E0">
          <w:delText xml:space="preserve">studie </w:delText>
        </w:r>
      </w:del>
      <w:r w:rsidRPr="001372A9">
        <w:t xml:space="preserve">IV werd </w:t>
      </w:r>
      <w:r w:rsidR="00FC5159" w:rsidRPr="001372A9">
        <w:rPr>
          <w:szCs w:val="22"/>
        </w:rPr>
        <w:t>tocilizumab</w:t>
      </w:r>
      <w:r w:rsidRPr="001372A9">
        <w:t xml:space="preserve"> elke vier weken intraveneus toegediend in combinatie met andere DMARD’s vs placebo en andere DMARD’s. Het primaire eindpunt van alle vijf </w:t>
      </w:r>
      <w:r w:rsidR="00C71433" w:rsidRPr="001372A9">
        <w:t xml:space="preserve">onderzoeken </w:t>
      </w:r>
      <w:r w:rsidRPr="001372A9">
        <w:t>was het percentage patiënten dat een ACR20-respons bereikte op week</w:t>
      </w:r>
      <w:r w:rsidR="00FC5159" w:rsidRPr="001372A9">
        <w:t> </w:t>
      </w:r>
      <w:r w:rsidRPr="001372A9">
        <w:t>24.</w:t>
      </w:r>
    </w:p>
    <w:p w14:paraId="11AF7139" w14:textId="77777777" w:rsidR="0083087C" w:rsidRPr="001372A9" w:rsidRDefault="0083087C" w:rsidP="001B7222">
      <w:pPr>
        <w:suppressAutoHyphens/>
        <w:outlineLvl w:val="0"/>
      </w:pPr>
    </w:p>
    <w:p w14:paraId="11AF713A" w14:textId="66F59CF1" w:rsidR="0083087C" w:rsidRPr="001372A9" w:rsidRDefault="0083087C" w:rsidP="001B7222">
      <w:pPr>
        <w:suppressAutoHyphens/>
        <w:outlineLvl w:val="0"/>
      </w:pPr>
      <w:r w:rsidRPr="001372A9">
        <w:t xml:space="preserve">In </w:t>
      </w:r>
      <w:ins w:id="1165" w:author="Author">
        <w:r w:rsidR="00B700E0" w:rsidRPr="001372A9">
          <w:t>onderzoek</w:t>
        </w:r>
      </w:ins>
      <w:del w:id="1166" w:author="Author">
        <w:r w:rsidRPr="001372A9" w:rsidDel="00B700E0">
          <w:delText>studie</w:delText>
        </w:r>
      </w:del>
      <w:r w:rsidR="004647A3" w:rsidRPr="001372A9">
        <w:t> </w:t>
      </w:r>
      <w:r w:rsidRPr="001372A9">
        <w:t>I werden 673</w:t>
      </w:r>
      <w:r w:rsidR="00CC4672" w:rsidRPr="001372A9">
        <w:t> </w:t>
      </w:r>
      <w:r w:rsidRPr="001372A9">
        <w:t>patiënten geëvalueerd die in de 6</w:t>
      </w:r>
      <w:r w:rsidR="005411B6" w:rsidRPr="001372A9">
        <w:t> </w:t>
      </w:r>
      <w:r w:rsidRPr="001372A9">
        <w:t xml:space="preserve">maanden voor randomisatie niet met MTX waren behandeld en bij wie een voorgaande MTX-behandeling niet was gestaakt vanwege klinisch belangrijke toxische effecten of het uitblijven van respons. De meerderheid (67%) van de patiënten was MTX-naïef. Doseringen van 8 mg/kg van </w:t>
      </w:r>
      <w:r w:rsidR="00FC5159" w:rsidRPr="001372A9">
        <w:rPr>
          <w:szCs w:val="22"/>
        </w:rPr>
        <w:t>tocilizumab</w:t>
      </w:r>
      <w:r w:rsidRPr="001372A9">
        <w:t xml:space="preserve"> werden elke 4</w:t>
      </w:r>
      <w:r w:rsidR="00CC4672" w:rsidRPr="001372A9">
        <w:t> </w:t>
      </w:r>
      <w:r w:rsidRPr="001372A9">
        <w:t>weken als monotherapie toegediend. De controlegroep kreeg wekelijks MTX (dosering werd getitreerd vanaf 7,5 mg tot een maximum van 20 mg wekelijks gedurende 8</w:t>
      </w:r>
      <w:r w:rsidR="00CC4672" w:rsidRPr="001372A9">
        <w:t> </w:t>
      </w:r>
      <w:r w:rsidRPr="001372A9">
        <w:t>weken).</w:t>
      </w:r>
    </w:p>
    <w:p w14:paraId="11AF713B" w14:textId="77777777" w:rsidR="0083087C" w:rsidRPr="001372A9" w:rsidRDefault="0083087C" w:rsidP="001B7222">
      <w:pPr>
        <w:suppressAutoHyphens/>
        <w:outlineLvl w:val="0"/>
      </w:pPr>
    </w:p>
    <w:p w14:paraId="11AF713C" w14:textId="7F3805F4" w:rsidR="0083087C" w:rsidRPr="001372A9" w:rsidRDefault="0083087C" w:rsidP="005411B6">
      <w:pPr>
        <w:suppressAutoHyphens/>
        <w:outlineLvl w:val="0"/>
      </w:pPr>
      <w:r w:rsidRPr="001372A9">
        <w:t xml:space="preserve">In </w:t>
      </w:r>
      <w:del w:id="1167" w:author="Author">
        <w:r w:rsidRPr="001372A9" w:rsidDel="00B700E0">
          <w:delText>studie</w:delText>
        </w:r>
        <w:r w:rsidR="004647A3" w:rsidRPr="001372A9" w:rsidDel="00B700E0">
          <w:delText> </w:delText>
        </w:r>
      </w:del>
      <w:ins w:id="1168" w:author="Author">
        <w:r w:rsidR="00B700E0" w:rsidRPr="001372A9">
          <w:t>onderzoek </w:t>
        </w:r>
      </w:ins>
      <w:r w:rsidRPr="001372A9">
        <w:t>II, een twee jaar durend</w:t>
      </w:r>
      <w:ins w:id="1169" w:author="Author">
        <w:r w:rsidR="00A33D3B" w:rsidRPr="001372A9">
          <w:t xml:space="preserve"> </w:t>
        </w:r>
      </w:ins>
      <w:del w:id="1170" w:author="Author">
        <w:r w:rsidRPr="001372A9" w:rsidDel="00A33D3B">
          <w:delText>e studie</w:delText>
        </w:r>
      </w:del>
      <w:ins w:id="1171" w:author="Author">
        <w:r w:rsidR="00A33D3B" w:rsidRPr="001372A9">
          <w:t>onderzoek</w:t>
        </w:r>
      </w:ins>
      <w:r w:rsidRPr="001372A9">
        <w:t xml:space="preserve"> met geplande analyses op week</w:t>
      </w:r>
      <w:r w:rsidR="005411B6" w:rsidRPr="001372A9">
        <w:t> </w:t>
      </w:r>
      <w:r w:rsidRPr="001372A9">
        <w:t>24, week</w:t>
      </w:r>
      <w:r w:rsidR="005411B6" w:rsidRPr="001372A9">
        <w:t> </w:t>
      </w:r>
      <w:r w:rsidRPr="001372A9">
        <w:t>52 en week</w:t>
      </w:r>
      <w:r w:rsidR="005411B6" w:rsidRPr="001372A9">
        <w:t> </w:t>
      </w:r>
      <w:r w:rsidRPr="001372A9">
        <w:t>104, werden 1</w:t>
      </w:r>
      <w:ins w:id="1172" w:author="Author">
        <w:r w:rsidR="007432FA">
          <w:t>.</w:t>
        </w:r>
      </w:ins>
      <w:r w:rsidRPr="001372A9">
        <w:t>196</w:t>
      </w:r>
      <w:r w:rsidR="00CC4672" w:rsidRPr="001372A9">
        <w:t> </w:t>
      </w:r>
      <w:r w:rsidRPr="001372A9">
        <w:t xml:space="preserve">patiënten met onvoldoende klinische respons op MTX geëvalueerd. Doseringen van 4 of 8 mg/kg van </w:t>
      </w:r>
      <w:r w:rsidR="00FC5159" w:rsidRPr="001372A9">
        <w:rPr>
          <w:szCs w:val="22"/>
        </w:rPr>
        <w:t>tocilizumab</w:t>
      </w:r>
      <w:r w:rsidRPr="001372A9">
        <w:t xml:space="preserve"> of placebo werden elke vier weken geblindeerd toegediend gedurende 52</w:t>
      </w:r>
      <w:r w:rsidR="005411B6" w:rsidRPr="001372A9">
        <w:t> </w:t>
      </w:r>
      <w:r w:rsidRPr="001372A9">
        <w:t>weken in combinatie met een vaste dosis MTX (10 -25 mg wekelijks). Na week</w:t>
      </w:r>
      <w:r w:rsidR="005411B6" w:rsidRPr="001372A9">
        <w:t> </w:t>
      </w:r>
      <w:r w:rsidRPr="001372A9">
        <w:t xml:space="preserve">52 konden alle patiënten een open-label-behandeling krijgen met </w:t>
      </w:r>
      <w:r w:rsidR="00FC5159" w:rsidRPr="001372A9">
        <w:rPr>
          <w:szCs w:val="22"/>
        </w:rPr>
        <w:t>tocilizumab</w:t>
      </w:r>
      <w:r w:rsidRPr="001372A9">
        <w:t xml:space="preserve"> 8 mg/kg. Van de patiënten die </w:t>
      </w:r>
      <w:del w:id="1173" w:author="Author">
        <w:r w:rsidRPr="001372A9" w:rsidDel="00A33D3B">
          <w:delText>de studie</w:delText>
        </w:r>
      </w:del>
      <w:ins w:id="1174" w:author="Author">
        <w:r w:rsidR="00A33D3B" w:rsidRPr="001372A9">
          <w:t>het onderzoek</w:t>
        </w:r>
      </w:ins>
      <w:r w:rsidRPr="001372A9">
        <w:t xml:space="preserve"> afmaakten en die oorspronkelijk gerandomiseerd waren naar placebo</w:t>
      </w:r>
      <w:r w:rsidR="00C71433" w:rsidRPr="001372A9">
        <w:t> </w:t>
      </w:r>
      <w:r w:rsidRPr="001372A9">
        <w:t>+</w:t>
      </w:r>
      <w:r w:rsidR="00C71433" w:rsidRPr="001372A9">
        <w:t> </w:t>
      </w:r>
      <w:r w:rsidRPr="001372A9">
        <w:t xml:space="preserve">MTX, kreeg 86% open-label </w:t>
      </w:r>
      <w:r w:rsidR="00FC5159" w:rsidRPr="001372A9">
        <w:rPr>
          <w:szCs w:val="22"/>
        </w:rPr>
        <w:t>tocilizumab</w:t>
      </w:r>
      <w:r w:rsidRPr="001372A9">
        <w:t xml:space="preserve"> 8 mg/kg in het 2</w:t>
      </w:r>
      <w:r w:rsidRPr="001372A9">
        <w:rPr>
          <w:vertAlign w:val="superscript"/>
        </w:rPr>
        <w:t>e</w:t>
      </w:r>
      <w:r w:rsidRPr="001372A9">
        <w:t xml:space="preserve"> jaar. Het primaire eindpunt op week</w:t>
      </w:r>
      <w:r w:rsidR="005411B6" w:rsidRPr="001372A9">
        <w:t> </w:t>
      </w:r>
      <w:r w:rsidRPr="001372A9">
        <w:t>24 was het percentage patiënten dat een ACR</w:t>
      </w:r>
      <w:r w:rsidR="004647A3" w:rsidRPr="001372A9">
        <w:t> </w:t>
      </w:r>
      <w:r w:rsidRPr="001372A9">
        <w:t>0-respons had bereikt. Co-primaire eindpunten waren preventie van gewrichtsschade en verbetering van lichamelijk functioneren op week</w:t>
      </w:r>
      <w:r w:rsidR="005411B6" w:rsidRPr="001372A9">
        <w:t> </w:t>
      </w:r>
      <w:r w:rsidRPr="001372A9">
        <w:t>52 en week</w:t>
      </w:r>
      <w:r w:rsidR="005411B6" w:rsidRPr="001372A9">
        <w:t> </w:t>
      </w:r>
      <w:r w:rsidRPr="001372A9">
        <w:t>104.</w:t>
      </w:r>
    </w:p>
    <w:p w14:paraId="11AF713D" w14:textId="77777777" w:rsidR="0083087C" w:rsidRPr="001372A9" w:rsidRDefault="0083087C" w:rsidP="001B7222">
      <w:pPr>
        <w:suppressAutoHyphens/>
        <w:outlineLvl w:val="0"/>
      </w:pPr>
    </w:p>
    <w:p w14:paraId="11AF713E" w14:textId="5F3DDE75" w:rsidR="0083087C" w:rsidRPr="001372A9" w:rsidRDefault="0083087C" w:rsidP="001B7222">
      <w:pPr>
        <w:suppressAutoHyphens/>
        <w:outlineLvl w:val="0"/>
      </w:pPr>
      <w:r w:rsidRPr="001372A9">
        <w:t xml:space="preserve">In </w:t>
      </w:r>
      <w:ins w:id="1175" w:author="Author">
        <w:r w:rsidR="00B700E0" w:rsidRPr="001372A9">
          <w:t>onderzoek</w:t>
        </w:r>
        <w:r w:rsidR="007523D3">
          <w:t> </w:t>
        </w:r>
      </w:ins>
      <w:del w:id="1176" w:author="Author">
        <w:r w:rsidRPr="001372A9" w:rsidDel="00B700E0">
          <w:delText>studie</w:delText>
        </w:r>
        <w:r w:rsidR="004647A3" w:rsidRPr="001372A9" w:rsidDel="00B700E0">
          <w:delText> </w:delText>
        </w:r>
      </w:del>
      <w:r w:rsidRPr="001372A9">
        <w:t>III werden 623</w:t>
      </w:r>
      <w:r w:rsidR="00CC4672" w:rsidRPr="001372A9">
        <w:t> </w:t>
      </w:r>
      <w:r w:rsidRPr="001372A9">
        <w:t xml:space="preserve">patiënten geëvalueerd met onvoldoende klinische respons op MTX. Doseringen van 4 of 8 mg/kg </w:t>
      </w:r>
      <w:r w:rsidR="00FC5159" w:rsidRPr="001372A9">
        <w:rPr>
          <w:szCs w:val="22"/>
        </w:rPr>
        <w:t>tocilizumab</w:t>
      </w:r>
      <w:r w:rsidRPr="001372A9">
        <w:t xml:space="preserve"> of placebo werden elke vier weken gegeven, in combinatie met een vaste dosis MTX (10-25 mg wekelijks).</w:t>
      </w:r>
    </w:p>
    <w:p w14:paraId="11AF713F" w14:textId="77777777" w:rsidR="0083087C" w:rsidRPr="001372A9" w:rsidRDefault="0083087C" w:rsidP="001B7222">
      <w:pPr>
        <w:suppressAutoHyphens/>
        <w:outlineLvl w:val="0"/>
      </w:pPr>
    </w:p>
    <w:p w14:paraId="11AF7140" w14:textId="4732BBEA" w:rsidR="0083087C" w:rsidRPr="001372A9" w:rsidRDefault="0083087C" w:rsidP="001B7222">
      <w:pPr>
        <w:suppressAutoHyphens/>
        <w:outlineLvl w:val="0"/>
      </w:pPr>
      <w:r w:rsidRPr="001372A9">
        <w:t xml:space="preserve">In </w:t>
      </w:r>
      <w:ins w:id="1177" w:author="Author">
        <w:r w:rsidR="00B700E0" w:rsidRPr="001372A9">
          <w:t>onderzoek</w:t>
        </w:r>
        <w:r w:rsidR="007523D3">
          <w:t> </w:t>
        </w:r>
      </w:ins>
      <w:del w:id="1178" w:author="Author">
        <w:r w:rsidRPr="001372A9" w:rsidDel="00B700E0">
          <w:delText>studie</w:delText>
        </w:r>
        <w:r w:rsidR="004647A3" w:rsidRPr="001372A9" w:rsidDel="00B700E0">
          <w:delText> </w:delText>
        </w:r>
      </w:del>
      <w:r w:rsidRPr="001372A9">
        <w:t>IV werden 1</w:t>
      </w:r>
      <w:ins w:id="1179" w:author="Author">
        <w:r w:rsidR="00C94B63" w:rsidRPr="001372A9">
          <w:t>.</w:t>
        </w:r>
      </w:ins>
      <w:r w:rsidRPr="001372A9">
        <w:t>220</w:t>
      </w:r>
      <w:r w:rsidR="00CC4672" w:rsidRPr="001372A9">
        <w:t> </w:t>
      </w:r>
      <w:r w:rsidRPr="001372A9">
        <w:t xml:space="preserve">patiënten geëvalueerd die onvoldoende reageerden op hun bestaande antireumatische therapie, inclusief één of meerdere DMARD’s. </w:t>
      </w:r>
      <w:r w:rsidR="00FC5159" w:rsidRPr="001372A9">
        <w:t>T</w:t>
      </w:r>
      <w:r w:rsidR="00FC5159" w:rsidRPr="001372A9">
        <w:rPr>
          <w:szCs w:val="22"/>
        </w:rPr>
        <w:t>ocilizumab</w:t>
      </w:r>
      <w:r w:rsidRPr="001372A9">
        <w:t xml:space="preserve"> 8 mg/kg of placebo werd elke vier weken toegediend in combinatie met een vaste dosis DMARD.</w:t>
      </w:r>
    </w:p>
    <w:p w14:paraId="11AF7141" w14:textId="77777777" w:rsidR="0083087C" w:rsidRPr="001372A9" w:rsidRDefault="0083087C" w:rsidP="001B7222">
      <w:pPr>
        <w:suppressAutoHyphens/>
        <w:outlineLvl w:val="0"/>
      </w:pPr>
    </w:p>
    <w:p w14:paraId="11AF7142" w14:textId="690DEA99" w:rsidR="0083087C" w:rsidRPr="001372A9" w:rsidRDefault="0083087C" w:rsidP="001B7222">
      <w:pPr>
        <w:suppressAutoHyphens/>
        <w:outlineLvl w:val="0"/>
      </w:pPr>
      <w:r w:rsidRPr="001372A9">
        <w:t xml:space="preserve">In </w:t>
      </w:r>
      <w:ins w:id="1180" w:author="Author">
        <w:r w:rsidR="00B700E0" w:rsidRPr="001372A9">
          <w:t>onderzoek</w:t>
        </w:r>
        <w:r w:rsidR="007523D3">
          <w:t> </w:t>
        </w:r>
      </w:ins>
      <w:del w:id="1181" w:author="Author">
        <w:r w:rsidRPr="001372A9" w:rsidDel="00B700E0">
          <w:delText>studie</w:delText>
        </w:r>
        <w:r w:rsidR="004647A3" w:rsidRPr="001372A9" w:rsidDel="00B700E0">
          <w:delText> </w:delText>
        </w:r>
      </w:del>
      <w:r w:rsidRPr="001372A9">
        <w:t>V werden 499</w:t>
      </w:r>
      <w:r w:rsidR="00CC4672" w:rsidRPr="001372A9">
        <w:t> </w:t>
      </w:r>
      <w:r w:rsidRPr="001372A9">
        <w:t xml:space="preserve">patiënten geëvalueerd die onvoldoende klinische respons hadden op of intolerant waren voor één of meerdere TNF-antagonisten. De therapie met TNF-antagonisten werd voor randomisatie gestopt. Doseringen van 4 of 8 mg/kg </w:t>
      </w:r>
      <w:r w:rsidR="00FC5159" w:rsidRPr="001372A9">
        <w:rPr>
          <w:szCs w:val="22"/>
        </w:rPr>
        <w:t>tocilizumab</w:t>
      </w:r>
      <w:r w:rsidRPr="001372A9">
        <w:t xml:space="preserve"> of placebo werden elke vier weken gegeven, in combinatie met een vaste dosis MTX (10-25 mg wekelijks).</w:t>
      </w:r>
    </w:p>
    <w:p w14:paraId="11AF7143" w14:textId="77777777" w:rsidR="0083087C" w:rsidRPr="001372A9" w:rsidRDefault="0083087C" w:rsidP="001B7222">
      <w:pPr>
        <w:suppressAutoHyphens/>
        <w:outlineLvl w:val="0"/>
      </w:pPr>
    </w:p>
    <w:p w14:paraId="11AF7144" w14:textId="77777777" w:rsidR="0083087C" w:rsidRPr="001372A9" w:rsidRDefault="0083087C" w:rsidP="00C25643">
      <w:pPr>
        <w:keepNext/>
        <w:suppressAutoHyphens/>
        <w:outlineLvl w:val="0"/>
        <w:rPr>
          <w:i/>
          <w:iCs/>
          <w:u w:val="single"/>
        </w:rPr>
      </w:pPr>
      <w:r w:rsidRPr="001372A9">
        <w:rPr>
          <w:i/>
          <w:iCs/>
          <w:u w:val="single"/>
        </w:rPr>
        <w:lastRenderedPageBreak/>
        <w:t>Klinische respons</w:t>
      </w:r>
    </w:p>
    <w:p w14:paraId="11AF7145" w14:textId="46BAD792" w:rsidR="0083087C" w:rsidRPr="001372A9" w:rsidRDefault="0083087C" w:rsidP="001B7222">
      <w:pPr>
        <w:suppressAutoHyphens/>
        <w:outlineLvl w:val="0"/>
      </w:pPr>
      <w:r w:rsidRPr="001372A9">
        <w:t xml:space="preserve">In alle </w:t>
      </w:r>
      <w:r w:rsidR="00C71433" w:rsidRPr="001372A9">
        <w:t xml:space="preserve">ondrezoeken </w:t>
      </w:r>
      <w:r w:rsidRPr="001372A9">
        <w:t xml:space="preserve">bereikten de patiënten die met </w:t>
      </w:r>
      <w:r w:rsidR="00FC5159" w:rsidRPr="001372A9">
        <w:rPr>
          <w:szCs w:val="22"/>
        </w:rPr>
        <w:t>tocilizumab</w:t>
      </w:r>
      <w:r w:rsidRPr="001372A9">
        <w:t xml:space="preserve"> 8 mg/kg werden behandeld een statistisch significant hoger ACR</w:t>
      </w:r>
      <w:r w:rsidR="004647A3" w:rsidRPr="001372A9">
        <w:t> </w:t>
      </w:r>
      <w:r w:rsidRPr="001372A9">
        <w:t>20, -50 en -70-responspercentage na 6</w:t>
      </w:r>
      <w:r w:rsidR="00CC4672" w:rsidRPr="001372A9">
        <w:t> </w:t>
      </w:r>
      <w:r w:rsidRPr="001372A9">
        <w:t>maanden vergeleken met de controlegroep (tabel </w:t>
      </w:r>
      <w:r w:rsidR="0069437B" w:rsidRPr="001372A9">
        <w:t>5</w:t>
      </w:r>
      <w:r w:rsidRPr="001372A9">
        <w:t xml:space="preserve">). In </w:t>
      </w:r>
      <w:ins w:id="1182" w:author="Author">
        <w:r w:rsidR="00B700E0" w:rsidRPr="001372A9">
          <w:t>onderzoek</w:t>
        </w:r>
        <w:r w:rsidR="007523D3">
          <w:t> </w:t>
        </w:r>
      </w:ins>
      <w:del w:id="1183" w:author="Author">
        <w:r w:rsidRPr="001372A9" w:rsidDel="00B700E0">
          <w:delText xml:space="preserve">studie </w:delText>
        </w:r>
      </w:del>
      <w:r w:rsidRPr="001372A9">
        <w:t xml:space="preserve">I werd superioriteit van </w:t>
      </w:r>
      <w:r w:rsidR="00FC5159" w:rsidRPr="001372A9">
        <w:rPr>
          <w:szCs w:val="22"/>
        </w:rPr>
        <w:t>tocilizumab</w:t>
      </w:r>
      <w:r w:rsidRPr="001372A9">
        <w:t xml:space="preserve"> </w:t>
      </w:r>
      <w:r w:rsidR="00A3172C" w:rsidRPr="001372A9">
        <w:t xml:space="preserve">8 mg/kg </w:t>
      </w:r>
      <w:r w:rsidRPr="001372A9">
        <w:t>ten opzichte van de actieve vergelijkende behandeling MTX aangetoond.</w:t>
      </w:r>
    </w:p>
    <w:p w14:paraId="11AF7146" w14:textId="77777777" w:rsidR="0083087C" w:rsidRPr="001372A9" w:rsidRDefault="0083087C" w:rsidP="001B7222">
      <w:pPr>
        <w:suppressAutoHyphens/>
        <w:outlineLvl w:val="0"/>
      </w:pPr>
    </w:p>
    <w:p w14:paraId="11AF7147" w14:textId="34315A26" w:rsidR="0083087C" w:rsidRPr="001372A9" w:rsidRDefault="0083087C" w:rsidP="001B7222">
      <w:pPr>
        <w:suppressAutoHyphens/>
        <w:outlineLvl w:val="0"/>
      </w:pPr>
      <w:r w:rsidRPr="001372A9">
        <w:t>Het behandeleffect bij de patiënten was vergelijkbaar, onafhankelijk van de reumafactorstatus, leeftijd, geslacht, ras, aantal eerdere behandelingen en de ziektestatus. De tijd tot aanslaan van de behandeling was snel (al binnen twee weken) en de respons bleef verbeteren naarmate de periode van de behandeling voortduurde. Gedurende meer dan 3</w:t>
      </w:r>
      <w:r w:rsidR="00CC4672" w:rsidRPr="001372A9">
        <w:t> </w:t>
      </w:r>
      <w:r w:rsidRPr="001372A9">
        <w:t>jaar is een aanhoudende en duurzame respons waargenomen in de open-label-extensie</w:t>
      </w:r>
      <w:r w:rsidR="00F4382F" w:rsidRPr="001372A9">
        <w:t xml:space="preserve"> onderzoeken</w:t>
      </w:r>
      <w:r w:rsidRPr="001372A9">
        <w:t xml:space="preserve"> I-V.</w:t>
      </w:r>
    </w:p>
    <w:p w14:paraId="11AF7148" w14:textId="77777777" w:rsidR="0083087C" w:rsidRPr="001372A9" w:rsidRDefault="0083087C" w:rsidP="001B7222">
      <w:pPr>
        <w:suppressAutoHyphens/>
        <w:outlineLvl w:val="0"/>
      </w:pPr>
    </w:p>
    <w:p w14:paraId="11AF7149" w14:textId="045431D1" w:rsidR="0083087C" w:rsidRPr="001372A9" w:rsidRDefault="0083087C" w:rsidP="001B7222">
      <w:pPr>
        <w:suppressAutoHyphens/>
        <w:outlineLvl w:val="0"/>
      </w:pPr>
      <w:r w:rsidRPr="001372A9">
        <w:t xml:space="preserve">Bij de patiënten die met </w:t>
      </w:r>
      <w:r w:rsidR="00FC5159" w:rsidRPr="001372A9">
        <w:rPr>
          <w:szCs w:val="22"/>
        </w:rPr>
        <w:t>tocilizumab</w:t>
      </w:r>
      <w:r w:rsidRPr="001372A9">
        <w:t xml:space="preserve"> 8 mg/kg zijn behandeld, zijn significante verbeteringen geconstateerd in alle individuele componenten van de ACR-respons, waaronder het aantal gevoelige en gezwollen gewrichten; globale evaluatie van de patiënt en de arts, </w:t>
      </w:r>
      <w:r w:rsidRPr="001372A9">
        <w:rPr>
          <w:i/>
        </w:rPr>
        <w:t>disability index-</w:t>
      </w:r>
      <w:r w:rsidRPr="001372A9">
        <w:t xml:space="preserve">score; pijnscore en CRP vergeleken met patiënten die placebo plus MTX of andere DMARD’s kregen in alle </w:t>
      </w:r>
      <w:r w:rsidR="00F4382F" w:rsidRPr="001372A9">
        <w:t>onderzoeken</w:t>
      </w:r>
      <w:r w:rsidRPr="001372A9">
        <w:t>.</w:t>
      </w:r>
    </w:p>
    <w:p w14:paraId="11AF714A" w14:textId="77777777" w:rsidR="0083087C" w:rsidRPr="001372A9" w:rsidRDefault="0083087C" w:rsidP="001B7222">
      <w:pPr>
        <w:suppressAutoHyphens/>
        <w:outlineLvl w:val="0"/>
      </w:pPr>
    </w:p>
    <w:p w14:paraId="11AF714B" w14:textId="528BF8E1" w:rsidR="0083087C" w:rsidRPr="001372A9" w:rsidRDefault="0083087C" w:rsidP="001B7222">
      <w:pPr>
        <w:suppressAutoHyphens/>
        <w:outlineLvl w:val="0"/>
      </w:pPr>
      <w:r w:rsidRPr="001372A9">
        <w:t xml:space="preserve">Patiënten in </w:t>
      </w:r>
      <w:r w:rsidR="00F4382F" w:rsidRPr="001372A9">
        <w:t>onderzoeken </w:t>
      </w:r>
      <w:r w:rsidRPr="001372A9">
        <w:t xml:space="preserve">I-V hadden een gemiddelde </w:t>
      </w:r>
      <w:r w:rsidRPr="001372A9">
        <w:rPr>
          <w:i/>
        </w:rPr>
        <w:t>Disease Activity Score</w:t>
      </w:r>
      <w:r w:rsidRPr="001372A9">
        <w:t xml:space="preserve"> (DAS28) van 6,5-6,8 op baseline. Er is een significante daling in DAS28 ten opzichte van baseline (gemiddelde verbetering) van 3,1-3,4 gezien</w:t>
      </w:r>
      <w:r w:rsidR="00331DC5" w:rsidRPr="001372A9">
        <w:t xml:space="preserve"> </w:t>
      </w:r>
      <w:r w:rsidRPr="001372A9">
        <w:t xml:space="preserve">bij de patiënten </w:t>
      </w:r>
      <w:r w:rsidR="009859D5" w:rsidRPr="001372A9">
        <w:t xml:space="preserve">behandeld </w:t>
      </w:r>
      <w:r w:rsidRPr="001372A9">
        <w:t xml:space="preserve">met </w:t>
      </w:r>
      <w:r w:rsidR="00FC5159" w:rsidRPr="001372A9">
        <w:rPr>
          <w:szCs w:val="22"/>
        </w:rPr>
        <w:t>tocilizumab</w:t>
      </w:r>
      <w:r w:rsidRPr="001372A9">
        <w:t xml:space="preserve"> ten opzichte van de controlegroep (1,3</w:t>
      </w:r>
      <w:r w:rsidR="00C10CBD" w:rsidRPr="001372A9">
        <w:noBreakHyphen/>
      </w:r>
      <w:r w:rsidRPr="001372A9">
        <w:t xml:space="preserve">2,1). Het percentage patiënten met een DAS28 klinische remissie (DAS28 </w:t>
      </w:r>
      <w:r w:rsidR="00FC5159" w:rsidRPr="001372A9">
        <w:t>˂</w:t>
      </w:r>
      <w:r w:rsidRPr="001372A9">
        <w:t xml:space="preserve"> 2,6) was significant hoger bij de </w:t>
      </w:r>
      <w:r w:rsidR="00FC5159" w:rsidRPr="001372A9">
        <w:rPr>
          <w:szCs w:val="22"/>
        </w:rPr>
        <w:t>tocilizumab</w:t>
      </w:r>
      <w:r w:rsidR="00776BAC" w:rsidRPr="001372A9">
        <w:t>-</w:t>
      </w:r>
      <w:r w:rsidRPr="001372A9">
        <w:t>patiënten (28-34%) dan bij de controlegroep (1-12%) op week</w:t>
      </w:r>
      <w:r w:rsidR="00FC5159" w:rsidRPr="001372A9">
        <w:t> </w:t>
      </w:r>
      <w:r w:rsidRPr="001372A9">
        <w:t xml:space="preserve">24. In </w:t>
      </w:r>
      <w:del w:id="1184" w:author="Author">
        <w:r w:rsidRPr="001372A9" w:rsidDel="00B700E0">
          <w:delText xml:space="preserve">studie </w:delText>
        </w:r>
      </w:del>
      <w:ins w:id="1185" w:author="Author">
        <w:r w:rsidR="00B700E0" w:rsidRPr="001372A9">
          <w:t>onderzoek </w:t>
        </w:r>
      </w:ins>
      <w:r w:rsidRPr="001372A9">
        <w:t xml:space="preserve">II bereikte 65% van de patiënten een DAS28 van </w:t>
      </w:r>
      <w:r w:rsidR="00FC5159" w:rsidRPr="001372A9">
        <w:t>˂</w:t>
      </w:r>
      <w:r w:rsidRPr="001372A9">
        <w:t> 2,6 op week</w:t>
      </w:r>
      <w:r w:rsidR="00FC5159" w:rsidRPr="001372A9">
        <w:t> </w:t>
      </w:r>
      <w:r w:rsidRPr="001372A9">
        <w:t>104 vergeleken met 48% op week 52 en 33% op week</w:t>
      </w:r>
      <w:r w:rsidR="00FC5159" w:rsidRPr="001372A9">
        <w:t> </w:t>
      </w:r>
      <w:r w:rsidRPr="001372A9">
        <w:t>24.</w:t>
      </w:r>
    </w:p>
    <w:p w14:paraId="11AF714C" w14:textId="77777777" w:rsidR="0083087C" w:rsidRPr="001372A9" w:rsidRDefault="0083087C" w:rsidP="001B7222">
      <w:pPr>
        <w:suppressAutoHyphens/>
        <w:outlineLvl w:val="0"/>
      </w:pPr>
    </w:p>
    <w:p w14:paraId="11AF714D" w14:textId="0D657F29" w:rsidR="0083087C" w:rsidRPr="001372A9" w:rsidRDefault="0083087C" w:rsidP="001B7222">
      <w:pPr>
        <w:keepNext/>
        <w:keepLines/>
        <w:suppressAutoHyphens/>
        <w:outlineLvl w:val="0"/>
      </w:pPr>
      <w:r w:rsidRPr="001372A9">
        <w:t xml:space="preserve">Bij een gepoolde analyse van de </w:t>
      </w:r>
      <w:r w:rsidR="00F4382F" w:rsidRPr="001372A9">
        <w:t xml:space="preserve">onderzoeken </w:t>
      </w:r>
      <w:r w:rsidRPr="001372A9">
        <w:t>II, III en IV was het percentage patiënten dat een ACR</w:t>
      </w:r>
      <w:r w:rsidR="004647A3" w:rsidRPr="001372A9">
        <w:t> </w:t>
      </w:r>
      <w:r w:rsidRPr="001372A9">
        <w:t>20-, -50- en -70-respons bereikte significant hoger (respectievelijk 59% vs 50%, 37% vs 27%, 18% vs 11%) bij de tocilizumab 8 mg/kg plus DMARD vs de met tocilizumab 4 mg/kg plus DMARD behandelde groep (p</w:t>
      </w:r>
      <w:r w:rsidR="00F4382F" w:rsidRPr="001372A9">
        <w:t> </w:t>
      </w:r>
      <w:r w:rsidR="00FC5159" w:rsidRPr="001372A9">
        <w:t>˂</w:t>
      </w:r>
      <w:r w:rsidR="00262F96" w:rsidRPr="001372A9">
        <w:t> </w:t>
      </w:r>
      <w:r w:rsidRPr="001372A9">
        <w:t>0,03). Zo ook was het percentage de patiënten dat een DAS28-remissie (DAS28</w:t>
      </w:r>
      <w:r w:rsidR="00F4382F" w:rsidRPr="001372A9">
        <w:t> </w:t>
      </w:r>
      <w:r w:rsidR="00FC5159" w:rsidRPr="001372A9">
        <w:t>˂</w:t>
      </w:r>
      <w:r w:rsidRPr="001372A9">
        <w:t xml:space="preserve"> 2,6) bereikte significant hoger (respectievelijk 31% vs 16%) bij patiënten die met </w:t>
      </w:r>
      <w:r w:rsidR="00FC5159" w:rsidRPr="001372A9">
        <w:rPr>
          <w:szCs w:val="22"/>
        </w:rPr>
        <w:t>tocilizumab</w:t>
      </w:r>
      <w:r w:rsidR="00C313B7" w:rsidRPr="001372A9" w:rsidDel="00C313B7">
        <w:t xml:space="preserve"> </w:t>
      </w:r>
      <w:r w:rsidRPr="001372A9">
        <w:t xml:space="preserve">8 mg/kg plus DMARD waren behandeld ten opzichte van patiënten die met </w:t>
      </w:r>
      <w:r w:rsidR="00FC5159" w:rsidRPr="001372A9">
        <w:rPr>
          <w:szCs w:val="22"/>
        </w:rPr>
        <w:t>tocilizumab</w:t>
      </w:r>
      <w:r w:rsidR="00C313B7" w:rsidRPr="001372A9" w:rsidDel="00C313B7">
        <w:t xml:space="preserve"> </w:t>
      </w:r>
      <w:r w:rsidRPr="001372A9">
        <w:t>4 mg/kg plus DMARD waren behandeld (p</w:t>
      </w:r>
      <w:r w:rsidR="00F4382F" w:rsidRPr="001372A9">
        <w:t> </w:t>
      </w:r>
      <w:r w:rsidR="00FC5159" w:rsidRPr="001372A9">
        <w:t>˂</w:t>
      </w:r>
      <w:r w:rsidR="00262F96" w:rsidRPr="001372A9">
        <w:t> </w:t>
      </w:r>
      <w:r w:rsidRPr="001372A9">
        <w:t>0,0001).</w:t>
      </w:r>
    </w:p>
    <w:p w14:paraId="11AF714E" w14:textId="77777777" w:rsidR="0083087C" w:rsidRPr="001372A9" w:rsidRDefault="0083087C" w:rsidP="001B7222">
      <w:pPr>
        <w:suppressAutoHyphens/>
        <w:outlineLvl w:val="0"/>
      </w:pPr>
    </w:p>
    <w:p w14:paraId="11AF714F" w14:textId="5CACF8BB" w:rsidR="0083087C" w:rsidRPr="001372A9" w:rsidRDefault="0083087C" w:rsidP="001D6D16">
      <w:pPr>
        <w:keepNext/>
        <w:keepLines/>
        <w:numPr>
          <w:ilvl w:val="12"/>
          <w:numId w:val="0"/>
        </w:numPr>
        <w:ind w:left="567" w:hanging="567"/>
        <w:rPr>
          <w:bCs/>
          <w:i/>
        </w:rPr>
      </w:pPr>
      <w:r w:rsidRPr="001372A9">
        <w:rPr>
          <w:bCs/>
          <w:i/>
        </w:rPr>
        <w:t>Tabel </w:t>
      </w:r>
      <w:r w:rsidR="0069437B" w:rsidRPr="001372A9">
        <w:rPr>
          <w:bCs/>
          <w:i/>
        </w:rPr>
        <w:t>5</w:t>
      </w:r>
      <w:r w:rsidRPr="001372A9">
        <w:rPr>
          <w:bCs/>
          <w:i/>
        </w:rPr>
        <w:t xml:space="preserve">. ACR-respons bij placebo-/MTX-/DMARD’s-gecontroleerde </w:t>
      </w:r>
      <w:ins w:id="1186" w:author="Author">
        <w:r w:rsidR="00B700E0" w:rsidRPr="001372A9">
          <w:rPr>
            <w:bCs/>
            <w:i/>
          </w:rPr>
          <w:t>onderzoeken</w:t>
        </w:r>
      </w:ins>
      <w:del w:id="1187" w:author="Author">
        <w:r w:rsidRPr="001372A9" w:rsidDel="00B700E0">
          <w:rPr>
            <w:bCs/>
            <w:i/>
          </w:rPr>
          <w:delText xml:space="preserve">studies </w:delText>
        </w:r>
      </w:del>
      <w:r w:rsidRPr="001372A9">
        <w:rPr>
          <w:bCs/>
          <w:i/>
        </w:rPr>
        <w:t xml:space="preserve">(% patiënten) </w:t>
      </w:r>
    </w:p>
    <w:p w14:paraId="72ECE524" w14:textId="77777777" w:rsidR="00E015A0" w:rsidRPr="001372A9" w:rsidRDefault="00E015A0" w:rsidP="001D6D16">
      <w:pPr>
        <w:keepNext/>
        <w:keepLines/>
        <w:numPr>
          <w:ilvl w:val="12"/>
          <w:numId w:val="0"/>
        </w:numPr>
        <w:ind w:left="567" w:hanging="567"/>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780"/>
        <w:gridCol w:w="720"/>
        <w:gridCol w:w="900"/>
        <w:gridCol w:w="900"/>
        <w:gridCol w:w="900"/>
        <w:gridCol w:w="900"/>
        <w:gridCol w:w="990"/>
        <w:gridCol w:w="979"/>
        <w:gridCol w:w="11"/>
        <w:gridCol w:w="900"/>
        <w:gridCol w:w="900"/>
      </w:tblGrid>
      <w:tr w:rsidR="0083087C" w:rsidRPr="001372A9" w14:paraId="11AF715B" w14:textId="77777777" w:rsidTr="001B7222">
        <w:trPr>
          <w:trHeight w:val="463"/>
          <w:tblHeader/>
        </w:trPr>
        <w:tc>
          <w:tcPr>
            <w:tcW w:w="840" w:type="dxa"/>
          </w:tcPr>
          <w:p w14:paraId="11AF7150" w14:textId="77777777" w:rsidR="0083087C" w:rsidRPr="001372A9" w:rsidRDefault="0083087C" w:rsidP="001D6D16">
            <w:pPr>
              <w:keepNext/>
              <w:keepLines/>
              <w:numPr>
                <w:ilvl w:val="12"/>
                <w:numId w:val="0"/>
              </w:numPr>
              <w:spacing w:line="276" w:lineRule="auto"/>
              <w:jc w:val="center"/>
              <w:rPr>
                <w:sz w:val="18"/>
                <w:szCs w:val="18"/>
              </w:rPr>
            </w:pPr>
          </w:p>
        </w:tc>
        <w:tc>
          <w:tcPr>
            <w:tcW w:w="1500" w:type="dxa"/>
            <w:gridSpan w:val="2"/>
          </w:tcPr>
          <w:p w14:paraId="11AF7151" w14:textId="1774F549" w:rsidR="0083087C" w:rsidRPr="001372A9" w:rsidRDefault="00B700E0" w:rsidP="001D6D16">
            <w:pPr>
              <w:keepNext/>
              <w:keepLines/>
              <w:numPr>
                <w:ilvl w:val="12"/>
                <w:numId w:val="0"/>
              </w:numPr>
              <w:spacing w:line="276" w:lineRule="auto"/>
              <w:jc w:val="center"/>
              <w:rPr>
                <w:b/>
                <w:bCs/>
                <w:sz w:val="18"/>
                <w:szCs w:val="18"/>
              </w:rPr>
            </w:pPr>
            <w:ins w:id="1188" w:author="Author">
              <w:r w:rsidRPr="001372A9">
                <w:rPr>
                  <w:b/>
                  <w:bCs/>
                  <w:sz w:val="18"/>
                  <w:szCs w:val="18"/>
                </w:rPr>
                <w:t>Onderzoek</w:t>
              </w:r>
            </w:ins>
            <w:del w:id="1189" w:author="Author">
              <w:r w:rsidR="0083087C" w:rsidRPr="001372A9" w:rsidDel="00B700E0">
                <w:rPr>
                  <w:b/>
                  <w:bCs/>
                  <w:sz w:val="18"/>
                  <w:szCs w:val="18"/>
                </w:rPr>
                <w:delText>Studie</w:delText>
              </w:r>
            </w:del>
            <w:r w:rsidR="0083087C" w:rsidRPr="001372A9">
              <w:rPr>
                <w:b/>
                <w:bCs/>
                <w:sz w:val="18"/>
                <w:szCs w:val="18"/>
              </w:rPr>
              <w:t xml:space="preserve"> I</w:t>
            </w:r>
          </w:p>
          <w:p w14:paraId="11AF7152"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AMBITION</w:t>
            </w:r>
          </w:p>
        </w:tc>
        <w:tc>
          <w:tcPr>
            <w:tcW w:w="1800" w:type="dxa"/>
            <w:gridSpan w:val="2"/>
          </w:tcPr>
          <w:p w14:paraId="11AF7153" w14:textId="0DCAB379" w:rsidR="0083087C" w:rsidRPr="001372A9" w:rsidRDefault="00B700E0" w:rsidP="001D6D16">
            <w:pPr>
              <w:keepNext/>
              <w:keepLines/>
              <w:numPr>
                <w:ilvl w:val="12"/>
                <w:numId w:val="0"/>
              </w:numPr>
              <w:spacing w:line="276" w:lineRule="auto"/>
              <w:jc w:val="center"/>
              <w:rPr>
                <w:b/>
                <w:bCs/>
                <w:sz w:val="18"/>
                <w:szCs w:val="18"/>
              </w:rPr>
            </w:pPr>
            <w:ins w:id="1190" w:author="Author">
              <w:r w:rsidRPr="001372A9">
                <w:rPr>
                  <w:b/>
                  <w:bCs/>
                  <w:sz w:val="18"/>
                  <w:szCs w:val="18"/>
                </w:rPr>
                <w:t>Onderzoek</w:t>
              </w:r>
              <w:r w:rsidR="007523D3">
                <w:rPr>
                  <w:b/>
                  <w:bCs/>
                  <w:sz w:val="18"/>
                  <w:szCs w:val="18"/>
                </w:rPr>
                <w:t xml:space="preserve"> </w:t>
              </w:r>
            </w:ins>
            <w:del w:id="1191" w:author="Author">
              <w:r w:rsidR="0083087C" w:rsidRPr="001372A9" w:rsidDel="00B700E0">
                <w:rPr>
                  <w:b/>
                  <w:bCs/>
                  <w:sz w:val="18"/>
                  <w:szCs w:val="18"/>
                </w:rPr>
                <w:delText xml:space="preserve">Studie </w:delText>
              </w:r>
            </w:del>
            <w:r w:rsidR="0083087C" w:rsidRPr="001372A9">
              <w:rPr>
                <w:b/>
                <w:bCs/>
                <w:sz w:val="18"/>
                <w:szCs w:val="18"/>
              </w:rPr>
              <w:t>II</w:t>
            </w:r>
          </w:p>
          <w:p w14:paraId="11AF7154" w14:textId="77777777" w:rsidR="0083087C" w:rsidRPr="001372A9" w:rsidRDefault="0083087C" w:rsidP="001D6D16">
            <w:pPr>
              <w:keepNext/>
              <w:keepLines/>
              <w:numPr>
                <w:ilvl w:val="12"/>
                <w:numId w:val="0"/>
              </w:numPr>
              <w:spacing w:line="276" w:lineRule="auto"/>
              <w:jc w:val="center"/>
              <w:rPr>
                <w:sz w:val="18"/>
                <w:szCs w:val="18"/>
              </w:rPr>
            </w:pPr>
            <w:r w:rsidRPr="001372A9">
              <w:rPr>
                <w:b/>
                <w:bCs/>
                <w:sz w:val="18"/>
                <w:szCs w:val="18"/>
              </w:rPr>
              <w:t>LITHE</w:t>
            </w:r>
          </w:p>
        </w:tc>
        <w:tc>
          <w:tcPr>
            <w:tcW w:w="1800" w:type="dxa"/>
            <w:gridSpan w:val="2"/>
          </w:tcPr>
          <w:p w14:paraId="11AF7155" w14:textId="2CEB3337" w:rsidR="0083087C" w:rsidRPr="001372A9" w:rsidRDefault="0083087C" w:rsidP="001D6D16">
            <w:pPr>
              <w:keepNext/>
              <w:keepLines/>
              <w:numPr>
                <w:ilvl w:val="12"/>
                <w:numId w:val="0"/>
              </w:numPr>
              <w:spacing w:line="276" w:lineRule="auto"/>
              <w:jc w:val="center"/>
              <w:rPr>
                <w:b/>
                <w:bCs/>
                <w:sz w:val="18"/>
                <w:szCs w:val="18"/>
              </w:rPr>
            </w:pPr>
            <w:del w:id="1192" w:author="Author">
              <w:r w:rsidRPr="001372A9" w:rsidDel="00B700E0">
                <w:rPr>
                  <w:b/>
                  <w:bCs/>
                  <w:sz w:val="18"/>
                  <w:szCs w:val="18"/>
                </w:rPr>
                <w:delText xml:space="preserve">Studie </w:delText>
              </w:r>
            </w:del>
            <w:ins w:id="1193" w:author="Author">
              <w:r w:rsidR="00B700E0" w:rsidRPr="001372A9">
                <w:rPr>
                  <w:b/>
                  <w:bCs/>
                  <w:sz w:val="18"/>
                  <w:szCs w:val="18"/>
                </w:rPr>
                <w:t xml:space="preserve">Onderzoek </w:t>
              </w:r>
            </w:ins>
            <w:r w:rsidRPr="001372A9">
              <w:rPr>
                <w:b/>
                <w:bCs/>
                <w:sz w:val="18"/>
                <w:szCs w:val="18"/>
              </w:rPr>
              <w:t>III</w:t>
            </w:r>
          </w:p>
          <w:p w14:paraId="11AF7156" w14:textId="77777777" w:rsidR="0083087C" w:rsidRPr="001372A9" w:rsidRDefault="0083087C" w:rsidP="001D6D16">
            <w:pPr>
              <w:keepNext/>
              <w:keepLines/>
              <w:numPr>
                <w:ilvl w:val="12"/>
                <w:numId w:val="0"/>
              </w:numPr>
              <w:spacing w:line="276" w:lineRule="auto"/>
              <w:jc w:val="center"/>
              <w:rPr>
                <w:sz w:val="18"/>
                <w:szCs w:val="18"/>
              </w:rPr>
            </w:pPr>
            <w:r w:rsidRPr="001372A9">
              <w:rPr>
                <w:b/>
                <w:bCs/>
                <w:sz w:val="18"/>
                <w:szCs w:val="18"/>
              </w:rPr>
              <w:t>OPTION</w:t>
            </w:r>
          </w:p>
        </w:tc>
        <w:tc>
          <w:tcPr>
            <w:tcW w:w="1980" w:type="dxa"/>
            <w:gridSpan w:val="3"/>
          </w:tcPr>
          <w:p w14:paraId="11AF7157" w14:textId="2E0196F0" w:rsidR="0083087C" w:rsidRPr="001372A9" w:rsidRDefault="0083087C" w:rsidP="001D6D16">
            <w:pPr>
              <w:keepNext/>
              <w:keepLines/>
              <w:numPr>
                <w:ilvl w:val="12"/>
                <w:numId w:val="0"/>
              </w:numPr>
              <w:spacing w:line="276" w:lineRule="auto"/>
              <w:jc w:val="center"/>
              <w:rPr>
                <w:b/>
                <w:bCs/>
                <w:sz w:val="18"/>
                <w:szCs w:val="18"/>
              </w:rPr>
            </w:pPr>
            <w:del w:id="1194" w:author="Author">
              <w:r w:rsidRPr="001372A9" w:rsidDel="00B700E0">
                <w:rPr>
                  <w:b/>
                  <w:bCs/>
                  <w:sz w:val="18"/>
                  <w:szCs w:val="18"/>
                </w:rPr>
                <w:delText xml:space="preserve">Studie </w:delText>
              </w:r>
            </w:del>
            <w:ins w:id="1195" w:author="Author">
              <w:r w:rsidR="00B700E0" w:rsidRPr="001372A9">
                <w:rPr>
                  <w:b/>
                  <w:bCs/>
                  <w:sz w:val="18"/>
                  <w:szCs w:val="18"/>
                </w:rPr>
                <w:t xml:space="preserve">Onderzoek </w:t>
              </w:r>
            </w:ins>
            <w:r w:rsidRPr="001372A9">
              <w:rPr>
                <w:b/>
                <w:bCs/>
                <w:sz w:val="18"/>
                <w:szCs w:val="18"/>
              </w:rPr>
              <w:t>IV</w:t>
            </w:r>
          </w:p>
          <w:p w14:paraId="11AF7158"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TOWARD</w:t>
            </w:r>
          </w:p>
        </w:tc>
        <w:tc>
          <w:tcPr>
            <w:tcW w:w="1800" w:type="dxa"/>
            <w:gridSpan w:val="2"/>
          </w:tcPr>
          <w:p w14:paraId="11AF7159" w14:textId="420AAFAA" w:rsidR="0083087C" w:rsidRPr="001372A9" w:rsidRDefault="0083087C" w:rsidP="001D6D16">
            <w:pPr>
              <w:keepNext/>
              <w:keepLines/>
              <w:numPr>
                <w:ilvl w:val="12"/>
                <w:numId w:val="0"/>
              </w:numPr>
              <w:spacing w:line="276" w:lineRule="auto"/>
              <w:jc w:val="center"/>
              <w:rPr>
                <w:b/>
                <w:bCs/>
                <w:sz w:val="18"/>
                <w:szCs w:val="18"/>
              </w:rPr>
            </w:pPr>
            <w:del w:id="1196" w:author="Author">
              <w:r w:rsidRPr="001372A9" w:rsidDel="00B700E0">
                <w:rPr>
                  <w:b/>
                  <w:bCs/>
                  <w:sz w:val="18"/>
                  <w:szCs w:val="18"/>
                </w:rPr>
                <w:delText xml:space="preserve">Studie </w:delText>
              </w:r>
            </w:del>
            <w:ins w:id="1197" w:author="Author">
              <w:r w:rsidR="00B700E0" w:rsidRPr="001372A9">
                <w:rPr>
                  <w:b/>
                  <w:bCs/>
                  <w:sz w:val="18"/>
                  <w:szCs w:val="18"/>
                </w:rPr>
                <w:t xml:space="preserve">Onderzoek </w:t>
              </w:r>
            </w:ins>
            <w:r w:rsidRPr="001372A9">
              <w:rPr>
                <w:b/>
                <w:bCs/>
                <w:sz w:val="18"/>
                <w:szCs w:val="18"/>
              </w:rPr>
              <w:t>V</w:t>
            </w:r>
          </w:p>
          <w:p w14:paraId="11AF715A"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RADIATE</w:t>
            </w:r>
          </w:p>
        </w:tc>
      </w:tr>
      <w:tr w:rsidR="0083087C" w:rsidRPr="001372A9" w14:paraId="11AF716B" w14:textId="77777777" w:rsidTr="001B7222">
        <w:trPr>
          <w:trHeight w:val="737"/>
          <w:tblHeader/>
        </w:trPr>
        <w:tc>
          <w:tcPr>
            <w:tcW w:w="840" w:type="dxa"/>
          </w:tcPr>
          <w:p w14:paraId="11AF715C" w14:textId="68CF1B2A" w:rsidR="0083087C" w:rsidRPr="001372A9" w:rsidRDefault="004647A3" w:rsidP="001D6D16">
            <w:pPr>
              <w:keepNext/>
              <w:keepLines/>
              <w:numPr>
                <w:ilvl w:val="12"/>
                <w:numId w:val="0"/>
              </w:numPr>
              <w:spacing w:line="276" w:lineRule="auto"/>
              <w:jc w:val="center"/>
              <w:rPr>
                <w:sz w:val="18"/>
                <w:szCs w:val="18"/>
              </w:rPr>
            </w:pPr>
            <w:r w:rsidRPr="001372A9">
              <w:rPr>
                <w:b/>
                <w:bCs/>
                <w:sz w:val="18"/>
                <w:szCs w:val="18"/>
              </w:rPr>
              <w:t>w</w:t>
            </w:r>
            <w:r w:rsidR="0083087C" w:rsidRPr="001372A9">
              <w:rPr>
                <w:b/>
                <w:bCs/>
                <w:sz w:val="18"/>
                <w:szCs w:val="18"/>
              </w:rPr>
              <w:t>eek</w:t>
            </w:r>
          </w:p>
        </w:tc>
        <w:tc>
          <w:tcPr>
            <w:tcW w:w="780" w:type="dxa"/>
          </w:tcPr>
          <w:p w14:paraId="11AF715D"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TCZ</w:t>
            </w:r>
          </w:p>
          <w:p w14:paraId="11AF715E" w14:textId="77777777" w:rsidR="0083087C" w:rsidRPr="001372A9" w:rsidRDefault="0083087C" w:rsidP="001D6D16">
            <w:pPr>
              <w:keepNext/>
              <w:keepLines/>
              <w:numPr>
                <w:ilvl w:val="12"/>
                <w:numId w:val="0"/>
              </w:numPr>
              <w:spacing w:line="276" w:lineRule="auto"/>
              <w:jc w:val="center"/>
              <w:rPr>
                <w:sz w:val="18"/>
                <w:szCs w:val="18"/>
              </w:rPr>
            </w:pPr>
            <w:r w:rsidRPr="001372A9">
              <w:rPr>
                <w:b/>
                <w:bCs/>
                <w:sz w:val="18"/>
                <w:szCs w:val="18"/>
              </w:rPr>
              <w:t>8 mg/kg</w:t>
            </w:r>
          </w:p>
        </w:tc>
        <w:tc>
          <w:tcPr>
            <w:tcW w:w="720" w:type="dxa"/>
          </w:tcPr>
          <w:p w14:paraId="11AF715F" w14:textId="77777777" w:rsidR="0083087C" w:rsidRPr="001372A9" w:rsidRDefault="0083087C" w:rsidP="001D6D16">
            <w:pPr>
              <w:keepNext/>
              <w:keepLines/>
              <w:numPr>
                <w:ilvl w:val="12"/>
                <w:numId w:val="0"/>
              </w:numPr>
              <w:spacing w:line="276" w:lineRule="auto"/>
              <w:jc w:val="center"/>
              <w:rPr>
                <w:sz w:val="18"/>
                <w:szCs w:val="18"/>
              </w:rPr>
            </w:pPr>
            <w:r w:rsidRPr="001372A9">
              <w:rPr>
                <w:b/>
                <w:bCs/>
                <w:sz w:val="18"/>
                <w:szCs w:val="18"/>
              </w:rPr>
              <w:t>MTX</w:t>
            </w:r>
          </w:p>
        </w:tc>
        <w:tc>
          <w:tcPr>
            <w:tcW w:w="900" w:type="dxa"/>
          </w:tcPr>
          <w:p w14:paraId="11AF7160"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TCZ</w:t>
            </w:r>
          </w:p>
          <w:p w14:paraId="11AF7161"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8 mg/kg + MTX</w:t>
            </w:r>
          </w:p>
        </w:tc>
        <w:tc>
          <w:tcPr>
            <w:tcW w:w="900" w:type="dxa"/>
          </w:tcPr>
          <w:p w14:paraId="11AF7162" w14:textId="77777777" w:rsidR="0083087C" w:rsidRPr="001372A9" w:rsidRDefault="0083087C" w:rsidP="001D6D16">
            <w:pPr>
              <w:keepNext/>
              <w:keepLines/>
              <w:numPr>
                <w:ilvl w:val="12"/>
                <w:numId w:val="0"/>
              </w:numPr>
              <w:spacing w:line="276" w:lineRule="auto"/>
              <w:jc w:val="center"/>
              <w:rPr>
                <w:sz w:val="18"/>
                <w:szCs w:val="18"/>
              </w:rPr>
            </w:pPr>
            <w:r w:rsidRPr="001372A9">
              <w:rPr>
                <w:b/>
                <w:bCs/>
                <w:sz w:val="18"/>
                <w:szCs w:val="18"/>
              </w:rPr>
              <w:t>PBO + MTX</w:t>
            </w:r>
          </w:p>
        </w:tc>
        <w:tc>
          <w:tcPr>
            <w:tcW w:w="900" w:type="dxa"/>
          </w:tcPr>
          <w:p w14:paraId="11AF7163"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TCZ</w:t>
            </w:r>
          </w:p>
          <w:p w14:paraId="11AF7164"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8 mg/kg + MTX</w:t>
            </w:r>
          </w:p>
        </w:tc>
        <w:tc>
          <w:tcPr>
            <w:tcW w:w="900" w:type="dxa"/>
          </w:tcPr>
          <w:p w14:paraId="11AF7165"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PBO + MTX</w:t>
            </w:r>
          </w:p>
        </w:tc>
        <w:tc>
          <w:tcPr>
            <w:tcW w:w="990" w:type="dxa"/>
            <w:tcBorders>
              <w:left w:val="nil"/>
            </w:tcBorders>
          </w:tcPr>
          <w:p w14:paraId="11AF7166"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TCZ</w:t>
            </w:r>
          </w:p>
          <w:p w14:paraId="11AF7167"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8 mg/kg + DMARD</w:t>
            </w:r>
          </w:p>
        </w:tc>
        <w:tc>
          <w:tcPr>
            <w:tcW w:w="990" w:type="dxa"/>
            <w:gridSpan w:val="2"/>
          </w:tcPr>
          <w:p w14:paraId="11AF7168"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PBO + DMARD</w:t>
            </w:r>
          </w:p>
        </w:tc>
        <w:tc>
          <w:tcPr>
            <w:tcW w:w="900" w:type="dxa"/>
            <w:tcBorders>
              <w:left w:val="nil"/>
            </w:tcBorders>
          </w:tcPr>
          <w:p w14:paraId="11AF7169"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TCZ 8 mg/kg + MTX</w:t>
            </w:r>
          </w:p>
        </w:tc>
        <w:tc>
          <w:tcPr>
            <w:tcW w:w="900" w:type="dxa"/>
          </w:tcPr>
          <w:p w14:paraId="11AF716A" w14:textId="77777777" w:rsidR="0083087C" w:rsidRPr="001372A9" w:rsidRDefault="0083087C" w:rsidP="001D6D16">
            <w:pPr>
              <w:keepNext/>
              <w:keepLines/>
              <w:numPr>
                <w:ilvl w:val="12"/>
                <w:numId w:val="0"/>
              </w:numPr>
              <w:spacing w:line="276" w:lineRule="auto"/>
              <w:jc w:val="center"/>
              <w:rPr>
                <w:b/>
                <w:bCs/>
                <w:sz w:val="18"/>
                <w:szCs w:val="18"/>
              </w:rPr>
            </w:pPr>
            <w:r w:rsidRPr="001372A9">
              <w:rPr>
                <w:b/>
                <w:bCs/>
                <w:sz w:val="18"/>
                <w:szCs w:val="18"/>
              </w:rPr>
              <w:t>PBO + MTX</w:t>
            </w:r>
            <w:r w:rsidRPr="001372A9">
              <w:rPr>
                <w:b/>
                <w:bCs/>
                <w:sz w:val="18"/>
                <w:szCs w:val="18"/>
              </w:rPr>
              <w:br/>
            </w:r>
          </w:p>
        </w:tc>
      </w:tr>
      <w:tr w:rsidR="0083087C" w:rsidRPr="001372A9" w14:paraId="11AF7181" w14:textId="77777777" w:rsidTr="001B7222">
        <w:trPr>
          <w:trHeight w:val="521"/>
          <w:tblHeader/>
        </w:trPr>
        <w:tc>
          <w:tcPr>
            <w:tcW w:w="840" w:type="dxa"/>
          </w:tcPr>
          <w:p w14:paraId="11AF716C" w14:textId="77777777" w:rsidR="0083087C" w:rsidRPr="001372A9" w:rsidRDefault="0083087C">
            <w:pPr>
              <w:numPr>
                <w:ilvl w:val="12"/>
                <w:numId w:val="0"/>
              </w:numPr>
              <w:spacing w:line="276" w:lineRule="auto"/>
              <w:ind w:right="-2"/>
              <w:jc w:val="center"/>
              <w:rPr>
                <w:b/>
                <w:bCs/>
                <w:sz w:val="18"/>
                <w:szCs w:val="18"/>
              </w:rPr>
            </w:pPr>
          </w:p>
        </w:tc>
        <w:tc>
          <w:tcPr>
            <w:tcW w:w="780" w:type="dxa"/>
          </w:tcPr>
          <w:p w14:paraId="11AF716D" w14:textId="22FF56F9" w:rsidR="0083087C" w:rsidRPr="001372A9" w:rsidRDefault="007E0943">
            <w:pPr>
              <w:numPr>
                <w:ilvl w:val="12"/>
                <w:numId w:val="0"/>
              </w:numPr>
              <w:spacing w:line="276" w:lineRule="auto"/>
              <w:ind w:right="-2"/>
              <w:jc w:val="center"/>
              <w:rPr>
                <w:b/>
                <w:bCs/>
                <w:sz w:val="18"/>
                <w:szCs w:val="18"/>
              </w:rPr>
            </w:pPr>
            <w:ins w:id="1198" w:author="Author">
              <w:r>
                <w:rPr>
                  <w:b/>
                  <w:bCs/>
                  <w:sz w:val="21"/>
                  <w:szCs w:val="21"/>
                  <w:lang w:val="en-GB"/>
                </w:rPr>
                <w:t>n </w:t>
              </w:r>
              <w:r w:rsidRPr="00E725B3">
                <w:rPr>
                  <w:b/>
                  <w:bCs/>
                  <w:sz w:val="21"/>
                  <w:szCs w:val="21"/>
                  <w:lang w:val="en-GB"/>
                </w:rPr>
                <w:t>=</w:t>
              </w:r>
              <w:r>
                <w:rPr>
                  <w:b/>
                  <w:bCs/>
                  <w:sz w:val="21"/>
                  <w:szCs w:val="21"/>
                  <w:lang w:val="en-GB"/>
                </w:rPr>
                <w:t> </w:t>
              </w:r>
            </w:ins>
            <w:del w:id="1199" w:author="Author">
              <w:r w:rsidR="0083087C" w:rsidRPr="001372A9" w:rsidDel="007E0943">
                <w:rPr>
                  <w:b/>
                  <w:bCs/>
                  <w:sz w:val="18"/>
                  <w:szCs w:val="18"/>
                </w:rPr>
                <w:delText>N =</w:delText>
              </w:r>
            </w:del>
          </w:p>
          <w:p w14:paraId="11AF716E" w14:textId="77777777" w:rsidR="0083087C" w:rsidRPr="001372A9" w:rsidRDefault="0083087C">
            <w:pPr>
              <w:numPr>
                <w:ilvl w:val="12"/>
                <w:numId w:val="0"/>
              </w:numPr>
              <w:spacing w:line="276" w:lineRule="auto"/>
              <w:ind w:right="-2"/>
              <w:jc w:val="center"/>
              <w:rPr>
                <w:b/>
                <w:bCs/>
                <w:sz w:val="18"/>
                <w:szCs w:val="18"/>
              </w:rPr>
            </w:pPr>
            <w:r w:rsidRPr="001372A9">
              <w:rPr>
                <w:b/>
                <w:bCs/>
                <w:sz w:val="18"/>
                <w:szCs w:val="18"/>
              </w:rPr>
              <w:t>286</w:t>
            </w:r>
          </w:p>
        </w:tc>
        <w:tc>
          <w:tcPr>
            <w:tcW w:w="720" w:type="dxa"/>
          </w:tcPr>
          <w:p w14:paraId="11AF716F" w14:textId="16BC62B0" w:rsidR="0083087C" w:rsidRPr="001372A9" w:rsidRDefault="007E0943">
            <w:pPr>
              <w:numPr>
                <w:ilvl w:val="12"/>
                <w:numId w:val="0"/>
              </w:numPr>
              <w:spacing w:line="276" w:lineRule="auto"/>
              <w:ind w:right="-2"/>
              <w:jc w:val="center"/>
              <w:rPr>
                <w:b/>
                <w:bCs/>
                <w:sz w:val="18"/>
                <w:szCs w:val="18"/>
              </w:rPr>
            </w:pPr>
            <w:ins w:id="1200" w:author="Author">
              <w:r>
                <w:rPr>
                  <w:b/>
                  <w:bCs/>
                  <w:sz w:val="21"/>
                  <w:szCs w:val="21"/>
                  <w:lang w:val="en-GB"/>
                </w:rPr>
                <w:t>n </w:t>
              </w:r>
              <w:r w:rsidRPr="00E725B3">
                <w:rPr>
                  <w:b/>
                  <w:bCs/>
                  <w:sz w:val="21"/>
                  <w:szCs w:val="21"/>
                  <w:lang w:val="en-GB"/>
                </w:rPr>
                <w:t>=</w:t>
              </w:r>
              <w:r>
                <w:rPr>
                  <w:b/>
                  <w:bCs/>
                  <w:sz w:val="21"/>
                  <w:szCs w:val="21"/>
                  <w:lang w:val="en-GB"/>
                </w:rPr>
                <w:t> </w:t>
              </w:r>
            </w:ins>
            <w:del w:id="1201" w:author="Author">
              <w:r w:rsidR="0083087C" w:rsidRPr="001372A9" w:rsidDel="007E0943">
                <w:rPr>
                  <w:b/>
                  <w:bCs/>
                  <w:sz w:val="18"/>
                  <w:szCs w:val="18"/>
                </w:rPr>
                <w:delText>N =</w:delText>
              </w:r>
            </w:del>
          </w:p>
          <w:p w14:paraId="11AF7170" w14:textId="77777777" w:rsidR="0083087C" w:rsidRPr="001372A9" w:rsidRDefault="0083087C">
            <w:pPr>
              <w:numPr>
                <w:ilvl w:val="12"/>
                <w:numId w:val="0"/>
              </w:numPr>
              <w:spacing w:line="276" w:lineRule="auto"/>
              <w:ind w:right="-2"/>
              <w:jc w:val="center"/>
              <w:rPr>
                <w:b/>
                <w:bCs/>
                <w:sz w:val="18"/>
                <w:szCs w:val="18"/>
              </w:rPr>
            </w:pPr>
            <w:r w:rsidRPr="001372A9">
              <w:rPr>
                <w:b/>
                <w:bCs/>
                <w:sz w:val="18"/>
                <w:szCs w:val="18"/>
              </w:rPr>
              <w:t>284</w:t>
            </w:r>
          </w:p>
        </w:tc>
        <w:tc>
          <w:tcPr>
            <w:tcW w:w="900" w:type="dxa"/>
          </w:tcPr>
          <w:p w14:paraId="11AF7171" w14:textId="7BA8381C" w:rsidR="0083087C" w:rsidRPr="001372A9" w:rsidRDefault="007E0943">
            <w:pPr>
              <w:numPr>
                <w:ilvl w:val="12"/>
                <w:numId w:val="0"/>
              </w:numPr>
              <w:spacing w:line="276" w:lineRule="auto"/>
              <w:ind w:right="-2"/>
              <w:jc w:val="center"/>
              <w:rPr>
                <w:b/>
                <w:bCs/>
                <w:sz w:val="18"/>
                <w:szCs w:val="18"/>
              </w:rPr>
            </w:pPr>
            <w:ins w:id="1202" w:author="Author">
              <w:r>
                <w:rPr>
                  <w:b/>
                  <w:bCs/>
                  <w:sz w:val="21"/>
                  <w:szCs w:val="21"/>
                  <w:lang w:val="en-GB"/>
                </w:rPr>
                <w:t>n </w:t>
              </w:r>
              <w:r w:rsidRPr="00E725B3">
                <w:rPr>
                  <w:b/>
                  <w:bCs/>
                  <w:sz w:val="21"/>
                  <w:szCs w:val="21"/>
                  <w:lang w:val="en-GB"/>
                </w:rPr>
                <w:t>=</w:t>
              </w:r>
              <w:r>
                <w:rPr>
                  <w:b/>
                  <w:bCs/>
                  <w:sz w:val="21"/>
                  <w:szCs w:val="21"/>
                  <w:lang w:val="en-GB"/>
                </w:rPr>
                <w:t> </w:t>
              </w:r>
            </w:ins>
            <w:del w:id="1203" w:author="Author">
              <w:r w:rsidR="0083087C" w:rsidRPr="001372A9" w:rsidDel="007E0943">
                <w:rPr>
                  <w:b/>
                  <w:bCs/>
                  <w:sz w:val="18"/>
                  <w:szCs w:val="18"/>
                </w:rPr>
                <w:delText>N =</w:delText>
              </w:r>
            </w:del>
          </w:p>
          <w:p w14:paraId="11AF7172" w14:textId="77777777" w:rsidR="0083087C" w:rsidRPr="001372A9" w:rsidRDefault="0083087C">
            <w:pPr>
              <w:numPr>
                <w:ilvl w:val="12"/>
                <w:numId w:val="0"/>
              </w:numPr>
              <w:spacing w:line="276" w:lineRule="auto"/>
              <w:ind w:right="-2"/>
              <w:jc w:val="center"/>
              <w:rPr>
                <w:b/>
                <w:bCs/>
                <w:sz w:val="18"/>
                <w:szCs w:val="18"/>
              </w:rPr>
            </w:pPr>
            <w:r w:rsidRPr="001372A9">
              <w:rPr>
                <w:b/>
                <w:bCs/>
                <w:sz w:val="18"/>
                <w:szCs w:val="18"/>
              </w:rPr>
              <w:t>398</w:t>
            </w:r>
          </w:p>
        </w:tc>
        <w:tc>
          <w:tcPr>
            <w:tcW w:w="900" w:type="dxa"/>
          </w:tcPr>
          <w:p w14:paraId="11AF7173" w14:textId="7A28104F" w:rsidR="0083087C" w:rsidRPr="001372A9" w:rsidRDefault="007E0943">
            <w:pPr>
              <w:numPr>
                <w:ilvl w:val="12"/>
                <w:numId w:val="0"/>
              </w:numPr>
              <w:spacing w:line="276" w:lineRule="auto"/>
              <w:ind w:right="-2"/>
              <w:jc w:val="center"/>
              <w:rPr>
                <w:b/>
                <w:bCs/>
                <w:sz w:val="18"/>
                <w:szCs w:val="18"/>
              </w:rPr>
            </w:pPr>
            <w:ins w:id="1204" w:author="Author">
              <w:r>
                <w:rPr>
                  <w:b/>
                  <w:bCs/>
                  <w:sz w:val="21"/>
                  <w:szCs w:val="21"/>
                  <w:lang w:val="en-GB"/>
                </w:rPr>
                <w:t>n </w:t>
              </w:r>
              <w:r w:rsidRPr="00E725B3">
                <w:rPr>
                  <w:b/>
                  <w:bCs/>
                  <w:sz w:val="21"/>
                  <w:szCs w:val="21"/>
                  <w:lang w:val="en-GB"/>
                </w:rPr>
                <w:t>=</w:t>
              </w:r>
              <w:r>
                <w:rPr>
                  <w:b/>
                  <w:bCs/>
                  <w:sz w:val="21"/>
                  <w:szCs w:val="21"/>
                  <w:lang w:val="en-GB"/>
                </w:rPr>
                <w:t> </w:t>
              </w:r>
            </w:ins>
            <w:del w:id="1205" w:author="Author">
              <w:r w:rsidR="0083087C" w:rsidRPr="001372A9" w:rsidDel="007E0943">
                <w:rPr>
                  <w:b/>
                  <w:bCs/>
                  <w:sz w:val="18"/>
                  <w:szCs w:val="18"/>
                </w:rPr>
                <w:delText>N =</w:delText>
              </w:r>
            </w:del>
          </w:p>
          <w:p w14:paraId="11AF7174" w14:textId="77777777" w:rsidR="0083087C" w:rsidRPr="001372A9" w:rsidRDefault="0083087C">
            <w:pPr>
              <w:numPr>
                <w:ilvl w:val="12"/>
                <w:numId w:val="0"/>
              </w:numPr>
              <w:spacing w:line="276" w:lineRule="auto"/>
              <w:ind w:right="-2"/>
              <w:jc w:val="center"/>
              <w:rPr>
                <w:b/>
                <w:bCs/>
                <w:sz w:val="18"/>
                <w:szCs w:val="18"/>
              </w:rPr>
            </w:pPr>
            <w:r w:rsidRPr="001372A9">
              <w:rPr>
                <w:b/>
                <w:bCs/>
                <w:sz w:val="18"/>
                <w:szCs w:val="18"/>
              </w:rPr>
              <w:t>393</w:t>
            </w:r>
          </w:p>
        </w:tc>
        <w:tc>
          <w:tcPr>
            <w:tcW w:w="900" w:type="dxa"/>
          </w:tcPr>
          <w:p w14:paraId="11AF7175" w14:textId="4795AE0D" w:rsidR="0083087C" w:rsidRPr="001372A9" w:rsidRDefault="007E0943">
            <w:pPr>
              <w:numPr>
                <w:ilvl w:val="12"/>
                <w:numId w:val="0"/>
              </w:numPr>
              <w:spacing w:line="276" w:lineRule="auto"/>
              <w:ind w:right="-2"/>
              <w:jc w:val="center"/>
              <w:rPr>
                <w:b/>
                <w:bCs/>
                <w:sz w:val="18"/>
                <w:szCs w:val="18"/>
              </w:rPr>
            </w:pPr>
            <w:ins w:id="1206" w:author="Author">
              <w:r>
                <w:rPr>
                  <w:b/>
                  <w:bCs/>
                  <w:sz w:val="21"/>
                  <w:szCs w:val="21"/>
                  <w:lang w:val="en-GB"/>
                </w:rPr>
                <w:t>n </w:t>
              </w:r>
              <w:r w:rsidRPr="00E725B3">
                <w:rPr>
                  <w:b/>
                  <w:bCs/>
                  <w:sz w:val="21"/>
                  <w:szCs w:val="21"/>
                  <w:lang w:val="en-GB"/>
                </w:rPr>
                <w:t>=</w:t>
              </w:r>
              <w:r>
                <w:rPr>
                  <w:b/>
                  <w:bCs/>
                  <w:sz w:val="21"/>
                  <w:szCs w:val="21"/>
                  <w:lang w:val="en-GB"/>
                </w:rPr>
                <w:t> </w:t>
              </w:r>
            </w:ins>
            <w:del w:id="1207" w:author="Author">
              <w:r w:rsidR="0083087C" w:rsidRPr="001372A9" w:rsidDel="007E0943">
                <w:rPr>
                  <w:b/>
                  <w:bCs/>
                  <w:sz w:val="18"/>
                  <w:szCs w:val="18"/>
                </w:rPr>
                <w:delText>N =</w:delText>
              </w:r>
            </w:del>
          </w:p>
          <w:p w14:paraId="11AF7176" w14:textId="77777777" w:rsidR="0083087C" w:rsidRPr="001372A9" w:rsidRDefault="0083087C">
            <w:pPr>
              <w:numPr>
                <w:ilvl w:val="12"/>
                <w:numId w:val="0"/>
              </w:numPr>
              <w:spacing w:line="276" w:lineRule="auto"/>
              <w:ind w:right="-2"/>
              <w:jc w:val="center"/>
              <w:rPr>
                <w:b/>
                <w:bCs/>
                <w:sz w:val="18"/>
                <w:szCs w:val="18"/>
              </w:rPr>
            </w:pPr>
            <w:r w:rsidRPr="001372A9">
              <w:rPr>
                <w:b/>
                <w:bCs/>
                <w:sz w:val="18"/>
                <w:szCs w:val="18"/>
              </w:rPr>
              <w:t>205</w:t>
            </w:r>
          </w:p>
        </w:tc>
        <w:tc>
          <w:tcPr>
            <w:tcW w:w="900" w:type="dxa"/>
          </w:tcPr>
          <w:p w14:paraId="11AF7177" w14:textId="7C7920E8" w:rsidR="0083087C" w:rsidRPr="001372A9" w:rsidRDefault="007E0943">
            <w:pPr>
              <w:numPr>
                <w:ilvl w:val="12"/>
                <w:numId w:val="0"/>
              </w:numPr>
              <w:spacing w:line="276" w:lineRule="auto"/>
              <w:ind w:right="-2"/>
              <w:jc w:val="center"/>
              <w:rPr>
                <w:b/>
                <w:bCs/>
                <w:sz w:val="18"/>
                <w:szCs w:val="18"/>
              </w:rPr>
            </w:pPr>
            <w:ins w:id="1208" w:author="Author">
              <w:r>
                <w:rPr>
                  <w:b/>
                  <w:bCs/>
                  <w:sz w:val="21"/>
                  <w:szCs w:val="21"/>
                  <w:lang w:val="en-GB"/>
                </w:rPr>
                <w:t>n </w:t>
              </w:r>
              <w:r w:rsidRPr="00E725B3">
                <w:rPr>
                  <w:b/>
                  <w:bCs/>
                  <w:sz w:val="21"/>
                  <w:szCs w:val="21"/>
                  <w:lang w:val="en-GB"/>
                </w:rPr>
                <w:t>=</w:t>
              </w:r>
              <w:r>
                <w:rPr>
                  <w:b/>
                  <w:bCs/>
                  <w:sz w:val="21"/>
                  <w:szCs w:val="21"/>
                  <w:lang w:val="en-GB"/>
                </w:rPr>
                <w:t> </w:t>
              </w:r>
            </w:ins>
            <w:del w:id="1209" w:author="Author">
              <w:r w:rsidR="0083087C" w:rsidRPr="001372A9" w:rsidDel="007E0943">
                <w:rPr>
                  <w:b/>
                  <w:bCs/>
                  <w:sz w:val="18"/>
                  <w:szCs w:val="18"/>
                </w:rPr>
                <w:delText>N =</w:delText>
              </w:r>
            </w:del>
          </w:p>
          <w:p w14:paraId="11AF7178" w14:textId="77777777" w:rsidR="0083087C" w:rsidRPr="001372A9" w:rsidRDefault="0083087C">
            <w:pPr>
              <w:numPr>
                <w:ilvl w:val="12"/>
                <w:numId w:val="0"/>
              </w:numPr>
              <w:spacing w:line="276" w:lineRule="auto"/>
              <w:ind w:right="-2"/>
              <w:jc w:val="center"/>
              <w:rPr>
                <w:b/>
                <w:bCs/>
                <w:sz w:val="18"/>
                <w:szCs w:val="18"/>
              </w:rPr>
            </w:pPr>
            <w:r w:rsidRPr="001372A9">
              <w:rPr>
                <w:b/>
                <w:bCs/>
                <w:sz w:val="18"/>
                <w:szCs w:val="18"/>
              </w:rPr>
              <w:t>204</w:t>
            </w:r>
          </w:p>
        </w:tc>
        <w:tc>
          <w:tcPr>
            <w:tcW w:w="990" w:type="dxa"/>
            <w:tcBorders>
              <w:left w:val="nil"/>
            </w:tcBorders>
          </w:tcPr>
          <w:p w14:paraId="11AF7179" w14:textId="603A7DCC" w:rsidR="0083087C" w:rsidRPr="001372A9" w:rsidRDefault="007E0943">
            <w:pPr>
              <w:numPr>
                <w:ilvl w:val="12"/>
                <w:numId w:val="0"/>
              </w:numPr>
              <w:spacing w:line="276" w:lineRule="auto"/>
              <w:ind w:right="-2"/>
              <w:jc w:val="center"/>
              <w:rPr>
                <w:b/>
                <w:bCs/>
                <w:sz w:val="18"/>
                <w:szCs w:val="18"/>
              </w:rPr>
            </w:pPr>
            <w:ins w:id="1210" w:author="Author">
              <w:r>
                <w:rPr>
                  <w:b/>
                  <w:bCs/>
                  <w:sz w:val="21"/>
                  <w:szCs w:val="21"/>
                  <w:lang w:val="en-GB"/>
                </w:rPr>
                <w:t>n </w:t>
              </w:r>
              <w:r w:rsidRPr="00E725B3">
                <w:rPr>
                  <w:b/>
                  <w:bCs/>
                  <w:sz w:val="21"/>
                  <w:szCs w:val="21"/>
                  <w:lang w:val="en-GB"/>
                </w:rPr>
                <w:t>=</w:t>
              </w:r>
              <w:r>
                <w:rPr>
                  <w:b/>
                  <w:bCs/>
                  <w:sz w:val="21"/>
                  <w:szCs w:val="21"/>
                  <w:lang w:val="en-GB"/>
                </w:rPr>
                <w:t> </w:t>
              </w:r>
            </w:ins>
            <w:del w:id="1211" w:author="Author">
              <w:r w:rsidR="0083087C" w:rsidRPr="001372A9" w:rsidDel="007E0943">
                <w:rPr>
                  <w:b/>
                  <w:bCs/>
                  <w:sz w:val="18"/>
                  <w:szCs w:val="18"/>
                </w:rPr>
                <w:delText>N =</w:delText>
              </w:r>
            </w:del>
          </w:p>
          <w:p w14:paraId="11AF717A" w14:textId="77777777" w:rsidR="0083087C" w:rsidRPr="001372A9" w:rsidRDefault="0083087C">
            <w:pPr>
              <w:numPr>
                <w:ilvl w:val="12"/>
                <w:numId w:val="0"/>
              </w:numPr>
              <w:spacing w:line="276" w:lineRule="auto"/>
              <w:ind w:right="-2"/>
              <w:jc w:val="center"/>
              <w:rPr>
                <w:b/>
                <w:bCs/>
                <w:sz w:val="18"/>
                <w:szCs w:val="18"/>
              </w:rPr>
            </w:pPr>
            <w:r w:rsidRPr="001372A9">
              <w:rPr>
                <w:b/>
                <w:bCs/>
                <w:sz w:val="18"/>
                <w:szCs w:val="18"/>
              </w:rPr>
              <w:t>803</w:t>
            </w:r>
          </w:p>
        </w:tc>
        <w:tc>
          <w:tcPr>
            <w:tcW w:w="990" w:type="dxa"/>
            <w:gridSpan w:val="2"/>
          </w:tcPr>
          <w:p w14:paraId="11AF717B" w14:textId="2C9A5D13" w:rsidR="0083087C" w:rsidRPr="001372A9" w:rsidRDefault="007E0943">
            <w:pPr>
              <w:numPr>
                <w:ilvl w:val="12"/>
                <w:numId w:val="0"/>
              </w:numPr>
              <w:spacing w:line="276" w:lineRule="auto"/>
              <w:ind w:right="-2"/>
              <w:jc w:val="center"/>
              <w:rPr>
                <w:b/>
                <w:bCs/>
                <w:sz w:val="18"/>
                <w:szCs w:val="18"/>
              </w:rPr>
            </w:pPr>
            <w:ins w:id="1212" w:author="Author">
              <w:r>
                <w:rPr>
                  <w:b/>
                  <w:bCs/>
                  <w:sz w:val="21"/>
                  <w:szCs w:val="21"/>
                  <w:lang w:val="en-GB"/>
                </w:rPr>
                <w:t>n </w:t>
              </w:r>
              <w:r w:rsidRPr="00E725B3">
                <w:rPr>
                  <w:b/>
                  <w:bCs/>
                  <w:sz w:val="21"/>
                  <w:szCs w:val="21"/>
                  <w:lang w:val="en-GB"/>
                </w:rPr>
                <w:t>=</w:t>
              </w:r>
              <w:r>
                <w:rPr>
                  <w:b/>
                  <w:bCs/>
                  <w:sz w:val="21"/>
                  <w:szCs w:val="21"/>
                  <w:lang w:val="en-GB"/>
                </w:rPr>
                <w:t> </w:t>
              </w:r>
            </w:ins>
            <w:del w:id="1213" w:author="Author">
              <w:r w:rsidR="0083087C" w:rsidRPr="001372A9" w:rsidDel="007E0943">
                <w:rPr>
                  <w:b/>
                  <w:bCs/>
                  <w:sz w:val="18"/>
                  <w:szCs w:val="18"/>
                </w:rPr>
                <w:delText>N =</w:delText>
              </w:r>
            </w:del>
          </w:p>
          <w:p w14:paraId="11AF717C" w14:textId="77777777" w:rsidR="0083087C" w:rsidRPr="001372A9" w:rsidRDefault="0083087C">
            <w:pPr>
              <w:numPr>
                <w:ilvl w:val="12"/>
                <w:numId w:val="0"/>
              </w:numPr>
              <w:spacing w:line="276" w:lineRule="auto"/>
              <w:ind w:right="-2"/>
              <w:jc w:val="center"/>
              <w:rPr>
                <w:b/>
                <w:bCs/>
                <w:sz w:val="18"/>
                <w:szCs w:val="18"/>
              </w:rPr>
            </w:pPr>
            <w:r w:rsidRPr="001372A9">
              <w:rPr>
                <w:b/>
                <w:bCs/>
                <w:sz w:val="18"/>
                <w:szCs w:val="18"/>
              </w:rPr>
              <w:t>413</w:t>
            </w:r>
          </w:p>
        </w:tc>
        <w:tc>
          <w:tcPr>
            <w:tcW w:w="900" w:type="dxa"/>
            <w:tcBorders>
              <w:left w:val="nil"/>
            </w:tcBorders>
          </w:tcPr>
          <w:p w14:paraId="11AF717D" w14:textId="470B903E" w:rsidR="0083087C" w:rsidRPr="001372A9" w:rsidRDefault="007E0943">
            <w:pPr>
              <w:numPr>
                <w:ilvl w:val="12"/>
                <w:numId w:val="0"/>
              </w:numPr>
              <w:spacing w:line="276" w:lineRule="auto"/>
              <w:ind w:right="-2"/>
              <w:jc w:val="center"/>
              <w:rPr>
                <w:b/>
                <w:bCs/>
                <w:sz w:val="18"/>
                <w:szCs w:val="18"/>
              </w:rPr>
            </w:pPr>
            <w:ins w:id="1214" w:author="Author">
              <w:r>
                <w:rPr>
                  <w:b/>
                  <w:bCs/>
                  <w:sz w:val="21"/>
                  <w:szCs w:val="21"/>
                  <w:lang w:val="en-GB"/>
                </w:rPr>
                <w:t>n </w:t>
              </w:r>
              <w:r w:rsidRPr="00E725B3">
                <w:rPr>
                  <w:b/>
                  <w:bCs/>
                  <w:sz w:val="21"/>
                  <w:szCs w:val="21"/>
                  <w:lang w:val="en-GB"/>
                </w:rPr>
                <w:t>=</w:t>
              </w:r>
              <w:r>
                <w:rPr>
                  <w:b/>
                  <w:bCs/>
                  <w:sz w:val="21"/>
                  <w:szCs w:val="21"/>
                  <w:lang w:val="en-GB"/>
                </w:rPr>
                <w:t> </w:t>
              </w:r>
            </w:ins>
            <w:del w:id="1215" w:author="Author">
              <w:r w:rsidR="0083087C" w:rsidRPr="001372A9" w:rsidDel="007E0943">
                <w:rPr>
                  <w:b/>
                  <w:bCs/>
                  <w:sz w:val="18"/>
                  <w:szCs w:val="18"/>
                </w:rPr>
                <w:delText>N =</w:delText>
              </w:r>
            </w:del>
          </w:p>
          <w:p w14:paraId="11AF717E" w14:textId="77777777" w:rsidR="0083087C" w:rsidRPr="001372A9" w:rsidRDefault="0083087C">
            <w:pPr>
              <w:numPr>
                <w:ilvl w:val="12"/>
                <w:numId w:val="0"/>
              </w:numPr>
              <w:spacing w:line="276" w:lineRule="auto"/>
              <w:ind w:right="-2"/>
              <w:jc w:val="center"/>
              <w:rPr>
                <w:b/>
                <w:bCs/>
                <w:sz w:val="18"/>
                <w:szCs w:val="18"/>
              </w:rPr>
            </w:pPr>
            <w:r w:rsidRPr="001372A9">
              <w:rPr>
                <w:b/>
                <w:bCs/>
                <w:sz w:val="18"/>
                <w:szCs w:val="18"/>
              </w:rPr>
              <w:t>170</w:t>
            </w:r>
          </w:p>
        </w:tc>
        <w:tc>
          <w:tcPr>
            <w:tcW w:w="900" w:type="dxa"/>
          </w:tcPr>
          <w:p w14:paraId="11AF717F" w14:textId="356D776B" w:rsidR="0083087C" w:rsidRPr="001372A9" w:rsidRDefault="007E0943">
            <w:pPr>
              <w:numPr>
                <w:ilvl w:val="12"/>
                <w:numId w:val="0"/>
              </w:numPr>
              <w:spacing w:line="276" w:lineRule="auto"/>
              <w:ind w:right="-2"/>
              <w:jc w:val="center"/>
              <w:rPr>
                <w:b/>
                <w:bCs/>
                <w:sz w:val="18"/>
                <w:szCs w:val="18"/>
              </w:rPr>
            </w:pPr>
            <w:ins w:id="1216" w:author="Author">
              <w:r>
                <w:rPr>
                  <w:b/>
                  <w:bCs/>
                  <w:sz w:val="21"/>
                  <w:szCs w:val="21"/>
                  <w:lang w:val="en-GB"/>
                </w:rPr>
                <w:t>n </w:t>
              </w:r>
              <w:r w:rsidRPr="00E725B3">
                <w:rPr>
                  <w:b/>
                  <w:bCs/>
                  <w:sz w:val="21"/>
                  <w:szCs w:val="21"/>
                  <w:lang w:val="en-GB"/>
                </w:rPr>
                <w:t>=</w:t>
              </w:r>
              <w:r>
                <w:rPr>
                  <w:b/>
                  <w:bCs/>
                  <w:sz w:val="21"/>
                  <w:szCs w:val="21"/>
                  <w:lang w:val="en-GB"/>
                </w:rPr>
                <w:t> </w:t>
              </w:r>
            </w:ins>
            <w:del w:id="1217" w:author="Author">
              <w:r w:rsidR="0083087C" w:rsidRPr="001372A9" w:rsidDel="007E0943">
                <w:rPr>
                  <w:b/>
                  <w:bCs/>
                  <w:sz w:val="18"/>
                  <w:szCs w:val="18"/>
                </w:rPr>
                <w:delText>N =</w:delText>
              </w:r>
            </w:del>
          </w:p>
          <w:p w14:paraId="11AF7180" w14:textId="77777777" w:rsidR="0083087C" w:rsidRPr="001372A9" w:rsidRDefault="0083087C">
            <w:pPr>
              <w:numPr>
                <w:ilvl w:val="12"/>
                <w:numId w:val="0"/>
              </w:numPr>
              <w:spacing w:line="276" w:lineRule="auto"/>
              <w:ind w:right="-2"/>
              <w:jc w:val="center"/>
              <w:rPr>
                <w:b/>
                <w:bCs/>
                <w:sz w:val="18"/>
                <w:szCs w:val="18"/>
              </w:rPr>
            </w:pPr>
            <w:r w:rsidRPr="001372A9">
              <w:rPr>
                <w:b/>
                <w:bCs/>
                <w:sz w:val="18"/>
                <w:szCs w:val="18"/>
              </w:rPr>
              <w:t>158</w:t>
            </w:r>
          </w:p>
        </w:tc>
      </w:tr>
      <w:tr w:rsidR="0083087C" w:rsidRPr="001372A9" w14:paraId="11AF7183" w14:textId="77777777" w:rsidTr="001B7222">
        <w:tc>
          <w:tcPr>
            <w:tcW w:w="9720" w:type="dxa"/>
            <w:gridSpan w:val="12"/>
          </w:tcPr>
          <w:p w14:paraId="11AF7182" w14:textId="42C70645" w:rsidR="0083087C" w:rsidRPr="001372A9" w:rsidRDefault="0083087C">
            <w:pPr>
              <w:numPr>
                <w:ilvl w:val="12"/>
                <w:numId w:val="0"/>
              </w:numPr>
              <w:spacing w:line="276" w:lineRule="auto"/>
              <w:ind w:right="-2"/>
              <w:jc w:val="center"/>
              <w:rPr>
                <w:b/>
                <w:sz w:val="18"/>
                <w:szCs w:val="18"/>
              </w:rPr>
            </w:pPr>
            <w:r w:rsidRPr="001372A9">
              <w:rPr>
                <w:b/>
                <w:sz w:val="18"/>
                <w:szCs w:val="18"/>
              </w:rPr>
              <w:t>ACR</w:t>
            </w:r>
            <w:r w:rsidR="004647A3" w:rsidRPr="001372A9">
              <w:rPr>
                <w:b/>
                <w:sz w:val="18"/>
                <w:szCs w:val="18"/>
              </w:rPr>
              <w:t> </w:t>
            </w:r>
            <w:r w:rsidRPr="001372A9">
              <w:rPr>
                <w:b/>
                <w:sz w:val="18"/>
                <w:szCs w:val="18"/>
              </w:rPr>
              <w:t>20</w:t>
            </w:r>
          </w:p>
        </w:tc>
      </w:tr>
      <w:tr w:rsidR="0083087C" w:rsidRPr="001372A9" w14:paraId="11AF718F" w14:textId="77777777" w:rsidTr="001B7222">
        <w:tc>
          <w:tcPr>
            <w:tcW w:w="840" w:type="dxa"/>
          </w:tcPr>
          <w:p w14:paraId="11AF7184" w14:textId="77777777" w:rsidR="0083087C" w:rsidRPr="001372A9" w:rsidRDefault="0083087C">
            <w:pPr>
              <w:numPr>
                <w:ilvl w:val="12"/>
                <w:numId w:val="0"/>
              </w:numPr>
              <w:spacing w:line="276" w:lineRule="auto"/>
              <w:ind w:right="-2"/>
              <w:jc w:val="center"/>
              <w:rPr>
                <w:sz w:val="18"/>
                <w:szCs w:val="18"/>
              </w:rPr>
            </w:pPr>
            <w:r w:rsidRPr="001372A9">
              <w:rPr>
                <w:sz w:val="18"/>
                <w:szCs w:val="18"/>
              </w:rPr>
              <w:t>24</w:t>
            </w:r>
          </w:p>
        </w:tc>
        <w:tc>
          <w:tcPr>
            <w:tcW w:w="780" w:type="dxa"/>
          </w:tcPr>
          <w:p w14:paraId="11AF7185" w14:textId="77777777" w:rsidR="0083087C" w:rsidRPr="001372A9" w:rsidRDefault="0083087C">
            <w:pPr>
              <w:numPr>
                <w:ilvl w:val="12"/>
                <w:numId w:val="0"/>
              </w:numPr>
              <w:spacing w:line="276" w:lineRule="auto"/>
              <w:ind w:right="-2"/>
              <w:jc w:val="center"/>
              <w:rPr>
                <w:sz w:val="18"/>
                <w:szCs w:val="18"/>
              </w:rPr>
            </w:pPr>
            <w:r w:rsidRPr="001372A9">
              <w:rPr>
                <w:sz w:val="18"/>
                <w:szCs w:val="18"/>
              </w:rPr>
              <w:t>70%***</w:t>
            </w:r>
          </w:p>
        </w:tc>
        <w:tc>
          <w:tcPr>
            <w:tcW w:w="720" w:type="dxa"/>
          </w:tcPr>
          <w:p w14:paraId="11AF7186" w14:textId="77777777" w:rsidR="0083087C" w:rsidRPr="001372A9" w:rsidRDefault="0083087C">
            <w:pPr>
              <w:numPr>
                <w:ilvl w:val="12"/>
                <w:numId w:val="0"/>
              </w:numPr>
              <w:spacing w:line="276" w:lineRule="auto"/>
              <w:ind w:right="-2"/>
              <w:jc w:val="center"/>
              <w:rPr>
                <w:sz w:val="18"/>
                <w:szCs w:val="18"/>
              </w:rPr>
            </w:pPr>
            <w:r w:rsidRPr="001372A9">
              <w:rPr>
                <w:sz w:val="18"/>
                <w:szCs w:val="18"/>
              </w:rPr>
              <w:t>52%</w:t>
            </w:r>
          </w:p>
        </w:tc>
        <w:tc>
          <w:tcPr>
            <w:tcW w:w="900" w:type="dxa"/>
          </w:tcPr>
          <w:p w14:paraId="11AF7187" w14:textId="77777777" w:rsidR="0083087C" w:rsidRPr="001372A9" w:rsidRDefault="0083087C">
            <w:pPr>
              <w:numPr>
                <w:ilvl w:val="12"/>
                <w:numId w:val="0"/>
              </w:numPr>
              <w:spacing w:line="276" w:lineRule="auto"/>
              <w:ind w:right="-2"/>
              <w:jc w:val="center"/>
              <w:rPr>
                <w:sz w:val="18"/>
                <w:szCs w:val="18"/>
              </w:rPr>
            </w:pPr>
            <w:r w:rsidRPr="001372A9">
              <w:rPr>
                <w:sz w:val="18"/>
                <w:szCs w:val="18"/>
              </w:rPr>
              <w:t>56%***</w:t>
            </w:r>
          </w:p>
        </w:tc>
        <w:tc>
          <w:tcPr>
            <w:tcW w:w="900" w:type="dxa"/>
          </w:tcPr>
          <w:p w14:paraId="11AF7188" w14:textId="77777777" w:rsidR="0083087C" w:rsidRPr="001372A9" w:rsidRDefault="0083087C">
            <w:pPr>
              <w:numPr>
                <w:ilvl w:val="12"/>
                <w:numId w:val="0"/>
              </w:numPr>
              <w:spacing w:line="276" w:lineRule="auto"/>
              <w:ind w:right="-2"/>
              <w:jc w:val="center"/>
              <w:rPr>
                <w:sz w:val="18"/>
                <w:szCs w:val="18"/>
              </w:rPr>
            </w:pPr>
            <w:r w:rsidRPr="001372A9">
              <w:rPr>
                <w:sz w:val="18"/>
                <w:szCs w:val="18"/>
              </w:rPr>
              <w:t>27%</w:t>
            </w:r>
          </w:p>
        </w:tc>
        <w:tc>
          <w:tcPr>
            <w:tcW w:w="900" w:type="dxa"/>
          </w:tcPr>
          <w:p w14:paraId="11AF7189" w14:textId="77777777" w:rsidR="0083087C" w:rsidRPr="001372A9" w:rsidRDefault="0083087C">
            <w:pPr>
              <w:numPr>
                <w:ilvl w:val="12"/>
                <w:numId w:val="0"/>
              </w:numPr>
              <w:spacing w:line="276" w:lineRule="auto"/>
              <w:ind w:right="-2"/>
              <w:jc w:val="center"/>
              <w:rPr>
                <w:sz w:val="18"/>
                <w:szCs w:val="18"/>
              </w:rPr>
            </w:pPr>
            <w:r w:rsidRPr="001372A9">
              <w:rPr>
                <w:sz w:val="18"/>
                <w:szCs w:val="18"/>
              </w:rPr>
              <w:t>59%***</w:t>
            </w:r>
          </w:p>
        </w:tc>
        <w:tc>
          <w:tcPr>
            <w:tcW w:w="900" w:type="dxa"/>
          </w:tcPr>
          <w:p w14:paraId="11AF718A" w14:textId="77777777" w:rsidR="0083087C" w:rsidRPr="001372A9" w:rsidRDefault="0083087C">
            <w:pPr>
              <w:numPr>
                <w:ilvl w:val="12"/>
                <w:numId w:val="0"/>
              </w:numPr>
              <w:spacing w:line="276" w:lineRule="auto"/>
              <w:ind w:right="-2"/>
              <w:jc w:val="center"/>
              <w:rPr>
                <w:sz w:val="18"/>
                <w:szCs w:val="18"/>
              </w:rPr>
            </w:pPr>
            <w:r w:rsidRPr="001372A9">
              <w:rPr>
                <w:sz w:val="18"/>
                <w:szCs w:val="18"/>
              </w:rPr>
              <w:t>26%</w:t>
            </w:r>
          </w:p>
        </w:tc>
        <w:tc>
          <w:tcPr>
            <w:tcW w:w="990" w:type="dxa"/>
            <w:tcBorders>
              <w:left w:val="nil"/>
            </w:tcBorders>
          </w:tcPr>
          <w:p w14:paraId="11AF718B" w14:textId="77777777" w:rsidR="0083087C" w:rsidRPr="001372A9" w:rsidRDefault="0083087C">
            <w:pPr>
              <w:numPr>
                <w:ilvl w:val="12"/>
                <w:numId w:val="0"/>
              </w:numPr>
              <w:spacing w:line="276" w:lineRule="auto"/>
              <w:ind w:right="-2"/>
              <w:jc w:val="center"/>
              <w:rPr>
                <w:sz w:val="18"/>
                <w:szCs w:val="18"/>
              </w:rPr>
            </w:pPr>
            <w:r w:rsidRPr="001372A9">
              <w:rPr>
                <w:sz w:val="18"/>
                <w:szCs w:val="18"/>
              </w:rPr>
              <w:t>61%***</w:t>
            </w:r>
          </w:p>
        </w:tc>
        <w:tc>
          <w:tcPr>
            <w:tcW w:w="990" w:type="dxa"/>
            <w:gridSpan w:val="2"/>
            <w:tcBorders>
              <w:left w:val="nil"/>
            </w:tcBorders>
          </w:tcPr>
          <w:p w14:paraId="11AF718C" w14:textId="77777777" w:rsidR="0083087C" w:rsidRPr="001372A9" w:rsidRDefault="0083087C">
            <w:pPr>
              <w:numPr>
                <w:ilvl w:val="12"/>
                <w:numId w:val="0"/>
              </w:numPr>
              <w:spacing w:line="276" w:lineRule="auto"/>
              <w:ind w:right="-2"/>
              <w:jc w:val="center"/>
              <w:rPr>
                <w:sz w:val="18"/>
                <w:szCs w:val="18"/>
              </w:rPr>
            </w:pPr>
            <w:r w:rsidRPr="001372A9">
              <w:rPr>
                <w:sz w:val="18"/>
                <w:szCs w:val="18"/>
              </w:rPr>
              <w:t>24%</w:t>
            </w:r>
          </w:p>
        </w:tc>
        <w:tc>
          <w:tcPr>
            <w:tcW w:w="900" w:type="dxa"/>
            <w:tcBorders>
              <w:left w:val="nil"/>
            </w:tcBorders>
          </w:tcPr>
          <w:p w14:paraId="11AF718D" w14:textId="77777777" w:rsidR="0083087C" w:rsidRPr="001372A9" w:rsidRDefault="0083087C">
            <w:pPr>
              <w:numPr>
                <w:ilvl w:val="12"/>
                <w:numId w:val="0"/>
              </w:numPr>
              <w:spacing w:line="276" w:lineRule="auto"/>
              <w:ind w:right="-2"/>
              <w:jc w:val="center"/>
              <w:rPr>
                <w:sz w:val="18"/>
                <w:szCs w:val="18"/>
              </w:rPr>
            </w:pPr>
            <w:r w:rsidRPr="001372A9">
              <w:rPr>
                <w:sz w:val="18"/>
                <w:szCs w:val="18"/>
              </w:rPr>
              <w:t>50%***</w:t>
            </w:r>
          </w:p>
        </w:tc>
        <w:tc>
          <w:tcPr>
            <w:tcW w:w="900" w:type="dxa"/>
            <w:tcBorders>
              <w:left w:val="nil"/>
            </w:tcBorders>
          </w:tcPr>
          <w:p w14:paraId="11AF718E" w14:textId="77777777" w:rsidR="0083087C" w:rsidRPr="001372A9" w:rsidRDefault="0083087C">
            <w:pPr>
              <w:numPr>
                <w:ilvl w:val="12"/>
                <w:numId w:val="0"/>
              </w:numPr>
              <w:spacing w:line="276" w:lineRule="auto"/>
              <w:ind w:right="-2"/>
              <w:jc w:val="center"/>
              <w:rPr>
                <w:sz w:val="18"/>
                <w:szCs w:val="18"/>
              </w:rPr>
            </w:pPr>
            <w:r w:rsidRPr="001372A9">
              <w:rPr>
                <w:sz w:val="18"/>
                <w:szCs w:val="18"/>
              </w:rPr>
              <w:t>10%</w:t>
            </w:r>
          </w:p>
        </w:tc>
      </w:tr>
      <w:tr w:rsidR="0083087C" w:rsidRPr="001372A9" w14:paraId="11AF719B" w14:textId="77777777" w:rsidTr="001B7222">
        <w:tc>
          <w:tcPr>
            <w:tcW w:w="840" w:type="dxa"/>
          </w:tcPr>
          <w:p w14:paraId="11AF7190" w14:textId="77777777" w:rsidR="0083087C" w:rsidRPr="001372A9" w:rsidRDefault="0083087C">
            <w:pPr>
              <w:numPr>
                <w:ilvl w:val="12"/>
                <w:numId w:val="0"/>
              </w:numPr>
              <w:spacing w:line="276" w:lineRule="auto"/>
              <w:ind w:right="-2"/>
              <w:jc w:val="center"/>
              <w:rPr>
                <w:sz w:val="18"/>
                <w:szCs w:val="18"/>
              </w:rPr>
            </w:pPr>
            <w:r w:rsidRPr="001372A9">
              <w:rPr>
                <w:sz w:val="18"/>
                <w:szCs w:val="18"/>
              </w:rPr>
              <w:t>52</w:t>
            </w:r>
          </w:p>
        </w:tc>
        <w:tc>
          <w:tcPr>
            <w:tcW w:w="780" w:type="dxa"/>
          </w:tcPr>
          <w:p w14:paraId="11AF7191" w14:textId="77777777" w:rsidR="0083087C" w:rsidRPr="001372A9" w:rsidRDefault="0083087C">
            <w:pPr>
              <w:numPr>
                <w:ilvl w:val="12"/>
                <w:numId w:val="0"/>
              </w:numPr>
              <w:spacing w:line="276" w:lineRule="auto"/>
              <w:ind w:right="-2"/>
              <w:jc w:val="center"/>
              <w:rPr>
                <w:sz w:val="18"/>
                <w:szCs w:val="18"/>
              </w:rPr>
            </w:pPr>
          </w:p>
        </w:tc>
        <w:tc>
          <w:tcPr>
            <w:tcW w:w="720" w:type="dxa"/>
          </w:tcPr>
          <w:p w14:paraId="11AF7192" w14:textId="77777777" w:rsidR="0083087C" w:rsidRPr="001372A9" w:rsidRDefault="0083087C">
            <w:pPr>
              <w:numPr>
                <w:ilvl w:val="12"/>
                <w:numId w:val="0"/>
              </w:numPr>
              <w:spacing w:line="276" w:lineRule="auto"/>
              <w:ind w:right="-2"/>
              <w:jc w:val="center"/>
              <w:rPr>
                <w:sz w:val="18"/>
                <w:szCs w:val="18"/>
              </w:rPr>
            </w:pPr>
          </w:p>
        </w:tc>
        <w:tc>
          <w:tcPr>
            <w:tcW w:w="900" w:type="dxa"/>
          </w:tcPr>
          <w:p w14:paraId="11AF7193" w14:textId="77777777" w:rsidR="0083087C" w:rsidRPr="001372A9" w:rsidRDefault="0083087C">
            <w:pPr>
              <w:numPr>
                <w:ilvl w:val="12"/>
                <w:numId w:val="0"/>
              </w:numPr>
              <w:spacing w:line="276" w:lineRule="auto"/>
              <w:ind w:right="-2"/>
              <w:jc w:val="center"/>
              <w:rPr>
                <w:sz w:val="18"/>
                <w:szCs w:val="18"/>
              </w:rPr>
            </w:pPr>
            <w:r w:rsidRPr="001372A9">
              <w:rPr>
                <w:sz w:val="18"/>
                <w:szCs w:val="18"/>
              </w:rPr>
              <w:t>56%***</w:t>
            </w:r>
          </w:p>
        </w:tc>
        <w:tc>
          <w:tcPr>
            <w:tcW w:w="900" w:type="dxa"/>
          </w:tcPr>
          <w:p w14:paraId="11AF7194" w14:textId="77777777" w:rsidR="0083087C" w:rsidRPr="001372A9" w:rsidRDefault="0083087C">
            <w:pPr>
              <w:numPr>
                <w:ilvl w:val="12"/>
                <w:numId w:val="0"/>
              </w:numPr>
              <w:spacing w:line="276" w:lineRule="auto"/>
              <w:ind w:right="-2"/>
              <w:jc w:val="center"/>
              <w:rPr>
                <w:sz w:val="18"/>
                <w:szCs w:val="18"/>
              </w:rPr>
            </w:pPr>
            <w:r w:rsidRPr="001372A9">
              <w:rPr>
                <w:sz w:val="18"/>
                <w:szCs w:val="18"/>
              </w:rPr>
              <w:t>25%</w:t>
            </w:r>
          </w:p>
        </w:tc>
        <w:tc>
          <w:tcPr>
            <w:tcW w:w="900" w:type="dxa"/>
          </w:tcPr>
          <w:p w14:paraId="11AF7195" w14:textId="77777777" w:rsidR="0083087C" w:rsidRPr="001372A9" w:rsidRDefault="0083087C">
            <w:pPr>
              <w:numPr>
                <w:ilvl w:val="12"/>
                <w:numId w:val="0"/>
              </w:numPr>
              <w:spacing w:line="276" w:lineRule="auto"/>
              <w:ind w:right="-2"/>
              <w:jc w:val="center"/>
              <w:rPr>
                <w:sz w:val="18"/>
                <w:szCs w:val="18"/>
              </w:rPr>
            </w:pPr>
          </w:p>
        </w:tc>
        <w:tc>
          <w:tcPr>
            <w:tcW w:w="900" w:type="dxa"/>
          </w:tcPr>
          <w:p w14:paraId="11AF7196" w14:textId="77777777" w:rsidR="0083087C" w:rsidRPr="001372A9" w:rsidRDefault="0083087C">
            <w:pPr>
              <w:numPr>
                <w:ilvl w:val="12"/>
                <w:numId w:val="0"/>
              </w:numPr>
              <w:spacing w:line="276" w:lineRule="auto"/>
              <w:ind w:right="-2"/>
              <w:jc w:val="center"/>
              <w:rPr>
                <w:sz w:val="18"/>
                <w:szCs w:val="18"/>
              </w:rPr>
            </w:pPr>
          </w:p>
        </w:tc>
        <w:tc>
          <w:tcPr>
            <w:tcW w:w="990" w:type="dxa"/>
            <w:tcBorders>
              <w:left w:val="nil"/>
            </w:tcBorders>
          </w:tcPr>
          <w:p w14:paraId="11AF7197" w14:textId="77777777" w:rsidR="0083087C" w:rsidRPr="001372A9" w:rsidRDefault="0083087C">
            <w:pPr>
              <w:numPr>
                <w:ilvl w:val="12"/>
                <w:numId w:val="0"/>
              </w:numPr>
              <w:spacing w:line="276" w:lineRule="auto"/>
              <w:ind w:right="-2"/>
              <w:jc w:val="center"/>
              <w:rPr>
                <w:sz w:val="18"/>
                <w:szCs w:val="18"/>
              </w:rPr>
            </w:pPr>
          </w:p>
        </w:tc>
        <w:tc>
          <w:tcPr>
            <w:tcW w:w="990" w:type="dxa"/>
            <w:gridSpan w:val="2"/>
            <w:tcBorders>
              <w:left w:val="nil"/>
            </w:tcBorders>
          </w:tcPr>
          <w:p w14:paraId="11AF7198" w14:textId="77777777" w:rsidR="0083087C" w:rsidRPr="001372A9" w:rsidRDefault="0083087C">
            <w:pPr>
              <w:numPr>
                <w:ilvl w:val="12"/>
                <w:numId w:val="0"/>
              </w:numPr>
              <w:spacing w:line="276" w:lineRule="auto"/>
              <w:ind w:right="-2"/>
              <w:jc w:val="center"/>
              <w:rPr>
                <w:sz w:val="18"/>
                <w:szCs w:val="18"/>
              </w:rPr>
            </w:pPr>
          </w:p>
        </w:tc>
        <w:tc>
          <w:tcPr>
            <w:tcW w:w="900" w:type="dxa"/>
            <w:tcBorders>
              <w:left w:val="nil"/>
            </w:tcBorders>
          </w:tcPr>
          <w:p w14:paraId="11AF7199" w14:textId="77777777" w:rsidR="0083087C" w:rsidRPr="001372A9" w:rsidRDefault="0083087C">
            <w:pPr>
              <w:numPr>
                <w:ilvl w:val="12"/>
                <w:numId w:val="0"/>
              </w:numPr>
              <w:spacing w:line="276" w:lineRule="auto"/>
              <w:ind w:right="-2"/>
              <w:jc w:val="center"/>
              <w:rPr>
                <w:sz w:val="18"/>
                <w:szCs w:val="18"/>
              </w:rPr>
            </w:pPr>
          </w:p>
        </w:tc>
        <w:tc>
          <w:tcPr>
            <w:tcW w:w="900" w:type="dxa"/>
            <w:tcBorders>
              <w:left w:val="nil"/>
            </w:tcBorders>
          </w:tcPr>
          <w:p w14:paraId="11AF719A" w14:textId="77777777" w:rsidR="0083087C" w:rsidRPr="001372A9" w:rsidRDefault="0083087C">
            <w:pPr>
              <w:numPr>
                <w:ilvl w:val="12"/>
                <w:numId w:val="0"/>
              </w:numPr>
              <w:spacing w:line="276" w:lineRule="auto"/>
              <w:ind w:right="-2"/>
              <w:jc w:val="center"/>
              <w:rPr>
                <w:sz w:val="18"/>
                <w:szCs w:val="18"/>
              </w:rPr>
            </w:pPr>
          </w:p>
        </w:tc>
      </w:tr>
      <w:tr w:rsidR="0083087C" w:rsidRPr="001372A9" w14:paraId="11AF719D" w14:textId="77777777" w:rsidTr="001B7222">
        <w:tc>
          <w:tcPr>
            <w:tcW w:w="9720" w:type="dxa"/>
            <w:gridSpan w:val="12"/>
          </w:tcPr>
          <w:p w14:paraId="11AF719C" w14:textId="68486C51" w:rsidR="0083087C" w:rsidRPr="001372A9" w:rsidRDefault="0083087C">
            <w:pPr>
              <w:numPr>
                <w:ilvl w:val="12"/>
                <w:numId w:val="0"/>
              </w:numPr>
              <w:spacing w:line="276" w:lineRule="auto"/>
              <w:ind w:right="-2"/>
              <w:jc w:val="center"/>
              <w:rPr>
                <w:b/>
                <w:sz w:val="18"/>
                <w:szCs w:val="18"/>
              </w:rPr>
            </w:pPr>
            <w:r w:rsidRPr="001372A9">
              <w:rPr>
                <w:b/>
                <w:sz w:val="18"/>
                <w:szCs w:val="18"/>
              </w:rPr>
              <w:t>ACR</w:t>
            </w:r>
            <w:r w:rsidR="004647A3" w:rsidRPr="001372A9">
              <w:rPr>
                <w:b/>
                <w:sz w:val="18"/>
                <w:szCs w:val="18"/>
              </w:rPr>
              <w:t> </w:t>
            </w:r>
            <w:r w:rsidRPr="001372A9">
              <w:rPr>
                <w:b/>
                <w:sz w:val="18"/>
                <w:szCs w:val="18"/>
              </w:rPr>
              <w:t>50</w:t>
            </w:r>
          </w:p>
        </w:tc>
      </w:tr>
      <w:tr w:rsidR="0083087C" w:rsidRPr="001372A9" w14:paraId="11AF71A9" w14:textId="77777777" w:rsidTr="001B7222">
        <w:tc>
          <w:tcPr>
            <w:tcW w:w="840" w:type="dxa"/>
          </w:tcPr>
          <w:p w14:paraId="11AF719E" w14:textId="77777777" w:rsidR="0083087C" w:rsidRPr="001372A9" w:rsidRDefault="0083087C">
            <w:pPr>
              <w:numPr>
                <w:ilvl w:val="12"/>
                <w:numId w:val="0"/>
              </w:numPr>
              <w:spacing w:line="276" w:lineRule="auto"/>
              <w:ind w:right="-2"/>
              <w:jc w:val="center"/>
              <w:rPr>
                <w:sz w:val="18"/>
                <w:szCs w:val="18"/>
              </w:rPr>
            </w:pPr>
            <w:r w:rsidRPr="001372A9">
              <w:rPr>
                <w:sz w:val="18"/>
                <w:szCs w:val="18"/>
              </w:rPr>
              <w:t>24</w:t>
            </w:r>
          </w:p>
        </w:tc>
        <w:tc>
          <w:tcPr>
            <w:tcW w:w="780" w:type="dxa"/>
          </w:tcPr>
          <w:p w14:paraId="11AF719F" w14:textId="77777777" w:rsidR="0083087C" w:rsidRPr="001372A9" w:rsidRDefault="0083087C">
            <w:pPr>
              <w:numPr>
                <w:ilvl w:val="12"/>
                <w:numId w:val="0"/>
              </w:numPr>
              <w:spacing w:line="276" w:lineRule="auto"/>
              <w:ind w:right="-2"/>
              <w:jc w:val="center"/>
              <w:rPr>
                <w:sz w:val="18"/>
                <w:szCs w:val="18"/>
              </w:rPr>
            </w:pPr>
            <w:r w:rsidRPr="001372A9">
              <w:rPr>
                <w:sz w:val="18"/>
                <w:szCs w:val="18"/>
              </w:rPr>
              <w:t>44%**</w:t>
            </w:r>
          </w:p>
        </w:tc>
        <w:tc>
          <w:tcPr>
            <w:tcW w:w="720" w:type="dxa"/>
          </w:tcPr>
          <w:p w14:paraId="11AF71A0" w14:textId="77777777" w:rsidR="0083087C" w:rsidRPr="001372A9" w:rsidRDefault="0083087C">
            <w:pPr>
              <w:numPr>
                <w:ilvl w:val="12"/>
                <w:numId w:val="0"/>
              </w:numPr>
              <w:spacing w:line="276" w:lineRule="auto"/>
              <w:ind w:right="-2"/>
              <w:jc w:val="center"/>
              <w:rPr>
                <w:sz w:val="18"/>
                <w:szCs w:val="18"/>
              </w:rPr>
            </w:pPr>
            <w:r w:rsidRPr="001372A9">
              <w:rPr>
                <w:sz w:val="18"/>
                <w:szCs w:val="18"/>
              </w:rPr>
              <w:t>33%</w:t>
            </w:r>
          </w:p>
        </w:tc>
        <w:tc>
          <w:tcPr>
            <w:tcW w:w="900" w:type="dxa"/>
          </w:tcPr>
          <w:p w14:paraId="11AF71A1" w14:textId="77777777" w:rsidR="0083087C" w:rsidRPr="001372A9" w:rsidRDefault="0083087C">
            <w:pPr>
              <w:numPr>
                <w:ilvl w:val="12"/>
                <w:numId w:val="0"/>
              </w:numPr>
              <w:spacing w:line="276" w:lineRule="auto"/>
              <w:ind w:right="-2"/>
              <w:jc w:val="center"/>
              <w:rPr>
                <w:sz w:val="18"/>
                <w:szCs w:val="18"/>
              </w:rPr>
            </w:pPr>
            <w:r w:rsidRPr="001372A9">
              <w:rPr>
                <w:sz w:val="18"/>
                <w:szCs w:val="18"/>
              </w:rPr>
              <w:t>32%***</w:t>
            </w:r>
          </w:p>
        </w:tc>
        <w:tc>
          <w:tcPr>
            <w:tcW w:w="900" w:type="dxa"/>
          </w:tcPr>
          <w:p w14:paraId="11AF71A2" w14:textId="77777777" w:rsidR="0083087C" w:rsidRPr="001372A9" w:rsidRDefault="0083087C">
            <w:pPr>
              <w:numPr>
                <w:ilvl w:val="12"/>
                <w:numId w:val="0"/>
              </w:numPr>
              <w:spacing w:line="276" w:lineRule="auto"/>
              <w:ind w:right="-2"/>
              <w:jc w:val="center"/>
              <w:rPr>
                <w:sz w:val="18"/>
                <w:szCs w:val="18"/>
              </w:rPr>
            </w:pPr>
            <w:r w:rsidRPr="001372A9">
              <w:rPr>
                <w:sz w:val="18"/>
                <w:szCs w:val="18"/>
              </w:rPr>
              <w:t>10%</w:t>
            </w:r>
          </w:p>
        </w:tc>
        <w:tc>
          <w:tcPr>
            <w:tcW w:w="900" w:type="dxa"/>
          </w:tcPr>
          <w:p w14:paraId="11AF71A3" w14:textId="77777777" w:rsidR="0083087C" w:rsidRPr="001372A9" w:rsidRDefault="0083087C">
            <w:pPr>
              <w:numPr>
                <w:ilvl w:val="12"/>
                <w:numId w:val="0"/>
              </w:numPr>
              <w:spacing w:line="276" w:lineRule="auto"/>
              <w:ind w:right="-2"/>
              <w:jc w:val="center"/>
              <w:rPr>
                <w:sz w:val="18"/>
                <w:szCs w:val="18"/>
              </w:rPr>
            </w:pPr>
            <w:r w:rsidRPr="001372A9">
              <w:rPr>
                <w:sz w:val="18"/>
                <w:szCs w:val="18"/>
              </w:rPr>
              <w:t>44%***</w:t>
            </w:r>
          </w:p>
        </w:tc>
        <w:tc>
          <w:tcPr>
            <w:tcW w:w="900" w:type="dxa"/>
          </w:tcPr>
          <w:p w14:paraId="11AF71A4" w14:textId="77777777" w:rsidR="0083087C" w:rsidRPr="001372A9" w:rsidRDefault="0083087C">
            <w:pPr>
              <w:numPr>
                <w:ilvl w:val="12"/>
                <w:numId w:val="0"/>
              </w:numPr>
              <w:spacing w:line="276" w:lineRule="auto"/>
              <w:ind w:right="-2"/>
              <w:jc w:val="center"/>
              <w:rPr>
                <w:sz w:val="18"/>
                <w:szCs w:val="18"/>
              </w:rPr>
            </w:pPr>
            <w:r w:rsidRPr="001372A9">
              <w:rPr>
                <w:sz w:val="18"/>
                <w:szCs w:val="18"/>
              </w:rPr>
              <w:t>11%</w:t>
            </w:r>
          </w:p>
        </w:tc>
        <w:tc>
          <w:tcPr>
            <w:tcW w:w="990" w:type="dxa"/>
            <w:tcBorders>
              <w:left w:val="nil"/>
            </w:tcBorders>
          </w:tcPr>
          <w:p w14:paraId="11AF71A5" w14:textId="77777777" w:rsidR="0083087C" w:rsidRPr="001372A9" w:rsidRDefault="0083087C">
            <w:pPr>
              <w:numPr>
                <w:ilvl w:val="12"/>
                <w:numId w:val="0"/>
              </w:numPr>
              <w:spacing w:line="276" w:lineRule="auto"/>
              <w:ind w:right="-2"/>
              <w:jc w:val="center"/>
              <w:rPr>
                <w:sz w:val="18"/>
                <w:szCs w:val="18"/>
              </w:rPr>
            </w:pPr>
            <w:r w:rsidRPr="001372A9">
              <w:rPr>
                <w:sz w:val="18"/>
                <w:szCs w:val="18"/>
              </w:rPr>
              <w:t>38%***</w:t>
            </w:r>
          </w:p>
        </w:tc>
        <w:tc>
          <w:tcPr>
            <w:tcW w:w="979" w:type="dxa"/>
            <w:tcBorders>
              <w:left w:val="nil"/>
            </w:tcBorders>
          </w:tcPr>
          <w:p w14:paraId="11AF71A6" w14:textId="77777777" w:rsidR="0083087C" w:rsidRPr="001372A9" w:rsidRDefault="0083087C">
            <w:pPr>
              <w:numPr>
                <w:ilvl w:val="12"/>
                <w:numId w:val="0"/>
              </w:numPr>
              <w:spacing w:line="276" w:lineRule="auto"/>
              <w:ind w:right="-2"/>
              <w:jc w:val="center"/>
              <w:rPr>
                <w:sz w:val="18"/>
                <w:szCs w:val="18"/>
              </w:rPr>
            </w:pPr>
            <w:r w:rsidRPr="001372A9">
              <w:rPr>
                <w:sz w:val="18"/>
                <w:szCs w:val="18"/>
              </w:rPr>
              <w:t>9%</w:t>
            </w:r>
          </w:p>
        </w:tc>
        <w:tc>
          <w:tcPr>
            <w:tcW w:w="911" w:type="dxa"/>
            <w:gridSpan w:val="2"/>
            <w:tcBorders>
              <w:left w:val="nil"/>
            </w:tcBorders>
          </w:tcPr>
          <w:p w14:paraId="11AF71A7" w14:textId="77777777" w:rsidR="0083087C" w:rsidRPr="001372A9" w:rsidRDefault="0083087C">
            <w:pPr>
              <w:numPr>
                <w:ilvl w:val="12"/>
                <w:numId w:val="0"/>
              </w:numPr>
              <w:spacing w:line="276" w:lineRule="auto"/>
              <w:ind w:right="-2"/>
              <w:jc w:val="center"/>
              <w:rPr>
                <w:sz w:val="18"/>
                <w:szCs w:val="18"/>
              </w:rPr>
            </w:pPr>
            <w:r w:rsidRPr="001372A9">
              <w:rPr>
                <w:sz w:val="18"/>
                <w:szCs w:val="18"/>
              </w:rPr>
              <w:t>29%***</w:t>
            </w:r>
          </w:p>
        </w:tc>
        <w:tc>
          <w:tcPr>
            <w:tcW w:w="900" w:type="dxa"/>
            <w:tcBorders>
              <w:left w:val="nil"/>
            </w:tcBorders>
          </w:tcPr>
          <w:p w14:paraId="11AF71A8" w14:textId="77777777" w:rsidR="0083087C" w:rsidRPr="001372A9" w:rsidRDefault="0083087C">
            <w:pPr>
              <w:numPr>
                <w:ilvl w:val="12"/>
                <w:numId w:val="0"/>
              </w:numPr>
              <w:spacing w:line="276" w:lineRule="auto"/>
              <w:ind w:right="-2"/>
              <w:jc w:val="center"/>
              <w:rPr>
                <w:sz w:val="18"/>
                <w:szCs w:val="18"/>
              </w:rPr>
            </w:pPr>
            <w:r w:rsidRPr="001372A9">
              <w:rPr>
                <w:sz w:val="18"/>
                <w:szCs w:val="18"/>
              </w:rPr>
              <w:t>4%</w:t>
            </w:r>
          </w:p>
        </w:tc>
      </w:tr>
      <w:tr w:rsidR="0083087C" w:rsidRPr="001372A9" w14:paraId="11AF71B5" w14:textId="77777777" w:rsidTr="001B7222">
        <w:tc>
          <w:tcPr>
            <w:tcW w:w="840" w:type="dxa"/>
          </w:tcPr>
          <w:p w14:paraId="11AF71AA" w14:textId="77777777" w:rsidR="0083087C" w:rsidRPr="001372A9" w:rsidRDefault="0083087C">
            <w:pPr>
              <w:numPr>
                <w:ilvl w:val="12"/>
                <w:numId w:val="0"/>
              </w:numPr>
              <w:spacing w:line="276" w:lineRule="auto"/>
              <w:ind w:right="-2"/>
              <w:jc w:val="center"/>
              <w:rPr>
                <w:sz w:val="18"/>
                <w:szCs w:val="18"/>
              </w:rPr>
            </w:pPr>
            <w:r w:rsidRPr="001372A9">
              <w:rPr>
                <w:sz w:val="18"/>
                <w:szCs w:val="18"/>
              </w:rPr>
              <w:t>52</w:t>
            </w:r>
          </w:p>
        </w:tc>
        <w:tc>
          <w:tcPr>
            <w:tcW w:w="780" w:type="dxa"/>
          </w:tcPr>
          <w:p w14:paraId="11AF71AB" w14:textId="77777777" w:rsidR="0083087C" w:rsidRPr="001372A9" w:rsidRDefault="0083087C">
            <w:pPr>
              <w:numPr>
                <w:ilvl w:val="12"/>
                <w:numId w:val="0"/>
              </w:numPr>
              <w:spacing w:line="276" w:lineRule="auto"/>
              <w:ind w:right="-2"/>
              <w:jc w:val="center"/>
              <w:rPr>
                <w:sz w:val="18"/>
                <w:szCs w:val="18"/>
              </w:rPr>
            </w:pPr>
          </w:p>
        </w:tc>
        <w:tc>
          <w:tcPr>
            <w:tcW w:w="720" w:type="dxa"/>
          </w:tcPr>
          <w:p w14:paraId="11AF71AC" w14:textId="77777777" w:rsidR="0083087C" w:rsidRPr="001372A9" w:rsidRDefault="0083087C">
            <w:pPr>
              <w:numPr>
                <w:ilvl w:val="12"/>
                <w:numId w:val="0"/>
              </w:numPr>
              <w:spacing w:line="276" w:lineRule="auto"/>
              <w:ind w:right="-2"/>
              <w:jc w:val="center"/>
              <w:rPr>
                <w:sz w:val="18"/>
                <w:szCs w:val="18"/>
              </w:rPr>
            </w:pPr>
          </w:p>
        </w:tc>
        <w:tc>
          <w:tcPr>
            <w:tcW w:w="900" w:type="dxa"/>
          </w:tcPr>
          <w:p w14:paraId="11AF71AD" w14:textId="77777777" w:rsidR="0083087C" w:rsidRPr="001372A9" w:rsidRDefault="0083087C">
            <w:pPr>
              <w:numPr>
                <w:ilvl w:val="12"/>
                <w:numId w:val="0"/>
              </w:numPr>
              <w:spacing w:line="276" w:lineRule="auto"/>
              <w:ind w:right="-2"/>
              <w:jc w:val="center"/>
              <w:rPr>
                <w:sz w:val="18"/>
                <w:szCs w:val="18"/>
              </w:rPr>
            </w:pPr>
            <w:r w:rsidRPr="001372A9">
              <w:rPr>
                <w:sz w:val="18"/>
                <w:szCs w:val="18"/>
              </w:rPr>
              <w:t>36%***</w:t>
            </w:r>
          </w:p>
        </w:tc>
        <w:tc>
          <w:tcPr>
            <w:tcW w:w="900" w:type="dxa"/>
          </w:tcPr>
          <w:p w14:paraId="11AF71AE" w14:textId="77777777" w:rsidR="0083087C" w:rsidRPr="001372A9" w:rsidRDefault="0083087C">
            <w:pPr>
              <w:numPr>
                <w:ilvl w:val="12"/>
                <w:numId w:val="0"/>
              </w:numPr>
              <w:spacing w:line="276" w:lineRule="auto"/>
              <w:ind w:right="-2"/>
              <w:jc w:val="center"/>
              <w:rPr>
                <w:sz w:val="18"/>
                <w:szCs w:val="18"/>
              </w:rPr>
            </w:pPr>
            <w:r w:rsidRPr="001372A9">
              <w:rPr>
                <w:sz w:val="18"/>
                <w:szCs w:val="18"/>
              </w:rPr>
              <w:t>10%</w:t>
            </w:r>
          </w:p>
        </w:tc>
        <w:tc>
          <w:tcPr>
            <w:tcW w:w="900" w:type="dxa"/>
          </w:tcPr>
          <w:p w14:paraId="11AF71AF" w14:textId="77777777" w:rsidR="0083087C" w:rsidRPr="001372A9" w:rsidRDefault="0083087C">
            <w:pPr>
              <w:numPr>
                <w:ilvl w:val="12"/>
                <w:numId w:val="0"/>
              </w:numPr>
              <w:spacing w:line="276" w:lineRule="auto"/>
              <w:ind w:right="-2"/>
              <w:jc w:val="center"/>
              <w:rPr>
                <w:sz w:val="18"/>
                <w:szCs w:val="18"/>
              </w:rPr>
            </w:pPr>
          </w:p>
        </w:tc>
        <w:tc>
          <w:tcPr>
            <w:tcW w:w="900" w:type="dxa"/>
          </w:tcPr>
          <w:p w14:paraId="11AF71B0" w14:textId="77777777" w:rsidR="0083087C" w:rsidRPr="001372A9" w:rsidRDefault="0083087C">
            <w:pPr>
              <w:numPr>
                <w:ilvl w:val="12"/>
                <w:numId w:val="0"/>
              </w:numPr>
              <w:spacing w:line="276" w:lineRule="auto"/>
              <w:ind w:right="-2"/>
              <w:jc w:val="center"/>
              <w:rPr>
                <w:sz w:val="18"/>
                <w:szCs w:val="18"/>
              </w:rPr>
            </w:pPr>
          </w:p>
        </w:tc>
        <w:tc>
          <w:tcPr>
            <w:tcW w:w="990" w:type="dxa"/>
            <w:tcBorders>
              <w:left w:val="nil"/>
            </w:tcBorders>
          </w:tcPr>
          <w:p w14:paraId="11AF71B1" w14:textId="77777777" w:rsidR="0083087C" w:rsidRPr="001372A9" w:rsidRDefault="0083087C">
            <w:pPr>
              <w:numPr>
                <w:ilvl w:val="12"/>
                <w:numId w:val="0"/>
              </w:numPr>
              <w:spacing w:line="276" w:lineRule="auto"/>
              <w:ind w:right="-2"/>
              <w:jc w:val="center"/>
              <w:rPr>
                <w:sz w:val="18"/>
                <w:szCs w:val="18"/>
              </w:rPr>
            </w:pPr>
          </w:p>
        </w:tc>
        <w:tc>
          <w:tcPr>
            <w:tcW w:w="979" w:type="dxa"/>
            <w:tcBorders>
              <w:left w:val="nil"/>
            </w:tcBorders>
          </w:tcPr>
          <w:p w14:paraId="11AF71B2" w14:textId="77777777" w:rsidR="0083087C" w:rsidRPr="001372A9" w:rsidRDefault="0083087C">
            <w:pPr>
              <w:numPr>
                <w:ilvl w:val="12"/>
                <w:numId w:val="0"/>
              </w:numPr>
              <w:spacing w:line="276" w:lineRule="auto"/>
              <w:ind w:right="-2"/>
              <w:jc w:val="center"/>
              <w:rPr>
                <w:sz w:val="18"/>
                <w:szCs w:val="18"/>
              </w:rPr>
            </w:pPr>
          </w:p>
        </w:tc>
        <w:tc>
          <w:tcPr>
            <w:tcW w:w="911" w:type="dxa"/>
            <w:gridSpan w:val="2"/>
            <w:tcBorders>
              <w:left w:val="nil"/>
            </w:tcBorders>
          </w:tcPr>
          <w:p w14:paraId="11AF71B3" w14:textId="77777777" w:rsidR="0083087C" w:rsidRPr="001372A9" w:rsidRDefault="0083087C">
            <w:pPr>
              <w:numPr>
                <w:ilvl w:val="12"/>
                <w:numId w:val="0"/>
              </w:numPr>
              <w:spacing w:line="276" w:lineRule="auto"/>
              <w:ind w:right="-2"/>
              <w:jc w:val="center"/>
              <w:rPr>
                <w:sz w:val="18"/>
                <w:szCs w:val="18"/>
              </w:rPr>
            </w:pPr>
          </w:p>
        </w:tc>
        <w:tc>
          <w:tcPr>
            <w:tcW w:w="900" w:type="dxa"/>
            <w:tcBorders>
              <w:left w:val="nil"/>
            </w:tcBorders>
          </w:tcPr>
          <w:p w14:paraId="11AF71B4" w14:textId="77777777" w:rsidR="0083087C" w:rsidRPr="001372A9" w:rsidRDefault="0083087C">
            <w:pPr>
              <w:numPr>
                <w:ilvl w:val="12"/>
                <w:numId w:val="0"/>
              </w:numPr>
              <w:spacing w:line="276" w:lineRule="auto"/>
              <w:ind w:right="-2"/>
              <w:jc w:val="center"/>
              <w:rPr>
                <w:sz w:val="18"/>
                <w:szCs w:val="18"/>
              </w:rPr>
            </w:pPr>
          </w:p>
        </w:tc>
      </w:tr>
      <w:tr w:rsidR="0083087C" w:rsidRPr="001372A9" w14:paraId="11AF71B7" w14:textId="77777777" w:rsidTr="001B7222">
        <w:tc>
          <w:tcPr>
            <w:tcW w:w="9720" w:type="dxa"/>
            <w:gridSpan w:val="12"/>
          </w:tcPr>
          <w:p w14:paraId="11AF71B6" w14:textId="3D7044CE" w:rsidR="0083087C" w:rsidRPr="001372A9" w:rsidRDefault="0083087C">
            <w:pPr>
              <w:keepNext/>
              <w:keepLines/>
              <w:numPr>
                <w:ilvl w:val="12"/>
                <w:numId w:val="0"/>
              </w:numPr>
              <w:spacing w:line="276" w:lineRule="auto"/>
              <w:jc w:val="center"/>
              <w:rPr>
                <w:b/>
                <w:sz w:val="18"/>
                <w:szCs w:val="18"/>
              </w:rPr>
            </w:pPr>
            <w:r w:rsidRPr="001372A9">
              <w:rPr>
                <w:b/>
                <w:sz w:val="18"/>
                <w:szCs w:val="18"/>
              </w:rPr>
              <w:lastRenderedPageBreak/>
              <w:t>ACR</w:t>
            </w:r>
            <w:r w:rsidR="004647A3" w:rsidRPr="001372A9">
              <w:rPr>
                <w:b/>
                <w:sz w:val="18"/>
                <w:szCs w:val="18"/>
              </w:rPr>
              <w:t> </w:t>
            </w:r>
            <w:r w:rsidRPr="001372A9">
              <w:rPr>
                <w:b/>
                <w:sz w:val="18"/>
                <w:szCs w:val="18"/>
              </w:rPr>
              <w:t>70</w:t>
            </w:r>
          </w:p>
        </w:tc>
      </w:tr>
      <w:tr w:rsidR="0083087C" w:rsidRPr="001372A9" w14:paraId="11AF71C3" w14:textId="77777777" w:rsidTr="001B7222">
        <w:tc>
          <w:tcPr>
            <w:tcW w:w="840" w:type="dxa"/>
          </w:tcPr>
          <w:p w14:paraId="11AF71B8"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24</w:t>
            </w:r>
          </w:p>
        </w:tc>
        <w:tc>
          <w:tcPr>
            <w:tcW w:w="780" w:type="dxa"/>
          </w:tcPr>
          <w:p w14:paraId="11AF71B9"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28%**</w:t>
            </w:r>
          </w:p>
        </w:tc>
        <w:tc>
          <w:tcPr>
            <w:tcW w:w="720" w:type="dxa"/>
          </w:tcPr>
          <w:p w14:paraId="11AF71BA"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15%</w:t>
            </w:r>
          </w:p>
        </w:tc>
        <w:tc>
          <w:tcPr>
            <w:tcW w:w="900" w:type="dxa"/>
          </w:tcPr>
          <w:p w14:paraId="11AF71BB"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13%***</w:t>
            </w:r>
          </w:p>
        </w:tc>
        <w:tc>
          <w:tcPr>
            <w:tcW w:w="900" w:type="dxa"/>
          </w:tcPr>
          <w:p w14:paraId="11AF71BC"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2%</w:t>
            </w:r>
          </w:p>
        </w:tc>
        <w:tc>
          <w:tcPr>
            <w:tcW w:w="900" w:type="dxa"/>
          </w:tcPr>
          <w:p w14:paraId="11AF71BD"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22%***</w:t>
            </w:r>
          </w:p>
        </w:tc>
        <w:tc>
          <w:tcPr>
            <w:tcW w:w="900" w:type="dxa"/>
          </w:tcPr>
          <w:p w14:paraId="11AF71BE"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2%</w:t>
            </w:r>
          </w:p>
        </w:tc>
        <w:tc>
          <w:tcPr>
            <w:tcW w:w="990" w:type="dxa"/>
            <w:tcBorders>
              <w:left w:val="nil"/>
            </w:tcBorders>
          </w:tcPr>
          <w:p w14:paraId="11AF71BF"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21%***</w:t>
            </w:r>
          </w:p>
        </w:tc>
        <w:tc>
          <w:tcPr>
            <w:tcW w:w="990" w:type="dxa"/>
            <w:gridSpan w:val="2"/>
            <w:tcBorders>
              <w:left w:val="nil"/>
            </w:tcBorders>
          </w:tcPr>
          <w:p w14:paraId="11AF71C0"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3%</w:t>
            </w:r>
          </w:p>
        </w:tc>
        <w:tc>
          <w:tcPr>
            <w:tcW w:w="900" w:type="dxa"/>
            <w:tcBorders>
              <w:left w:val="nil"/>
            </w:tcBorders>
          </w:tcPr>
          <w:p w14:paraId="11AF71C1"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12%**</w:t>
            </w:r>
          </w:p>
        </w:tc>
        <w:tc>
          <w:tcPr>
            <w:tcW w:w="900" w:type="dxa"/>
            <w:tcBorders>
              <w:left w:val="nil"/>
            </w:tcBorders>
          </w:tcPr>
          <w:p w14:paraId="11AF71C2"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1%</w:t>
            </w:r>
          </w:p>
        </w:tc>
      </w:tr>
      <w:tr w:rsidR="0083087C" w:rsidRPr="001372A9" w14:paraId="11AF71CF" w14:textId="77777777" w:rsidTr="001B7222">
        <w:tc>
          <w:tcPr>
            <w:tcW w:w="840" w:type="dxa"/>
          </w:tcPr>
          <w:p w14:paraId="11AF71C4"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52</w:t>
            </w:r>
          </w:p>
        </w:tc>
        <w:tc>
          <w:tcPr>
            <w:tcW w:w="780" w:type="dxa"/>
            <w:tcBorders>
              <w:right w:val="nil"/>
            </w:tcBorders>
          </w:tcPr>
          <w:p w14:paraId="11AF71C5" w14:textId="77777777" w:rsidR="0083087C" w:rsidRPr="001372A9" w:rsidRDefault="0083087C">
            <w:pPr>
              <w:keepNext/>
              <w:keepLines/>
              <w:numPr>
                <w:ilvl w:val="12"/>
                <w:numId w:val="0"/>
              </w:numPr>
              <w:spacing w:line="276" w:lineRule="auto"/>
              <w:jc w:val="center"/>
              <w:rPr>
                <w:sz w:val="18"/>
                <w:szCs w:val="18"/>
              </w:rPr>
            </w:pPr>
          </w:p>
        </w:tc>
        <w:tc>
          <w:tcPr>
            <w:tcW w:w="720" w:type="dxa"/>
            <w:tcBorders>
              <w:left w:val="nil"/>
            </w:tcBorders>
          </w:tcPr>
          <w:p w14:paraId="11AF71C6" w14:textId="77777777" w:rsidR="0083087C" w:rsidRPr="001372A9" w:rsidRDefault="0083087C">
            <w:pPr>
              <w:keepNext/>
              <w:keepLines/>
              <w:numPr>
                <w:ilvl w:val="12"/>
                <w:numId w:val="0"/>
              </w:numPr>
              <w:spacing w:line="276" w:lineRule="auto"/>
              <w:jc w:val="center"/>
              <w:rPr>
                <w:sz w:val="18"/>
                <w:szCs w:val="18"/>
              </w:rPr>
            </w:pPr>
          </w:p>
        </w:tc>
        <w:tc>
          <w:tcPr>
            <w:tcW w:w="900" w:type="dxa"/>
          </w:tcPr>
          <w:p w14:paraId="11AF71C7"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20%***</w:t>
            </w:r>
          </w:p>
        </w:tc>
        <w:tc>
          <w:tcPr>
            <w:tcW w:w="900" w:type="dxa"/>
          </w:tcPr>
          <w:p w14:paraId="11AF71C8" w14:textId="77777777" w:rsidR="0083087C" w:rsidRPr="001372A9" w:rsidRDefault="0083087C">
            <w:pPr>
              <w:keepNext/>
              <w:keepLines/>
              <w:numPr>
                <w:ilvl w:val="12"/>
                <w:numId w:val="0"/>
              </w:numPr>
              <w:spacing w:line="276" w:lineRule="auto"/>
              <w:jc w:val="center"/>
              <w:rPr>
                <w:sz w:val="18"/>
                <w:szCs w:val="18"/>
              </w:rPr>
            </w:pPr>
            <w:r w:rsidRPr="001372A9">
              <w:rPr>
                <w:sz w:val="18"/>
                <w:szCs w:val="18"/>
              </w:rPr>
              <w:t>4%</w:t>
            </w:r>
          </w:p>
        </w:tc>
        <w:tc>
          <w:tcPr>
            <w:tcW w:w="900" w:type="dxa"/>
            <w:tcBorders>
              <w:right w:val="nil"/>
            </w:tcBorders>
          </w:tcPr>
          <w:p w14:paraId="11AF71C9" w14:textId="77777777" w:rsidR="0083087C" w:rsidRPr="001372A9" w:rsidRDefault="0083087C">
            <w:pPr>
              <w:keepNext/>
              <w:keepLines/>
              <w:numPr>
                <w:ilvl w:val="12"/>
                <w:numId w:val="0"/>
              </w:numPr>
              <w:spacing w:line="276" w:lineRule="auto"/>
              <w:jc w:val="center"/>
              <w:rPr>
                <w:sz w:val="18"/>
                <w:szCs w:val="18"/>
              </w:rPr>
            </w:pPr>
          </w:p>
        </w:tc>
        <w:tc>
          <w:tcPr>
            <w:tcW w:w="900" w:type="dxa"/>
            <w:tcBorders>
              <w:left w:val="nil"/>
            </w:tcBorders>
          </w:tcPr>
          <w:p w14:paraId="11AF71CA" w14:textId="77777777" w:rsidR="0083087C" w:rsidRPr="001372A9" w:rsidRDefault="0083087C">
            <w:pPr>
              <w:keepNext/>
              <w:keepLines/>
              <w:numPr>
                <w:ilvl w:val="12"/>
                <w:numId w:val="0"/>
              </w:numPr>
              <w:spacing w:line="276" w:lineRule="auto"/>
              <w:jc w:val="center"/>
              <w:rPr>
                <w:sz w:val="18"/>
                <w:szCs w:val="18"/>
              </w:rPr>
            </w:pPr>
          </w:p>
        </w:tc>
        <w:tc>
          <w:tcPr>
            <w:tcW w:w="990" w:type="dxa"/>
            <w:tcBorders>
              <w:left w:val="nil"/>
            </w:tcBorders>
          </w:tcPr>
          <w:p w14:paraId="11AF71CB" w14:textId="77777777" w:rsidR="0083087C" w:rsidRPr="001372A9" w:rsidRDefault="0083087C">
            <w:pPr>
              <w:keepNext/>
              <w:keepLines/>
              <w:numPr>
                <w:ilvl w:val="12"/>
                <w:numId w:val="0"/>
              </w:numPr>
              <w:spacing w:line="276" w:lineRule="auto"/>
              <w:jc w:val="center"/>
              <w:rPr>
                <w:sz w:val="18"/>
                <w:szCs w:val="18"/>
              </w:rPr>
            </w:pPr>
          </w:p>
        </w:tc>
        <w:tc>
          <w:tcPr>
            <w:tcW w:w="990" w:type="dxa"/>
            <w:gridSpan w:val="2"/>
          </w:tcPr>
          <w:p w14:paraId="11AF71CC" w14:textId="77777777" w:rsidR="0083087C" w:rsidRPr="001372A9" w:rsidRDefault="0083087C">
            <w:pPr>
              <w:keepNext/>
              <w:keepLines/>
              <w:numPr>
                <w:ilvl w:val="12"/>
                <w:numId w:val="0"/>
              </w:numPr>
              <w:spacing w:line="276" w:lineRule="auto"/>
              <w:jc w:val="center"/>
              <w:rPr>
                <w:sz w:val="18"/>
                <w:szCs w:val="18"/>
              </w:rPr>
            </w:pPr>
          </w:p>
        </w:tc>
        <w:tc>
          <w:tcPr>
            <w:tcW w:w="900" w:type="dxa"/>
            <w:tcBorders>
              <w:left w:val="nil"/>
            </w:tcBorders>
          </w:tcPr>
          <w:p w14:paraId="11AF71CD" w14:textId="77777777" w:rsidR="0083087C" w:rsidRPr="001372A9" w:rsidRDefault="0083087C">
            <w:pPr>
              <w:keepNext/>
              <w:keepLines/>
              <w:numPr>
                <w:ilvl w:val="12"/>
                <w:numId w:val="0"/>
              </w:numPr>
              <w:spacing w:line="276" w:lineRule="auto"/>
              <w:jc w:val="center"/>
              <w:rPr>
                <w:sz w:val="18"/>
                <w:szCs w:val="18"/>
              </w:rPr>
            </w:pPr>
          </w:p>
        </w:tc>
        <w:tc>
          <w:tcPr>
            <w:tcW w:w="900" w:type="dxa"/>
          </w:tcPr>
          <w:p w14:paraId="11AF71CE" w14:textId="77777777" w:rsidR="0083087C" w:rsidRPr="001372A9" w:rsidRDefault="0083087C">
            <w:pPr>
              <w:keepNext/>
              <w:keepLines/>
              <w:numPr>
                <w:ilvl w:val="12"/>
                <w:numId w:val="0"/>
              </w:numPr>
              <w:spacing w:line="276" w:lineRule="auto"/>
              <w:jc w:val="center"/>
              <w:rPr>
                <w:sz w:val="18"/>
                <w:szCs w:val="18"/>
              </w:rPr>
            </w:pPr>
          </w:p>
        </w:tc>
      </w:tr>
    </w:tbl>
    <w:p w14:paraId="11AF71D0" w14:textId="77777777" w:rsidR="0083087C" w:rsidRPr="001372A9" w:rsidRDefault="0083087C" w:rsidP="001B7222">
      <w:pPr>
        <w:keepNext/>
        <w:keepLines/>
        <w:numPr>
          <w:ilvl w:val="12"/>
          <w:numId w:val="0"/>
        </w:numPr>
        <w:rPr>
          <w:sz w:val="18"/>
          <w:szCs w:val="18"/>
        </w:rPr>
      </w:pPr>
      <w:r w:rsidRPr="001372A9">
        <w:rPr>
          <w:sz w:val="18"/>
          <w:szCs w:val="18"/>
        </w:rPr>
        <w:t xml:space="preserve">TCZ </w:t>
      </w:r>
      <w:r w:rsidRPr="001372A9">
        <w:rPr>
          <w:sz w:val="18"/>
          <w:szCs w:val="18"/>
        </w:rPr>
        <w:tab/>
      </w:r>
      <w:r w:rsidRPr="001372A9">
        <w:rPr>
          <w:sz w:val="18"/>
          <w:szCs w:val="18"/>
        </w:rPr>
        <w:tab/>
        <w:t>- Tocilizumab</w:t>
      </w:r>
    </w:p>
    <w:p w14:paraId="11AF71D1" w14:textId="77777777" w:rsidR="0083087C" w:rsidRPr="001372A9" w:rsidRDefault="0083087C" w:rsidP="001B7222">
      <w:pPr>
        <w:keepNext/>
        <w:keepLines/>
        <w:numPr>
          <w:ilvl w:val="12"/>
          <w:numId w:val="0"/>
        </w:numPr>
        <w:rPr>
          <w:sz w:val="18"/>
          <w:szCs w:val="18"/>
        </w:rPr>
      </w:pPr>
      <w:r w:rsidRPr="001372A9">
        <w:rPr>
          <w:sz w:val="18"/>
          <w:szCs w:val="18"/>
        </w:rPr>
        <w:t>MTX</w:t>
      </w:r>
      <w:r w:rsidRPr="001372A9">
        <w:rPr>
          <w:sz w:val="18"/>
          <w:szCs w:val="18"/>
        </w:rPr>
        <w:tab/>
      </w:r>
      <w:r w:rsidRPr="001372A9">
        <w:rPr>
          <w:sz w:val="18"/>
          <w:szCs w:val="18"/>
        </w:rPr>
        <w:tab/>
        <w:t>- Methotrexaat</w:t>
      </w:r>
    </w:p>
    <w:p w14:paraId="11AF71D2" w14:textId="77777777" w:rsidR="0083087C" w:rsidRPr="001372A9" w:rsidRDefault="0083087C" w:rsidP="001B7222">
      <w:pPr>
        <w:keepNext/>
        <w:keepLines/>
        <w:numPr>
          <w:ilvl w:val="12"/>
          <w:numId w:val="0"/>
        </w:numPr>
        <w:rPr>
          <w:sz w:val="18"/>
          <w:szCs w:val="18"/>
        </w:rPr>
      </w:pPr>
      <w:r w:rsidRPr="001372A9">
        <w:rPr>
          <w:sz w:val="18"/>
          <w:szCs w:val="18"/>
        </w:rPr>
        <w:t>PBO</w:t>
      </w:r>
      <w:r w:rsidRPr="001372A9">
        <w:rPr>
          <w:sz w:val="18"/>
          <w:szCs w:val="18"/>
        </w:rPr>
        <w:tab/>
      </w:r>
      <w:r w:rsidRPr="001372A9">
        <w:rPr>
          <w:sz w:val="18"/>
          <w:szCs w:val="18"/>
        </w:rPr>
        <w:tab/>
        <w:t>- Placebo</w:t>
      </w:r>
    </w:p>
    <w:p w14:paraId="11AF71D3" w14:textId="77777777" w:rsidR="0083087C" w:rsidRPr="00F4445B" w:rsidRDefault="0083087C" w:rsidP="001B7222">
      <w:pPr>
        <w:keepNext/>
        <w:keepLines/>
        <w:numPr>
          <w:ilvl w:val="12"/>
          <w:numId w:val="0"/>
        </w:numPr>
        <w:rPr>
          <w:i/>
          <w:iCs/>
          <w:sz w:val="18"/>
          <w:szCs w:val="18"/>
          <w:lang w:val="en-US"/>
          <w:rPrChange w:id="1218" w:author="RAE 2_LC Impl" w:date="2026-03-17T11:10:00Z" w16du:dateUtc="2026-03-17T10:10:00Z">
            <w:rPr>
              <w:i/>
              <w:iCs/>
              <w:sz w:val="18"/>
              <w:szCs w:val="18"/>
            </w:rPr>
          </w:rPrChange>
        </w:rPr>
      </w:pPr>
      <w:r w:rsidRPr="00F4445B">
        <w:rPr>
          <w:sz w:val="18"/>
          <w:szCs w:val="18"/>
          <w:lang w:val="en-US"/>
          <w:rPrChange w:id="1219" w:author="RAE 2_LC Impl" w:date="2026-03-17T11:10:00Z" w16du:dateUtc="2026-03-17T10:10:00Z">
            <w:rPr>
              <w:sz w:val="18"/>
              <w:szCs w:val="18"/>
            </w:rPr>
          </w:rPrChange>
        </w:rPr>
        <w:t xml:space="preserve">DMARD </w:t>
      </w:r>
      <w:r w:rsidRPr="00F4445B">
        <w:rPr>
          <w:i/>
          <w:iCs/>
          <w:sz w:val="18"/>
          <w:szCs w:val="18"/>
          <w:lang w:val="en-US"/>
          <w:rPrChange w:id="1220" w:author="RAE 2_LC Impl" w:date="2026-03-17T11:10:00Z" w16du:dateUtc="2026-03-17T10:10:00Z">
            <w:rPr>
              <w:i/>
              <w:iCs/>
              <w:sz w:val="18"/>
              <w:szCs w:val="18"/>
            </w:rPr>
          </w:rPrChange>
        </w:rPr>
        <w:tab/>
        <w:t>- Disease modifying anti-rheumatic drug</w:t>
      </w:r>
    </w:p>
    <w:p w14:paraId="11AF71D4" w14:textId="627AC1A7" w:rsidR="0083087C" w:rsidRPr="00F4445B" w:rsidRDefault="0083087C" w:rsidP="001B7222">
      <w:pPr>
        <w:keepNext/>
        <w:keepLines/>
        <w:numPr>
          <w:ilvl w:val="12"/>
          <w:numId w:val="0"/>
        </w:numPr>
        <w:rPr>
          <w:sz w:val="18"/>
          <w:szCs w:val="18"/>
          <w:lang w:val="en-US"/>
          <w:rPrChange w:id="1221" w:author="RAE 2_LC Impl" w:date="2026-03-17T11:10:00Z" w16du:dateUtc="2026-03-17T10:10:00Z">
            <w:rPr>
              <w:sz w:val="18"/>
              <w:szCs w:val="18"/>
            </w:rPr>
          </w:rPrChange>
        </w:rPr>
      </w:pPr>
      <w:r w:rsidRPr="00F4445B">
        <w:rPr>
          <w:sz w:val="18"/>
          <w:szCs w:val="18"/>
          <w:lang w:val="en-US"/>
          <w:rPrChange w:id="1222" w:author="RAE 2_LC Impl" w:date="2026-03-17T11:10:00Z" w16du:dateUtc="2026-03-17T10:10:00Z">
            <w:rPr>
              <w:sz w:val="18"/>
              <w:szCs w:val="18"/>
            </w:rPr>
          </w:rPrChange>
        </w:rPr>
        <w:t xml:space="preserve">** </w:t>
      </w:r>
      <w:r w:rsidRPr="00F4445B">
        <w:rPr>
          <w:sz w:val="18"/>
          <w:szCs w:val="18"/>
          <w:lang w:val="en-US"/>
          <w:rPrChange w:id="1223" w:author="RAE 2_LC Impl" w:date="2026-03-17T11:10:00Z" w16du:dateUtc="2026-03-17T10:10:00Z">
            <w:rPr>
              <w:sz w:val="18"/>
              <w:szCs w:val="18"/>
            </w:rPr>
          </w:rPrChange>
        </w:rPr>
        <w:tab/>
      </w:r>
      <w:r w:rsidRPr="00F4445B">
        <w:rPr>
          <w:sz w:val="18"/>
          <w:szCs w:val="18"/>
          <w:lang w:val="en-US"/>
          <w:rPrChange w:id="1224" w:author="RAE 2_LC Impl" w:date="2026-03-17T11:10:00Z" w16du:dateUtc="2026-03-17T10:10:00Z">
            <w:rPr>
              <w:sz w:val="18"/>
              <w:szCs w:val="18"/>
            </w:rPr>
          </w:rPrChange>
        </w:rPr>
        <w:tab/>
        <w:t>- p</w:t>
      </w:r>
      <w:ins w:id="1225" w:author="Author">
        <w:r w:rsidR="007E0943" w:rsidRPr="00F4445B">
          <w:rPr>
            <w:sz w:val="18"/>
            <w:szCs w:val="18"/>
            <w:lang w:val="en-US"/>
            <w:rPrChange w:id="1226" w:author="RAE 2_LC Impl" w:date="2026-03-17T11:10:00Z" w16du:dateUtc="2026-03-17T10:10:00Z">
              <w:rPr>
                <w:sz w:val="18"/>
                <w:szCs w:val="18"/>
              </w:rPr>
            </w:rPrChange>
          </w:rPr>
          <w:t> </w:t>
        </w:r>
      </w:ins>
      <w:r w:rsidR="00FC5159" w:rsidRPr="00F4445B">
        <w:rPr>
          <w:sz w:val="18"/>
          <w:szCs w:val="18"/>
          <w:lang w:val="en-US"/>
          <w:rPrChange w:id="1227" w:author="RAE 2_LC Impl" w:date="2026-03-17T11:10:00Z" w16du:dateUtc="2026-03-17T10:10:00Z">
            <w:rPr>
              <w:sz w:val="18"/>
              <w:szCs w:val="18"/>
            </w:rPr>
          </w:rPrChange>
        </w:rPr>
        <w:t>˂</w:t>
      </w:r>
      <w:r w:rsidR="00262F96" w:rsidRPr="00F4445B">
        <w:rPr>
          <w:sz w:val="18"/>
          <w:szCs w:val="18"/>
          <w:lang w:val="en-US"/>
          <w:rPrChange w:id="1228" w:author="RAE 2_LC Impl" w:date="2026-03-17T11:10:00Z" w16du:dateUtc="2026-03-17T10:10:00Z">
            <w:rPr>
              <w:sz w:val="18"/>
              <w:szCs w:val="18"/>
            </w:rPr>
          </w:rPrChange>
        </w:rPr>
        <w:t> </w:t>
      </w:r>
      <w:r w:rsidRPr="00F4445B">
        <w:rPr>
          <w:sz w:val="18"/>
          <w:szCs w:val="18"/>
          <w:lang w:val="en-US"/>
          <w:rPrChange w:id="1229" w:author="RAE 2_LC Impl" w:date="2026-03-17T11:10:00Z" w16du:dateUtc="2026-03-17T10:10:00Z">
            <w:rPr>
              <w:sz w:val="18"/>
              <w:szCs w:val="18"/>
            </w:rPr>
          </w:rPrChange>
        </w:rPr>
        <w:t>0,01, TCZ vs. PBO</w:t>
      </w:r>
      <w:del w:id="1230" w:author="Author">
        <w:r w:rsidRPr="00F4445B" w:rsidDel="009C31F8">
          <w:rPr>
            <w:sz w:val="18"/>
            <w:szCs w:val="18"/>
            <w:lang w:val="en-US"/>
            <w:rPrChange w:id="1231" w:author="RAE 2_LC Impl" w:date="2026-03-17T11:10:00Z" w16du:dateUtc="2026-03-17T10:10:00Z">
              <w:rPr>
                <w:sz w:val="18"/>
                <w:szCs w:val="18"/>
              </w:rPr>
            </w:rPrChange>
          </w:rPr>
          <w:delText xml:space="preserve"> </w:delText>
        </w:r>
      </w:del>
      <w:ins w:id="1232" w:author="Author">
        <w:r w:rsidR="009C31F8" w:rsidRPr="00F4445B">
          <w:rPr>
            <w:sz w:val="18"/>
            <w:szCs w:val="18"/>
            <w:lang w:val="en-US"/>
            <w:rPrChange w:id="1233" w:author="RAE 2_LC Impl" w:date="2026-03-17T11:10:00Z" w16du:dateUtc="2026-03-17T10:10:00Z">
              <w:rPr>
                <w:sz w:val="18"/>
                <w:szCs w:val="18"/>
              </w:rPr>
            </w:rPrChange>
          </w:rPr>
          <w:t> </w:t>
        </w:r>
      </w:ins>
      <w:r w:rsidRPr="00F4445B">
        <w:rPr>
          <w:sz w:val="18"/>
          <w:szCs w:val="18"/>
          <w:lang w:val="en-US"/>
          <w:rPrChange w:id="1234" w:author="RAE 2_LC Impl" w:date="2026-03-17T11:10:00Z" w16du:dateUtc="2026-03-17T10:10:00Z">
            <w:rPr>
              <w:sz w:val="18"/>
              <w:szCs w:val="18"/>
            </w:rPr>
          </w:rPrChange>
        </w:rPr>
        <w:t>+</w:t>
      </w:r>
      <w:ins w:id="1235" w:author="Author">
        <w:r w:rsidR="009C31F8" w:rsidRPr="00F4445B">
          <w:rPr>
            <w:sz w:val="18"/>
            <w:szCs w:val="18"/>
            <w:lang w:val="en-US"/>
            <w:rPrChange w:id="1236" w:author="RAE 2_LC Impl" w:date="2026-03-17T11:10:00Z" w16du:dateUtc="2026-03-17T10:10:00Z">
              <w:rPr>
                <w:sz w:val="18"/>
                <w:szCs w:val="18"/>
              </w:rPr>
            </w:rPrChange>
          </w:rPr>
          <w:t> </w:t>
        </w:r>
      </w:ins>
      <w:del w:id="1237" w:author="Author">
        <w:r w:rsidRPr="00F4445B" w:rsidDel="009C31F8">
          <w:rPr>
            <w:sz w:val="18"/>
            <w:szCs w:val="18"/>
            <w:lang w:val="en-US"/>
            <w:rPrChange w:id="1238" w:author="RAE 2_LC Impl" w:date="2026-03-17T11:10:00Z" w16du:dateUtc="2026-03-17T10:10:00Z">
              <w:rPr>
                <w:sz w:val="18"/>
                <w:szCs w:val="18"/>
              </w:rPr>
            </w:rPrChange>
          </w:rPr>
          <w:delText xml:space="preserve"> </w:delText>
        </w:r>
      </w:del>
      <w:r w:rsidRPr="00F4445B">
        <w:rPr>
          <w:sz w:val="18"/>
          <w:szCs w:val="18"/>
          <w:lang w:val="en-US"/>
          <w:rPrChange w:id="1239" w:author="RAE 2_LC Impl" w:date="2026-03-17T11:10:00Z" w16du:dateUtc="2026-03-17T10:10:00Z">
            <w:rPr>
              <w:sz w:val="18"/>
              <w:szCs w:val="18"/>
            </w:rPr>
          </w:rPrChange>
        </w:rPr>
        <w:t>MTX / DMARD</w:t>
      </w:r>
    </w:p>
    <w:p w14:paraId="11AF71D5" w14:textId="1A8A6000" w:rsidR="0083087C" w:rsidRPr="00F4445B" w:rsidRDefault="0083087C" w:rsidP="001B7222">
      <w:pPr>
        <w:keepNext/>
        <w:keepLines/>
        <w:numPr>
          <w:ilvl w:val="12"/>
          <w:numId w:val="0"/>
        </w:numPr>
        <w:rPr>
          <w:sz w:val="18"/>
          <w:szCs w:val="18"/>
          <w:lang w:val="en-US"/>
          <w:rPrChange w:id="1240" w:author="RAE 2_LC Impl" w:date="2026-03-17T11:10:00Z" w16du:dateUtc="2026-03-17T10:10:00Z">
            <w:rPr>
              <w:sz w:val="18"/>
              <w:szCs w:val="18"/>
            </w:rPr>
          </w:rPrChange>
        </w:rPr>
      </w:pPr>
      <w:r w:rsidRPr="00F4445B">
        <w:rPr>
          <w:sz w:val="18"/>
          <w:szCs w:val="18"/>
          <w:lang w:val="en-US"/>
          <w:rPrChange w:id="1241" w:author="RAE 2_LC Impl" w:date="2026-03-17T11:10:00Z" w16du:dateUtc="2026-03-17T10:10:00Z">
            <w:rPr>
              <w:sz w:val="18"/>
              <w:szCs w:val="18"/>
            </w:rPr>
          </w:rPrChange>
        </w:rPr>
        <w:t xml:space="preserve">*** </w:t>
      </w:r>
      <w:r w:rsidRPr="00F4445B">
        <w:rPr>
          <w:sz w:val="18"/>
          <w:szCs w:val="18"/>
          <w:lang w:val="en-US"/>
          <w:rPrChange w:id="1242" w:author="RAE 2_LC Impl" w:date="2026-03-17T11:10:00Z" w16du:dateUtc="2026-03-17T10:10:00Z">
            <w:rPr>
              <w:sz w:val="18"/>
              <w:szCs w:val="18"/>
            </w:rPr>
          </w:rPrChange>
        </w:rPr>
        <w:tab/>
      </w:r>
      <w:r w:rsidRPr="00F4445B">
        <w:rPr>
          <w:sz w:val="18"/>
          <w:szCs w:val="18"/>
          <w:lang w:val="en-US"/>
          <w:rPrChange w:id="1243" w:author="RAE 2_LC Impl" w:date="2026-03-17T11:10:00Z" w16du:dateUtc="2026-03-17T10:10:00Z">
            <w:rPr>
              <w:sz w:val="18"/>
              <w:szCs w:val="18"/>
            </w:rPr>
          </w:rPrChange>
        </w:rPr>
        <w:tab/>
        <w:t>- p</w:t>
      </w:r>
      <w:ins w:id="1244" w:author="Author">
        <w:r w:rsidR="007E0943" w:rsidRPr="00F4445B">
          <w:rPr>
            <w:sz w:val="18"/>
            <w:szCs w:val="18"/>
            <w:lang w:val="en-US"/>
            <w:rPrChange w:id="1245" w:author="RAE 2_LC Impl" w:date="2026-03-17T11:10:00Z" w16du:dateUtc="2026-03-17T10:10:00Z">
              <w:rPr>
                <w:sz w:val="18"/>
                <w:szCs w:val="18"/>
              </w:rPr>
            </w:rPrChange>
          </w:rPr>
          <w:t> </w:t>
        </w:r>
      </w:ins>
      <w:r w:rsidR="00FC5159" w:rsidRPr="00F4445B">
        <w:rPr>
          <w:sz w:val="18"/>
          <w:szCs w:val="18"/>
          <w:lang w:val="en-US"/>
          <w:rPrChange w:id="1246" w:author="RAE 2_LC Impl" w:date="2026-03-17T11:10:00Z" w16du:dateUtc="2026-03-17T10:10:00Z">
            <w:rPr>
              <w:sz w:val="18"/>
              <w:szCs w:val="18"/>
            </w:rPr>
          </w:rPrChange>
        </w:rPr>
        <w:t>˂</w:t>
      </w:r>
      <w:r w:rsidR="00262F96" w:rsidRPr="00F4445B">
        <w:rPr>
          <w:sz w:val="18"/>
          <w:szCs w:val="18"/>
          <w:lang w:val="en-US"/>
          <w:rPrChange w:id="1247" w:author="RAE 2_LC Impl" w:date="2026-03-17T11:10:00Z" w16du:dateUtc="2026-03-17T10:10:00Z">
            <w:rPr>
              <w:sz w:val="18"/>
              <w:szCs w:val="18"/>
            </w:rPr>
          </w:rPrChange>
        </w:rPr>
        <w:t> </w:t>
      </w:r>
      <w:r w:rsidRPr="00F4445B">
        <w:rPr>
          <w:sz w:val="18"/>
          <w:szCs w:val="18"/>
          <w:lang w:val="en-US"/>
          <w:rPrChange w:id="1248" w:author="RAE 2_LC Impl" w:date="2026-03-17T11:10:00Z" w16du:dateUtc="2026-03-17T10:10:00Z">
            <w:rPr>
              <w:sz w:val="18"/>
              <w:szCs w:val="18"/>
            </w:rPr>
          </w:rPrChange>
        </w:rPr>
        <w:t>0,0001, TCZ vs. PBO</w:t>
      </w:r>
      <w:ins w:id="1249" w:author="Author">
        <w:r w:rsidR="009C31F8" w:rsidRPr="00F4445B">
          <w:rPr>
            <w:sz w:val="18"/>
            <w:szCs w:val="18"/>
            <w:lang w:val="en-US"/>
            <w:rPrChange w:id="1250" w:author="RAE 2_LC Impl" w:date="2026-03-17T11:10:00Z" w16du:dateUtc="2026-03-17T10:10:00Z">
              <w:rPr>
                <w:sz w:val="18"/>
                <w:szCs w:val="18"/>
              </w:rPr>
            </w:rPrChange>
          </w:rPr>
          <w:t> </w:t>
        </w:r>
      </w:ins>
      <w:del w:id="1251" w:author="Author">
        <w:r w:rsidRPr="00F4445B" w:rsidDel="009C31F8">
          <w:rPr>
            <w:sz w:val="18"/>
            <w:szCs w:val="18"/>
            <w:lang w:val="en-US"/>
            <w:rPrChange w:id="1252" w:author="RAE 2_LC Impl" w:date="2026-03-17T11:10:00Z" w16du:dateUtc="2026-03-17T10:10:00Z">
              <w:rPr>
                <w:sz w:val="18"/>
                <w:szCs w:val="18"/>
              </w:rPr>
            </w:rPrChange>
          </w:rPr>
          <w:delText xml:space="preserve"> + </w:delText>
        </w:r>
      </w:del>
      <w:ins w:id="1253" w:author="Author">
        <w:r w:rsidR="009C31F8" w:rsidRPr="00F4445B">
          <w:rPr>
            <w:sz w:val="18"/>
            <w:szCs w:val="18"/>
            <w:lang w:val="en-US"/>
            <w:rPrChange w:id="1254" w:author="RAE 2_LC Impl" w:date="2026-03-17T11:10:00Z" w16du:dateUtc="2026-03-17T10:10:00Z">
              <w:rPr>
                <w:sz w:val="18"/>
                <w:szCs w:val="18"/>
              </w:rPr>
            </w:rPrChange>
          </w:rPr>
          <w:t>+ </w:t>
        </w:r>
      </w:ins>
      <w:r w:rsidRPr="00F4445B">
        <w:rPr>
          <w:sz w:val="18"/>
          <w:szCs w:val="18"/>
          <w:lang w:val="en-US"/>
          <w:rPrChange w:id="1255" w:author="RAE 2_LC Impl" w:date="2026-03-17T11:10:00Z" w16du:dateUtc="2026-03-17T10:10:00Z">
            <w:rPr>
              <w:sz w:val="18"/>
              <w:szCs w:val="18"/>
            </w:rPr>
          </w:rPrChange>
        </w:rPr>
        <w:t>MTX / DMARD</w:t>
      </w:r>
    </w:p>
    <w:p w14:paraId="11AF71D6" w14:textId="77777777" w:rsidR="0083087C" w:rsidRPr="00F4445B" w:rsidRDefault="0083087C" w:rsidP="001B7222">
      <w:pPr>
        <w:numPr>
          <w:ilvl w:val="12"/>
          <w:numId w:val="0"/>
        </w:numPr>
        <w:ind w:right="-2"/>
        <w:rPr>
          <w:bCs/>
          <w:lang w:val="en-US"/>
          <w:rPrChange w:id="1256" w:author="RAE 2_LC Impl" w:date="2026-03-17T11:10:00Z" w16du:dateUtc="2026-03-17T10:10:00Z">
            <w:rPr>
              <w:bCs/>
            </w:rPr>
          </w:rPrChange>
        </w:rPr>
      </w:pPr>
    </w:p>
    <w:p w14:paraId="11AF71D7" w14:textId="77777777" w:rsidR="0083087C" w:rsidRPr="001372A9" w:rsidRDefault="0083087C" w:rsidP="00C25643">
      <w:pPr>
        <w:keepNext/>
        <w:numPr>
          <w:ilvl w:val="12"/>
          <w:numId w:val="0"/>
        </w:numPr>
        <w:rPr>
          <w:bCs/>
          <w:i/>
          <w:u w:val="single"/>
        </w:rPr>
      </w:pPr>
      <w:r w:rsidRPr="001372A9">
        <w:rPr>
          <w:bCs/>
          <w:i/>
          <w:u w:val="single"/>
        </w:rPr>
        <w:t>Belangrijke klinische respons</w:t>
      </w:r>
    </w:p>
    <w:p w14:paraId="11AF71D8" w14:textId="5C428003" w:rsidR="0083087C" w:rsidRPr="001372A9" w:rsidRDefault="0083087C" w:rsidP="001B7222">
      <w:pPr>
        <w:numPr>
          <w:ilvl w:val="12"/>
          <w:numId w:val="0"/>
        </w:numPr>
        <w:ind w:right="-2"/>
        <w:rPr>
          <w:bCs/>
        </w:rPr>
      </w:pPr>
      <w:r w:rsidRPr="001372A9">
        <w:rPr>
          <w:bCs/>
        </w:rPr>
        <w:t>Na 2</w:t>
      </w:r>
      <w:r w:rsidR="00CC4672" w:rsidRPr="001372A9">
        <w:rPr>
          <w:bCs/>
        </w:rPr>
        <w:t> </w:t>
      </w:r>
      <w:r w:rsidRPr="001372A9">
        <w:rPr>
          <w:bCs/>
        </w:rPr>
        <w:t xml:space="preserve">jaar behandeling met </w:t>
      </w:r>
      <w:r w:rsidR="00FC5159" w:rsidRPr="001372A9">
        <w:rPr>
          <w:szCs w:val="22"/>
        </w:rPr>
        <w:t>tocilizumab</w:t>
      </w:r>
      <w:r w:rsidRPr="001372A9">
        <w:rPr>
          <w:bCs/>
        </w:rPr>
        <w:t xml:space="preserve"> plus MTX bereikte 14% van de patiënten een belangrijke klinische respons (handhaving van een ACR</w:t>
      </w:r>
      <w:r w:rsidR="004647A3" w:rsidRPr="001372A9">
        <w:rPr>
          <w:bCs/>
        </w:rPr>
        <w:t> </w:t>
      </w:r>
      <w:r w:rsidRPr="001372A9">
        <w:rPr>
          <w:bCs/>
        </w:rPr>
        <w:t>70-respons gedurende 24</w:t>
      </w:r>
      <w:r w:rsidR="00FC5159" w:rsidRPr="001372A9">
        <w:rPr>
          <w:bCs/>
        </w:rPr>
        <w:t> </w:t>
      </w:r>
      <w:r w:rsidRPr="001372A9">
        <w:rPr>
          <w:bCs/>
        </w:rPr>
        <w:t>weken of langer).</w:t>
      </w:r>
    </w:p>
    <w:p w14:paraId="11AF71D9" w14:textId="77777777" w:rsidR="0083087C" w:rsidRPr="001372A9" w:rsidRDefault="0083087C" w:rsidP="001B7222">
      <w:pPr>
        <w:numPr>
          <w:ilvl w:val="12"/>
          <w:numId w:val="0"/>
        </w:numPr>
        <w:ind w:right="-2"/>
        <w:rPr>
          <w:bCs/>
        </w:rPr>
      </w:pPr>
    </w:p>
    <w:p w14:paraId="11AF71DA" w14:textId="77777777" w:rsidR="0083087C" w:rsidRPr="001372A9" w:rsidRDefault="0083087C" w:rsidP="001B7222">
      <w:pPr>
        <w:keepNext/>
        <w:suppressAutoHyphens/>
        <w:outlineLvl w:val="0"/>
        <w:rPr>
          <w:i/>
          <w:u w:val="single"/>
        </w:rPr>
      </w:pPr>
      <w:r w:rsidRPr="001372A9">
        <w:rPr>
          <w:i/>
          <w:u w:val="single"/>
        </w:rPr>
        <w:t>Radiografische respons</w:t>
      </w:r>
    </w:p>
    <w:p w14:paraId="11AF71DB" w14:textId="7BB2C855" w:rsidR="0083087C" w:rsidRPr="001372A9" w:rsidRDefault="0083087C" w:rsidP="001B7222">
      <w:pPr>
        <w:numPr>
          <w:ilvl w:val="12"/>
          <w:numId w:val="0"/>
        </w:numPr>
        <w:ind w:right="-2"/>
      </w:pPr>
      <w:r w:rsidRPr="001372A9">
        <w:t xml:space="preserve">Tijdens </w:t>
      </w:r>
      <w:ins w:id="1257" w:author="Author">
        <w:r w:rsidR="00B700E0" w:rsidRPr="001372A9">
          <w:t>onderzoek</w:t>
        </w:r>
        <w:r w:rsidR="007523D3">
          <w:t> </w:t>
        </w:r>
      </w:ins>
      <w:del w:id="1258" w:author="Author">
        <w:r w:rsidRPr="001372A9" w:rsidDel="00B700E0">
          <w:delText xml:space="preserve">studie </w:delText>
        </w:r>
      </w:del>
      <w:r w:rsidRPr="001372A9">
        <w:t xml:space="preserve">II werd bij patiënten met onvoldoende respons op MTX de remming van de structurele gewrichtsschade bepaald middels radiografie en uitgedrukt als verandering in gemodificeerde </w:t>
      </w:r>
      <w:r w:rsidRPr="001372A9">
        <w:rPr>
          <w:i/>
        </w:rPr>
        <w:t>Sharp Score</w:t>
      </w:r>
      <w:r w:rsidRPr="001372A9">
        <w:t xml:space="preserve"> en de bijbehorende componenten, de Erosiescore en </w:t>
      </w:r>
      <w:r w:rsidRPr="001372A9">
        <w:rPr>
          <w:i/>
        </w:rPr>
        <w:t>Joint Space Narrowing Score</w:t>
      </w:r>
      <w:r w:rsidRPr="001372A9">
        <w:t xml:space="preserve">. Remming van de structurele gewrichtsschade is aangetoond met significant minder radiografische progressie bij patiënten met </w:t>
      </w:r>
      <w:r w:rsidR="00FC5159" w:rsidRPr="001372A9">
        <w:rPr>
          <w:szCs w:val="22"/>
        </w:rPr>
        <w:t>tocilizumab</w:t>
      </w:r>
      <w:r w:rsidR="00A9460A" w:rsidRPr="001372A9" w:rsidDel="00A9460A">
        <w:t xml:space="preserve"> </w:t>
      </w:r>
      <w:r w:rsidRPr="001372A9">
        <w:t>vergeleken met de controlegroep (tabel </w:t>
      </w:r>
      <w:r w:rsidR="0069437B" w:rsidRPr="001372A9">
        <w:t>6</w:t>
      </w:r>
      <w:r w:rsidRPr="001372A9">
        <w:t>).</w:t>
      </w:r>
    </w:p>
    <w:p w14:paraId="11AF71DC" w14:textId="77777777" w:rsidR="0083087C" w:rsidRPr="001372A9" w:rsidRDefault="0083087C" w:rsidP="001B7222">
      <w:pPr>
        <w:numPr>
          <w:ilvl w:val="12"/>
          <w:numId w:val="0"/>
        </w:numPr>
        <w:ind w:right="-2"/>
        <w:rPr>
          <w:bCs/>
        </w:rPr>
      </w:pPr>
    </w:p>
    <w:p w14:paraId="11AF71DD" w14:textId="7E43CF0C" w:rsidR="0083087C" w:rsidRPr="001372A9" w:rsidRDefault="0083087C" w:rsidP="001B7222">
      <w:pPr>
        <w:numPr>
          <w:ilvl w:val="12"/>
          <w:numId w:val="0"/>
        </w:numPr>
        <w:ind w:right="-2"/>
        <w:rPr>
          <w:bCs/>
        </w:rPr>
      </w:pPr>
      <w:r w:rsidRPr="001372A9">
        <w:rPr>
          <w:bCs/>
        </w:rPr>
        <w:t xml:space="preserve">Tijdens </w:t>
      </w:r>
      <w:ins w:id="1259" w:author="Author">
        <w:r w:rsidR="008A21B4">
          <w:rPr>
            <w:bCs/>
          </w:rPr>
          <w:t xml:space="preserve">het </w:t>
        </w:r>
      </w:ins>
      <w:del w:id="1260" w:author="Author">
        <w:r w:rsidRPr="001372A9" w:rsidDel="008A21B4">
          <w:rPr>
            <w:bCs/>
          </w:rPr>
          <w:delText xml:space="preserve">de </w:delText>
        </w:r>
      </w:del>
      <w:r w:rsidRPr="001372A9">
        <w:rPr>
          <w:bCs/>
        </w:rPr>
        <w:t xml:space="preserve">open-label-extensie van </w:t>
      </w:r>
      <w:del w:id="1261" w:author="Author">
        <w:r w:rsidRPr="001372A9" w:rsidDel="00B700E0">
          <w:rPr>
            <w:bCs/>
          </w:rPr>
          <w:delText>studie</w:delText>
        </w:r>
        <w:r w:rsidR="004647A3" w:rsidRPr="001372A9" w:rsidDel="00B700E0">
          <w:rPr>
            <w:bCs/>
          </w:rPr>
          <w:delText> </w:delText>
        </w:r>
      </w:del>
      <w:ins w:id="1262" w:author="Author">
        <w:r w:rsidR="00B700E0" w:rsidRPr="001372A9">
          <w:rPr>
            <w:bCs/>
          </w:rPr>
          <w:t>onderzoek </w:t>
        </w:r>
      </w:ins>
      <w:r w:rsidRPr="001372A9">
        <w:rPr>
          <w:bCs/>
        </w:rPr>
        <w:t xml:space="preserve">II bleef de remming van de progressie van structurele gewrichtsschade bij patiënten die met </w:t>
      </w:r>
      <w:r w:rsidR="00FC5159" w:rsidRPr="001372A9">
        <w:rPr>
          <w:szCs w:val="22"/>
        </w:rPr>
        <w:t>tocilizumab</w:t>
      </w:r>
      <w:r w:rsidRPr="001372A9">
        <w:rPr>
          <w:bCs/>
        </w:rPr>
        <w:t xml:space="preserve"> en MTX werden behandeld in het tweede jaar van behandeling gehandhaafd. De gemiddelde verandering ten opzichte van baseline op week 104 van de </w:t>
      </w:r>
      <w:r w:rsidRPr="001372A9">
        <w:rPr>
          <w:bCs/>
          <w:i/>
        </w:rPr>
        <w:t>Total Sharp-Genant-</w:t>
      </w:r>
      <w:r w:rsidRPr="001372A9">
        <w:rPr>
          <w:bCs/>
        </w:rPr>
        <w:t xml:space="preserve">score was significant lager bij patiënten die naar </w:t>
      </w:r>
      <w:r w:rsidR="00FC5159" w:rsidRPr="001372A9">
        <w:rPr>
          <w:szCs w:val="22"/>
        </w:rPr>
        <w:t>tocilizumab</w:t>
      </w:r>
      <w:r w:rsidR="00A9460A" w:rsidRPr="001372A9" w:rsidDel="00A9460A">
        <w:rPr>
          <w:bCs/>
        </w:rPr>
        <w:t xml:space="preserve"> </w:t>
      </w:r>
      <w:r w:rsidRPr="001372A9">
        <w:rPr>
          <w:bCs/>
        </w:rPr>
        <w:t>8 mg/kg plus MTX waren gerandomiseerd (p</w:t>
      </w:r>
      <w:r w:rsidR="00F4382F" w:rsidRPr="001372A9">
        <w:rPr>
          <w:bCs/>
        </w:rPr>
        <w:t> </w:t>
      </w:r>
      <w:r w:rsidRPr="001372A9">
        <w:rPr>
          <w:bCs/>
        </w:rPr>
        <w:t>&lt;</w:t>
      </w:r>
      <w:r w:rsidR="00262F96" w:rsidRPr="001372A9">
        <w:rPr>
          <w:bCs/>
        </w:rPr>
        <w:t> </w:t>
      </w:r>
      <w:r w:rsidRPr="001372A9">
        <w:rPr>
          <w:bCs/>
        </w:rPr>
        <w:t>0,0001) dan bij patiënten gerandomiseerd naar placebo plus MTX.</w:t>
      </w:r>
    </w:p>
    <w:p w14:paraId="11AF71DE" w14:textId="77777777" w:rsidR="0083087C" w:rsidRPr="001372A9" w:rsidRDefault="0083087C" w:rsidP="001B7222">
      <w:pPr>
        <w:numPr>
          <w:ilvl w:val="12"/>
          <w:numId w:val="0"/>
        </w:numPr>
        <w:ind w:right="-2"/>
        <w:rPr>
          <w:bCs/>
        </w:rPr>
      </w:pPr>
    </w:p>
    <w:p w14:paraId="11AF71DF" w14:textId="513704B6" w:rsidR="0083087C" w:rsidRPr="001372A9" w:rsidRDefault="0083087C" w:rsidP="001B7222">
      <w:pPr>
        <w:keepNext/>
        <w:keepLines/>
        <w:ind w:left="567" w:hanging="567"/>
        <w:rPr>
          <w:bCs/>
          <w:i/>
        </w:rPr>
      </w:pPr>
      <w:r w:rsidRPr="001372A9">
        <w:rPr>
          <w:bCs/>
          <w:i/>
        </w:rPr>
        <w:t>Tabel </w:t>
      </w:r>
      <w:r w:rsidR="0069437B" w:rsidRPr="001372A9">
        <w:rPr>
          <w:bCs/>
          <w:i/>
        </w:rPr>
        <w:t>6</w:t>
      </w:r>
      <w:r w:rsidRPr="001372A9">
        <w:rPr>
          <w:bCs/>
          <w:i/>
        </w:rPr>
        <w:t>. Gemiddelde radiografische verandering in 52</w:t>
      </w:r>
      <w:r w:rsidR="00FC5159" w:rsidRPr="001372A9">
        <w:rPr>
          <w:bCs/>
          <w:i/>
        </w:rPr>
        <w:t> </w:t>
      </w:r>
      <w:r w:rsidRPr="001372A9">
        <w:rPr>
          <w:bCs/>
          <w:i/>
        </w:rPr>
        <w:t xml:space="preserve">weken in </w:t>
      </w:r>
      <w:del w:id="1263" w:author="Author">
        <w:r w:rsidRPr="001372A9" w:rsidDel="00B700E0">
          <w:rPr>
            <w:bCs/>
            <w:i/>
          </w:rPr>
          <w:delText xml:space="preserve">studie </w:delText>
        </w:r>
      </w:del>
      <w:ins w:id="1264" w:author="Author">
        <w:r w:rsidR="00B700E0" w:rsidRPr="001372A9">
          <w:rPr>
            <w:bCs/>
            <w:i/>
          </w:rPr>
          <w:t xml:space="preserve">onderzoek </w:t>
        </w:r>
      </w:ins>
      <w:r w:rsidRPr="001372A9">
        <w:rPr>
          <w:bCs/>
          <w:i/>
        </w:rPr>
        <w:t>II</w:t>
      </w:r>
    </w:p>
    <w:p w14:paraId="39887E94" w14:textId="77777777" w:rsidR="00E015A0" w:rsidRPr="001372A9" w:rsidRDefault="00E015A0" w:rsidP="001B7222">
      <w:pPr>
        <w:keepNext/>
        <w:keepLines/>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265"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689"/>
        <w:gridCol w:w="2459"/>
        <w:gridCol w:w="2610"/>
        <w:tblGridChange w:id="1266">
          <w:tblGrid>
            <w:gridCol w:w="2358"/>
            <w:gridCol w:w="331"/>
            <w:gridCol w:w="2459"/>
            <w:gridCol w:w="2610"/>
          </w:tblGrid>
        </w:tblGridChange>
      </w:tblGrid>
      <w:tr w:rsidR="0083087C" w:rsidRPr="001372A9" w14:paraId="11AF71E5" w14:textId="77777777" w:rsidTr="0078336E">
        <w:tc>
          <w:tcPr>
            <w:tcW w:w="2689" w:type="dxa"/>
            <w:tcPrChange w:id="1267" w:author="Author">
              <w:tcPr>
                <w:tcW w:w="2358" w:type="dxa"/>
              </w:tcPr>
            </w:tcPrChange>
          </w:tcPr>
          <w:p w14:paraId="11AF71E0" w14:textId="77777777" w:rsidR="0083087C" w:rsidRPr="001372A9" w:rsidRDefault="0083087C">
            <w:pPr>
              <w:keepNext/>
              <w:keepLines/>
              <w:spacing w:line="276" w:lineRule="auto"/>
            </w:pPr>
          </w:p>
        </w:tc>
        <w:tc>
          <w:tcPr>
            <w:tcW w:w="2459" w:type="dxa"/>
            <w:tcPrChange w:id="1268" w:author="Author">
              <w:tcPr>
                <w:tcW w:w="2790" w:type="dxa"/>
                <w:gridSpan w:val="2"/>
              </w:tcPr>
            </w:tcPrChange>
          </w:tcPr>
          <w:p w14:paraId="11AF71E1" w14:textId="77777777" w:rsidR="0083087C" w:rsidRPr="001372A9" w:rsidRDefault="0083087C">
            <w:pPr>
              <w:keepNext/>
              <w:keepLines/>
              <w:numPr>
                <w:ilvl w:val="12"/>
                <w:numId w:val="0"/>
              </w:numPr>
              <w:spacing w:line="276" w:lineRule="auto"/>
              <w:ind w:right="-2"/>
              <w:jc w:val="center"/>
              <w:rPr>
                <w:b/>
                <w:bCs/>
                <w:sz w:val="20"/>
              </w:rPr>
            </w:pPr>
            <w:r w:rsidRPr="001372A9">
              <w:rPr>
                <w:b/>
                <w:bCs/>
                <w:sz w:val="20"/>
              </w:rPr>
              <w:t xml:space="preserve">PBO + MTX </w:t>
            </w:r>
          </w:p>
          <w:p w14:paraId="11AF71E2" w14:textId="517B06DF" w:rsidR="0083087C" w:rsidRPr="001372A9" w:rsidRDefault="0083087C">
            <w:pPr>
              <w:keepNext/>
              <w:keepLines/>
              <w:numPr>
                <w:ilvl w:val="12"/>
                <w:numId w:val="0"/>
              </w:numPr>
              <w:spacing w:line="276" w:lineRule="auto"/>
              <w:ind w:right="-2"/>
              <w:jc w:val="center"/>
              <w:rPr>
                <w:b/>
                <w:bCs/>
                <w:sz w:val="20"/>
              </w:rPr>
            </w:pPr>
            <w:r w:rsidRPr="001372A9">
              <w:rPr>
                <w:b/>
                <w:bCs/>
                <w:sz w:val="20"/>
              </w:rPr>
              <w:t>(+TCZ vanaf week</w:t>
            </w:r>
            <w:r w:rsidR="00FC5159" w:rsidRPr="001372A9">
              <w:rPr>
                <w:b/>
                <w:bCs/>
                <w:sz w:val="20"/>
              </w:rPr>
              <w:t> </w:t>
            </w:r>
            <w:r w:rsidRPr="001372A9">
              <w:rPr>
                <w:b/>
                <w:bCs/>
                <w:sz w:val="20"/>
              </w:rPr>
              <w:t>24)</w:t>
            </w:r>
          </w:p>
          <w:p w14:paraId="11AF71E3" w14:textId="1A07F753" w:rsidR="0083087C" w:rsidRPr="001372A9" w:rsidRDefault="0083087C">
            <w:pPr>
              <w:keepNext/>
              <w:keepLines/>
              <w:spacing w:line="276" w:lineRule="auto"/>
              <w:jc w:val="center"/>
            </w:pPr>
            <w:del w:id="1269" w:author="Author">
              <w:r w:rsidRPr="001372A9" w:rsidDel="007E0943">
                <w:rPr>
                  <w:b/>
                  <w:bCs/>
                  <w:sz w:val="20"/>
                </w:rPr>
                <w:delText xml:space="preserve">N = </w:delText>
              </w:r>
            </w:del>
            <w:ins w:id="1270" w:author="Author">
              <w:r w:rsidR="007E0943">
                <w:rPr>
                  <w:b/>
                  <w:bCs/>
                  <w:sz w:val="21"/>
                  <w:szCs w:val="21"/>
                  <w:lang w:val="en-GB"/>
                </w:rPr>
                <w:t>n </w:t>
              </w:r>
              <w:r w:rsidR="007E0943" w:rsidRPr="00E725B3">
                <w:rPr>
                  <w:b/>
                  <w:bCs/>
                  <w:sz w:val="21"/>
                  <w:szCs w:val="21"/>
                  <w:lang w:val="en-GB"/>
                </w:rPr>
                <w:t>=</w:t>
              </w:r>
              <w:r w:rsidR="007E0943">
                <w:rPr>
                  <w:b/>
                  <w:bCs/>
                  <w:sz w:val="21"/>
                  <w:szCs w:val="21"/>
                  <w:lang w:val="en-GB"/>
                </w:rPr>
                <w:t> </w:t>
              </w:r>
            </w:ins>
            <w:r w:rsidRPr="001372A9">
              <w:rPr>
                <w:b/>
                <w:bCs/>
                <w:sz w:val="20"/>
              </w:rPr>
              <w:t>393</w:t>
            </w:r>
          </w:p>
        </w:tc>
        <w:tc>
          <w:tcPr>
            <w:tcW w:w="2610" w:type="dxa"/>
            <w:tcPrChange w:id="1271" w:author="Author">
              <w:tcPr>
                <w:tcW w:w="2610" w:type="dxa"/>
              </w:tcPr>
            </w:tcPrChange>
          </w:tcPr>
          <w:p w14:paraId="11AF71E4" w14:textId="4E99BE7A" w:rsidR="0083087C" w:rsidRPr="001372A9" w:rsidRDefault="0083087C">
            <w:pPr>
              <w:keepNext/>
              <w:keepLines/>
              <w:spacing w:line="276" w:lineRule="auto"/>
              <w:jc w:val="center"/>
            </w:pPr>
            <w:r w:rsidRPr="001372A9">
              <w:rPr>
                <w:b/>
                <w:bCs/>
                <w:sz w:val="20"/>
              </w:rPr>
              <w:t>TCZ 8 mg/kg + MTX</w:t>
            </w:r>
            <w:r w:rsidRPr="001372A9">
              <w:rPr>
                <w:b/>
                <w:bCs/>
                <w:sz w:val="20"/>
              </w:rPr>
              <w:br/>
            </w:r>
            <w:del w:id="1272" w:author="Author">
              <w:r w:rsidRPr="001372A9" w:rsidDel="007E0943">
                <w:rPr>
                  <w:b/>
                  <w:bCs/>
                  <w:sz w:val="20"/>
                </w:rPr>
                <w:delText xml:space="preserve">N = </w:delText>
              </w:r>
            </w:del>
            <w:ins w:id="1273" w:author="Author">
              <w:r w:rsidR="007E0943" w:rsidRPr="0078336E">
                <w:rPr>
                  <w:b/>
                  <w:bCs/>
                  <w:sz w:val="21"/>
                  <w:szCs w:val="21"/>
                  <w:rPrChange w:id="1274" w:author="Author">
                    <w:rPr>
                      <w:b/>
                      <w:bCs/>
                      <w:sz w:val="21"/>
                      <w:szCs w:val="21"/>
                      <w:lang w:val="en-GB"/>
                    </w:rPr>
                  </w:rPrChange>
                </w:rPr>
                <w:t>n = </w:t>
              </w:r>
            </w:ins>
            <w:r w:rsidRPr="001372A9">
              <w:rPr>
                <w:b/>
                <w:bCs/>
                <w:sz w:val="20"/>
              </w:rPr>
              <w:t>398</w:t>
            </w:r>
          </w:p>
        </w:tc>
      </w:tr>
      <w:tr w:rsidR="0083087C" w:rsidRPr="001372A9" w14:paraId="11AF71E9" w14:textId="77777777" w:rsidTr="0078336E">
        <w:tc>
          <w:tcPr>
            <w:tcW w:w="2689" w:type="dxa"/>
            <w:tcPrChange w:id="1275" w:author="Author">
              <w:tcPr>
                <w:tcW w:w="2358" w:type="dxa"/>
              </w:tcPr>
            </w:tcPrChange>
          </w:tcPr>
          <w:p w14:paraId="11AF71E6" w14:textId="77777777" w:rsidR="0083087C" w:rsidRPr="001372A9" w:rsidRDefault="0083087C" w:rsidP="005C1151">
            <w:pPr>
              <w:keepNext/>
              <w:keepLines/>
              <w:spacing w:line="276" w:lineRule="auto"/>
            </w:pPr>
            <w:r w:rsidRPr="001372A9">
              <w:rPr>
                <w:i/>
              </w:rPr>
              <w:t>Total Sharp-Genant-</w:t>
            </w:r>
            <w:r w:rsidRPr="001372A9">
              <w:t>score</w:t>
            </w:r>
          </w:p>
        </w:tc>
        <w:tc>
          <w:tcPr>
            <w:tcW w:w="2459" w:type="dxa"/>
            <w:tcPrChange w:id="1276" w:author="Author">
              <w:tcPr>
                <w:tcW w:w="2790" w:type="dxa"/>
                <w:gridSpan w:val="2"/>
              </w:tcPr>
            </w:tcPrChange>
          </w:tcPr>
          <w:p w14:paraId="11AF71E7" w14:textId="77777777" w:rsidR="0083087C" w:rsidRPr="001372A9" w:rsidRDefault="0083087C">
            <w:pPr>
              <w:keepNext/>
              <w:keepLines/>
              <w:spacing w:line="276" w:lineRule="auto"/>
              <w:jc w:val="center"/>
            </w:pPr>
            <w:r w:rsidRPr="001372A9">
              <w:t>1,13</w:t>
            </w:r>
          </w:p>
        </w:tc>
        <w:tc>
          <w:tcPr>
            <w:tcW w:w="2610" w:type="dxa"/>
            <w:tcPrChange w:id="1277" w:author="Author">
              <w:tcPr>
                <w:tcW w:w="2610" w:type="dxa"/>
              </w:tcPr>
            </w:tcPrChange>
          </w:tcPr>
          <w:p w14:paraId="11AF71E8" w14:textId="77777777" w:rsidR="0083087C" w:rsidRPr="001372A9" w:rsidRDefault="0083087C">
            <w:pPr>
              <w:keepNext/>
              <w:keepLines/>
              <w:spacing w:line="276" w:lineRule="auto"/>
              <w:jc w:val="center"/>
            </w:pPr>
            <w:r w:rsidRPr="001372A9">
              <w:t>0,29*</w:t>
            </w:r>
          </w:p>
        </w:tc>
      </w:tr>
      <w:tr w:rsidR="0083087C" w:rsidRPr="001372A9" w14:paraId="11AF71ED" w14:textId="77777777" w:rsidTr="0078336E">
        <w:tc>
          <w:tcPr>
            <w:tcW w:w="2689" w:type="dxa"/>
            <w:tcPrChange w:id="1278" w:author="Author">
              <w:tcPr>
                <w:tcW w:w="2358" w:type="dxa"/>
              </w:tcPr>
            </w:tcPrChange>
          </w:tcPr>
          <w:p w14:paraId="11AF71EA" w14:textId="77777777" w:rsidR="0083087C" w:rsidRPr="001372A9" w:rsidRDefault="0083087C" w:rsidP="005C1151">
            <w:pPr>
              <w:keepNext/>
              <w:keepLines/>
              <w:spacing w:line="276" w:lineRule="auto"/>
            </w:pPr>
            <w:r w:rsidRPr="001372A9">
              <w:t>Erosiescore</w:t>
            </w:r>
          </w:p>
        </w:tc>
        <w:tc>
          <w:tcPr>
            <w:tcW w:w="2459" w:type="dxa"/>
            <w:tcPrChange w:id="1279" w:author="Author">
              <w:tcPr>
                <w:tcW w:w="2790" w:type="dxa"/>
                <w:gridSpan w:val="2"/>
              </w:tcPr>
            </w:tcPrChange>
          </w:tcPr>
          <w:p w14:paraId="11AF71EB" w14:textId="77777777" w:rsidR="0083087C" w:rsidRPr="001372A9" w:rsidRDefault="0083087C">
            <w:pPr>
              <w:keepNext/>
              <w:keepLines/>
              <w:spacing w:line="276" w:lineRule="auto"/>
              <w:jc w:val="center"/>
            </w:pPr>
            <w:r w:rsidRPr="001372A9">
              <w:t>0,71</w:t>
            </w:r>
          </w:p>
        </w:tc>
        <w:tc>
          <w:tcPr>
            <w:tcW w:w="2610" w:type="dxa"/>
            <w:tcPrChange w:id="1280" w:author="Author">
              <w:tcPr>
                <w:tcW w:w="2610" w:type="dxa"/>
              </w:tcPr>
            </w:tcPrChange>
          </w:tcPr>
          <w:p w14:paraId="11AF71EC" w14:textId="77777777" w:rsidR="0083087C" w:rsidRPr="001372A9" w:rsidRDefault="0083087C">
            <w:pPr>
              <w:keepNext/>
              <w:keepLines/>
              <w:spacing w:line="276" w:lineRule="auto"/>
              <w:jc w:val="center"/>
            </w:pPr>
            <w:r w:rsidRPr="001372A9">
              <w:t>0,17*</w:t>
            </w:r>
          </w:p>
        </w:tc>
      </w:tr>
      <w:tr w:rsidR="0083087C" w:rsidRPr="001372A9" w14:paraId="11AF71F1" w14:textId="77777777" w:rsidTr="0078336E">
        <w:tc>
          <w:tcPr>
            <w:tcW w:w="2689" w:type="dxa"/>
            <w:tcPrChange w:id="1281" w:author="Author">
              <w:tcPr>
                <w:tcW w:w="2358" w:type="dxa"/>
              </w:tcPr>
            </w:tcPrChange>
          </w:tcPr>
          <w:p w14:paraId="11AF71EE" w14:textId="77777777" w:rsidR="0083087C" w:rsidRPr="001372A9" w:rsidRDefault="0083087C" w:rsidP="005C1151">
            <w:pPr>
              <w:keepNext/>
              <w:keepLines/>
              <w:spacing w:line="276" w:lineRule="auto"/>
            </w:pPr>
            <w:r w:rsidRPr="001372A9">
              <w:t>JSN-score</w:t>
            </w:r>
          </w:p>
        </w:tc>
        <w:tc>
          <w:tcPr>
            <w:tcW w:w="2459" w:type="dxa"/>
            <w:tcPrChange w:id="1282" w:author="Author">
              <w:tcPr>
                <w:tcW w:w="2790" w:type="dxa"/>
                <w:gridSpan w:val="2"/>
              </w:tcPr>
            </w:tcPrChange>
          </w:tcPr>
          <w:p w14:paraId="11AF71EF" w14:textId="77777777" w:rsidR="0083087C" w:rsidRPr="001372A9" w:rsidRDefault="0083087C">
            <w:pPr>
              <w:keepNext/>
              <w:keepLines/>
              <w:spacing w:line="276" w:lineRule="auto"/>
              <w:jc w:val="center"/>
            </w:pPr>
            <w:r w:rsidRPr="001372A9">
              <w:t>0,42</w:t>
            </w:r>
          </w:p>
        </w:tc>
        <w:tc>
          <w:tcPr>
            <w:tcW w:w="2610" w:type="dxa"/>
            <w:tcPrChange w:id="1283" w:author="Author">
              <w:tcPr>
                <w:tcW w:w="2610" w:type="dxa"/>
              </w:tcPr>
            </w:tcPrChange>
          </w:tcPr>
          <w:p w14:paraId="11AF71F0" w14:textId="77777777" w:rsidR="0083087C" w:rsidRPr="001372A9" w:rsidRDefault="0083087C">
            <w:pPr>
              <w:keepNext/>
              <w:keepLines/>
              <w:spacing w:line="276" w:lineRule="auto"/>
              <w:jc w:val="center"/>
            </w:pPr>
            <w:r w:rsidRPr="001372A9">
              <w:t xml:space="preserve"> 0,12**</w:t>
            </w:r>
          </w:p>
        </w:tc>
      </w:tr>
    </w:tbl>
    <w:p w14:paraId="11AF71F2" w14:textId="77777777" w:rsidR="0083087C" w:rsidRPr="001372A9" w:rsidRDefault="0083087C" w:rsidP="001B7222">
      <w:pPr>
        <w:keepNext/>
        <w:keepLines/>
        <w:rPr>
          <w:iCs/>
          <w:sz w:val="18"/>
          <w:szCs w:val="18"/>
        </w:rPr>
      </w:pPr>
      <w:r w:rsidRPr="001372A9">
        <w:rPr>
          <w:iCs/>
          <w:sz w:val="18"/>
          <w:szCs w:val="18"/>
        </w:rPr>
        <w:t>PBO</w:t>
      </w:r>
      <w:r w:rsidRPr="001372A9">
        <w:rPr>
          <w:iCs/>
          <w:sz w:val="18"/>
          <w:szCs w:val="18"/>
        </w:rPr>
        <w:tab/>
        <w:t>- Placebo</w:t>
      </w:r>
    </w:p>
    <w:p w14:paraId="11AF71F3" w14:textId="77777777" w:rsidR="0083087C" w:rsidRPr="001372A9" w:rsidRDefault="0083087C" w:rsidP="001B7222">
      <w:pPr>
        <w:keepNext/>
        <w:keepLines/>
        <w:rPr>
          <w:iCs/>
          <w:sz w:val="18"/>
          <w:szCs w:val="18"/>
        </w:rPr>
      </w:pPr>
      <w:r w:rsidRPr="001372A9">
        <w:rPr>
          <w:iCs/>
          <w:sz w:val="18"/>
          <w:szCs w:val="18"/>
        </w:rPr>
        <w:t>MTX</w:t>
      </w:r>
      <w:r w:rsidRPr="001372A9">
        <w:rPr>
          <w:iCs/>
          <w:sz w:val="18"/>
          <w:szCs w:val="18"/>
        </w:rPr>
        <w:tab/>
        <w:t>- Methotrexaat</w:t>
      </w:r>
    </w:p>
    <w:p w14:paraId="11AF71F4" w14:textId="77777777" w:rsidR="0083087C" w:rsidRPr="001372A9" w:rsidRDefault="0083087C" w:rsidP="001B7222">
      <w:pPr>
        <w:rPr>
          <w:iCs/>
          <w:sz w:val="18"/>
          <w:szCs w:val="18"/>
        </w:rPr>
      </w:pPr>
      <w:r w:rsidRPr="001372A9">
        <w:rPr>
          <w:iCs/>
          <w:sz w:val="18"/>
          <w:szCs w:val="18"/>
        </w:rPr>
        <w:t>TCZ</w:t>
      </w:r>
      <w:r w:rsidRPr="001372A9">
        <w:rPr>
          <w:iCs/>
          <w:sz w:val="18"/>
          <w:szCs w:val="18"/>
        </w:rPr>
        <w:tab/>
        <w:t>- Tocilizumab</w:t>
      </w:r>
    </w:p>
    <w:p w14:paraId="11AF71F5" w14:textId="77777777" w:rsidR="0083087C" w:rsidRPr="001372A9" w:rsidRDefault="0083087C" w:rsidP="001B7222">
      <w:pPr>
        <w:rPr>
          <w:iCs/>
          <w:sz w:val="18"/>
          <w:szCs w:val="18"/>
        </w:rPr>
      </w:pPr>
      <w:r w:rsidRPr="001372A9">
        <w:rPr>
          <w:iCs/>
          <w:sz w:val="18"/>
          <w:szCs w:val="18"/>
        </w:rPr>
        <w:t>JSN</w:t>
      </w:r>
      <w:r w:rsidRPr="001372A9">
        <w:rPr>
          <w:iCs/>
          <w:sz w:val="18"/>
          <w:szCs w:val="18"/>
        </w:rPr>
        <w:tab/>
        <w:t>- Joint space narrowing</w:t>
      </w:r>
    </w:p>
    <w:p w14:paraId="11AF71F6" w14:textId="754ACA6B" w:rsidR="0083087C" w:rsidRPr="0078336E" w:rsidRDefault="0083087C" w:rsidP="001B7222">
      <w:pPr>
        <w:numPr>
          <w:ilvl w:val="12"/>
          <w:numId w:val="0"/>
        </w:numPr>
        <w:ind w:right="-2"/>
        <w:rPr>
          <w:iCs/>
          <w:sz w:val="18"/>
          <w:szCs w:val="18"/>
          <w:rPrChange w:id="1284" w:author="Author">
            <w:rPr>
              <w:iCs/>
              <w:sz w:val="18"/>
              <w:szCs w:val="18"/>
              <w:lang w:val="en-US"/>
            </w:rPr>
          </w:rPrChange>
        </w:rPr>
      </w:pPr>
      <w:r w:rsidRPr="00727984">
        <w:rPr>
          <w:iCs/>
          <w:sz w:val="18"/>
          <w:szCs w:val="18"/>
        </w:rPr>
        <w:t>*</w:t>
      </w:r>
      <w:r w:rsidRPr="00727984">
        <w:rPr>
          <w:iCs/>
          <w:sz w:val="18"/>
          <w:szCs w:val="18"/>
        </w:rPr>
        <w:tab/>
        <w:t>- p</w:t>
      </w:r>
      <w:r w:rsidR="00F4382F" w:rsidRPr="00727984">
        <w:rPr>
          <w:iCs/>
          <w:sz w:val="18"/>
          <w:szCs w:val="18"/>
        </w:rPr>
        <w:t> </w:t>
      </w:r>
      <w:r w:rsidR="00FC5159" w:rsidRPr="00727984">
        <w:rPr>
          <w:iCs/>
          <w:sz w:val="18"/>
          <w:szCs w:val="18"/>
        </w:rPr>
        <w:t>≤</w:t>
      </w:r>
      <w:r w:rsidR="00262F96" w:rsidRPr="00727984">
        <w:rPr>
          <w:iCs/>
          <w:sz w:val="18"/>
          <w:szCs w:val="18"/>
        </w:rPr>
        <w:t> </w:t>
      </w:r>
      <w:r w:rsidRPr="00727984">
        <w:rPr>
          <w:iCs/>
          <w:sz w:val="18"/>
          <w:szCs w:val="18"/>
        </w:rPr>
        <w:t>0,0001, TCZ vs. Placebo</w:t>
      </w:r>
      <w:ins w:id="1285" w:author="Author">
        <w:r w:rsidR="00F425C5">
          <w:rPr>
            <w:iCs/>
            <w:sz w:val="18"/>
            <w:szCs w:val="18"/>
          </w:rPr>
          <w:t> </w:t>
        </w:r>
      </w:ins>
      <w:del w:id="1286" w:author="Author">
        <w:r w:rsidRPr="0078336E" w:rsidDel="00F425C5">
          <w:rPr>
            <w:iCs/>
            <w:sz w:val="18"/>
            <w:szCs w:val="18"/>
            <w:rPrChange w:id="1287" w:author="Author">
              <w:rPr>
                <w:iCs/>
                <w:sz w:val="18"/>
                <w:szCs w:val="18"/>
                <w:lang w:val="en-US"/>
              </w:rPr>
            </w:rPrChange>
          </w:rPr>
          <w:delText xml:space="preserve"> </w:delText>
        </w:r>
      </w:del>
      <w:r w:rsidRPr="0078336E">
        <w:rPr>
          <w:iCs/>
          <w:sz w:val="18"/>
          <w:szCs w:val="18"/>
          <w:rPrChange w:id="1288" w:author="Author">
            <w:rPr>
              <w:iCs/>
              <w:sz w:val="18"/>
              <w:szCs w:val="18"/>
              <w:lang w:val="en-US"/>
            </w:rPr>
          </w:rPrChange>
        </w:rPr>
        <w:t>+</w:t>
      </w:r>
      <w:ins w:id="1289" w:author="Author">
        <w:r w:rsidR="00F425C5">
          <w:rPr>
            <w:iCs/>
            <w:sz w:val="18"/>
            <w:szCs w:val="18"/>
          </w:rPr>
          <w:t> </w:t>
        </w:r>
      </w:ins>
      <w:del w:id="1290" w:author="Author">
        <w:r w:rsidRPr="0078336E" w:rsidDel="00F425C5">
          <w:rPr>
            <w:iCs/>
            <w:sz w:val="18"/>
            <w:szCs w:val="18"/>
            <w:rPrChange w:id="1291" w:author="Author">
              <w:rPr>
                <w:iCs/>
                <w:sz w:val="18"/>
                <w:szCs w:val="18"/>
                <w:lang w:val="en-US"/>
              </w:rPr>
            </w:rPrChange>
          </w:rPr>
          <w:delText xml:space="preserve"> </w:delText>
        </w:r>
      </w:del>
      <w:r w:rsidRPr="0078336E">
        <w:rPr>
          <w:iCs/>
          <w:sz w:val="18"/>
          <w:szCs w:val="18"/>
          <w:rPrChange w:id="1292" w:author="Author">
            <w:rPr>
              <w:iCs/>
              <w:sz w:val="18"/>
              <w:szCs w:val="18"/>
              <w:lang w:val="en-US"/>
            </w:rPr>
          </w:rPrChange>
        </w:rPr>
        <w:t>MTX</w:t>
      </w:r>
    </w:p>
    <w:p w14:paraId="11AF71F7" w14:textId="0B562AC5" w:rsidR="0083087C" w:rsidRPr="00A06F8F" w:rsidRDefault="0083087C" w:rsidP="001B7222">
      <w:pPr>
        <w:numPr>
          <w:ilvl w:val="12"/>
          <w:numId w:val="0"/>
        </w:numPr>
        <w:ind w:right="-2"/>
        <w:rPr>
          <w:iCs/>
          <w:sz w:val="18"/>
          <w:szCs w:val="18"/>
          <w:lang w:val="en-US"/>
        </w:rPr>
      </w:pPr>
      <w:r w:rsidRPr="00A06F8F">
        <w:rPr>
          <w:iCs/>
          <w:sz w:val="18"/>
          <w:szCs w:val="18"/>
          <w:lang w:val="en-US"/>
        </w:rPr>
        <w:t xml:space="preserve">** </w:t>
      </w:r>
      <w:r w:rsidRPr="00A06F8F">
        <w:rPr>
          <w:iCs/>
          <w:sz w:val="18"/>
          <w:szCs w:val="18"/>
          <w:lang w:val="en-US"/>
        </w:rPr>
        <w:tab/>
        <w:t>- p</w:t>
      </w:r>
      <w:r w:rsidR="00F4382F" w:rsidRPr="00A06F8F">
        <w:rPr>
          <w:iCs/>
          <w:sz w:val="18"/>
          <w:szCs w:val="18"/>
          <w:lang w:val="en-US"/>
        </w:rPr>
        <w:t> </w:t>
      </w:r>
      <w:r w:rsidR="00FC5159" w:rsidRPr="00A06F8F">
        <w:rPr>
          <w:iCs/>
          <w:sz w:val="18"/>
          <w:szCs w:val="18"/>
          <w:lang w:val="en-US"/>
        </w:rPr>
        <w:t>˂</w:t>
      </w:r>
      <w:r w:rsidR="00262F96" w:rsidRPr="00A06F8F">
        <w:rPr>
          <w:iCs/>
          <w:sz w:val="18"/>
          <w:szCs w:val="18"/>
          <w:lang w:val="en-US"/>
        </w:rPr>
        <w:t> </w:t>
      </w:r>
      <w:r w:rsidRPr="00A06F8F">
        <w:rPr>
          <w:iCs/>
          <w:sz w:val="18"/>
          <w:szCs w:val="18"/>
          <w:lang w:val="en-US"/>
        </w:rPr>
        <w:t>0,005, TCZ vs. Placebo</w:t>
      </w:r>
      <w:ins w:id="1293" w:author="Author">
        <w:r w:rsidR="00F425C5" w:rsidRPr="00F4445B">
          <w:rPr>
            <w:iCs/>
            <w:sz w:val="18"/>
            <w:szCs w:val="18"/>
            <w:lang w:val="en-US"/>
            <w:rPrChange w:id="1294" w:author="RAE 2_LC Impl" w:date="2026-03-17T11:10:00Z" w16du:dateUtc="2026-03-17T10:10:00Z">
              <w:rPr>
                <w:iCs/>
                <w:sz w:val="18"/>
                <w:szCs w:val="18"/>
              </w:rPr>
            </w:rPrChange>
          </w:rPr>
          <w:t> </w:t>
        </w:r>
      </w:ins>
      <w:del w:id="1295" w:author="Author">
        <w:r w:rsidRPr="00A06F8F" w:rsidDel="00F425C5">
          <w:rPr>
            <w:iCs/>
            <w:sz w:val="18"/>
            <w:szCs w:val="18"/>
            <w:lang w:val="en-US"/>
          </w:rPr>
          <w:delText xml:space="preserve"> </w:delText>
        </w:r>
      </w:del>
      <w:r w:rsidRPr="00A06F8F">
        <w:rPr>
          <w:iCs/>
          <w:sz w:val="18"/>
          <w:szCs w:val="18"/>
          <w:lang w:val="en-US"/>
        </w:rPr>
        <w:t>+</w:t>
      </w:r>
      <w:ins w:id="1296" w:author="Author">
        <w:r w:rsidR="00F425C5" w:rsidRPr="00F4445B">
          <w:rPr>
            <w:iCs/>
            <w:sz w:val="18"/>
            <w:szCs w:val="18"/>
            <w:lang w:val="en-US"/>
            <w:rPrChange w:id="1297" w:author="RAE 2_LC Impl" w:date="2026-03-17T11:10:00Z" w16du:dateUtc="2026-03-17T10:10:00Z">
              <w:rPr>
                <w:iCs/>
                <w:sz w:val="18"/>
                <w:szCs w:val="18"/>
              </w:rPr>
            </w:rPrChange>
          </w:rPr>
          <w:t> </w:t>
        </w:r>
      </w:ins>
      <w:del w:id="1298" w:author="Author">
        <w:r w:rsidRPr="00A06F8F" w:rsidDel="00F425C5">
          <w:rPr>
            <w:iCs/>
            <w:sz w:val="18"/>
            <w:szCs w:val="18"/>
            <w:lang w:val="en-US"/>
          </w:rPr>
          <w:delText xml:space="preserve"> </w:delText>
        </w:r>
      </w:del>
      <w:r w:rsidRPr="00A06F8F">
        <w:rPr>
          <w:iCs/>
          <w:sz w:val="18"/>
          <w:szCs w:val="18"/>
          <w:lang w:val="en-US"/>
        </w:rPr>
        <w:t>MTX</w:t>
      </w:r>
    </w:p>
    <w:p w14:paraId="11AF71F8" w14:textId="77777777" w:rsidR="0083087C" w:rsidRPr="00A06F8F" w:rsidRDefault="0083087C" w:rsidP="001B7222">
      <w:pPr>
        <w:numPr>
          <w:ilvl w:val="12"/>
          <w:numId w:val="0"/>
        </w:numPr>
        <w:ind w:right="-2"/>
        <w:rPr>
          <w:i/>
          <w:iCs/>
          <w:szCs w:val="22"/>
          <w:lang w:val="en-US"/>
        </w:rPr>
      </w:pPr>
    </w:p>
    <w:p w14:paraId="11AF71F9" w14:textId="581D13BF" w:rsidR="0083087C" w:rsidRPr="001372A9" w:rsidRDefault="0083087C" w:rsidP="001B7222">
      <w:pPr>
        <w:numPr>
          <w:ilvl w:val="12"/>
          <w:numId w:val="0"/>
        </w:numPr>
        <w:ind w:right="-2"/>
      </w:pPr>
      <w:r w:rsidRPr="001372A9">
        <w:rPr>
          <w:iCs/>
          <w:szCs w:val="22"/>
        </w:rPr>
        <w:t>Na 1</w:t>
      </w:r>
      <w:r w:rsidR="00CC4672" w:rsidRPr="001372A9">
        <w:rPr>
          <w:iCs/>
          <w:szCs w:val="22"/>
        </w:rPr>
        <w:t> </w:t>
      </w:r>
      <w:r w:rsidRPr="001372A9">
        <w:rPr>
          <w:iCs/>
          <w:szCs w:val="22"/>
        </w:rPr>
        <w:t xml:space="preserve">jaar behandeling met </w:t>
      </w:r>
      <w:r w:rsidR="00FC5159" w:rsidRPr="001372A9">
        <w:rPr>
          <w:szCs w:val="22"/>
        </w:rPr>
        <w:t>tocilizumab</w:t>
      </w:r>
      <w:r w:rsidRPr="001372A9">
        <w:rPr>
          <w:iCs/>
          <w:szCs w:val="22"/>
        </w:rPr>
        <w:t xml:space="preserve"> plus MTX vertoonde 85% van de patiënten (n</w:t>
      </w:r>
      <w:r w:rsidR="0040621D" w:rsidRPr="001372A9">
        <w:rPr>
          <w:iCs/>
          <w:szCs w:val="22"/>
        </w:rPr>
        <w:t> </w:t>
      </w:r>
      <w:r w:rsidRPr="001372A9">
        <w:rPr>
          <w:iCs/>
          <w:szCs w:val="22"/>
        </w:rPr>
        <w:t>=</w:t>
      </w:r>
      <w:r w:rsidR="0040621D" w:rsidRPr="001372A9">
        <w:rPr>
          <w:iCs/>
          <w:szCs w:val="22"/>
        </w:rPr>
        <w:t> </w:t>
      </w:r>
      <w:r w:rsidRPr="001372A9">
        <w:rPr>
          <w:iCs/>
          <w:szCs w:val="22"/>
        </w:rPr>
        <w:t xml:space="preserve">348) geen progressie van structurele gewrichtsschade, zoals gedefinieerd als een verandering van de </w:t>
      </w:r>
      <w:r w:rsidRPr="001372A9">
        <w:rPr>
          <w:i/>
          <w:iCs/>
          <w:szCs w:val="22"/>
        </w:rPr>
        <w:t>Total Sharp-</w:t>
      </w:r>
      <w:r w:rsidRPr="001372A9">
        <w:rPr>
          <w:iCs/>
          <w:szCs w:val="22"/>
        </w:rPr>
        <w:t>score van nul of minder, vergeleken met 67% van de met placebo plus MTX behandelde patiënten (n</w:t>
      </w:r>
      <w:r w:rsidR="0040621D" w:rsidRPr="001372A9">
        <w:rPr>
          <w:iCs/>
          <w:szCs w:val="22"/>
        </w:rPr>
        <w:t> </w:t>
      </w:r>
      <w:r w:rsidRPr="001372A9">
        <w:rPr>
          <w:iCs/>
          <w:szCs w:val="22"/>
        </w:rPr>
        <w:t>=</w:t>
      </w:r>
      <w:r w:rsidR="0040621D" w:rsidRPr="001372A9">
        <w:rPr>
          <w:iCs/>
          <w:szCs w:val="22"/>
        </w:rPr>
        <w:t> </w:t>
      </w:r>
      <w:r w:rsidRPr="001372A9">
        <w:rPr>
          <w:iCs/>
          <w:szCs w:val="22"/>
        </w:rPr>
        <w:t>290) (p</w:t>
      </w:r>
      <w:ins w:id="1299" w:author="Author">
        <w:r w:rsidR="007E0943">
          <w:rPr>
            <w:iCs/>
            <w:szCs w:val="22"/>
          </w:rPr>
          <w:t> </w:t>
        </w:r>
      </w:ins>
      <w:r w:rsidR="00FC5159" w:rsidRPr="001372A9">
        <w:rPr>
          <w:szCs w:val="22"/>
        </w:rPr>
        <w:t>≤</w:t>
      </w:r>
      <w:r w:rsidRPr="001372A9">
        <w:t> 0,001). Dit bleef gelijk na 2</w:t>
      </w:r>
      <w:r w:rsidR="00CC4672" w:rsidRPr="001372A9">
        <w:t> </w:t>
      </w:r>
      <w:r w:rsidRPr="001372A9">
        <w:t>jaar behandeling (83%; n</w:t>
      </w:r>
      <w:r w:rsidR="0040621D" w:rsidRPr="001372A9">
        <w:t> </w:t>
      </w:r>
      <w:r w:rsidRPr="001372A9">
        <w:t>=</w:t>
      </w:r>
      <w:r w:rsidR="0040621D" w:rsidRPr="001372A9">
        <w:t> </w:t>
      </w:r>
      <w:r w:rsidRPr="001372A9">
        <w:t>353). Drieënnegentig procent (93%; n</w:t>
      </w:r>
      <w:r w:rsidR="0040621D" w:rsidRPr="001372A9">
        <w:t> </w:t>
      </w:r>
      <w:r w:rsidRPr="001372A9">
        <w:t>=</w:t>
      </w:r>
      <w:r w:rsidR="0040621D" w:rsidRPr="001372A9">
        <w:t> </w:t>
      </w:r>
      <w:r w:rsidRPr="001372A9">
        <w:t>271) van de patiënten vertoonde geen progressie tussen week</w:t>
      </w:r>
      <w:r w:rsidR="00FC5159" w:rsidRPr="001372A9">
        <w:t> </w:t>
      </w:r>
      <w:r w:rsidRPr="001372A9">
        <w:t>52 en week</w:t>
      </w:r>
      <w:r w:rsidR="00FC5159" w:rsidRPr="001372A9">
        <w:t> </w:t>
      </w:r>
      <w:r w:rsidRPr="001372A9">
        <w:t>104.</w:t>
      </w:r>
    </w:p>
    <w:p w14:paraId="11AF71FA" w14:textId="77777777" w:rsidR="0083087C" w:rsidRPr="001372A9" w:rsidRDefault="0083087C" w:rsidP="001B7222">
      <w:pPr>
        <w:numPr>
          <w:ilvl w:val="12"/>
          <w:numId w:val="0"/>
        </w:numPr>
        <w:ind w:right="-2"/>
        <w:rPr>
          <w:iCs/>
          <w:szCs w:val="22"/>
        </w:rPr>
      </w:pPr>
    </w:p>
    <w:p w14:paraId="11AF71FB" w14:textId="77777777" w:rsidR="0083087C" w:rsidRPr="001372A9" w:rsidRDefault="0083087C" w:rsidP="001B7222">
      <w:pPr>
        <w:suppressAutoHyphens/>
        <w:outlineLvl w:val="0"/>
        <w:rPr>
          <w:i/>
          <w:u w:val="single"/>
        </w:rPr>
      </w:pPr>
      <w:r w:rsidRPr="001372A9">
        <w:rPr>
          <w:i/>
          <w:u w:val="single"/>
        </w:rPr>
        <w:t>Resultaten gerelateerd aan gezondheid en kwaliteit van leven</w:t>
      </w:r>
    </w:p>
    <w:p w14:paraId="11AF71FC" w14:textId="7CF307BD" w:rsidR="0083087C" w:rsidRPr="001372A9" w:rsidRDefault="0083087C" w:rsidP="001B7222">
      <w:pPr>
        <w:suppressAutoHyphens/>
        <w:outlineLvl w:val="0"/>
      </w:pPr>
      <w:r w:rsidRPr="001372A9">
        <w:lastRenderedPageBreak/>
        <w:t xml:space="preserve">Bij patiënten die met </w:t>
      </w:r>
      <w:r w:rsidR="00FC5159" w:rsidRPr="001372A9">
        <w:rPr>
          <w:szCs w:val="22"/>
        </w:rPr>
        <w:t>tocilizumab</w:t>
      </w:r>
      <w:r w:rsidR="00A9460A" w:rsidRPr="001372A9" w:rsidDel="00A9460A">
        <w:t xml:space="preserve"> </w:t>
      </w:r>
      <w:r w:rsidRPr="001372A9">
        <w:t>werden behandeld, werd een verbetering gemeld van alle door de patiënt gerapporteerde resultaten (</w:t>
      </w:r>
      <w:r w:rsidRPr="001372A9">
        <w:rPr>
          <w:i/>
        </w:rPr>
        <w:t>Health Assessment Questionnaire Disab</w:t>
      </w:r>
      <w:r w:rsidR="009F6CC0" w:rsidRPr="001372A9">
        <w:rPr>
          <w:i/>
        </w:rPr>
        <w:t>i</w:t>
      </w:r>
      <w:r w:rsidRPr="001372A9">
        <w:rPr>
          <w:i/>
        </w:rPr>
        <w:t>lity Index</w:t>
      </w:r>
      <w:r w:rsidRPr="001372A9">
        <w:t xml:space="preserve"> – HAQ-DI, </w:t>
      </w:r>
      <w:r w:rsidRPr="001372A9">
        <w:rPr>
          <w:i/>
        </w:rPr>
        <w:t>Short Form-36</w:t>
      </w:r>
      <w:r w:rsidRPr="001372A9">
        <w:t xml:space="preserve"> en </w:t>
      </w:r>
      <w:r w:rsidRPr="001372A9">
        <w:rPr>
          <w:i/>
        </w:rPr>
        <w:t>Functional Assessment of Chronic Illness Therapy-</w:t>
      </w:r>
      <w:r w:rsidRPr="001372A9">
        <w:t xml:space="preserve">vragenlijst). </w:t>
      </w:r>
    </w:p>
    <w:p w14:paraId="11AF71FD" w14:textId="421B1BD8" w:rsidR="0083087C" w:rsidRPr="001372A9" w:rsidRDefault="0083087C" w:rsidP="001B7222">
      <w:pPr>
        <w:suppressAutoHyphens/>
        <w:outlineLvl w:val="0"/>
      </w:pPr>
      <w:r w:rsidRPr="001372A9">
        <w:t xml:space="preserve">Een statistisch significante verbetering van de HAQ-DI scores werd waargenomen bij patiënten behandeld met </w:t>
      </w:r>
      <w:r w:rsidR="00FC5159" w:rsidRPr="001372A9">
        <w:rPr>
          <w:szCs w:val="22"/>
        </w:rPr>
        <w:t>tocilizumab</w:t>
      </w:r>
      <w:r w:rsidRPr="001372A9">
        <w:t xml:space="preserve"> vergeleken met patiënten behandeld met DMARD’s. Gedurende de open-label-periode van </w:t>
      </w:r>
      <w:del w:id="1300" w:author="Author">
        <w:r w:rsidRPr="001372A9" w:rsidDel="00B700E0">
          <w:delText xml:space="preserve">studie </w:delText>
        </w:r>
      </w:del>
      <w:ins w:id="1301" w:author="Author">
        <w:r w:rsidR="00B700E0" w:rsidRPr="001372A9">
          <w:t xml:space="preserve">onderzoek </w:t>
        </w:r>
      </w:ins>
      <w:r w:rsidRPr="001372A9">
        <w:t>II bleef de verbetering van het lichamelijk functioneren tot wel 2</w:t>
      </w:r>
      <w:r w:rsidR="00FC5159" w:rsidRPr="001372A9">
        <w:t> </w:t>
      </w:r>
      <w:r w:rsidRPr="001372A9">
        <w:t>jaar gehandhaafd. Op week</w:t>
      </w:r>
      <w:r w:rsidR="00FC5159" w:rsidRPr="001372A9">
        <w:t> </w:t>
      </w:r>
      <w:r w:rsidRPr="001372A9">
        <w:t xml:space="preserve">52 was de gemiddelde verandering in HAQ-DI -0,58 in de groep met </w:t>
      </w:r>
      <w:r w:rsidR="00FC5159" w:rsidRPr="001372A9">
        <w:rPr>
          <w:szCs w:val="22"/>
        </w:rPr>
        <w:t>tocilizumab</w:t>
      </w:r>
      <w:r w:rsidR="00A9460A" w:rsidRPr="001372A9" w:rsidDel="00A9460A">
        <w:t xml:space="preserve"> </w:t>
      </w:r>
      <w:r w:rsidRPr="001372A9">
        <w:t>8 mg/kg plus MTX versus -0,39 in de groep met placebo plus MTX. De gemiddelde verandering van HAQ-DI bleef op week</w:t>
      </w:r>
      <w:r w:rsidR="00FC5159" w:rsidRPr="001372A9">
        <w:t> </w:t>
      </w:r>
      <w:r w:rsidRPr="001372A9">
        <w:t xml:space="preserve">104 bij de groep met </w:t>
      </w:r>
      <w:r w:rsidR="00FC5159" w:rsidRPr="001372A9">
        <w:rPr>
          <w:szCs w:val="22"/>
        </w:rPr>
        <w:t>tocilizumab</w:t>
      </w:r>
      <w:r w:rsidR="00A9460A" w:rsidRPr="001372A9" w:rsidDel="00A9460A">
        <w:t xml:space="preserve"> </w:t>
      </w:r>
      <w:r w:rsidRPr="001372A9">
        <w:t>8 mg/kg plus MTX (-0,61) gehandhaafd.</w:t>
      </w:r>
    </w:p>
    <w:p w14:paraId="11AF71FE" w14:textId="77777777" w:rsidR="0083087C" w:rsidRPr="001372A9" w:rsidRDefault="0083087C" w:rsidP="001B7222">
      <w:pPr>
        <w:outlineLvl w:val="0"/>
      </w:pPr>
    </w:p>
    <w:p w14:paraId="11AF71FF" w14:textId="77777777" w:rsidR="0083087C" w:rsidRPr="001372A9" w:rsidRDefault="0083087C" w:rsidP="001B7222">
      <w:pPr>
        <w:outlineLvl w:val="0"/>
        <w:rPr>
          <w:i/>
          <w:u w:val="single"/>
        </w:rPr>
      </w:pPr>
      <w:r w:rsidRPr="001372A9">
        <w:rPr>
          <w:i/>
          <w:u w:val="single"/>
        </w:rPr>
        <w:t>Hemoglobinespiegels</w:t>
      </w:r>
    </w:p>
    <w:p w14:paraId="11AF7200" w14:textId="0B5EFF91" w:rsidR="0083087C" w:rsidRPr="001372A9" w:rsidRDefault="0083087C" w:rsidP="001B7222">
      <w:pPr>
        <w:outlineLvl w:val="0"/>
      </w:pPr>
      <w:r w:rsidRPr="001372A9">
        <w:t>Op week</w:t>
      </w:r>
      <w:r w:rsidR="00FC5159" w:rsidRPr="001372A9">
        <w:t> </w:t>
      </w:r>
      <w:r w:rsidRPr="001372A9">
        <w:t xml:space="preserve">24 is een statistisch significante verbetering van de hemoglobinespiegels waargenomen bij de </w:t>
      </w:r>
      <w:r w:rsidR="00FC5159" w:rsidRPr="001372A9">
        <w:rPr>
          <w:szCs w:val="22"/>
        </w:rPr>
        <w:t>tocilizumab</w:t>
      </w:r>
      <w:r w:rsidR="00331DC5" w:rsidRPr="001372A9">
        <w:t>-</w:t>
      </w:r>
      <w:r w:rsidRPr="001372A9">
        <w:t>groep vergeleken met de groep die met DMARD’s is behandeld (p</w:t>
      </w:r>
      <w:r w:rsidR="00D93142" w:rsidRPr="001372A9">
        <w:t> </w:t>
      </w:r>
      <w:r w:rsidR="00FC5159" w:rsidRPr="001372A9">
        <w:t>˂</w:t>
      </w:r>
      <w:r w:rsidR="00262F96" w:rsidRPr="001372A9">
        <w:t> </w:t>
      </w:r>
      <w:r w:rsidRPr="001372A9">
        <w:t>0,0001). De gemiddelde hemoglobinespiegel was toegenomen op week</w:t>
      </w:r>
      <w:r w:rsidR="00FC5159" w:rsidRPr="001372A9">
        <w:t> </w:t>
      </w:r>
      <w:r w:rsidRPr="001372A9">
        <w:t>2 en bleef gehandhaafd binnen het normale bereik tot en met week</w:t>
      </w:r>
      <w:r w:rsidR="00FC5159" w:rsidRPr="001372A9">
        <w:t> </w:t>
      </w:r>
      <w:r w:rsidRPr="001372A9">
        <w:t>24.</w:t>
      </w:r>
    </w:p>
    <w:p w14:paraId="11AF7201" w14:textId="77777777" w:rsidR="0083087C" w:rsidRPr="001372A9" w:rsidRDefault="0083087C" w:rsidP="001B7222">
      <w:pPr>
        <w:numPr>
          <w:ilvl w:val="12"/>
          <w:numId w:val="0"/>
        </w:numPr>
        <w:ind w:right="-2"/>
      </w:pPr>
    </w:p>
    <w:p w14:paraId="11AF7202" w14:textId="567F0D67" w:rsidR="0083087C" w:rsidRPr="001372A9" w:rsidRDefault="00FC5159" w:rsidP="00C25643">
      <w:pPr>
        <w:keepNext/>
        <w:numPr>
          <w:ilvl w:val="12"/>
          <w:numId w:val="0"/>
        </w:numPr>
        <w:rPr>
          <w:i/>
          <w:u w:val="single"/>
        </w:rPr>
      </w:pPr>
      <w:r w:rsidRPr="001372A9">
        <w:rPr>
          <w:i/>
          <w:iCs/>
          <w:szCs w:val="22"/>
          <w:u w:val="single"/>
        </w:rPr>
        <w:t>Tocilizumab</w:t>
      </w:r>
      <w:r w:rsidR="0083087C" w:rsidRPr="001372A9">
        <w:rPr>
          <w:i/>
          <w:u w:val="single"/>
        </w:rPr>
        <w:t xml:space="preserve"> versus adalimumab als monotherapie</w:t>
      </w:r>
    </w:p>
    <w:p w14:paraId="11AF7203" w14:textId="70289ADE" w:rsidR="0083087C" w:rsidRPr="001372A9" w:rsidRDefault="0083087C" w:rsidP="001B7222">
      <w:r w:rsidRPr="001372A9">
        <w:t xml:space="preserve">Tijdens </w:t>
      </w:r>
      <w:del w:id="1302" w:author="Author">
        <w:r w:rsidRPr="001372A9" w:rsidDel="00B700E0">
          <w:delText xml:space="preserve">studie </w:delText>
        </w:r>
      </w:del>
      <w:ins w:id="1303" w:author="Author">
        <w:r w:rsidR="00B700E0" w:rsidRPr="001372A9">
          <w:t xml:space="preserve">onderzoek </w:t>
        </w:r>
      </w:ins>
      <w:r w:rsidR="00E63108" w:rsidRPr="001372A9">
        <w:t>VI (</w:t>
      </w:r>
      <w:r w:rsidRPr="001372A9">
        <w:t>WA19924</w:t>
      </w:r>
      <w:r w:rsidR="00E63108" w:rsidRPr="001372A9">
        <w:t>)</w:t>
      </w:r>
      <w:r w:rsidRPr="001372A9">
        <w:t>, een 24</w:t>
      </w:r>
      <w:r w:rsidR="00FC5159" w:rsidRPr="001372A9">
        <w:t> </w:t>
      </w:r>
      <w:r w:rsidRPr="001372A9">
        <w:t>weken dubbelblind</w:t>
      </w:r>
      <w:del w:id="1304" w:author="Author">
        <w:r w:rsidRPr="001372A9" w:rsidDel="00A33D3B">
          <w:delText>e studie die</w:delText>
        </w:r>
      </w:del>
      <w:ins w:id="1305" w:author="Author">
        <w:r w:rsidR="00A33D3B" w:rsidRPr="001372A9">
          <w:t xml:space="preserve"> onderzoek dat</w:t>
        </w:r>
      </w:ins>
      <w:r w:rsidRPr="001372A9">
        <w:t xml:space="preserve"> </w:t>
      </w:r>
      <w:r w:rsidR="00FC5159" w:rsidRPr="001372A9">
        <w:rPr>
          <w:szCs w:val="22"/>
        </w:rPr>
        <w:t>tocilizumab</w:t>
      </w:r>
      <w:r w:rsidR="00A9460A" w:rsidRPr="001372A9" w:rsidDel="00A9460A">
        <w:t xml:space="preserve"> </w:t>
      </w:r>
      <w:r w:rsidRPr="001372A9">
        <w:t>monotherapie vergeleek met adalimumab monotherapie, werden 326</w:t>
      </w:r>
      <w:r w:rsidR="00CC4672" w:rsidRPr="001372A9">
        <w:t> </w:t>
      </w:r>
      <w:r w:rsidRPr="001372A9">
        <w:t xml:space="preserve">patiënten geëvalueerd met RA die MTX niet verdroegen of voor wie voortzetting van de behandeling met MTX niet geschikt werd geacht (inclusief patiënten met een ontoereikende respons op MTX). Patiënten in de </w:t>
      </w:r>
      <w:r w:rsidR="00FC5159" w:rsidRPr="001372A9">
        <w:rPr>
          <w:szCs w:val="22"/>
        </w:rPr>
        <w:t>tocilizumab</w:t>
      </w:r>
      <w:r w:rsidRPr="001372A9">
        <w:t>-arm kregen elke 4</w:t>
      </w:r>
      <w:r w:rsidR="00FC5159" w:rsidRPr="001372A9">
        <w:t> </w:t>
      </w:r>
      <w:r w:rsidRPr="001372A9">
        <w:t xml:space="preserve">weken (q4w) een intraveneuze infusie met </w:t>
      </w:r>
      <w:r w:rsidR="00FC5159" w:rsidRPr="001372A9">
        <w:rPr>
          <w:szCs w:val="22"/>
        </w:rPr>
        <w:t>tocilizumab</w:t>
      </w:r>
      <w:r w:rsidR="00A9460A" w:rsidRPr="001372A9" w:rsidDel="00A9460A">
        <w:t xml:space="preserve"> </w:t>
      </w:r>
      <w:r w:rsidRPr="001372A9">
        <w:t>(8</w:t>
      </w:r>
      <w:r w:rsidR="00FC5159" w:rsidRPr="001372A9">
        <w:t> </w:t>
      </w:r>
      <w:r w:rsidRPr="001372A9">
        <w:t>mg/kg) en elke 2</w:t>
      </w:r>
      <w:r w:rsidR="00CC4672" w:rsidRPr="001372A9">
        <w:t> </w:t>
      </w:r>
      <w:r w:rsidRPr="001372A9">
        <w:t xml:space="preserve">weken (q2w) een subcutane placebo-injectie. Patiënten in de adalimumab-arm kregen q2w een adalimumab </w:t>
      </w:r>
      <w:r w:rsidR="00FC5159" w:rsidRPr="001372A9">
        <w:t>subcutane</w:t>
      </w:r>
      <w:r w:rsidRPr="001372A9">
        <w:t xml:space="preserve"> injectie (40</w:t>
      </w:r>
      <w:r w:rsidR="00FC5159" w:rsidRPr="001372A9">
        <w:t> </w:t>
      </w:r>
      <w:r w:rsidRPr="001372A9">
        <w:t xml:space="preserve">mg) plus q4w een </w:t>
      </w:r>
      <w:r w:rsidR="00FC5159" w:rsidRPr="001372A9">
        <w:t>intraveneuze</w:t>
      </w:r>
      <w:r w:rsidRPr="001372A9">
        <w:t xml:space="preserve"> placebo-infusie.</w:t>
      </w:r>
    </w:p>
    <w:p w14:paraId="11AF7204" w14:textId="77777777" w:rsidR="00A9460A" w:rsidRPr="001372A9" w:rsidRDefault="00A9460A" w:rsidP="001B7222">
      <w:pPr>
        <w:rPr>
          <w:strike/>
        </w:rPr>
      </w:pPr>
    </w:p>
    <w:p w14:paraId="11AF7205" w14:textId="4DA8923B" w:rsidR="0083087C" w:rsidRPr="001372A9" w:rsidRDefault="0083087C" w:rsidP="00C25643">
      <w:pPr>
        <w:keepNext/>
        <w:keepLines/>
      </w:pPr>
      <w:r w:rsidRPr="001372A9">
        <w:t xml:space="preserve">Er werd een statistisch significant superieur effect van de behandeling gezien, ten gunste van </w:t>
      </w:r>
      <w:r w:rsidR="00FC5159" w:rsidRPr="001372A9">
        <w:rPr>
          <w:szCs w:val="22"/>
        </w:rPr>
        <w:t>tocilizumab</w:t>
      </w:r>
      <w:r w:rsidR="00A9460A" w:rsidRPr="001372A9" w:rsidDel="00A9460A">
        <w:t xml:space="preserve"> </w:t>
      </w:r>
      <w:r w:rsidRPr="001372A9">
        <w:t>boven adalimumab, in het onderdrukken van de ziekteactiviteit ten opzichte van baseline tot week</w:t>
      </w:r>
      <w:r w:rsidR="00FC5159" w:rsidRPr="001372A9">
        <w:t> </w:t>
      </w:r>
      <w:r w:rsidRPr="001372A9">
        <w:t>24 voor zowel het primaire eindpunt van verandering in DAS28, als voor alle secundaire eindpunten (tabel</w:t>
      </w:r>
      <w:r w:rsidR="0069437B" w:rsidRPr="001372A9">
        <w:t> 7</w:t>
      </w:r>
      <w:r w:rsidRPr="001372A9">
        <w:t>).</w:t>
      </w:r>
    </w:p>
    <w:p w14:paraId="11AF7206" w14:textId="77777777" w:rsidR="0083087C" w:rsidRPr="001372A9" w:rsidRDefault="0083087C" w:rsidP="001B7222"/>
    <w:p w14:paraId="11AF7207" w14:textId="192C14E3" w:rsidR="0083087C" w:rsidRPr="001372A9" w:rsidRDefault="0083087C" w:rsidP="001B7222">
      <w:pPr>
        <w:keepNext/>
        <w:keepLines/>
        <w:rPr>
          <w:i/>
        </w:rPr>
      </w:pPr>
      <w:r w:rsidRPr="001372A9">
        <w:rPr>
          <w:i/>
        </w:rPr>
        <w:t>Tabel</w:t>
      </w:r>
      <w:r w:rsidR="0069437B" w:rsidRPr="001372A9">
        <w:rPr>
          <w:i/>
        </w:rPr>
        <w:t> 7</w:t>
      </w:r>
      <w:r w:rsidRPr="001372A9">
        <w:rPr>
          <w:i/>
        </w:rPr>
        <w:t xml:space="preserve">: Werkzaamheidsresultaten voor </w:t>
      </w:r>
      <w:del w:id="1306" w:author="Author">
        <w:r w:rsidRPr="001372A9" w:rsidDel="00B700E0">
          <w:rPr>
            <w:i/>
          </w:rPr>
          <w:delText>studie</w:delText>
        </w:r>
        <w:r w:rsidR="00E63108" w:rsidRPr="001372A9" w:rsidDel="00B700E0">
          <w:rPr>
            <w:i/>
          </w:rPr>
          <w:delText xml:space="preserve"> </w:delText>
        </w:r>
      </w:del>
      <w:ins w:id="1307" w:author="Author">
        <w:r w:rsidR="00B700E0" w:rsidRPr="001372A9">
          <w:rPr>
            <w:i/>
          </w:rPr>
          <w:t xml:space="preserve">onderzoek </w:t>
        </w:r>
      </w:ins>
      <w:r w:rsidR="00E63108" w:rsidRPr="001372A9">
        <w:rPr>
          <w:i/>
        </w:rPr>
        <w:t>VI (</w:t>
      </w:r>
      <w:r w:rsidRPr="001372A9">
        <w:rPr>
          <w:i/>
        </w:rPr>
        <w:t>WA19924</w:t>
      </w:r>
      <w:r w:rsidR="00E63108" w:rsidRPr="001372A9">
        <w:rPr>
          <w:i/>
        </w:rPr>
        <w:t>)</w:t>
      </w:r>
    </w:p>
    <w:p w14:paraId="4803FDA8" w14:textId="77777777" w:rsidR="00E015A0" w:rsidRPr="001372A9" w:rsidRDefault="00E015A0" w:rsidP="001B7222">
      <w:pPr>
        <w:keepNext/>
        <w:keepLines/>
        <w:rPr>
          <w:i/>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1308" w:author="Author">
          <w:tblPr>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3350"/>
        <w:gridCol w:w="1610"/>
        <w:gridCol w:w="1701"/>
        <w:gridCol w:w="1839"/>
        <w:tblGridChange w:id="1309">
          <w:tblGrid>
            <w:gridCol w:w="3350"/>
            <w:gridCol w:w="1610"/>
            <w:gridCol w:w="1701"/>
            <w:gridCol w:w="1560"/>
            <w:gridCol w:w="279"/>
          </w:tblGrid>
        </w:tblGridChange>
      </w:tblGrid>
      <w:tr w:rsidR="0083087C" w:rsidRPr="001372A9" w14:paraId="11AF720E" w14:textId="77777777" w:rsidTr="0078336E">
        <w:trPr>
          <w:trPrChange w:id="1310" w:author="Author">
            <w:trPr>
              <w:gridAfter w:val="0"/>
            </w:trPr>
          </w:trPrChange>
        </w:trPr>
        <w:tc>
          <w:tcPr>
            <w:tcW w:w="3350" w:type="dxa"/>
            <w:tcPrChange w:id="1311" w:author="Author">
              <w:tcPr>
                <w:tcW w:w="3350" w:type="dxa"/>
              </w:tcPr>
            </w:tcPrChange>
          </w:tcPr>
          <w:p w14:paraId="11AF7208" w14:textId="77777777" w:rsidR="0083087C" w:rsidRPr="001372A9" w:rsidRDefault="0083087C">
            <w:pPr>
              <w:keepNext/>
              <w:keepLines/>
              <w:spacing w:line="276" w:lineRule="auto"/>
              <w:rPr>
                <w:sz w:val="18"/>
                <w:szCs w:val="18"/>
                <w:lang w:eastAsia="zh-TW"/>
              </w:rPr>
            </w:pPr>
          </w:p>
        </w:tc>
        <w:tc>
          <w:tcPr>
            <w:tcW w:w="1610" w:type="dxa"/>
            <w:tcPrChange w:id="1312" w:author="Author">
              <w:tcPr>
                <w:tcW w:w="1610" w:type="dxa"/>
              </w:tcPr>
            </w:tcPrChange>
          </w:tcPr>
          <w:p w14:paraId="11AF7209" w14:textId="77777777" w:rsidR="0083087C" w:rsidRPr="00F4445B" w:rsidRDefault="0083087C">
            <w:pPr>
              <w:keepNext/>
              <w:keepLines/>
              <w:spacing w:before="50" w:after="50" w:line="240" w:lineRule="exact"/>
              <w:jc w:val="center"/>
              <w:rPr>
                <w:rFonts w:eastAsia="SimSun"/>
                <w:b/>
                <w:sz w:val="18"/>
                <w:szCs w:val="18"/>
                <w:lang w:val="en-US" w:eastAsia="zh-CN"/>
                <w:rPrChange w:id="1313" w:author="RAE 2_LC Impl" w:date="2026-03-17T11:10:00Z" w16du:dateUtc="2026-03-17T10:10:00Z">
                  <w:rPr>
                    <w:rFonts w:eastAsia="SimSun"/>
                    <w:b/>
                    <w:sz w:val="18"/>
                    <w:szCs w:val="18"/>
                    <w:lang w:eastAsia="zh-CN"/>
                  </w:rPr>
                </w:rPrChange>
              </w:rPr>
            </w:pPr>
            <w:r w:rsidRPr="00F4445B">
              <w:rPr>
                <w:rFonts w:eastAsia="SimSun"/>
                <w:b/>
                <w:sz w:val="18"/>
                <w:szCs w:val="18"/>
                <w:lang w:val="en-US" w:eastAsia="zh-CN"/>
                <w:rPrChange w:id="1314" w:author="RAE 2_LC Impl" w:date="2026-03-17T11:10:00Z" w16du:dateUtc="2026-03-17T10:10:00Z">
                  <w:rPr>
                    <w:rFonts w:eastAsia="SimSun"/>
                    <w:b/>
                    <w:sz w:val="18"/>
                    <w:szCs w:val="18"/>
                    <w:lang w:eastAsia="zh-CN"/>
                  </w:rPr>
                </w:rPrChange>
              </w:rPr>
              <w:t>ADA + placebo (</w:t>
            </w:r>
            <w:proofErr w:type="spellStart"/>
            <w:r w:rsidRPr="00F4445B">
              <w:rPr>
                <w:rFonts w:eastAsia="SimSun"/>
                <w:b/>
                <w:sz w:val="18"/>
                <w:szCs w:val="18"/>
                <w:lang w:val="en-US" w:eastAsia="zh-CN"/>
                <w:rPrChange w:id="1315" w:author="RAE 2_LC Impl" w:date="2026-03-17T11:10:00Z" w16du:dateUtc="2026-03-17T10:10:00Z">
                  <w:rPr>
                    <w:rFonts w:eastAsia="SimSun"/>
                    <w:b/>
                    <w:sz w:val="18"/>
                    <w:szCs w:val="18"/>
                    <w:lang w:eastAsia="zh-CN"/>
                  </w:rPr>
                </w:rPrChange>
              </w:rPr>
              <w:t>i.v.</w:t>
            </w:r>
            <w:proofErr w:type="spellEnd"/>
            <w:r w:rsidRPr="00F4445B">
              <w:rPr>
                <w:rFonts w:eastAsia="SimSun"/>
                <w:b/>
                <w:sz w:val="18"/>
                <w:szCs w:val="18"/>
                <w:lang w:val="en-US" w:eastAsia="zh-CN"/>
                <w:rPrChange w:id="1316" w:author="RAE 2_LC Impl" w:date="2026-03-17T11:10:00Z" w16du:dateUtc="2026-03-17T10:10:00Z">
                  <w:rPr>
                    <w:rFonts w:eastAsia="SimSun"/>
                    <w:b/>
                    <w:sz w:val="18"/>
                    <w:szCs w:val="18"/>
                    <w:lang w:eastAsia="zh-CN"/>
                  </w:rPr>
                </w:rPrChange>
              </w:rPr>
              <w:t>)</w:t>
            </w:r>
          </w:p>
          <w:p w14:paraId="11AF720A" w14:textId="7C103898" w:rsidR="0083087C" w:rsidRPr="00F4445B" w:rsidRDefault="0083087C">
            <w:pPr>
              <w:keepNext/>
              <w:keepLines/>
              <w:spacing w:before="50" w:after="50" w:line="240" w:lineRule="exact"/>
              <w:jc w:val="center"/>
              <w:rPr>
                <w:rFonts w:eastAsia="SimSun"/>
                <w:b/>
                <w:sz w:val="18"/>
                <w:szCs w:val="18"/>
                <w:lang w:val="en-US" w:eastAsia="zh-CN"/>
                <w:rPrChange w:id="1317" w:author="RAE 2_LC Impl" w:date="2026-03-17T11:10:00Z" w16du:dateUtc="2026-03-17T10:10:00Z">
                  <w:rPr>
                    <w:rFonts w:eastAsia="SimSun"/>
                    <w:b/>
                    <w:sz w:val="18"/>
                    <w:szCs w:val="18"/>
                    <w:lang w:eastAsia="zh-CN"/>
                  </w:rPr>
                </w:rPrChange>
              </w:rPr>
            </w:pPr>
            <w:del w:id="1318" w:author="Author">
              <w:r w:rsidRPr="00F4445B" w:rsidDel="007E0943">
                <w:rPr>
                  <w:rFonts w:eastAsia="SimSun"/>
                  <w:b/>
                  <w:sz w:val="18"/>
                  <w:szCs w:val="18"/>
                  <w:lang w:val="en-US" w:eastAsia="zh-CN"/>
                  <w:rPrChange w:id="1319" w:author="RAE 2_LC Impl" w:date="2026-03-17T11:10:00Z" w16du:dateUtc="2026-03-17T10:10:00Z">
                    <w:rPr>
                      <w:rFonts w:eastAsia="SimSun"/>
                      <w:b/>
                      <w:sz w:val="18"/>
                      <w:szCs w:val="18"/>
                      <w:lang w:eastAsia="zh-CN"/>
                    </w:rPr>
                  </w:rPrChange>
                </w:rPr>
                <w:delText xml:space="preserve">N = </w:delText>
              </w:r>
            </w:del>
            <w:ins w:id="1320" w:author="Author">
              <w:r w:rsidR="007E0943" w:rsidRPr="00F425C5">
                <w:rPr>
                  <w:b/>
                  <w:bCs/>
                  <w:sz w:val="18"/>
                  <w:szCs w:val="18"/>
                  <w:lang w:val="en-GB"/>
                </w:rPr>
                <w:t>n = </w:t>
              </w:r>
            </w:ins>
            <w:r w:rsidRPr="00F4445B">
              <w:rPr>
                <w:rFonts w:eastAsia="SimSun"/>
                <w:b/>
                <w:sz w:val="18"/>
                <w:szCs w:val="18"/>
                <w:lang w:val="en-US" w:eastAsia="zh-CN"/>
                <w:rPrChange w:id="1321" w:author="RAE 2_LC Impl" w:date="2026-03-17T11:10:00Z" w16du:dateUtc="2026-03-17T10:10:00Z">
                  <w:rPr>
                    <w:rFonts w:eastAsia="SimSun"/>
                    <w:b/>
                    <w:sz w:val="18"/>
                    <w:szCs w:val="18"/>
                    <w:lang w:eastAsia="zh-CN"/>
                  </w:rPr>
                </w:rPrChange>
              </w:rPr>
              <w:t>162</w:t>
            </w:r>
          </w:p>
        </w:tc>
        <w:tc>
          <w:tcPr>
            <w:tcW w:w="1701" w:type="dxa"/>
            <w:tcPrChange w:id="1322" w:author="Author">
              <w:tcPr>
                <w:tcW w:w="1701" w:type="dxa"/>
              </w:tcPr>
            </w:tcPrChange>
          </w:tcPr>
          <w:p w14:paraId="11AF720B" w14:textId="77777777" w:rsidR="0083087C" w:rsidRPr="00F4445B" w:rsidRDefault="0083087C">
            <w:pPr>
              <w:keepNext/>
              <w:keepLines/>
              <w:spacing w:before="50" w:after="50" w:line="240" w:lineRule="exact"/>
              <w:jc w:val="center"/>
              <w:rPr>
                <w:rFonts w:eastAsia="SimSun"/>
                <w:b/>
                <w:sz w:val="18"/>
                <w:szCs w:val="18"/>
                <w:lang w:val="en-US" w:eastAsia="zh-CN"/>
                <w:rPrChange w:id="1323" w:author="RAE 2_LC Impl" w:date="2026-03-17T11:10:00Z" w16du:dateUtc="2026-03-17T10:10:00Z">
                  <w:rPr>
                    <w:rFonts w:eastAsia="SimSun"/>
                    <w:b/>
                    <w:sz w:val="18"/>
                    <w:szCs w:val="18"/>
                    <w:lang w:eastAsia="zh-CN"/>
                  </w:rPr>
                </w:rPrChange>
              </w:rPr>
            </w:pPr>
            <w:r w:rsidRPr="00F4445B">
              <w:rPr>
                <w:rFonts w:eastAsia="SimSun"/>
                <w:b/>
                <w:sz w:val="18"/>
                <w:szCs w:val="18"/>
                <w:lang w:val="en-US" w:eastAsia="zh-CN"/>
                <w:rPrChange w:id="1324" w:author="RAE 2_LC Impl" w:date="2026-03-17T11:10:00Z" w16du:dateUtc="2026-03-17T10:10:00Z">
                  <w:rPr>
                    <w:rFonts w:eastAsia="SimSun"/>
                    <w:b/>
                    <w:sz w:val="18"/>
                    <w:szCs w:val="18"/>
                    <w:lang w:eastAsia="zh-CN"/>
                  </w:rPr>
                </w:rPrChange>
              </w:rPr>
              <w:t>TCZ + placebo (</w:t>
            </w:r>
            <w:proofErr w:type="spellStart"/>
            <w:r w:rsidRPr="00F4445B">
              <w:rPr>
                <w:rFonts w:eastAsia="SimSun"/>
                <w:b/>
                <w:sz w:val="18"/>
                <w:szCs w:val="18"/>
                <w:lang w:val="en-US" w:eastAsia="zh-CN"/>
                <w:rPrChange w:id="1325" w:author="RAE 2_LC Impl" w:date="2026-03-17T11:10:00Z" w16du:dateUtc="2026-03-17T10:10:00Z">
                  <w:rPr>
                    <w:rFonts w:eastAsia="SimSun"/>
                    <w:b/>
                    <w:sz w:val="18"/>
                    <w:szCs w:val="18"/>
                    <w:lang w:eastAsia="zh-CN"/>
                  </w:rPr>
                </w:rPrChange>
              </w:rPr>
              <w:t>s.c.</w:t>
            </w:r>
            <w:proofErr w:type="spellEnd"/>
            <w:r w:rsidRPr="00F4445B">
              <w:rPr>
                <w:rFonts w:eastAsia="SimSun"/>
                <w:b/>
                <w:sz w:val="18"/>
                <w:szCs w:val="18"/>
                <w:lang w:val="en-US" w:eastAsia="zh-CN"/>
                <w:rPrChange w:id="1326" w:author="RAE 2_LC Impl" w:date="2026-03-17T11:10:00Z" w16du:dateUtc="2026-03-17T10:10:00Z">
                  <w:rPr>
                    <w:rFonts w:eastAsia="SimSun"/>
                    <w:b/>
                    <w:sz w:val="18"/>
                    <w:szCs w:val="18"/>
                    <w:lang w:eastAsia="zh-CN"/>
                  </w:rPr>
                </w:rPrChange>
              </w:rPr>
              <w:t>)</w:t>
            </w:r>
          </w:p>
          <w:p w14:paraId="11AF720C" w14:textId="3C0F130F" w:rsidR="0083087C" w:rsidRPr="00F4445B" w:rsidRDefault="0083087C">
            <w:pPr>
              <w:keepNext/>
              <w:keepLines/>
              <w:spacing w:before="50" w:after="50" w:line="240" w:lineRule="exact"/>
              <w:jc w:val="center"/>
              <w:rPr>
                <w:rFonts w:eastAsia="SimSun"/>
                <w:b/>
                <w:sz w:val="18"/>
                <w:szCs w:val="18"/>
                <w:lang w:val="en-US" w:eastAsia="zh-CN"/>
                <w:rPrChange w:id="1327" w:author="RAE 2_LC Impl" w:date="2026-03-17T11:10:00Z" w16du:dateUtc="2026-03-17T10:10:00Z">
                  <w:rPr>
                    <w:rFonts w:eastAsia="SimSun"/>
                    <w:b/>
                    <w:sz w:val="18"/>
                    <w:szCs w:val="18"/>
                    <w:lang w:eastAsia="zh-CN"/>
                  </w:rPr>
                </w:rPrChange>
              </w:rPr>
            </w:pPr>
            <w:del w:id="1328" w:author="Author">
              <w:r w:rsidRPr="00F4445B" w:rsidDel="007E0943">
                <w:rPr>
                  <w:rFonts w:eastAsia="SimSun"/>
                  <w:b/>
                  <w:sz w:val="18"/>
                  <w:szCs w:val="18"/>
                  <w:lang w:val="en-US" w:eastAsia="zh-CN"/>
                  <w:rPrChange w:id="1329" w:author="RAE 2_LC Impl" w:date="2026-03-17T11:10:00Z" w16du:dateUtc="2026-03-17T10:10:00Z">
                    <w:rPr>
                      <w:rFonts w:eastAsia="SimSun"/>
                      <w:b/>
                      <w:sz w:val="18"/>
                      <w:szCs w:val="18"/>
                      <w:lang w:eastAsia="zh-CN"/>
                    </w:rPr>
                  </w:rPrChange>
                </w:rPr>
                <w:delText xml:space="preserve">N = </w:delText>
              </w:r>
            </w:del>
            <w:ins w:id="1330" w:author="Author">
              <w:r w:rsidR="007E0943" w:rsidRPr="00F425C5">
                <w:rPr>
                  <w:b/>
                  <w:bCs/>
                  <w:sz w:val="18"/>
                  <w:szCs w:val="18"/>
                  <w:lang w:val="en-GB"/>
                </w:rPr>
                <w:t>n = </w:t>
              </w:r>
            </w:ins>
            <w:r w:rsidRPr="00F4445B">
              <w:rPr>
                <w:rFonts w:eastAsia="SimSun"/>
                <w:b/>
                <w:sz w:val="18"/>
                <w:szCs w:val="18"/>
                <w:lang w:val="en-US" w:eastAsia="zh-CN"/>
                <w:rPrChange w:id="1331" w:author="RAE 2_LC Impl" w:date="2026-03-17T11:10:00Z" w16du:dateUtc="2026-03-17T10:10:00Z">
                  <w:rPr>
                    <w:rFonts w:eastAsia="SimSun"/>
                    <w:b/>
                    <w:sz w:val="18"/>
                    <w:szCs w:val="18"/>
                    <w:lang w:eastAsia="zh-CN"/>
                  </w:rPr>
                </w:rPrChange>
              </w:rPr>
              <w:t>163</w:t>
            </w:r>
          </w:p>
        </w:tc>
        <w:tc>
          <w:tcPr>
            <w:tcW w:w="1839" w:type="dxa"/>
            <w:vAlign w:val="bottom"/>
            <w:tcPrChange w:id="1332" w:author="Author">
              <w:tcPr>
                <w:tcW w:w="1560" w:type="dxa"/>
              </w:tcPr>
            </w:tcPrChange>
          </w:tcPr>
          <w:p w14:paraId="11AF720D" w14:textId="77777777" w:rsidR="0083087C" w:rsidRPr="0078336E" w:rsidRDefault="0083087C">
            <w:pPr>
              <w:keepNext/>
              <w:keepLines/>
              <w:spacing w:before="50" w:after="50" w:line="240" w:lineRule="exact"/>
              <w:jc w:val="center"/>
              <w:rPr>
                <w:rFonts w:eastAsia="SimSun"/>
                <w:b/>
                <w:bCs/>
                <w:sz w:val="18"/>
                <w:szCs w:val="18"/>
                <w:lang w:eastAsia="zh-CN"/>
                <w:rPrChange w:id="1333" w:author="Author">
                  <w:rPr>
                    <w:rFonts w:eastAsia="SimSun"/>
                    <w:sz w:val="18"/>
                    <w:szCs w:val="18"/>
                    <w:lang w:eastAsia="zh-CN"/>
                  </w:rPr>
                </w:rPrChange>
              </w:rPr>
            </w:pPr>
            <w:r w:rsidRPr="0078336E">
              <w:rPr>
                <w:rFonts w:eastAsia="SimSun"/>
                <w:b/>
                <w:bCs/>
                <w:sz w:val="18"/>
                <w:szCs w:val="18"/>
                <w:lang w:eastAsia="zh-CN"/>
                <w:rPrChange w:id="1334" w:author="Author">
                  <w:rPr>
                    <w:rFonts w:eastAsia="SimSun"/>
                    <w:sz w:val="18"/>
                    <w:szCs w:val="18"/>
                    <w:lang w:eastAsia="zh-CN"/>
                  </w:rPr>
                </w:rPrChange>
              </w:rPr>
              <w:t>p-waarde</w:t>
            </w:r>
            <w:r w:rsidRPr="00F425C5">
              <w:rPr>
                <w:rFonts w:eastAsia="SimSun"/>
                <w:b/>
                <w:bCs/>
                <w:sz w:val="18"/>
                <w:szCs w:val="18"/>
                <w:vertAlign w:val="superscript"/>
                <w:lang w:eastAsia="zh-CN"/>
              </w:rPr>
              <w:t>(a)</w:t>
            </w:r>
          </w:p>
        </w:tc>
      </w:tr>
      <w:tr w:rsidR="0083087C" w:rsidRPr="001372A9" w14:paraId="11AF7210" w14:textId="77777777" w:rsidTr="0078336E">
        <w:trPr>
          <w:trPrChange w:id="1335" w:author="Author">
            <w:trPr>
              <w:gridAfter w:val="0"/>
            </w:trPr>
          </w:trPrChange>
        </w:trPr>
        <w:tc>
          <w:tcPr>
            <w:tcW w:w="8500" w:type="dxa"/>
            <w:gridSpan w:val="4"/>
            <w:tcPrChange w:id="1336" w:author="Author">
              <w:tcPr>
                <w:tcW w:w="8221" w:type="dxa"/>
                <w:gridSpan w:val="4"/>
              </w:tcPr>
            </w:tcPrChange>
          </w:tcPr>
          <w:p w14:paraId="11AF720F" w14:textId="56FEC9F5" w:rsidR="0083087C" w:rsidRPr="001372A9" w:rsidRDefault="0083087C" w:rsidP="00B81CA3">
            <w:pPr>
              <w:keepNext/>
              <w:keepLines/>
              <w:spacing w:before="50" w:after="50" w:line="240" w:lineRule="exact"/>
              <w:rPr>
                <w:rFonts w:eastAsia="SimSun"/>
                <w:sz w:val="18"/>
                <w:szCs w:val="18"/>
                <w:lang w:eastAsia="zh-CN"/>
              </w:rPr>
            </w:pPr>
            <w:r w:rsidRPr="001372A9">
              <w:rPr>
                <w:rFonts w:eastAsia="SimSun"/>
                <w:b/>
                <w:sz w:val="18"/>
                <w:szCs w:val="18"/>
                <w:lang w:eastAsia="zh-CN"/>
              </w:rPr>
              <w:t>Primair eindpunt – gemiddelde verandering ten opzichte van baseline op week</w:t>
            </w:r>
            <w:r w:rsidR="00FC5159" w:rsidRPr="001372A9">
              <w:rPr>
                <w:rFonts w:eastAsia="SimSun"/>
                <w:b/>
                <w:sz w:val="18"/>
                <w:szCs w:val="18"/>
                <w:lang w:eastAsia="zh-CN"/>
              </w:rPr>
              <w:t> </w:t>
            </w:r>
            <w:r w:rsidRPr="001372A9">
              <w:rPr>
                <w:rFonts w:eastAsia="SimSun"/>
                <w:b/>
                <w:sz w:val="18"/>
                <w:szCs w:val="18"/>
                <w:lang w:eastAsia="zh-CN"/>
              </w:rPr>
              <w:t>24</w:t>
            </w:r>
          </w:p>
        </w:tc>
      </w:tr>
      <w:tr w:rsidR="0083087C" w:rsidRPr="001372A9" w14:paraId="11AF7215" w14:textId="77777777" w:rsidTr="0078336E">
        <w:trPr>
          <w:trPrChange w:id="1337" w:author="Author">
            <w:trPr>
              <w:gridAfter w:val="0"/>
            </w:trPr>
          </w:trPrChange>
        </w:trPr>
        <w:tc>
          <w:tcPr>
            <w:tcW w:w="3350" w:type="dxa"/>
            <w:tcPrChange w:id="1338" w:author="Author">
              <w:tcPr>
                <w:tcW w:w="3350" w:type="dxa"/>
              </w:tcPr>
            </w:tcPrChange>
          </w:tcPr>
          <w:p w14:paraId="11AF7211" w14:textId="77777777" w:rsidR="0083087C" w:rsidRPr="0078336E" w:rsidRDefault="0083087C" w:rsidP="00B93F13">
            <w:pPr>
              <w:keepNext/>
              <w:keepLines/>
              <w:spacing w:before="50" w:after="50" w:line="240" w:lineRule="exact"/>
              <w:ind w:left="720"/>
              <w:jc w:val="right"/>
              <w:rPr>
                <w:rFonts w:eastAsia="SimSun"/>
                <w:bCs/>
                <w:sz w:val="18"/>
                <w:szCs w:val="18"/>
                <w:lang w:eastAsia="zh-CN"/>
                <w:rPrChange w:id="1339" w:author="Author">
                  <w:rPr>
                    <w:rFonts w:eastAsia="SimSun"/>
                    <w:b/>
                    <w:sz w:val="18"/>
                    <w:szCs w:val="18"/>
                    <w:lang w:eastAsia="zh-CN"/>
                  </w:rPr>
                </w:rPrChange>
              </w:rPr>
            </w:pPr>
            <w:r w:rsidRPr="0078336E">
              <w:rPr>
                <w:rFonts w:eastAsia="SimSun"/>
                <w:bCs/>
                <w:sz w:val="18"/>
                <w:szCs w:val="18"/>
                <w:lang w:eastAsia="zh-CN"/>
                <w:rPrChange w:id="1340" w:author="Author">
                  <w:rPr>
                    <w:rFonts w:eastAsia="SimSun"/>
                    <w:b/>
                    <w:sz w:val="18"/>
                    <w:szCs w:val="18"/>
                    <w:lang w:eastAsia="zh-CN"/>
                  </w:rPr>
                </w:rPrChange>
              </w:rPr>
              <w:t xml:space="preserve">DAS28 (aangepast gemiddelde) </w:t>
            </w:r>
          </w:p>
        </w:tc>
        <w:tc>
          <w:tcPr>
            <w:tcW w:w="1610" w:type="dxa"/>
            <w:tcPrChange w:id="1341" w:author="Author">
              <w:tcPr>
                <w:tcW w:w="1610" w:type="dxa"/>
              </w:tcPr>
            </w:tcPrChange>
          </w:tcPr>
          <w:p w14:paraId="11AF7212" w14:textId="77777777" w:rsidR="0083087C" w:rsidRPr="0078336E" w:rsidRDefault="0083087C" w:rsidP="00B93F13">
            <w:pPr>
              <w:keepNext/>
              <w:keepLines/>
              <w:spacing w:before="50" w:after="50" w:line="240" w:lineRule="exact"/>
              <w:ind w:left="720"/>
              <w:jc w:val="center"/>
              <w:rPr>
                <w:rFonts w:eastAsia="SimSun"/>
                <w:bCs/>
                <w:sz w:val="18"/>
                <w:szCs w:val="18"/>
                <w:lang w:eastAsia="zh-CN"/>
                <w:rPrChange w:id="1342" w:author="Author">
                  <w:rPr>
                    <w:rFonts w:eastAsia="SimSun"/>
                    <w:b/>
                    <w:sz w:val="18"/>
                    <w:szCs w:val="18"/>
                    <w:lang w:eastAsia="zh-CN"/>
                  </w:rPr>
                </w:rPrChange>
              </w:rPr>
            </w:pPr>
            <w:r w:rsidRPr="0078336E">
              <w:rPr>
                <w:rFonts w:eastAsia="SimSun"/>
                <w:bCs/>
                <w:sz w:val="18"/>
                <w:szCs w:val="18"/>
                <w:lang w:eastAsia="zh-CN"/>
                <w:rPrChange w:id="1343" w:author="Author">
                  <w:rPr>
                    <w:rFonts w:eastAsia="SimSun"/>
                    <w:b/>
                    <w:sz w:val="18"/>
                    <w:szCs w:val="18"/>
                    <w:lang w:eastAsia="zh-CN"/>
                  </w:rPr>
                </w:rPrChange>
              </w:rPr>
              <w:t>-1,8</w:t>
            </w:r>
          </w:p>
        </w:tc>
        <w:tc>
          <w:tcPr>
            <w:tcW w:w="1701" w:type="dxa"/>
            <w:tcPrChange w:id="1344" w:author="Author">
              <w:tcPr>
                <w:tcW w:w="1701" w:type="dxa"/>
              </w:tcPr>
            </w:tcPrChange>
          </w:tcPr>
          <w:p w14:paraId="11AF7213" w14:textId="77777777" w:rsidR="0083087C" w:rsidRPr="0078336E" w:rsidRDefault="0083087C" w:rsidP="00B93F13">
            <w:pPr>
              <w:keepNext/>
              <w:keepLines/>
              <w:spacing w:before="50" w:after="50" w:line="240" w:lineRule="exact"/>
              <w:ind w:left="720"/>
              <w:jc w:val="center"/>
              <w:rPr>
                <w:rFonts w:eastAsia="SimSun"/>
                <w:bCs/>
                <w:sz w:val="18"/>
                <w:szCs w:val="18"/>
                <w:lang w:eastAsia="zh-CN"/>
                <w:rPrChange w:id="1345" w:author="Author">
                  <w:rPr>
                    <w:rFonts w:eastAsia="SimSun"/>
                    <w:b/>
                    <w:sz w:val="18"/>
                    <w:szCs w:val="18"/>
                    <w:lang w:eastAsia="zh-CN"/>
                  </w:rPr>
                </w:rPrChange>
              </w:rPr>
            </w:pPr>
            <w:r w:rsidRPr="0078336E">
              <w:rPr>
                <w:rFonts w:eastAsia="SimSun"/>
                <w:bCs/>
                <w:sz w:val="18"/>
                <w:szCs w:val="18"/>
                <w:lang w:eastAsia="zh-CN"/>
                <w:rPrChange w:id="1346" w:author="Author">
                  <w:rPr>
                    <w:rFonts w:eastAsia="SimSun"/>
                    <w:b/>
                    <w:sz w:val="18"/>
                    <w:szCs w:val="18"/>
                    <w:lang w:eastAsia="zh-CN"/>
                  </w:rPr>
                </w:rPrChange>
              </w:rPr>
              <w:t xml:space="preserve">-3,3 </w:t>
            </w:r>
          </w:p>
        </w:tc>
        <w:tc>
          <w:tcPr>
            <w:tcW w:w="1839" w:type="dxa"/>
            <w:tcPrChange w:id="1347" w:author="Author">
              <w:tcPr>
                <w:tcW w:w="1560" w:type="dxa"/>
              </w:tcPr>
            </w:tcPrChange>
          </w:tcPr>
          <w:p w14:paraId="11AF7214" w14:textId="77777777" w:rsidR="0083087C" w:rsidRPr="0078336E" w:rsidRDefault="0083087C">
            <w:pPr>
              <w:keepNext/>
              <w:keepLines/>
              <w:spacing w:before="50" w:after="50" w:line="240" w:lineRule="exact"/>
              <w:jc w:val="center"/>
              <w:rPr>
                <w:rFonts w:eastAsia="SimSun"/>
                <w:bCs/>
                <w:sz w:val="18"/>
                <w:szCs w:val="18"/>
                <w:lang w:eastAsia="zh-CN"/>
                <w:rPrChange w:id="1348" w:author="Author">
                  <w:rPr>
                    <w:rFonts w:eastAsia="SimSun"/>
                    <w:b/>
                    <w:sz w:val="18"/>
                    <w:szCs w:val="18"/>
                    <w:lang w:eastAsia="zh-CN"/>
                  </w:rPr>
                </w:rPrChange>
              </w:rPr>
            </w:pPr>
          </w:p>
        </w:tc>
      </w:tr>
      <w:tr w:rsidR="0083087C" w:rsidRPr="001372A9" w14:paraId="11AF7219" w14:textId="77777777" w:rsidTr="0078336E">
        <w:trPr>
          <w:trPrChange w:id="1349" w:author="Author">
            <w:trPr>
              <w:gridAfter w:val="0"/>
            </w:trPr>
          </w:trPrChange>
        </w:trPr>
        <w:tc>
          <w:tcPr>
            <w:tcW w:w="3350" w:type="dxa"/>
            <w:tcPrChange w:id="1350" w:author="Author">
              <w:tcPr>
                <w:tcW w:w="3350" w:type="dxa"/>
              </w:tcPr>
            </w:tcPrChange>
          </w:tcPr>
          <w:p w14:paraId="11AF7216" w14:textId="77777777" w:rsidR="0083087C" w:rsidRPr="0078336E" w:rsidRDefault="0083087C" w:rsidP="00B93F13">
            <w:pPr>
              <w:keepNext/>
              <w:keepLines/>
              <w:spacing w:before="50" w:after="50" w:line="240" w:lineRule="exact"/>
              <w:ind w:left="720"/>
              <w:jc w:val="right"/>
              <w:rPr>
                <w:rFonts w:eastAsia="SimSun"/>
                <w:bCs/>
                <w:sz w:val="18"/>
                <w:szCs w:val="18"/>
                <w:lang w:eastAsia="zh-CN"/>
                <w:rPrChange w:id="1351" w:author="Author">
                  <w:rPr>
                    <w:rFonts w:eastAsia="SimSun"/>
                    <w:b/>
                    <w:sz w:val="18"/>
                    <w:szCs w:val="18"/>
                    <w:lang w:eastAsia="zh-CN"/>
                  </w:rPr>
                </w:rPrChange>
              </w:rPr>
            </w:pPr>
            <w:r w:rsidRPr="0078336E">
              <w:rPr>
                <w:rFonts w:eastAsia="SimSun"/>
                <w:bCs/>
                <w:sz w:val="18"/>
                <w:szCs w:val="18"/>
                <w:lang w:eastAsia="zh-CN"/>
                <w:rPrChange w:id="1352" w:author="Author">
                  <w:rPr>
                    <w:rFonts w:eastAsia="SimSun"/>
                    <w:b/>
                    <w:sz w:val="18"/>
                    <w:szCs w:val="18"/>
                    <w:lang w:eastAsia="zh-CN"/>
                  </w:rPr>
                </w:rPrChange>
              </w:rPr>
              <w:t>Verschil in aangepast gemiddelde (95%</w:t>
            </w:r>
            <w:r w:rsidR="00B87036" w:rsidRPr="0078336E">
              <w:rPr>
                <w:rFonts w:eastAsia="SimSun"/>
                <w:bCs/>
                <w:sz w:val="18"/>
                <w:szCs w:val="18"/>
                <w:lang w:eastAsia="zh-CN"/>
                <w:rPrChange w:id="1353" w:author="Author">
                  <w:rPr>
                    <w:rFonts w:eastAsia="SimSun"/>
                    <w:b/>
                    <w:sz w:val="18"/>
                    <w:szCs w:val="18"/>
                    <w:lang w:eastAsia="zh-CN"/>
                  </w:rPr>
                </w:rPrChange>
              </w:rPr>
              <w:t>-</w:t>
            </w:r>
            <w:r w:rsidRPr="0078336E">
              <w:rPr>
                <w:rFonts w:eastAsia="SimSun"/>
                <w:bCs/>
                <w:sz w:val="18"/>
                <w:szCs w:val="18"/>
                <w:lang w:eastAsia="zh-CN"/>
                <w:rPrChange w:id="1354" w:author="Author">
                  <w:rPr>
                    <w:rFonts w:eastAsia="SimSun"/>
                    <w:b/>
                    <w:sz w:val="18"/>
                    <w:szCs w:val="18"/>
                    <w:lang w:eastAsia="zh-CN"/>
                  </w:rPr>
                </w:rPrChange>
              </w:rPr>
              <w:t>BI)</w:t>
            </w:r>
          </w:p>
        </w:tc>
        <w:tc>
          <w:tcPr>
            <w:tcW w:w="3311" w:type="dxa"/>
            <w:gridSpan w:val="2"/>
            <w:tcPrChange w:id="1355" w:author="Author">
              <w:tcPr>
                <w:tcW w:w="3311" w:type="dxa"/>
                <w:gridSpan w:val="2"/>
              </w:tcPr>
            </w:tcPrChange>
          </w:tcPr>
          <w:p w14:paraId="11AF7217" w14:textId="77777777" w:rsidR="0083087C" w:rsidRPr="0078336E" w:rsidRDefault="0083087C" w:rsidP="00B93F13">
            <w:pPr>
              <w:keepNext/>
              <w:keepLines/>
              <w:spacing w:before="50" w:after="50" w:line="240" w:lineRule="exact"/>
              <w:ind w:left="720"/>
              <w:jc w:val="center"/>
              <w:rPr>
                <w:rFonts w:eastAsia="SimSun"/>
                <w:bCs/>
                <w:sz w:val="18"/>
                <w:szCs w:val="18"/>
                <w:lang w:eastAsia="zh-CN"/>
                <w:rPrChange w:id="1356" w:author="Author">
                  <w:rPr>
                    <w:rFonts w:eastAsia="SimSun"/>
                    <w:b/>
                    <w:sz w:val="18"/>
                    <w:szCs w:val="18"/>
                    <w:lang w:eastAsia="zh-CN"/>
                  </w:rPr>
                </w:rPrChange>
              </w:rPr>
            </w:pPr>
            <w:r w:rsidRPr="0078336E">
              <w:rPr>
                <w:rFonts w:eastAsia="SimSun"/>
                <w:bCs/>
                <w:sz w:val="18"/>
                <w:szCs w:val="18"/>
                <w:lang w:eastAsia="zh-CN"/>
                <w:rPrChange w:id="1357" w:author="Author">
                  <w:rPr>
                    <w:rFonts w:eastAsia="SimSun"/>
                    <w:b/>
                    <w:sz w:val="18"/>
                    <w:szCs w:val="18"/>
                    <w:lang w:eastAsia="zh-CN"/>
                  </w:rPr>
                </w:rPrChange>
              </w:rPr>
              <w:t>-1,5 (-1,8, -1,1)</w:t>
            </w:r>
          </w:p>
        </w:tc>
        <w:tc>
          <w:tcPr>
            <w:tcW w:w="1839" w:type="dxa"/>
            <w:tcPrChange w:id="1358" w:author="Author">
              <w:tcPr>
                <w:tcW w:w="1560" w:type="dxa"/>
              </w:tcPr>
            </w:tcPrChange>
          </w:tcPr>
          <w:p w14:paraId="11AF7218" w14:textId="1BB44898" w:rsidR="0083087C" w:rsidRPr="0078336E" w:rsidRDefault="0083087C" w:rsidP="00B93F13">
            <w:pPr>
              <w:keepNext/>
              <w:keepLines/>
              <w:spacing w:before="50" w:after="50" w:line="240" w:lineRule="exact"/>
              <w:ind w:left="720"/>
              <w:jc w:val="center"/>
              <w:rPr>
                <w:rFonts w:eastAsia="SimSun"/>
                <w:bCs/>
                <w:sz w:val="18"/>
                <w:szCs w:val="18"/>
                <w:lang w:eastAsia="zh-CN"/>
                <w:rPrChange w:id="1359" w:author="Author">
                  <w:rPr>
                    <w:rFonts w:eastAsia="SimSun"/>
                    <w:b/>
                    <w:sz w:val="18"/>
                    <w:szCs w:val="18"/>
                    <w:lang w:eastAsia="zh-CN"/>
                  </w:rPr>
                </w:rPrChange>
              </w:rPr>
            </w:pPr>
            <w:r w:rsidRPr="0078336E">
              <w:rPr>
                <w:rFonts w:eastAsia="SimSun"/>
                <w:bCs/>
                <w:sz w:val="18"/>
                <w:szCs w:val="18"/>
                <w:lang w:eastAsia="zh-CN"/>
                <w:rPrChange w:id="1360" w:author="Author">
                  <w:rPr>
                    <w:rFonts w:eastAsia="SimSun"/>
                    <w:b/>
                    <w:sz w:val="18"/>
                    <w:szCs w:val="18"/>
                    <w:lang w:eastAsia="zh-CN"/>
                  </w:rPr>
                </w:rPrChange>
              </w:rPr>
              <w:t>&lt;</w:t>
            </w:r>
            <w:r w:rsidR="00262F96" w:rsidRPr="0078336E">
              <w:rPr>
                <w:rFonts w:eastAsia="SimSun"/>
                <w:bCs/>
                <w:sz w:val="18"/>
                <w:szCs w:val="18"/>
                <w:lang w:eastAsia="zh-CN"/>
                <w:rPrChange w:id="1361" w:author="Author">
                  <w:rPr>
                    <w:rFonts w:eastAsia="SimSun"/>
                    <w:b/>
                    <w:sz w:val="18"/>
                    <w:szCs w:val="18"/>
                    <w:lang w:eastAsia="zh-CN"/>
                  </w:rPr>
                </w:rPrChange>
              </w:rPr>
              <w:t> </w:t>
            </w:r>
            <w:r w:rsidRPr="0078336E">
              <w:rPr>
                <w:rFonts w:eastAsia="SimSun"/>
                <w:bCs/>
                <w:sz w:val="18"/>
                <w:szCs w:val="18"/>
                <w:lang w:eastAsia="zh-CN"/>
                <w:rPrChange w:id="1362" w:author="Author">
                  <w:rPr>
                    <w:rFonts w:eastAsia="SimSun"/>
                    <w:b/>
                    <w:sz w:val="18"/>
                    <w:szCs w:val="18"/>
                    <w:lang w:eastAsia="zh-CN"/>
                  </w:rPr>
                </w:rPrChange>
              </w:rPr>
              <w:t>0,0001</w:t>
            </w:r>
          </w:p>
        </w:tc>
      </w:tr>
      <w:tr w:rsidR="0083087C" w:rsidRPr="001372A9" w14:paraId="11AF721B" w14:textId="77777777" w:rsidTr="0078336E">
        <w:trPr>
          <w:trPrChange w:id="1363" w:author="Author">
            <w:trPr>
              <w:gridAfter w:val="0"/>
            </w:trPr>
          </w:trPrChange>
        </w:trPr>
        <w:tc>
          <w:tcPr>
            <w:tcW w:w="8500" w:type="dxa"/>
            <w:gridSpan w:val="4"/>
            <w:tcPrChange w:id="1364" w:author="Author">
              <w:tcPr>
                <w:tcW w:w="8221" w:type="dxa"/>
                <w:gridSpan w:val="4"/>
              </w:tcPr>
            </w:tcPrChange>
          </w:tcPr>
          <w:p w14:paraId="11AF721A" w14:textId="0796A4C2" w:rsidR="0083087C" w:rsidRPr="001372A9" w:rsidRDefault="0083087C" w:rsidP="00B93F13">
            <w:pPr>
              <w:keepNext/>
              <w:keepLines/>
              <w:spacing w:before="50" w:after="50" w:line="240" w:lineRule="exact"/>
              <w:ind w:left="720"/>
              <w:rPr>
                <w:rFonts w:eastAsia="SimSun"/>
                <w:sz w:val="18"/>
                <w:szCs w:val="18"/>
                <w:lang w:eastAsia="zh-CN"/>
              </w:rPr>
            </w:pPr>
            <w:r w:rsidRPr="001372A9">
              <w:rPr>
                <w:rFonts w:eastAsia="SimSun"/>
                <w:b/>
                <w:sz w:val="18"/>
                <w:szCs w:val="18"/>
                <w:lang w:eastAsia="zh-CN"/>
              </w:rPr>
              <w:t>Secundaire eindpunten - percentage responderende patiënten op week</w:t>
            </w:r>
            <w:r w:rsidR="00FC5159" w:rsidRPr="001372A9">
              <w:rPr>
                <w:rFonts w:eastAsia="SimSun"/>
                <w:b/>
                <w:sz w:val="18"/>
                <w:szCs w:val="18"/>
                <w:lang w:eastAsia="zh-CN"/>
              </w:rPr>
              <w:t> </w:t>
            </w:r>
            <w:r w:rsidRPr="001372A9">
              <w:rPr>
                <w:rFonts w:eastAsia="SimSun"/>
                <w:b/>
                <w:sz w:val="18"/>
                <w:szCs w:val="18"/>
                <w:lang w:eastAsia="zh-CN"/>
              </w:rPr>
              <w:t xml:space="preserve">24 </w:t>
            </w:r>
            <w:r w:rsidRPr="001372A9">
              <w:rPr>
                <w:rFonts w:eastAsia="SimSun"/>
                <w:b/>
                <w:sz w:val="18"/>
                <w:szCs w:val="18"/>
                <w:vertAlign w:val="superscript"/>
                <w:lang w:eastAsia="zh-CN"/>
              </w:rPr>
              <w:t>(b)</w:t>
            </w:r>
          </w:p>
        </w:tc>
      </w:tr>
      <w:tr w:rsidR="0083087C" w:rsidRPr="001372A9" w14:paraId="11AF7220" w14:textId="77777777" w:rsidTr="0078336E">
        <w:trPr>
          <w:trPrChange w:id="1365" w:author="Author">
            <w:trPr>
              <w:gridAfter w:val="0"/>
            </w:trPr>
          </w:trPrChange>
        </w:trPr>
        <w:tc>
          <w:tcPr>
            <w:tcW w:w="3350" w:type="dxa"/>
            <w:tcPrChange w:id="1366" w:author="Author">
              <w:tcPr>
                <w:tcW w:w="3350" w:type="dxa"/>
              </w:tcPr>
            </w:tcPrChange>
          </w:tcPr>
          <w:p w14:paraId="11AF721C" w14:textId="52FC0222" w:rsidR="0083087C" w:rsidRPr="001372A9" w:rsidRDefault="0083087C" w:rsidP="00B93F13">
            <w:pPr>
              <w:keepNext/>
              <w:keepLines/>
              <w:spacing w:before="50" w:after="50" w:line="240" w:lineRule="exact"/>
              <w:ind w:left="720"/>
              <w:jc w:val="right"/>
              <w:rPr>
                <w:rFonts w:eastAsia="SimSun"/>
                <w:sz w:val="18"/>
                <w:szCs w:val="18"/>
                <w:lang w:eastAsia="zh-CN"/>
              </w:rPr>
            </w:pPr>
            <w:r w:rsidRPr="001372A9">
              <w:rPr>
                <w:rFonts w:eastAsia="SimSun"/>
                <w:sz w:val="18"/>
                <w:szCs w:val="18"/>
                <w:lang w:eastAsia="zh-CN"/>
              </w:rPr>
              <w:t>DAS28</w:t>
            </w:r>
            <w:ins w:id="1367" w:author="Author">
              <w:r w:rsidR="009C31F8">
                <w:rPr>
                  <w:rFonts w:eastAsia="SimSun"/>
                  <w:sz w:val="18"/>
                  <w:szCs w:val="18"/>
                  <w:lang w:eastAsia="zh-CN"/>
                </w:rPr>
                <w:t> </w:t>
              </w:r>
            </w:ins>
            <w:del w:id="1368" w:author="Author">
              <w:r w:rsidRPr="001372A9" w:rsidDel="009C31F8">
                <w:rPr>
                  <w:rFonts w:eastAsia="SimSun"/>
                  <w:sz w:val="18"/>
                  <w:szCs w:val="18"/>
                  <w:lang w:eastAsia="zh-CN"/>
                </w:rPr>
                <w:delText xml:space="preserve"> </w:delText>
              </w:r>
            </w:del>
            <w:r w:rsidRPr="001372A9">
              <w:rPr>
                <w:rFonts w:eastAsia="SimSun"/>
                <w:sz w:val="18"/>
                <w:szCs w:val="18"/>
                <w:lang w:eastAsia="zh-CN"/>
              </w:rPr>
              <w:t>&lt; 2,6, n (%)</w:t>
            </w:r>
          </w:p>
        </w:tc>
        <w:tc>
          <w:tcPr>
            <w:tcW w:w="1610" w:type="dxa"/>
            <w:tcPrChange w:id="1369" w:author="Author">
              <w:tcPr>
                <w:tcW w:w="1610" w:type="dxa"/>
              </w:tcPr>
            </w:tcPrChange>
          </w:tcPr>
          <w:p w14:paraId="11AF721D" w14:textId="77777777"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17 (10,5)</w:t>
            </w:r>
          </w:p>
        </w:tc>
        <w:tc>
          <w:tcPr>
            <w:tcW w:w="1701" w:type="dxa"/>
            <w:tcPrChange w:id="1370" w:author="Author">
              <w:tcPr>
                <w:tcW w:w="1701" w:type="dxa"/>
              </w:tcPr>
            </w:tcPrChange>
          </w:tcPr>
          <w:p w14:paraId="11AF721E" w14:textId="77777777"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65 (39,9)</w:t>
            </w:r>
          </w:p>
        </w:tc>
        <w:tc>
          <w:tcPr>
            <w:tcW w:w="1839" w:type="dxa"/>
            <w:tcPrChange w:id="1371" w:author="Author">
              <w:tcPr>
                <w:tcW w:w="1560" w:type="dxa"/>
              </w:tcPr>
            </w:tcPrChange>
          </w:tcPr>
          <w:p w14:paraId="11AF721F" w14:textId="48DAC6A5"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&lt;</w:t>
            </w:r>
            <w:r w:rsidR="00262F96" w:rsidRPr="001372A9">
              <w:rPr>
                <w:rFonts w:eastAsia="SimSun"/>
                <w:sz w:val="18"/>
                <w:szCs w:val="18"/>
                <w:lang w:eastAsia="zh-CN"/>
              </w:rPr>
              <w:t> </w:t>
            </w:r>
            <w:r w:rsidRPr="001372A9">
              <w:rPr>
                <w:rFonts w:eastAsia="SimSun"/>
                <w:sz w:val="18"/>
                <w:szCs w:val="18"/>
                <w:lang w:eastAsia="zh-CN"/>
              </w:rPr>
              <w:t>0,0001</w:t>
            </w:r>
          </w:p>
        </w:tc>
      </w:tr>
      <w:tr w:rsidR="0083087C" w:rsidRPr="001372A9" w14:paraId="11AF7225" w14:textId="77777777" w:rsidTr="0078336E">
        <w:trPr>
          <w:trPrChange w:id="1372" w:author="Author">
            <w:trPr>
              <w:gridAfter w:val="0"/>
            </w:trPr>
          </w:trPrChange>
        </w:trPr>
        <w:tc>
          <w:tcPr>
            <w:tcW w:w="3350" w:type="dxa"/>
            <w:tcPrChange w:id="1373" w:author="Author">
              <w:tcPr>
                <w:tcW w:w="3350" w:type="dxa"/>
              </w:tcPr>
            </w:tcPrChange>
          </w:tcPr>
          <w:p w14:paraId="11AF7221" w14:textId="62386311" w:rsidR="0083087C" w:rsidRPr="001372A9" w:rsidRDefault="0083087C" w:rsidP="00B93F13">
            <w:pPr>
              <w:keepNext/>
              <w:keepLines/>
              <w:spacing w:before="50" w:after="50" w:line="240" w:lineRule="exact"/>
              <w:ind w:left="720"/>
              <w:jc w:val="right"/>
              <w:rPr>
                <w:rFonts w:eastAsia="SimSun"/>
                <w:sz w:val="18"/>
                <w:szCs w:val="18"/>
                <w:lang w:eastAsia="zh-CN"/>
              </w:rPr>
            </w:pPr>
            <w:del w:id="1374" w:author="Author">
              <w:r w:rsidRPr="001372A9" w:rsidDel="009C31F8">
                <w:rPr>
                  <w:rFonts w:eastAsia="SimSun"/>
                  <w:sz w:val="18"/>
                  <w:szCs w:val="18"/>
                  <w:lang w:eastAsia="zh-CN"/>
                </w:rPr>
                <w:delText xml:space="preserve">DAS28 </w:delText>
              </w:r>
            </w:del>
            <w:ins w:id="1375" w:author="Author">
              <w:r w:rsidR="009C31F8" w:rsidRPr="001372A9">
                <w:rPr>
                  <w:rFonts w:eastAsia="SimSun"/>
                  <w:sz w:val="18"/>
                  <w:szCs w:val="18"/>
                  <w:lang w:eastAsia="zh-CN"/>
                </w:rPr>
                <w:t>DAS28</w:t>
              </w:r>
              <w:r w:rsidR="009C31F8">
                <w:rPr>
                  <w:rFonts w:eastAsia="SimSun"/>
                  <w:sz w:val="18"/>
                  <w:szCs w:val="18"/>
                  <w:lang w:eastAsia="zh-CN"/>
                </w:rPr>
                <w:t> </w:t>
              </w:r>
            </w:ins>
            <w:r w:rsidRPr="001372A9">
              <w:rPr>
                <w:rFonts w:eastAsia="SimSun"/>
                <w:sz w:val="18"/>
                <w:szCs w:val="18"/>
                <w:lang w:eastAsia="zh-CN"/>
              </w:rPr>
              <w:t xml:space="preserve">≤ 3,2, n (%) </w:t>
            </w:r>
          </w:p>
        </w:tc>
        <w:tc>
          <w:tcPr>
            <w:tcW w:w="1610" w:type="dxa"/>
            <w:tcPrChange w:id="1376" w:author="Author">
              <w:tcPr>
                <w:tcW w:w="1610" w:type="dxa"/>
              </w:tcPr>
            </w:tcPrChange>
          </w:tcPr>
          <w:p w14:paraId="11AF7222" w14:textId="77777777"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 xml:space="preserve">32 (19,8) </w:t>
            </w:r>
          </w:p>
        </w:tc>
        <w:tc>
          <w:tcPr>
            <w:tcW w:w="1701" w:type="dxa"/>
            <w:tcPrChange w:id="1377" w:author="Author">
              <w:tcPr>
                <w:tcW w:w="1701" w:type="dxa"/>
              </w:tcPr>
            </w:tcPrChange>
          </w:tcPr>
          <w:p w14:paraId="11AF7223" w14:textId="77777777"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84 (51,5)</w:t>
            </w:r>
          </w:p>
        </w:tc>
        <w:tc>
          <w:tcPr>
            <w:tcW w:w="1839" w:type="dxa"/>
            <w:tcPrChange w:id="1378" w:author="Author">
              <w:tcPr>
                <w:tcW w:w="1560" w:type="dxa"/>
              </w:tcPr>
            </w:tcPrChange>
          </w:tcPr>
          <w:p w14:paraId="11AF7224" w14:textId="75A32E1A"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&lt;</w:t>
            </w:r>
            <w:r w:rsidR="00262F96" w:rsidRPr="001372A9">
              <w:rPr>
                <w:rFonts w:eastAsia="SimSun"/>
                <w:sz w:val="18"/>
                <w:szCs w:val="18"/>
                <w:lang w:eastAsia="zh-CN"/>
              </w:rPr>
              <w:t> </w:t>
            </w:r>
            <w:r w:rsidRPr="001372A9">
              <w:rPr>
                <w:rFonts w:eastAsia="SimSun"/>
                <w:sz w:val="18"/>
                <w:szCs w:val="18"/>
                <w:lang w:eastAsia="zh-CN"/>
              </w:rPr>
              <w:t>0,0001</w:t>
            </w:r>
          </w:p>
        </w:tc>
      </w:tr>
      <w:tr w:rsidR="0083087C" w:rsidRPr="001372A9" w14:paraId="11AF722A" w14:textId="77777777" w:rsidTr="0078336E">
        <w:trPr>
          <w:trPrChange w:id="1379" w:author="Author">
            <w:trPr>
              <w:gridAfter w:val="0"/>
            </w:trPr>
          </w:trPrChange>
        </w:trPr>
        <w:tc>
          <w:tcPr>
            <w:tcW w:w="3350" w:type="dxa"/>
            <w:tcPrChange w:id="1380" w:author="Author">
              <w:tcPr>
                <w:tcW w:w="3350" w:type="dxa"/>
              </w:tcPr>
            </w:tcPrChange>
          </w:tcPr>
          <w:p w14:paraId="11AF7226" w14:textId="77777777" w:rsidR="0083087C" w:rsidRPr="001372A9" w:rsidRDefault="0083087C" w:rsidP="00B93F13">
            <w:pPr>
              <w:keepNext/>
              <w:keepLines/>
              <w:spacing w:before="50" w:after="50" w:line="240" w:lineRule="exact"/>
              <w:ind w:left="720"/>
              <w:jc w:val="right"/>
              <w:rPr>
                <w:rFonts w:eastAsia="SimSun"/>
                <w:sz w:val="18"/>
                <w:szCs w:val="18"/>
                <w:lang w:eastAsia="zh-CN"/>
              </w:rPr>
            </w:pPr>
            <w:r w:rsidRPr="001372A9">
              <w:rPr>
                <w:rFonts w:eastAsia="SimSun"/>
                <w:sz w:val="18"/>
                <w:szCs w:val="18"/>
                <w:lang w:eastAsia="zh-CN"/>
              </w:rPr>
              <w:t>ACR20-respons, n (%)</w:t>
            </w:r>
          </w:p>
        </w:tc>
        <w:tc>
          <w:tcPr>
            <w:tcW w:w="1610" w:type="dxa"/>
            <w:tcPrChange w:id="1381" w:author="Author">
              <w:tcPr>
                <w:tcW w:w="1610" w:type="dxa"/>
              </w:tcPr>
            </w:tcPrChange>
          </w:tcPr>
          <w:p w14:paraId="11AF7227" w14:textId="77777777"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80 (49,4)</w:t>
            </w:r>
          </w:p>
        </w:tc>
        <w:tc>
          <w:tcPr>
            <w:tcW w:w="1701" w:type="dxa"/>
            <w:tcPrChange w:id="1382" w:author="Author">
              <w:tcPr>
                <w:tcW w:w="1701" w:type="dxa"/>
              </w:tcPr>
            </w:tcPrChange>
          </w:tcPr>
          <w:p w14:paraId="11AF7228" w14:textId="77777777"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106 (65,0)</w:t>
            </w:r>
          </w:p>
        </w:tc>
        <w:tc>
          <w:tcPr>
            <w:tcW w:w="1839" w:type="dxa"/>
            <w:tcPrChange w:id="1383" w:author="Author">
              <w:tcPr>
                <w:tcW w:w="1560" w:type="dxa"/>
              </w:tcPr>
            </w:tcPrChange>
          </w:tcPr>
          <w:p w14:paraId="11AF7229" w14:textId="77777777"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0,0038</w:t>
            </w:r>
          </w:p>
        </w:tc>
      </w:tr>
      <w:tr w:rsidR="0083087C" w:rsidRPr="001372A9" w14:paraId="11AF722F" w14:textId="77777777" w:rsidTr="0078336E">
        <w:trPr>
          <w:trPrChange w:id="1384" w:author="Author">
            <w:trPr>
              <w:gridAfter w:val="0"/>
            </w:trPr>
          </w:trPrChange>
        </w:trPr>
        <w:tc>
          <w:tcPr>
            <w:tcW w:w="3350" w:type="dxa"/>
            <w:tcPrChange w:id="1385" w:author="Author">
              <w:tcPr>
                <w:tcW w:w="3350" w:type="dxa"/>
              </w:tcPr>
            </w:tcPrChange>
          </w:tcPr>
          <w:p w14:paraId="11AF722B" w14:textId="77777777" w:rsidR="0083087C" w:rsidRPr="001372A9" w:rsidRDefault="0083087C" w:rsidP="00B93F13">
            <w:pPr>
              <w:keepNext/>
              <w:keepLines/>
              <w:spacing w:before="50" w:after="50" w:line="240" w:lineRule="exact"/>
              <w:ind w:left="720"/>
              <w:jc w:val="right"/>
              <w:rPr>
                <w:rFonts w:eastAsia="SimSun"/>
                <w:sz w:val="18"/>
                <w:szCs w:val="18"/>
                <w:lang w:eastAsia="zh-CN"/>
              </w:rPr>
            </w:pPr>
            <w:r w:rsidRPr="001372A9">
              <w:rPr>
                <w:rFonts w:eastAsia="SimSun"/>
                <w:sz w:val="18"/>
                <w:szCs w:val="18"/>
                <w:lang w:eastAsia="zh-CN"/>
              </w:rPr>
              <w:t>ACR50-respons, n (%)</w:t>
            </w:r>
          </w:p>
        </w:tc>
        <w:tc>
          <w:tcPr>
            <w:tcW w:w="1610" w:type="dxa"/>
            <w:tcPrChange w:id="1386" w:author="Author">
              <w:tcPr>
                <w:tcW w:w="1610" w:type="dxa"/>
              </w:tcPr>
            </w:tcPrChange>
          </w:tcPr>
          <w:p w14:paraId="11AF722C" w14:textId="77777777"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45 (27,8)</w:t>
            </w:r>
          </w:p>
        </w:tc>
        <w:tc>
          <w:tcPr>
            <w:tcW w:w="1701" w:type="dxa"/>
            <w:tcPrChange w:id="1387" w:author="Author">
              <w:tcPr>
                <w:tcW w:w="1701" w:type="dxa"/>
              </w:tcPr>
            </w:tcPrChange>
          </w:tcPr>
          <w:p w14:paraId="11AF722D" w14:textId="77777777"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77 (47,2)</w:t>
            </w:r>
          </w:p>
        </w:tc>
        <w:tc>
          <w:tcPr>
            <w:tcW w:w="1839" w:type="dxa"/>
            <w:tcPrChange w:id="1388" w:author="Author">
              <w:tcPr>
                <w:tcW w:w="1560" w:type="dxa"/>
              </w:tcPr>
            </w:tcPrChange>
          </w:tcPr>
          <w:p w14:paraId="11AF722E" w14:textId="77777777"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0,0002</w:t>
            </w:r>
          </w:p>
        </w:tc>
      </w:tr>
      <w:tr w:rsidR="0083087C" w:rsidRPr="001372A9" w14:paraId="11AF7234" w14:textId="77777777" w:rsidTr="0078336E">
        <w:trPr>
          <w:trPrChange w:id="1389" w:author="Author">
            <w:trPr>
              <w:gridAfter w:val="0"/>
            </w:trPr>
          </w:trPrChange>
        </w:trPr>
        <w:tc>
          <w:tcPr>
            <w:tcW w:w="3350" w:type="dxa"/>
            <w:tcPrChange w:id="1390" w:author="Author">
              <w:tcPr>
                <w:tcW w:w="3350" w:type="dxa"/>
              </w:tcPr>
            </w:tcPrChange>
          </w:tcPr>
          <w:p w14:paraId="11AF7230" w14:textId="77777777" w:rsidR="0083087C" w:rsidRPr="001372A9" w:rsidRDefault="0083087C" w:rsidP="00B93F13">
            <w:pPr>
              <w:keepNext/>
              <w:keepLines/>
              <w:spacing w:before="50" w:after="50" w:line="240" w:lineRule="exact"/>
              <w:ind w:left="720"/>
              <w:jc w:val="right"/>
              <w:rPr>
                <w:rFonts w:eastAsia="SimSun"/>
                <w:sz w:val="18"/>
                <w:szCs w:val="18"/>
                <w:lang w:eastAsia="zh-CN"/>
              </w:rPr>
            </w:pPr>
            <w:r w:rsidRPr="001372A9">
              <w:rPr>
                <w:rFonts w:eastAsia="SimSun"/>
                <w:sz w:val="18"/>
                <w:szCs w:val="18"/>
                <w:lang w:eastAsia="zh-CN"/>
              </w:rPr>
              <w:t>ACR70-respons, n (%)</w:t>
            </w:r>
          </w:p>
        </w:tc>
        <w:tc>
          <w:tcPr>
            <w:tcW w:w="1610" w:type="dxa"/>
            <w:tcPrChange w:id="1391" w:author="Author">
              <w:tcPr>
                <w:tcW w:w="1610" w:type="dxa"/>
              </w:tcPr>
            </w:tcPrChange>
          </w:tcPr>
          <w:p w14:paraId="11AF7231" w14:textId="77777777"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29 (17,9)</w:t>
            </w:r>
          </w:p>
        </w:tc>
        <w:tc>
          <w:tcPr>
            <w:tcW w:w="1701" w:type="dxa"/>
            <w:tcPrChange w:id="1392" w:author="Author">
              <w:tcPr>
                <w:tcW w:w="1701" w:type="dxa"/>
              </w:tcPr>
            </w:tcPrChange>
          </w:tcPr>
          <w:p w14:paraId="11AF7232" w14:textId="77777777"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53 (32,5)</w:t>
            </w:r>
          </w:p>
        </w:tc>
        <w:tc>
          <w:tcPr>
            <w:tcW w:w="1839" w:type="dxa"/>
            <w:tcPrChange w:id="1393" w:author="Author">
              <w:tcPr>
                <w:tcW w:w="1560" w:type="dxa"/>
              </w:tcPr>
            </w:tcPrChange>
          </w:tcPr>
          <w:p w14:paraId="11AF7233" w14:textId="77777777" w:rsidR="0083087C" w:rsidRPr="001372A9" w:rsidRDefault="0083087C" w:rsidP="00B93F13">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0,0023</w:t>
            </w:r>
          </w:p>
        </w:tc>
      </w:tr>
    </w:tbl>
    <w:p w14:paraId="11AF7235" w14:textId="77777777" w:rsidR="0083087C" w:rsidRPr="001372A9" w:rsidRDefault="0083087C" w:rsidP="001B7222">
      <w:pPr>
        <w:rPr>
          <w:rFonts w:eastAsia="SimSun"/>
          <w:bCs/>
          <w:iCs/>
          <w:sz w:val="18"/>
          <w:szCs w:val="18"/>
          <w:lang w:eastAsia="zh-CN"/>
        </w:rPr>
      </w:pPr>
      <w:r w:rsidRPr="001372A9">
        <w:rPr>
          <w:rFonts w:eastAsia="SimSun"/>
          <w:bCs/>
          <w:iCs/>
          <w:sz w:val="18"/>
          <w:szCs w:val="18"/>
          <w:vertAlign w:val="superscript"/>
          <w:lang w:eastAsia="zh-CN"/>
        </w:rPr>
        <w:t xml:space="preserve">a </w:t>
      </w:r>
      <w:r w:rsidRPr="001372A9">
        <w:rPr>
          <w:rFonts w:eastAsia="SimSun"/>
          <w:bCs/>
          <w:iCs/>
          <w:sz w:val="18"/>
          <w:szCs w:val="18"/>
          <w:lang w:eastAsia="zh-CN"/>
        </w:rPr>
        <w:t>p-waarde is aangepast voor locatie en ziekteduur van RA voor alle eindpunten en daarnaast de baseline-waarde voor alle continue eindpunten</w:t>
      </w:r>
      <w:r w:rsidRPr="001372A9">
        <w:rPr>
          <w:rFonts w:eastAsia="SimSun"/>
          <w:bCs/>
          <w:iCs/>
          <w:sz w:val="18"/>
          <w:szCs w:val="18"/>
          <w:lang w:eastAsia="zh-CN"/>
        </w:rPr>
        <w:br/>
      </w:r>
      <w:r w:rsidRPr="001372A9">
        <w:rPr>
          <w:rFonts w:eastAsia="SimSun"/>
          <w:bCs/>
          <w:iCs/>
          <w:sz w:val="18"/>
          <w:szCs w:val="18"/>
          <w:vertAlign w:val="superscript"/>
          <w:lang w:eastAsia="zh-CN"/>
        </w:rPr>
        <w:t>b</w:t>
      </w:r>
      <w:r w:rsidRPr="001372A9">
        <w:rPr>
          <w:rFonts w:eastAsia="SimSun"/>
          <w:bCs/>
          <w:iCs/>
          <w:sz w:val="18"/>
          <w:szCs w:val="18"/>
          <w:lang w:eastAsia="zh-CN"/>
        </w:rPr>
        <w:t xml:space="preserve"> ‘Non-responder Imputation’ gebruikt voor ontbrekende gegevens. ‘Multiplicity’-gecontroleerd met gebruik van Bonferroni-Holm-procedure</w:t>
      </w:r>
    </w:p>
    <w:p w14:paraId="6F774256" w14:textId="12B91DEC" w:rsidR="00FC5159" w:rsidRPr="00935CAA" w:rsidRDefault="00FC5159" w:rsidP="001B7222">
      <w:pPr>
        <w:rPr>
          <w:rFonts w:eastAsia="SimSun"/>
          <w:bCs/>
          <w:iCs/>
          <w:sz w:val="18"/>
          <w:szCs w:val="18"/>
          <w:lang w:eastAsia="zh-CN"/>
        </w:rPr>
      </w:pPr>
      <w:r w:rsidRPr="001372A9">
        <w:rPr>
          <w:rFonts w:eastAsia="SimSun"/>
          <w:bCs/>
          <w:iCs/>
          <w:sz w:val="18"/>
          <w:szCs w:val="18"/>
          <w:lang w:eastAsia="zh-CN"/>
        </w:rPr>
        <w:t>i.v.</w:t>
      </w:r>
      <w:del w:id="1394" w:author="Author">
        <w:r w:rsidRPr="001372A9" w:rsidDel="007E0943">
          <w:rPr>
            <w:rFonts w:eastAsia="SimSun"/>
            <w:bCs/>
            <w:iCs/>
            <w:sz w:val="18"/>
            <w:szCs w:val="18"/>
            <w:lang w:eastAsia="zh-CN"/>
          </w:rPr>
          <w:delText xml:space="preserve"> = </w:delText>
        </w:r>
      </w:del>
      <w:ins w:id="1395" w:author="Author">
        <w:r w:rsidR="007E0943" w:rsidRPr="00A06F8F">
          <w:rPr>
            <w:rFonts w:eastAsia="SimSun"/>
            <w:bCs/>
            <w:iCs/>
            <w:sz w:val="18"/>
            <w:szCs w:val="18"/>
            <w:rPrChange w:id="1396" w:author="TCS" w:date="2026-02-26T12:00:00Z" w16du:dateUtc="2026-02-26T06:30:00Z">
              <w:rPr>
                <w:rFonts w:eastAsia="SimSun"/>
                <w:bCs/>
                <w:iCs/>
                <w:sz w:val="18"/>
                <w:szCs w:val="18"/>
                <w:lang w:val="en-GB"/>
              </w:rPr>
            </w:rPrChange>
          </w:rPr>
          <w:t> </w:t>
        </w:r>
        <w:r w:rsidR="007E0943" w:rsidRPr="00F4445B">
          <w:rPr>
            <w:rFonts w:eastAsia="SimSun"/>
            <w:bCs/>
            <w:iCs/>
            <w:sz w:val="18"/>
            <w:szCs w:val="18"/>
            <w:rPrChange w:id="1397" w:author="RAE 2_LC Impl" w:date="2026-03-17T11:10:00Z" w16du:dateUtc="2026-03-17T10:10:00Z">
              <w:rPr>
                <w:rFonts w:eastAsia="SimSun"/>
                <w:bCs/>
                <w:iCs/>
                <w:sz w:val="18"/>
                <w:szCs w:val="18"/>
                <w:lang w:val="en-GB"/>
              </w:rPr>
            </w:rPrChange>
          </w:rPr>
          <w:t>= </w:t>
        </w:r>
      </w:ins>
      <w:r w:rsidRPr="00935CAA">
        <w:rPr>
          <w:rFonts w:eastAsia="SimSun"/>
          <w:bCs/>
          <w:iCs/>
          <w:sz w:val="18"/>
          <w:szCs w:val="18"/>
          <w:lang w:eastAsia="zh-CN"/>
        </w:rPr>
        <w:t>intraveneus</w:t>
      </w:r>
    </w:p>
    <w:p w14:paraId="3628A907" w14:textId="3D78B4D0" w:rsidR="00FC5159" w:rsidRPr="00935CAA" w:rsidRDefault="00FC5159" w:rsidP="001B7222">
      <w:pPr>
        <w:rPr>
          <w:rFonts w:eastAsia="SimSun"/>
          <w:bCs/>
          <w:iCs/>
          <w:sz w:val="18"/>
          <w:szCs w:val="18"/>
          <w:lang w:eastAsia="zh-CN"/>
        </w:rPr>
      </w:pPr>
      <w:r w:rsidRPr="00935CAA">
        <w:rPr>
          <w:rFonts w:eastAsia="SimSun"/>
          <w:bCs/>
          <w:iCs/>
          <w:sz w:val="18"/>
          <w:szCs w:val="18"/>
          <w:lang w:eastAsia="zh-CN"/>
        </w:rPr>
        <w:t>s.c.</w:t>
      </w:r>
      <w:del w:id="1398" w:author="Author">
        <w:r w:rsidRPr="00935CAA" w:rsidDel="007E0943">
          <w:rPr>
            <w:rFonts w:eastAsia="SimSun"/>
            <w:bCs/>
            <w:iCs/>
            <w:sz w:val="18"/>
            <w:szCs w:val="18"/>
            <w:lang w:eastAsia="zh-CN"/>
          </w:rPr>
          <w:delText xml:space="preserve"> = </w:delText>
        </w:r>
      </w:del>
      <w:ins w:id="1399" w:author="Author">
        <w:r w:rsidR="007E0943" w:rsidRPr="00F4445B">
          <w:rPr>
            <w:rFonts w:eastAsia="SimSun"/>
            <w:bCs/>
            <w:iCs/>
            <w:sz w:val="18"/>
            <w:szCs w:val="18"/>
            <w:rPrChange w:id="1400" w:author="RAE 2_LC Impl" w:date="2026-03-17T11:10:00Z" w16du:dateUtc="2026-03-17T10:10:00Z">
              <w:rPr>
                <w:rFonts w:eastAsia="SimSun"/>
                <w:bCs/>
                <w:iCs/>
                <w:sz w:val="18"/>
                <w:szCs w:val="18"/>
                <w:lang w:val="en-GB"/>
              </w:rPr>
            </w:rPrChange>
          </w:rPr>
          <w:t> = </w:t>
        </w:r>
      </w:ins>
      <w:r w:rsidRPr="00935CAA">
        <w:rPr>
          <w:rFonts w:eastAsia="SimSun"/>
          <w:bCs/>
          <w:iCs/>
          <w:sz w:val="18"/>
          <w:szCs w:val="18"/>
          <w:lang w:eastAsia="zh-CN"/>
        </w:rPr>
        <w:t>subcutaan</w:t>
      </w:r>
    </w:p>
    <w:p w14:paraId="3E972C48" w14:textId="0EB0512B" w:rsidR="00FC5159" w:rsidRPr="00935CAA" w:rsidRDefault="00FC5159" w:rsidP="001B7222">
      <w:pPr>
        <w:rPr>
          <w:rFonts w:eastAsia="SimSun"/>
          <w:bCs/>
          <w:iCs/>
          <w:sz w:val="18"/>
          <w:szCs w:val="18"/>
          <w:lang w:eastAsia="zh-CN"/>
        </w:rPr>
      </w:pPr>
      <w:r w:rsidRPr="00935CAA">
        <w:rPr>
          <w:rFonts w:eastAsia="SimSun"/>
          <w:bCs/>
          <w:iCs/>
          <w:sz w:val="18"/>
          <w:szCs w:val="18"/>
          <w:lang w:eastAsia="zh-CN"/>
        </w:rPr>
        <w:t>ADA</w:t>
      </w:r>
      <w:del w:id="1401" w:author="Author">
        <w:r w:rsidRPr="00935CAA" w:rsidDel="007E0943">
          <w:rPr>
            <w:rFonts w:eastAsia="SimSun"/>
            <w:bCs/>
            <w:iCs/>
            <w:sz w:val="18"/>
            <w:szCs w:val="18"/>
            <w:lang w:eastAsia="zh-CN"/>
          </w:rPr>
          <w:delText xml:space="preserve"> = </w:delText>
        </w:r>
      </w:del>
      <w:ins w:id="1402" w:author="Author">
        <w:r w:rsidR="007E0943" w:rsidRPr="00F4445B">
          <w:rPr>
            <w:rFonts w:eastAsia="SimSun"/>
            <w:bCs/>
            <w:iCs/>
            <w:sz w:val="18"/>
            <w:szCs w:val="18"/>
            <w:rPrChange w:id="1403" w:author="RAE 2_LC Impl" w:date="2026-03-17T11:10:00Z" w16du:dateUtc="2026-03-17T10:10:00Z">
              <w:rPr>
                <w:rFonts w:eastAsia="SimSun"/>
                <w:bCs/>
                <w:iCs/>
                <w:sz w:val="18"/>
                <w:szCs w:val="18"/>
                <w:lang w:val="en-GB"/>
              </w:rPr>
            </w:rPrChange>
          </w:rPr>
          <w:t> = </w:t>
        </w:r>
      </w:ins>
      <w:r w:rsidRPr="00935CAA">
        <w:rPr>
          <w:rFonts w:eastAsia="SimSun"/>
          <w:bCs/>
          <w:iCs/>
          <w:sz w:val="18"/>
          <w:szCs w:val="18"/>
          <w:lang w:eastAsia="zh-CN"/>
        </w:rPr>
        <w:t>adalimumab</w:t>
      </w:r>
    </w:p>
    <w:p w14:paraId="0F0DD597" w14:textId="5EB7A903" w:rsidR="00FC5159" w:rsidRPr="001372A9" w:rsidRDefault="00FC5159" w:rsidP="001B7222">
      <w:pPr>
        <w:rPr>
          <w:rFonts w:eastAsia="SimSun"/>
          <w:bCs/>
          <w:iCs/>
          <w:sz w:val="18"/>
          <w:szCs w:val="18"/>
          <w:lang w:eastAsia="zh-CN"/>
        </w:rPr>
      </w:pPr>
      <w:r w:rsidRPr="001372A9">
        <w:rPr>
          <w:rFonts w:eastAsia="SimSun"/>
          <w:bCs/>
          <w:iCs/>
          <w:sz w:val="18"/>
          <w:szCs w:val="18"/>
          <w:lang w:eastAsia="zh-CN"/>
        </w:rPr>
        <w:t>TCZ</w:t>
      </w:r>
      <w:del w:id="1404" w:author="Author">
        <w:r w:rsidRPr="001372A9" w:rsidDel="007E0943">
          <w:rPr>
            <w:rFonts w:eastAsia="SimSun"/>
            <w:bCs/>
            <w:iCs/>
            <w:sz w:val="18"/>
            <w:szCs w:val="18"/>
            <w:lang w:eastAsia="zh-CN"/>
          </w:rPr>
          <w:delText xml:space="preserve"> = </w:delText>
        </w:r>
      </w:del>
      <w:ins w:id="1405" w:author="Author">
        <w:r w:rsidR="007E0943" w:rsidRPr="00A06F8F">
          <w:rPr>
            <w:rFonts w:eastAsia="SimSun"/>
            <w:bCs/>
            <w:iCs/>
            <w:sz w:val="18"/>
            <w:szCs w:val="18"/>
            <w:rPrChange w:id="1406" w:author="TCS" w:date="2026-02-26T12:00:00Z" w16du:dateUtc="2026-02-26T06:30:00Z">
              <w:rPr>
                <w:rFonts w:eastAsia="SimSun"/>
                <w:bCs/>
                <w:iCs/>
                <w:sz w:val="18"/>
                <w:szCs w:val="18"/>
                <w:lang w:val="en-GB"/>
              </w:rPr>
            </w:rPrChange>
          </w:rPr>
          <w:t> = </w:t>
        </w:r>
      </w:ins>
      <w:r w:rsidRPr="001372A9">
        <w:rPr>
          <w:rFonts w:eastAsia="SimSun"/>
          <w:bCs/>
          <w:iCs/>
          <w:sz w:val="18"/>
          <w:szCs w:val="18"/>
          <w:lang w:eastAsia="zh-CN"/>
        </w:rPr>
        <w:t>tocilizumab</w:t>
      </w:r>
    </w:p>
    <w:p w14:paraId="11AF7236" w14:textId="77777777" w:rsidR="0083087C" w:rsidRPr="001372A9" w:rsidRDefault="0083087C" w:rsidP="001B7222"/>
    <w:p w14:paraId="11AF7237" w14:textId="08BC7F22" w:rsidR="0083087C" w:rsidRPr="001372A9" w:rsidRDefault="0083087C" w:rsidP="001B7222">
      <w:pPr>
        <w:outlineLvl w:val="0"/>
      </w:pPr>
      <w:r w:rsidRPr="001372A9">
        <w:lastRenderedPageBreak/>
        <w:t xml:space="preserve">Het totale klinische bijwerkingenprofiel was vergelijkbaar tussen </w:t>
      </w:r>
      <w:r w:rsidR="00FC5159" w:rsidRPr="001372A9">
        <w:rPr>
          <w:szCs w:val="22"/>
        </w:rPr>
        <w:t>tocilizumab</w:t>
      </w:r>
      <w:r w:rsidRPr="001372A9">
        <w:t xml:space="preserve"> en adalimumab. Het percentage patiënten met ernstige bijwerkingen was in evenwicht tussen de behandelingsgroepen (</w:t>
      </w:r>
      <w:r w:rsidR="00FC5159" w:rsidRPr="001372A9">
        <w:rPr>
          <w:szCs w:val="22"/>
        </w:rPr>
        <w:t>tocilizumab</w:t>
      </w:r>
      <w:r w:rsidR="00A71392" w:rsidRPr="001372A9" w:rsidDel="00A71392">
        <w:t xml:space="preserve"> </w:t>
      </w:r>
      <w:r w:rsidRPr="001372A9">
        <w:t xml:space="preserve">11,7% vs. adalimumab 9,9%). De soort bijwerkingen in de </w:t>
      </w:r>
      <w:r w:rsidR="00FC5159" w:rsidRPr="001372A9">
        <w:rPr>
          <w:szCs w:val="22"/>
        </w:rPr>
        <w:t>tocilizumab</w:t>
      </w:r>
      <w:r w:rsidR="00776BAC" w:rsidRPr="001372A9">
        <w:t xml:space="preserve">-arm </w:t>
      </w:r>
      <w:r w:rsidRPr="001372A9">
        <w:t xml:space="preserve">kwam overeen met het bekende veiligheidsprofiel van </w:t>
      </w:r>
      <w:r w:rsidR="00FC5159" w:rsidRPr="001372A9">
        <w:rPr>
          <w:szCs w:val="22"/>
        </w:rPr>
        <w:t>tocilizumab</w:t>
      </w:r>
      <w:r w:rsidR="00A71392" w:rsidRPr="001372A9" w:rsidDel="00A71392">
        <w:t xml:space="preserve"> </w:t>
      </w:r>
      <w:r w:rsidRPr="001372A9">
        <w:t>en bijwerkingen werden gemeld met een vergelijkbare frequentie als in tabel</w:t>
      </w:r>
      <w:r w:rsidR="00262F96" w:rsidRPr="001372A9">
        <w:t> </w:t>
      </w:r>
      <w:r w:rsidRPr="001372A9">
        <w:t xml:space="preserve">1. In de </w:t>
      </w:r>
      <w:r w:rsidR="00FC5159" w:rsidRPr="001372A9">
        <w:rPr>
          <w:szCs w:val="22"/>
        </w:rPr>
        <w:t>tocilizumab</w:t>
      </w:r>
      <w:r w:rsidRPr="001372A9">
        <w:t xml:space="preserve">-arm werd een hogere incidentie van infecties en parasitaire aandoeningen gemeld (48% vs. 42%), met daarbij geen verschil in de incidentie van ernstige infecties (3,1%). Beide </w:t>
      </w:r>
      <w:del w:id="1407" w:author="Author">
        <w:r w:rsidRPr="001372A9" w:rsidDel="00A33D3B">
          <w:delText>studie</w:delText>
        </w:r>
      </w:del>
      <w:ins w:id="1408" w:author="Author">
        <w:r w:rsidR="00A33D3B" w:rsidRPr="001372A9">
          <w:t>onderzoeks</w:t>
        </w:r>
      </w:ins>
      <w:r w:rsidRPr="001372A9">
        <w:t xml:space="preserve">behandelingen leidden tot eenzelfde patroon van veranderingen in de veiligheids-laboratoriumparameters (afname in aantal neutrofielen en trombocyten, toename in ALAT, ASAT en lipiden). Echter, de omvang van de verandering en de frequentie van duidelijke afwijkingen was hoger bij </w:t>
      </w:r>
      <w:r w:rsidR="00FC5159" w:rsidRPr="001372A9">
        <w:rPr>
          <w:szCs w:val="22"/>
        </w:rPr>
        <w:t>tocilizumab</w:t>
      </w:r>
      <w:r w:rsidR="00A71392" w:rsidRPr="001372A9" w:rsidDel="00A71392">
        <w:t xml:space="preserve"> </w:t>
      </w:r>
      <w:r w:rsidRPr="001372A9">
        <w:t xml:space="preserve">vergeleken met adalimumab. Vier (2,5%) patiënten in de </w:t>
      </w:r>
      <w:r w:rsidR="00FC5159" w:rsidRPr="001372A9">
        <w:rPr>
          <w:szCs w:val="22"/>
        </w:rPr>
        <w:t>tocilizumab</w:t>
      </w:r>
      <w:r w:rsidRPr="001372A9">
        <w:t xml:space="preserve">-arm en twee (1,2%) patiënten in de adalimumab-arm hadden een afname in het aantal neutrofielen van CTC-graad 3 of 4. Elf (6,8%) patiënten in de </w:t>
      </w:r>
      <w:r w:rsidR="00FC5159" w:rsidRPr="001372A9">
        <w:rPr>
          <w:szCs w:val="22"/>
        </w:rPr>
        <w:t>tocilizumab</w:t>
      </w:r>
      <w:r w:rsidRPr="001372A9">
        <w:t>-arm en vijf (3,1%) patiënten in de adalimumab-arm hadden verhoogde ALAT-waarden van CTC-graad 2 of hoger. De gemiddelde toename in LDL ten opzichte van baseline was 0,64</w:t>
      </w:r>
      <w:r w:rsidR="005411B6" w:rsidRPr="001372A9">
        <w:t> </w:t>
      </w:r>
      <w:r w:rsidRPr="001372A9">
        <w:t xml:space="preserve">mmol/l (25 mg/dl) voor patiënten in de </w:t>
      </w:r>
      <w:r w:rsidR="00FC5159" w:rsidRPr="001372A9">
        <w:rPr>
          <w:szCs w:val="22"/>
        </w:rPr>
        <w:t>tocilizumab</w:t>
      </w:r>
      <w:r w:rsidRPr="001372A9">
        <w:t>-arm en 0,19</w:t>
      </w:r>
      <w:r w:rsidR="005411B6" w:rsidRPr="001372A9">
        <w:t> </w:t>
      </w:r>
      <w:r w:rsidRPr="001372A9">
        <w:t>mmol/l (7</w:t>
      </w:r>
      <w:r w:rsidR="00D93142" w:rsidRPr="001372A9">
        <w:t> </w:t>
      </w:r>
      <w:r w:rsidRPr="001372A9">
        <w:t xml:space="preserve">mg/dl) voor patiënten in de adalimumab-arm. De veiligheid die gezien werd in de tocilizumab-arm kwam overeen met het bekende veiligheidsprofiel van </w:t>
      </w:r>
      <w:r w:rsidR="00FC5159" w:rsidRPr="001372A9">
        <w:rPr>
          <w:szCs w:val="22"/>
        </w:rPr>
        <w:t>tocilizumab</w:t>
      </w:r>
      <w:r w:rsidR="00A71392" w:rsidRPr="001372A9" w:rsidDel="00A71392">
        <w:t xml:space="preserve"> </w:t>
      </w:r>
      <w:r w:rsidRPr="001372A9">
        <w:t>en er werden geen nieuwe of onverwachte bijwerkingen gezien (zie tabel</w:t>
      </w:r>
      <w:r w:rsidR="0044045F" w:rsidRPr="001372A9">
        <w:t> </w:t>
      </w:r>
      <w:r w:rsidRPr="001372A9">
        <w:t>1).</w:t>
      </w:r>
    </w:p>
    <w:p w14:paraId="11AF7375" w14:textId="77777777" w:rsidR="0083087C" w:rsidRPr="001372A9" w:rsidRDefault="0083087C" w:rsidP="00C0073B">
      <w:pPr>
        <w:suppressAutoHyphens/>
        <w:outlineLvl w:val="0"/>
      </w:pPr>
    </w:p>
    <w:p w14:paraId="11AF7376" w14:textId="77777777" w:rsidR="0083087C" w:rsidRPr="001372A9" w:rsidRDefault="0083087C" w:rsidP="001B7222">
      <w:pPr>
        <w:keepNext/>
        <w:keepLines/>
        <w:suppressAutoHyphens/>
        <w:ind w:left="562" w:hanging="562"/>
        <w:outlineLvl w:val="0"/>
        <w:rPr>
          <w:b/>
        </w:rPr>
      </w:pPr>
      <w:r w:rsidRPr="001372A9">
        <w:rPr>
          <w:b/>
        </w:rPr>
        <w:t>5.2</w:t>
      </w:r>
      <w:r w:rsidRPr="001372A9">
        <w:rPr>
          <w:b/>
        </w:rPr>
        <w:tab/>
        <w:t>Farmacokinetische eigenschappen</w:t>
      </w:r>
    </w:p>
    <w:p w14:paraId="11AF7377" w14:textId="77777777" w:rsidR="0083087C" w:rsidRPr="001372A9" w:rsidRDefault="0083087C" w:rsidP="001B7222">
      <w:pPr>
        <w:keepNext/>
        <w:keepLines/>
        <w:suppressAutoHyphens/>
        <w:ind w:left="562" w:hanging="562"/>
        <w:outlineLvl w:val="0"/>
      </w:pPr>
    </w:p>
    <w:p w14:paraId="11AF7378" w14:textId="452ED9BC" w:rsidR="002555D7" w:rsidRPr="001372A9" w:rsidRDefault="002555D7" w:rsidP="00C25643">
      <w:pPr>
        <w:keepNext/>
        <w:keepLines/>
        <w:suppressAutoHyphens/>
        <w:outlineLvl w:val="0"/>
      </w:pPr>
      <w:r w:rsidRPr="001372A9">
        <w:t xml:space="preserve">De farmacokinetiek van </w:t>
      </w:r>
      <w:r w:rsidR="007A5123" w:rsidRPr="001372A9">
        <w:rPr>
          <w:szCs w:val="22"/>
        </w:rPr>
        <w:t>tocilizumab</w:t>
      </w:r>
      <w:r w:rsidRPr="001372A9">
        <w:t xml:space="preserve"> wordt gekenmerkt door non-lineaire eliminatie, </w:t>
      </w:r>
      <w:r w:rsidR="009D7CE4" w:rsidRPr="001372A9">
        <w:t>die</w:t>
      </w:r>
      <w:r w:rsidRPr="001372A9">
        <w:t xml:space="preserve"> een combinatie van lineaire klaring en Michaelis-Menten</w:t>
      </w:r>
      <w:r w:rsidR="009D7CE4" w:rsidRPr="001372A9">
        <w:t>-</w:t>
      </w:r>
      <w:r w:rsidRPr="001372A9">
        <w:t xml:space="preserve">eliminatie is. Het non-lineaire deel van de </w:t>
      </w:r>
      <w:r w:rsidR="007A5123" w:rsidRPr="001372A9">
        <w:rPr>
          <w:szCs w:val="22"/>
        </w:rPr>
        <w:t>tocilizumab</w:t>
      </w:r>
      <w:r w:rsidR="007866AB" w:rsidRPr="001372A9">
        <w:t>-</w:t>
      </w:r>
      <w:r w:rsidRPr="001372A9">
        <w:t xml:space="preserve">eliminatie leidt tot een verhoging van </w:t>
      </w:r>
      <w:r w:rsidR="009D7CE4" w:rsidRPr="001372A9">
        <w:t xml:space="preserve">de </w:t>
      </w:r>
      <w:r w:rsidRPr="001372A9">
        <w:t xml:space="preserve">blootstelling </w:t>
      </w:r>
      <w:r w:rsidR="009D7CE4" w:rsidRPr="001372A9">
        <w:t>die</w:t>
      </w:r>
      <w:r w:rsidRPr="001372A9">
        <w:t xml:space="preserve"> </w:t>
      </w:r>
      <w:r w:rsidRPr="001372A9">
        <w:rPr>
          <w:rFonts w:eastAsia="SimSun"/>
          <w:szCs w:val="22"/>
          <w:lang w:eastAsia="zh-CN"/>
        </w:rPr>
        <w:t>meer dan dosisproportioneel is.</w:t>
      </w:r>
      <w:r w:rsidR="005D7C7B" w:rsidRPr="001372A9">
        <w:rPr>
          <w:rFonts w:eastAsia="SimSun"/>
          <w:szCs w:val="22"/>
          <w:lang w:eastAsia="zh-CN"/>
        </w:rPr>
        <w:t xml:space="preserve"> De farmacokinetische parameters van </w:t>
      </w:r>
      <w:r w:rsidR="00376F3D" w:rsidRPr="001372A9">
        <w:rPr>
          <w:szCs w:val="22"/>
        </w:rPr>
        <w:t>tocilizumab</w:t>
      </w:r>
      <w:r w:rsidR="005D7C7B" w:rsidRPr="001372A9">
        <w:rPr>
          <w:rFonts w:eastAsia="SimSun"/>
          <w:szCs w:val="22"/>
          <w:lang w:eastAsia="zh-CN"/>
        </w:rPr>
        <w:t xml:space="preserve"> veranderen niet </w:t>
      </w:r>
      <w:r w:rsidR="009D7CE4" w:rsidRPr="001372A9">
        <w:rPr>
          <w:rFonts w:eastAsia="SimSun"/>
          <w:szCs w:val="22"/>
          <w:lang w:eastAsia="zh-CN"/>
        </w:rPr>
        <w:t>in de</w:t>
      </w:r>
      <w:r w:rsidR="005D7C7B" w:rsidRPr="001372A9">
        <w:rPr>
          <w:rFonts w:eastAsia="SimSun"/>
          <w:szCs w:val="22"/>
          <w:lang w:eastAsia="zh-CN"/>
        </w:rPr>
        <w:t xml:space="preserve"> tijd. </w:t>
      </w:r>
      <w:r w:rsidR="000A560F" w:rsidRPr="001372A9">
        <w:rPr>
          <w:rFonts w:eastAsia="SimSun"/>
          <w:szCs w:val="22"/>
          <w:lang w:eastAsia="zh-CN"/>
        </w:rPr>
        <w:t xml:space="preserve">Omdat </w:t>
      </w:r>
      <w:r w:rsidR="007B5851" w:rsidRPr="001372A9">
        <w:rPr>
          <w:rFonts w:eastAsia="SimSun"/>
          <w:szCs w:val="22"/>
          <w:lang w:eastAsia="zh-CN"/>
        </w:rPr>
        <w:t xml:space="preserve">de </w:t>
      </w:r>
      <w:r w:rsidR="005D7C7B" w:rsidRPr="001372A9">
        <w:rPr>
          <w:rFonts w:eastAsia="SimSun"/>
          <w:szCs w:val="22"/>
          <w:lang w:eastAsia="zh-CN"/>
        </w:rPr>
        <w:t xml:space="preserve">totale klaring </w:t>
      </w:r>
      <w:r w:rsidR="000A560F" w:rsidRPr="001372A9">
        <w:rPr>
          <w:rFonts w:eastAsia="SimSun"/>
          <w:szCs w:val="22"/>
          <w:lang w:eastAsia="zh-CN"/>
        </w:rPr>
        <w:t xml:space="preserve">afhankelijk is </w:t>
      </w:r>
      <w:r w:rsidR="005D7C7B" w:rsidRPr="001372A9">
        <w:rPr>
          <w:rFonts w:eastAsia="SimSun"/>
          <w:szCs w:val="22"/>
          <w:lang w:eastAsia="zh-CN"/>
        </w:rPr>
        <w:t>van</w:t>
      </w:r>
      <w:r w:rsidR="009D7CE4" w:rsidRPr="001372A9">
        <w:rPr>
          <w:rFonts w:eastAsia="SimSun"/>
          <w:szCs w:val="22"/>
          <w:lang w:eastAsia="zh-CN"/>
        </w:rPr>
        <w:t xml:space="preserve"> de</w:t>
      </w:r>
      <w:r w:rsidR="005D7C7B" w:rsidRPr="001372A9">
        <w:rPr>
          <w:rFonts w:eastAsia="SimSun"/>
          <w:szCs w:val="22"/>
          <w:lang w:eastAsia="zh-CN"/>
        </w:rPr>
        <w:t xml:space="preserve"> </w:t>
      </w:r>
      <w:r w:rsidR="009D7CE4" w:rsidRPr="001372A9">
        <w:rPr>
          <w:rFonts w:eastAsia="SimSun"/>
          <w:szCs w:val="22"/>
          <w:lang w:eastAsia="zh-CN"/>
        </w:rPr>
        <w:t xml:space="preserve">serumconcentraties van </w:t>
      </w:r>
      <w:r w:rsidR="00376F3D" w:rsidRPr="001372A9">
        <w:rPr>
          <w:szCs w:val="22"/>
        </w:rPr>
        <w:t>tocilizumab</w:t>
      </w:r>
      <w:r w:rsidR="007B5851" w:rsidRPr="001372A9">
        <w:rPr>
          <w:rFonts w:eastAsia="SimSun"/>
          <w:szCs w:val="22"/>
          <w:lang w:eastAsia="zh-CN"/>
        </w:rPr>
        <w:t xml:space="preserve">, </w:t>
      </w:r>
      <w:r w:rsidR="000A560F" w:rsidRPr="001372A9">
        <w:rPr>
          <w:rFonts w:eastAsia="SimSun"/>
          <w:szCs w:val="22"/>
          <w:lang w:eastAsia="zh-CN"/>
        </w:rPr>
        <w:t xml:space="preserve">is de halfwaardetijd van </w:t>
      </w:r>
      <w:r w:rsidR="00376F3D" w:rsidRPr="001372A9">
        <w:rPr>
          <w:szCs w:val="22"/>
        </w:rPr>
        <w:t>tocilizumab</w:t>
      </w:r>
      <w:r w:rsidR="000A560F" w:rsidRPr="001372A9">
        <w:rPr>
          <w:rFonts w:eastAsia="SimSun"/>
          <w:szCs w:val="22"/>
          <w:lang w:eastAsia="zh-CN"/>
        </w:rPr>
        <w:t xml:space="preserve"> </w:t>
      </w:r>
      <w:r w:rsidR="005D7C7B" w:rsidRPr="001372A9">
        <w:rPr>
          <w:rFonts w:eastAsia="SimSun"/>
          <w:szCs w:val="22"/>
          <w:lang w:eastAsia="zh-CN"/>
        </w:rPr>
        <w:t>ook concentratieafhankelijk en vari</w:t>
      </w:r>
      <w:r w:rsidR="00331DC5" w:rsidRPr="001372A9">
        <w:rPr>
          <w:rFonts w:eastAsia="SimSun"/>
          <w:szCs w:val="22"/>
          <w:lang w:eastAsia="zh-CN"/>
        </w:rPr>
        <w:t>e</w:t>
      </w:r>
      <w:r w:rsidR="005D7C7B" w:rsidRPr="001372A9">
        <w:rPr>
          <w:rFonts w:eastAsia="SimSun"/>
          <w:szCs w:val="22"/>
          <w:lang w:eastAsia="zh-CN"/>
        </w:rPr>
        <w:t>er</w:t>
      </w:r>
      <w:r w:rsidR="007866AB" w:rsidRPr="001372A9">
        <w:rPr>
          <w:rFonts w:eastAsia="SimSun"/>
          <w:szCs w:val="22"/>
          <w:lang w:eastAsia="zh-CN"/>
        </w:rPr>
        <w:t>t</w:t>
      </w:r>
      <w:r w:rsidR="005D7C7B" w:rsidRPr="001372A9">
        <w:rPr>
          <w:rFonts w:eastAsia="SimSun"/>
          <w:szCs w:val="22"/>
          <w:lang w:eastAsia="zh-CN"/>
        </w:rPr>
        <w:t xml:space="preserve"> </w:t>
      </w:r>
      <w:r w:rsidR="000A560F" w:rsidRPr="001372A9">
        <w:rPr>
          <w:rFonts w:eastAsia="SimSun"/>
          <w:szCs w:val="22"/>
          <w:lang w:eastAsia="zh-CN"/>
        </w:rPr>
        <w:t xml:space="preserve">deze </w:t>
      </w:r>
      <w:r w:rsidR="005D7C7B" w:rsidRPr="001372A9">
        <w:rPr>
          <w:rFonts w:eastAsia="SimSun"/>
          <w:szCs w:val="22"/>
          <w:lang w:eastAsia="zh-CN"/>
        </w:rPr>
        <w:t xml:space="preserve">afhankelijk van de serumconcentratiewaarden. De </w:t>
      </w:r>
      <w:r w:rsidR="001E329B" w:rsidRPr="001372A9">
        <w:rPr>
          <w:rFonts w:eastAsia="SimSun"/>
          <w:szCs w:val="22"/>
          <w:lang w:eastAsia="zh-CN"/>
        </w:rPr>
        <w:t>farmacokinetische populatie</w:t>
      </w:r>
      <w:r w:rsidR="005D7C7B" w:rsidRPr="001372A9">
        <w:rPr>
          <w:rFonts w:eastAsia="SimSun"/>
          <w:szCs w:val="22"/>
          <w:lang w:eastAsia="zh-CN"/>
        </w:rPr>
        <w:t xml:space="preserve">analyse van alle </w:t>
      </w:r>
      <w:r w:rsidR="009D7CE4" w:rsidRPr="001372A9">
        <w:rPr>
          <w:rFonts w:eastAsia="SimSun"/>
          <w:szCs w:val="22"/>
          <w:lang w:eastAsia="zh-CN"/>
        </w:rPr>
        <w:t xml:space="preserve">tot nu toe </w:t>
      </w:r>
      <w:r w:rsidR="005D7C7B" w:rsidRPr="001372A9">
        <w:rPr>
          <w:rFonts w:eastAsia="SimSun"/>
          <w:szCs w:val="22"/>
          <w:lang w:eastAsia="zh-CN"/>
        </w:rPr>
        <w:t>geteste patiëntenpopulaties gaf aan dat er geen relatie is tussen s</w:t>
      </w:r>
      <w:r w:rsidR="005D7C7B" w:rsidRPr="001372A9">
        <w:t>chijnbare klaring en aanwezigheid van anti-geneesmiddelantilichamen.</w:t>
      </w:r>
    </w:p>
    <w:p w14:paraId="11AF7379" w14:textId="77777777" w:rsidR="005D7C7B" w:rsidRPr="001372A9" w:rsidRDefault="005D7C7B" w:rsidP="00C25643">
      <w:pPr>
        <w:keepNext/>
        <w:keepLines/>
        <w:suppressAutoHyphens/>
        <w:outlineLvl w:val="0"/>
      </w:pPr>
    </w:p>
    <w:p w14:paraId="11AF737A" w14:textId="601C3601" w:rsidR="005D7C7B" w:rsidRPr="0078336E" w:rsidDel="007E0943" w:rsidRDefault="005D7C7B" w:rsidP="00C25643">
      <w:pPr>
        <w:keepNext/>
        <w:keepLines/>
        <w:suppressAutoHyphens/>
        <w:outlineLvl w:val="0"/>
        <w:rPr>
          <w:del w:id="1409" w:author="Author"/>
          <w:rPrChange w:id="1410" w:author="Author">
            <w:rPr>
              <w:del w:id="1411" w:author="Author"/>
              <w:u w:val="single"/>
            </w:rPr>
          </w:rPrChange>
        </w:rPr>
      </w:pPr>
      <w:del w:id="1412" w:author="Author">
        <w:r w:rsidRPr="0078336E" w:rsidDel="007E0943">
          <w:rPr>
            <w:rPrChange w:id="1413" w:author="Author">
              <w:rPr>
                <w:u w:val="single"/>
              </w:rPr>
            </w:rPrChange>
          </w:rPr>
          <w:delText>RA</w:delText>
        </w:r>
      </w:del>
    </w:p>
    <w:p w14:paraId="11AF737B" w14:textId="77777777" w:rsidR="0083087C" w:rsidRPr="0078336E" w:rsidRDefault="0083087C" w:rsidP="007E0943">
      <w:pPr>
        <w:keepNext/>
        <w:keepLines/>
        <w:suppressAutoHyphens/>
        <w:outlineLvl w:val="0"/>
        <w:rPr>
          <w:ins w:id="1414" w:author="Author"/>
          <w:rPrChange w:id="1415" w:author="Author">
            <w:rPr>
              <w:ins w:id="1416" w:author="Author"/>
              <w:i/>
              <w:iCs/>
            </w:rPr>
          </w:rPrChange>
        </w:rPr>
      </w:pPr>
      <w:r w:rsidRPr="0078336E">
        <w:rPr>
          <w:rPrChange w:id="1417" w:author="Author">
            <w:rPr>
              <w:i/>
              <w:iCs/>
            </w:rPr>
          </w:rPrChange>
        </w:rPr>
        <w:t>Intraveneus gebruik</w:t>
      </w:r>
    </w:p>
    <w:p w14:paraId="324B5D87" w14:textId="26974EC0" w:rsidR="007E0943" w:rsidRPr="007E0943" w:rsidRDefault="007E0943" w:rsidP="007E0943">
      <w:pPr>
        <w:keepNext/>
        <w:keepLines/>
        <w:suppressAutoHyphens/>
        <w:ind w:left="562" w:hanging="562"/>
        <w:outlineLvl w:val="0"/>
        <w:rPr>
          <w:i/>
          <w:iCs/>
        </w:rPr>
      </w:pPr>
      <w:ins w:id="1418" w:author="Author">
        <w:r w:rsidRPr="0078336E">
          <w:rPr>
            <w:i/>
            <w:iCs/>
            <w:rPrChange w:id="1419" w:author="Author">
              <w:rPr>
                <w:u w:val="single"/>
              </w:rPr>
            </w:rPrChange>
          </w:rPr>
          <w:t>RA-patiënten</w:t>
        </w:r>
      </w:ins>
    </w:p>
    <w:p w14:paraId="11ED9FFE" w14:textId="77777777" w:rsidR="007E0943" w:rsidRDefault="007E0943" w:rsidP="001B7222">
      <w:pPr>
        <w:rPr>
          <w:ins w:id="1420" w:author="Author"/>
        </w:rPr>
      </w:pPr>
    </w:p>
    <w:p w14:paraId="11AF737C" w14:textId="530F6DA1" w:rsidR="0083087C" w:rsidRPr="001372A9" w:rsidRDefault="0083087C" w:rsidP="001B7222">
      <w:r w:rsidRPr="001372A9">
        <w:t xml:space="preserve">De farmacokinetiek van </w:t>
      </w:r>
      <w:r w:rsidR="00376F3D" w:rsidRPr="001372A9">
        <w:rPr>
          <w:szCs w:val="22"/>
        </w:rPr>
        <w:t>tocilizumab</w:t>
      </w:r>
      <w:r w:rsidRPr="001372A9">
        <w:t xml:space="preserve"> is bepaald middels een </w:t>
      </w:r>
      <w:r w:rsidR="001E329B" w:rsidRPr="001372A9">
        <w:t>farmacokinetische populatie</w:t>
      </w:r>
      <w:r w:rsidRPr="001372A9">
        <w:t xml:space="preserve">analyse van een database met </w:t>
      </w:r>
      <w:r w:rsidR="00D910F6" w:rsidRPr="001372A9">
        <w:t>3</w:t>
      </w:r>
      <w:r w:rsidR="00D93142" w:rsidRPr="001372A9">
        <w:t>.</w:t>
      </w:r>
      <w:r w:rsidR="00D910F6" w:rsidRPr="001372A9">
        <w:t xml:space="preserve">552 </w:t>
      </w:r>
      <w:r w:rsidRPr="001372A9">
        <w:t>RA-patiënten die elke vier weken tocilizumab 4 of 8 mg/kg infusie, gedurende 1</w:t>
      </w:r>
      <w:r w:rsidR="00376F3D" w:rsidRPr="001372A9">
        <w:t> </w:t>
      </w:r>
      <w:r w:rsidRPr="001372A9">
        <w:t>uur kregen toegediend en behandeld werden gedurende een periode van 24</w:t>
      </w:r>
      <w:r w:rsidR="00CC4672" w:rsidRPr="001372A9">
        <w:t> </w:t>
      </w:r>
      <w:r w:rsidRPr="001372A9">
        <w:t>weken</w:t>
      </w:r>
      <w:r w:rsidR="00D910F6" w:rsidRPr="001372A9">
        <w:t xml:space="preserve"> of RA-patiënten die elke week of om de week 162</w:t>
      </w:r>
      <w:r w:rsidR="00CC4672" w:rsidRPr="001372A9">
        <w:t> </w:t>
      </w:r>
      <w:r w:rsidR="00D910F6" w:rsidRPr="001372A9">
        <w:t xml:space="preserve">mg </w:t>
      </w:r>
      <w:r w:rsidR="00376F3D" w:rsidRPr="001372A9">
        <w:rPr>
          <w:szCs w:val="22"/>
        </w:rPr>
        <w:t>tocilizumab</w:t>
      </w:r>
      <w:r w:rsidR="00D910F6" w:rsidRPr="001372A9">
        <w:t xml:space="preserve"> subcutaan toegedien</w:t>
      </w:r>
      <w:r w:rsidR="00D46FE8" w:rsidRPr="001372A9">
        <w:t>d</w:t>
      </w:r>
      <w:r w:rsidR="00D910F6" w:rsidRPr="001372A9">
        <w:t xml:space="preserve"> kregen gedurende een periode van 24</w:t>
      </w:r>
      <w:r w:rsidR="00376F3D" w:rsidRPr="001372A9">
        <w:t> </w:t>
      </w:r>
      <w:r w:rsidR="00D910F6" w:rsidRPr="001372A9">
        <w:t>weken</w:t>
      </w:r>
      <w:r w:rsidRPr="001372A9">
        <w:t xml:space="preserve">. </w:t>
      </w:r>
    </w:p>
    <w:p w14:paraId="11AF737D" w14:textId="77777777" w:rsidR="0083087C" w:rsidRPr="001372A9" w:rsidRDefault="0083087C" w:rsidP="001B7222"/>
    <w:p w14:paraId="11AF737E" w14:textId="56661895" w:rsidR="0083087C" w:rsidRPr="001372A9" w:rsidRDefault="0083087C" w:rsidP="001B7222">
      <w:r w:rsidRPr="001372A9">
        <w:t>De volgende parameters (voorspelde gemiddelde</w:t>
      </w:r>
      <w:ins w:id="1421" w:author="Author">
        <w:r w:rsidR="007E0943">
          <w:t> </w:t>
        </w:r>
      </w:ins>
      <w:del w:id="1422" w:author="Author">
        <w:r w:rsidRPr="001372A9" w:rsidDel="007E0943">
          <w:delText xml:space="preserve"> </w:delText>
        </w:r>
      </w:del>
      <w:r w:rsidRPr="001372A9">
        <w:rPr>
          <w:rFonts w:ascii="Yet R" w:eastAsia="Yet R"/>
        </w:rPr>
        <w:t>±</w:t>
      </w:r>
      <w:r w:rsidR="00376F3D" w:rsidRPr="001372A9">
        <w:t> </w:t>
      </w:r>
      <w:r w:rsidRPr="001372A9">
        <w:t>SD) zijn geschat voor een dosis van 8</w:t>
      </w:r>
      <w:r w:rsidR="00CC4672" w:rsidRPr="001372A9">
        <w:t> </w:t>
      </w:r>
      <w:r w:rsidRPr="001372A9">
        <w:t xml:space="preserve">mg/kg </w:t>
      </w:r>
      <w:r w:rsidR="00376F3D" w:rsidRPr="001372A9">
        <w:rPr>
          <w:szCs w:val="22"/>
        </w:rPr>
        <w:t>tocilizumab</w:t>
      </w:r>
      <w:r w:rsidRPr="001372A9">
        <w:t xml:space="preserve"> elke vier weken: </w:t>
      </w:r>
      <w:r w:rsidRPr="001372A9">
        <w:rPr>
          <w:iCs/>
        </w:rPr>
        <w:t>steady-state oppervlakte onder de curve (AUC)</w:t>
      </w:r>
      <w:ins w:id="1423" w:author="Author">
        <w:r w:rsidR="00865E10">
          <w:rPr>
            <w:iCs/>
          </w:rPr>
          <w:t> </w:t>
        </w:r>
      </w:ins>
      <w:del w:id="1424" w:author="Author">
        <w:r w:rsidRPr="001372A9" w:rsidDel="00865E10">
          <w:rPr>
            <w:iCs/>
          </w:rPr>
          <w:delText xml:space="preserve"> </w:delText>
        </w:r>
      </w:del>
      <w:r w:rsidRPr="001372A9">
        <w:rPr>
          <w:iCs/>
        </w:rPr>
        <w:t>=</w:t>
      </w:r>
      <w:ins w:id="1425" w:author="Author">
        <w:r w:rsidR="00865E10">
          <w:rPr>
            <w:iCs/>
          </w:rPr>
          <w:t> </w:t>
        </w:r>
      </w:ins>
      <w:del w:id="1426" w:author="Author">
        <w:r w:rsidRPr="001372A9" w:rsidDel="00865E10">
          <w:rPr>
            <w:iCs/>
          </w:rPr>
          <w:delText xml:space="preserve"> </w:delText>
        </w:r>
      </w:del>
      <w:r w:rsidR="00D910F6" w:rsidRPr="001372A9">
        <w:rPr>
          <w:iCs/>
        </w:rPr>
        <w:t>38</w:t>
      </w:r>
      <w:ins w:id="1427" w:author="Author">
        <w:r w:rsidR="00C94B63" w:rsidRPr="001372A9">
          <w:rPr>
            <w:iCs/>
          </w:rPr>
          <w:t>.</w:t>
        </w:r>
      </w:ins>
      <w:r w:rsidR="00D910F6" w:rsidRPr="001372A9">
        <w:rPr>
          <w:iCs/>
        </w:rPr>
        <w:t>000</w:t>
      </w:r>
      <w:r w:rsidR="004647A3" w:rsidRPr="001372A9">
        <w:rPr>
          <w:iCs/>
        </w:rPr>
        <w:t> </w:t>
      </w:r>
      <w:del w:id="1428" w:author="Author">
        <w:r w:rsidRPr="001372A9" w:rsidDel="007E0943">
          <w:rPr>
            <w:iCs/>
          </w:rPr>
          <w:delText xml:space="preserve"> </w:delText>
        </w:r>
      </w:del>
      <w:r w:rsidRPr="001372A9">
        <w:rPr>
          <w:rFonts w:eastAsia="Yet R"/>
        </w:rPr>
        <w:t>±</w:t>
      </w:r>
      <w:r w:rsidR="00376F3D" w:rsidRPr="001372A9">
        <w:rPr>
          <w:rFonts w:eastAsia="Yet R"/>
        </w:rPr>
        <w:t> </w:t>
      </w:r>
      <w:r w:rsidR="00D910F6" w:rsidRPr="001372A9">
        <w:rPr>
          <w:rFonts w:eastAsia="Yet R"/>
        </w:rPr>
        <w:t>13</w:t>
      </w:r>
      <w:ins w:id="1429" w:author="Author">
        <w:r w:rsidR="00C94B63" w:rsidRPr="001372A9">
          <w:rPr>
            <w:rFonts w:eastAsia="Yet R"/>
          </w:rPr>
          <w:t>.</w:t>
        </w:r>
      </w:ins>
      <w:r w:rsidR="00D910F6" w:rsidRPr="001372A9">
        <w:rPr>
          <w:rFonts w:eastAsia="Yet R"/>
        </w:rPr>
        <w:t>000</w:t>
      </w:r>
      <w:r w:rsidR="000C13C0" w:rsidRPr="001372A9">
        <w:rPr>
          <w:rFonts w:eastAsia="Yet R"/>
        </w:rPr>
        <w:t> </w:t>
      </w:r>
      <w:r w:rsidR="00D46FE8" w:rsidRPr="001372A9">
        <w:rPr>
          <w:iCs/>
        </w:rPr>
        <w:t>mc</w:t>
      </w:r>
      <w:r w:rsidRPr="001372A9">
        <w:rPr>
          <w:iCs/>
        </w:rPr>
        <w:t>g</w:t>
      </w:r>
      <w:ins w:id="1430" w:author="Author">
        <w:r w:rsidR="007E0943">
          <w:rPr>
            <w:iCs/>
          </w:rPr>
          <w:t> </w:t>
        </w:r>
      </w:ins>
      <w:del w:id="1431" w:author="Author">
        <w:r w:rsidRPr="001372A9" w:rsidDel="00172AE8">
          <w:delText>•</w:delText>
        </w:r>
      </w:del>
      <w:ins w:id="1432" w:author="Author">
        <w:r w:rsidR="00172AE8" w:rsidRPr="001372A9">
          <w:rPr>
            <w:szCs w:val="22"/>
          </w:rPr>
          <w:t>×</w:t>
        </w:r>
        <w:r w:rsidR="007E0943">
          <w:rPr>
            <w:szCs w:val="22"/>
          </w:rPr>
          <w:t> </w:t>
        </w:r>
      </w:ins>
      <w:r w:rsidRPr="001372A9">
        <w:rPr>
          <w:iCs/>
        </w:rPr>
        <w:t>uur/ml, dalconcentratie (C</w:t>
      </w:r>
      <w:r w:rsidRPr="001372A9">
        <w:rPr>
          <w:iCs/>
          <w:vertAlign w:val="subscript"/>
        </w:rPr>
        <w:t>min</w:t>
      </w:r>
      <w:r w:rsidRPr="001372A9">
        <w:rPr>
          <w:iCs/>
        </w:rPr>
        <w:t>)</w:t>
      </w:r>
      <w:ins w:id="1433" w:author="Author">
        <w:r w:rsidR="00865E10">
          <w:rPr>
            <w:iCs/>
          </w:rPr>
          <w:t> </w:t>
        </w:r>
      </w:ins>
      <w:del w:id="1434" w:author="Author">
        <w:r w:rsidRPr="001372A9" w:rsidDel="00865E10">
          <w:rPr>
            <w:iCs/>
          </w:rPr>
          <w:delText xml:space="preserve"> </w:delText>
        </w:r>
      </w:del>
      <w:r w:rsidRPr="001372A9">
        <w:rPr>
          <w:iCs/>
        </w:rPr>
        <w:t>=</w:t>
      </w:r>
      <w:r w:rsidR="004647A3" w:rsidRPr="001372A9">
        <w:rPr>
          <w:iCs/>
        </w:rPr>
        <w:t> </w:t>
      </w:r>
      <w:r w:rsidR="00D910F6" w:rsidRPr="001372A9">
        <w:rPr>
          <w:iCs/>
        </w:rPr>
        <w:t>15,9</w:t>
      </w:r>
      <w:ins w:id="1435" w:author="Author">
        <w:r w:rsidR="007E0943">
          <w:rPr>
            <w:iCs/>
          </w:rPr>
          <w:t> </w:t>
        </w:r>
      </w:ins>
      <w:del w:id="1436" w:author="Author">
        <w:r w:rsidRPr="001372A9" w:rsidDel="007E0943">
          <w:rPr>
            <w:iCs/>
          </w:rPr>
          <w:delText xml:space="preserve"> </w:delText>
        </w:r>
      </w:del>
      <w:r w:rsidRPr="001372A9">
        <w:rPr>
          <w:rFonts w:eastAsia="Yet R"/>
        </w:rPr>
        <w:t>±</w:t>
      </w:r>
      <w:r w:rsidR="00376F3D" w:rsidRPr="001372A9">
        <w:rPr>
          <w:rFonts w:eastAsia="Yet R"/>
        </w:rPr>
        <w:t> </w:t>
      </w:r>
      <w:r w:rsidR="00D910F6" w:rsidRPr="001372A9">
        <w:rPr>
          <w:rFonts w:eastAsia="Yet R"/>
        </w:rPr>
        <w:t>13,1</w:t>
      </w:r>
      <w:r w:rsidRPr="001372A9">
        <w:rPr>
          <w:rFonts w:eastAsia="Yet R"/>
        </w:rPr>
        <w:t xml:space="preserve"> </w:t>
      </w:r>
      <w:r w:rsidR="00D46FE8" w:rsidRPr="001372A9">
        <w:rPr>
          <w:iCs/>
        </w:rPr>
        <w:t>mc</w:t>
      </w:r>
      <w:r w:rsidRPr="001372A9">
        <w:rPr>
          <w:iCs/>
        </w:rPr>
        <w:t>g/ml en maximale concentratie (C</w:t>
      </w:r>
      <w:r w:rsidRPr="001372A9">
        <w:rPr>
          <w:iCs/>
          <w:vertAlign w:val="subscript"/>
        </w:rPr>
        <w:t>max</w:t>
      </w:r>
      <w:r w:rsidRPr="001372A9">
        <w:rPr>
          <w:iCs/>
        </w:rPr>
        <w:t>)</w:t>
      </w:r>
      <w:del w:id="1437" w:author="Author">
        <w:r w:rsidRPr="001372A9" w:rsidDel="007E0943">
          <w:rPr>
            <w:iCs/>
          </w:rPr>
          <w:delText xml:space="preserve"> </w:delText>
        </w:r>
      </w:del>
      <w:ins w:id="1438" w:author="Author">
        <w:r w:rsidR="007E0943">
          <w:rPr>
            <w:iCs/>
          </w:rPr>
          <w:t> </w:t>
        </w:r>
      </w:ins>
      <w:r w:rsidRPr="001372A9">
        <w:rPr>
          <w:iCs/>
        </w:rPr>
        <w:t>=</w:t>
      </w:r>
      <w:ins w:id="1439" w:author="Author">
        <w:r w:rsidR="007E0943">
          <w:rPr>
            <w:iCs/>
          </w:rPr>
          <w:t> </w:t>
        </w:r>
      </w:ins>
      <w:del w:id="1440" w:author="Author">
        <w:r w:rsidRPr="001372A9" w:rsidDel="007E0943">
          <w:rPr>
            <w:iCs/>
          </w:rPr>
          <w:delText xml:space="preserve"> </w:delText>
        </w:r>
      </w:del>
      <w:r w:rsidR="00D910F6" w:rsidRPr="001372A9">
        <w:rPr>
          <w:iCs/>
        </w:rPr>
        <w:t>182</w:t>
      </w:r>
      <w:r w:rsidR="004647A3" w:rsidRPr="001372A9">
        <w:rPr>
          <w:iCs/>
        </w:rPr>
        <w:t> </w:t>
      </w:r>
      <w:r w:rsidRPr="001372A9">
        <w:rPr>
          <w:rFonts w:eastAsia="Yet R"/>
        </w:rPr>
        <w:t>±</w:t>
      </w:r>
      <w:r w:rsidR="00376F3D" w:rsidRPr="001372A9">
        <w:rPr>
          <w:rFonts w:eastAsia="Yet R"/>
        </w:rPr>
        <w:t> </w:t>
      </w:r>
      <w:r w:rsidR="00D910F6" w:rsidRPr="001372A9">
        <w:rPr>
          <w:rFonts w:eastAsia="Yet R"/>
        </w:rPr>
        <w:t>50,4</w:t>
      </w:r>
      <w:r w:rsidR="000C13C0" w:rsidRPr="001372A9">
        <w:rPr>
          <w:iCs/>
        </w:rPr>
        <w:t> </w:t>
      </w:r>
      <w:r w:rsidR="00D46FE8" w:rsidRPr="001372A9">
        <w:rPr>
          <w:iCs/>
        </w:rPr>
        <w:t>mc</w:t>
      </w:r>
      <w:r w:rsidRPr="001372A9">
        <w:rPr>
          <w:iCs/>
        </w:rPr>
        <w:t>g/ml en de accumulatieratio's voor de AUC en</w:t>
      </w:r>
      <w:r w:rsidRPr="001372A9">
        <w:rPr>
          <w:rFonts w:eastAsia="Yet R"/>
        </w:rPr>
        <w:t xml:space="preserve"> </w:t>
      </w:r>
      <w:r w:rsidRPr="001372A9">
        <w:rPr>
          <w:iCs/>
        </w:rPr>
        <w:t>C</w:t>
      </w:r>
      <w:r w:rsidRPr="001372A9">
        <w:rPr>
          <w:iCs/>
          <w:vertAlign w:val="subscript"/>
        </w:rPr>
        <w:t>max</w:t>
      </w:r>
      <w:r w:rsidRPr="001372A9">
        <w:rPr>
          <w:iCs/>
        </w:rPr>
        <w:t xml:space="preserve"> waren klein, respectievelijk </w:t>
      </w:r>
      <w:r w:rsidR="000C13C0" w:rsidRPr="001372A9">
        <w:rPr>
          <w:iCs/>
        </w:rPr>
        <w:t>1,3</w:t>
      </w:r>
      <w:r w:rsidR="00D910F6" w:rsidRPr="001372A9">
        <w:rPr>
          <w:iCs/>
        </w:rPr>
        <w:t>2</w:t>
      </w:r>
      <w:r w:rsidRPr="001372A9">
        <w:rPr>
          <w:iCs/>
        </w:rPr>
        <w:t xml:space="preserve"> en </w:t>
      </w:r>
      <w:r w:rsidR="000C13C0" w:rsidRPr="001372A9">
        <w:rPr>
          <w:iCs/>
        </w:rPr>
        <w:t>1,</w:t>
      </w:r>
      <w:r w:rsidR="00D910F6" w:rsidRPr="001372A9">
        <w:rPr>
          <w:iCs/>
        </w:rPr>
        <w:t>09</w:t>
      </w:r>
      <w:r w:rsidRPr="001372A9">
        <w:rPr>
          <w:iCs/>
        </w:rPr>
        <w:t>. De accumulatieratio voor de C</w:t>
      </w:r>
      <w:r w:rsidRPr="001372A9">
        <w:rPr>
          <w:iCs/>
          <w:vertAlign w:val="subscript"/>
        </w:rPr>
        <w:t>min</w:t>
      </w:r>
      <w:r w:rsidRPr="001372A9">
        <w:rPr>
          <w:iCs/>
        </w:rPr>
        <w:t xml:space="preserve"> was groter (</w:t>
      </w:r>
      <w:r w:rsidR="007128EA" w:rsidRPr="001372A9">
        <w:rPr>
          <w:iCs/>
        </w:rPr>
        <w:t>2,4</w:t>
      </w:r>
      <w:r w:rsidR="00D910F6" w:rsidRPr="001372A9">
        <w:rPr>
          <w:iCs/>
        </w:rPr>
        <w:t>9</w:t>
      </w:r>
      <w:r w:rsidRPr="001372A9">
        <w:rPr>
          <w:iCs/>
        </w:rPr>
        <w:t>). Dit werd verwacht op basis van de niet-lineaire klaring bij lagere concentraties. Steady-state werd bereikt na de eerste toediening voor C</w:t>
      </w:r>
      <w:r w:rsidRPr="001372A9">
        <w:rPr>
          <w:iCs/>
          <w:vertAlign w:val="subscript"/>
        </w:rPr>
        <w:t>max</w:t>
      </w:r>
      <w:r w:rsidRPr="001372A9">
        <w:rPr>
          <w:iCs/>
        </w:rPr>
        <w:t xml:space="preserve"> en na 8 en 20</w:t>
      </w:r>
      <w:r w:rsidR="00CC4672" w:rsidRPr="001372A9">
        <w:rPr>
          <w:iCs/>
        </w:rPr>
        <w:t> </w:t>
      </w:r>
      <w:r w:rsidRPr="001372A9">
        <w:rPr>
          <w:iCs/>
        </w:rPr>
        <w:t>weken voor respectievelijk AUC en C</w:t>
      </w:r>
      <w:r w:rsidRPr="001372A9">
        <w:rPr>
          <w:iCs/>
          <w:vertAlign w:val="subscript"/>
        </w:rPr>
        <w:t>min</w:t>
      </w:r>
      <w:r w:rsidRPr="001372A9">
        <w:rPr>
          <w:iCs/>
        </w:rPr>
        <w:t>. De AUC, C</w:t>
      </w:r>
      <w:r w:rsidRPr="001372A9">
        <w:rPr>
          <w:iCs/>
          <w:vertAlign w:val="subscript"/>
        </w:rPr>
        <w:t>min</w:t>
      </w:r>
      <w:r w:rsidRPr="001372A9">
        <w:rPr>
          <w:iCs/>
        </w:rPr>
        <w:t xml:space="preserve"> en C</w:t>
      </w:r>
      <w:r w:rsidRPr="001372A9">
        <w:rPr>
          <w:iCs/>
          <w:vertAlign w:val="subscript"/>
        </w:rPr>
        <w:t xml:space="preserve">max </w:t>
      </w:r>
      <w:r w:rsidRPr="001372A9">
        <w:rPr>
          <w:iCs/>
        </w:rPr>
        <w:t xml:space="preserve">voor </w:t>
      </w:r>
      <w:r w:rsidR="00376F3D" w:rsidRPr="001372A9">
        <w:rPr>
          <w:szCs w:val="22"/>
        </w:rPr>
        <w:t>tocilizumab</w:t>
      </w:r>
      <w:r w:rsidRPr="001372A9">
        <w:rPr>
          <w:iCs/>
        </w:rPr>
        <w:t xml:space="preserve"> namen toe bij een toename in het lichaamsgewicht. Bij een lichaamsgewicht van </w:t>
      </w:r>
      <w:r w:rsidR="00376F3D" w:rsidRPr="001372A9">
        <w:rPr>
          <w:iCs/>
        </w:rPr>
        <w:t>≥ </w:t>
      </w:r>
      <w:r w:rsidRPr="001372A9">
        <w:rPr>
          <w:iCs/>
        </w:rPr>
        <w:t>100 kg waren de voorspelde gemiddelden (</w:t>
      </w:r>
      <w:r w:rsidRPr="001372A9">
        <w:t>±</w:t>
      </w:r>
      <w:r w:rsidR="00376F3D" w:rsidRPr="001372A9">
        <w:t> </w:t>
      </w:r>
      <w:r w:rsidRPr="001372A9">
        <w:t xml:space="preserve">SD) van AUC, </w:t>
      </w:r>
      <w:r w:rsidRPr="001372A9">
        <w:rPr>
          <w:iCs/>
        </w:rPr>
        <w:t>C</w:t>
      </w:r>
      <w:r w:rsidRPr="001372A9">
        <w:rPr>
          <w:iCs/>
          <w:vertAlign w:val="subscript"/>
        </w:rPr>
        <w:t>min</w:t>
      </w:r>
      <w:r w:rsidRPr="001372A9">
        <w:rPr>
          <w:iCs/>
        </w:rPr>
        <w:t xml:space="preserve"> en C</w:t>
      </w:r>
      <w:r w:rsidRPr="001372A9">
        <w:rPr>
          <w:iCs/>
          <w:vertAlign w:val="subscript"/>
        </w:rPr>
        <w:t>max</w:t>
      </w:r>
      <w:r w:rsidRPr="001372A9">
        <w:rPr>
          <w:iCs/>
        </w:rPr>
        <w:t xml:space="preserve"> bij </w:t>
      </w:r>
      <w:r w:rsidRPr="001372A9">
        <w:t xml:space="preserve">steady-state </w:t>
      </w:r>
      <w:r w:rsidRPr="001372A9">
        <w:rPr>
          <w:iCs/>
        </w:rPr>
        <w:t xml:space="preserve">voor </w:t>
      </w:r>
      <w:r w:rsidR="00376F3D" w:rsidRPr="001372A9">
        <w:rPr>
          <w:szCs w:val="22"/>
        </w:rPr>
        <w:t>tocilizumab</w:t>
      </w:r>
      <w:r w:rsidRPr="001372A9">
        <w:rPr>
          <w:iCs/>
        </w:rPr>
        <w:t xml:space="preserve"> </w:t>
      </w:r>
      <w:r w:rsidRPr="001372A9">
        <w:t>respectievelijk</w:t>
      </w:r>
      <w:r w:rsidRPr="001372A9">
        <w:rPr>
          <w:iCs/>
        </w:rPr>
        <w:t xml:space="preserve"> </w:t>
      </w:r>
      <w:r w:rsidR="007128EA" w:rsidRPr="001372A9">
        <w:rPr>
          <w:iCs/>
        </w:rPr>
        <w:t>5</w:t>
      </w:r>
      <w:r w:rsidR="00D910F6" w:rsidRPr="001372A9">
        <w:rPr>
          <w:iCs/>
        </w:rPr>
        <w:t>0</w:t>
      </w:r>
      <w:r w:rsidR="00D93142" w:rsidRPr="001372A9">
        <w:rPr>
          <w:iCs/>
        </w:rPr>
        <w:t>.</w:t>
      </w:r>
      <w:r w:rsidR="00D910F6" w:rsidRPr="001372A9">
        <w:rPr>
          <w:iCs/>
        </w:rPr>
        <w:t>000</w:t>
      </w:r>
      <w:r w:rsidR="004647A3" w:rsidRPr="001372A9">
        <w:rPr>
          <w:iCs/>
        </w:rPr>
        <w:t> </w:t>
      </w:r>
      <w:r w:rsidRPr="001372A9">
        <w:t>±</w:t>
      </w:r>
      <w:r w:rsidR="00376F3D" w:rsidRPr="001372A9">
        <w:t> </w:t>
      </w:r>
      <w:r w:rsidR="00D910F6" w:rsidRPr="001372A9">
        <w:t>16</w:t>
      </w:r>
      <w:r w:rsidR="00D93142" w:rsidRPr="001372A9">
        <w:t>.</w:t>
      </w:r>
      <w:r w:rsidR="00D910F6" w:rsidRPr="001372A9">
        <w:t>800</w:t>
      </w:r>
      <w:r w:rsidR="007128EA" w:rsidRPr="001372A9">
        <w:t> </w:t>
      </w:r>
      <w:r w:rsidRPr="001372A9">
        <w:t>mcg</w:t>
      </w:r>
      <w:ins w:id="1441" w:author="Author">
        <w:r w:rsidR="00865E10">
          <w:t> </w:t>
        </w:r>
      </w:ins>
      <w:del w:id="1442" w:author="Author">
        <w:r w:rsidRPr="001372A9" w:rsidDel="00172AE8">
          <w:delText>•</w:delText>
        </w:r>
      </w:del>
      <w:ins w:id="1443" w:author="Author">
        <w:r w:rsidR="00172AE8" w:rsidRPr="001372A9">
          <w:rPr>
            <w:szCs w:val="22"/>
          </w:rPr>
          <w:t>×</w:t>
        </w:r>
        <w:r w:rsidR="00865E10">
          <w:rPr>
            <w:szCs w:val="22"/>
          </w:rPr>
          <w:t> </w:t>
        </w:r>
      </w:ins>
      <w:r w:rsidRPr="001372A9">
        <w:t xml:space="preserve">uur/ml, </w:t>
      </w:r>
      <w:r w:rsidR="00D910F6" w:rsidRPr="001372A9">
        <w:t>24,</w:t>
      </w:r>
      <w:del w:id="1444" w:author="Author">
        <w:r w:rsidR="00D910F6" w:rsidRPr="001372A9" w:rsidDel="009C31F8">
          <w:delText>4</w:delText>
        </w:r>
        <w:r w:rsidRPr="001372A9" w:rsidDel="009C31F8">
          <w:delText xml:space="preserve"> </w:delText>
        </w:r>
      </w:del>
      <w:ins w:id="1445" w:author="Author">
        <w:r w:rsidR="009C31F8" w:rsidRPr="001372A9">
          <w:t>4</w:t>
        </w:r>
        <w:r w:rsidR="009C31F8">
          <w:t> </w:t>
        </w:r>
      </w:ins>
      <w:r w:rsidRPr="001372A9">
        <w:t>±</w:t>
      </w:r>
      <w:r w:rsidR="00376F3D" w:rsidRPr="001372A9">
        <w:t> </w:t>
      </w:r>
      <w:r w:rsidR="00D910F6" w:rsidRPr="001372A9">
        <w:t>17,5</w:t>
      </w:r>
      <w:r w:rsidR="007128EA" w:rsidRPr="001372A9">
        <w:t> </w:t>
      </w:r>
      <w:r w:rsidRPr="001372A9">
        <w:t xml:space="preserve">mcg/ml, en </w:t>
      </w:r>
      <w:r w:rsidR="007128EA" w:rsidRPr="001372A9">
        <w:t>2</w:t>
      </w:r>
      <w:r w:rsidR="00D910F6" w:rsidRPr="001372A9">
        <w:t>26</w:t>
      </w:r>
      <w:r w:rsidR="004647A3" w:rsidRPr="001372A9">
        <w:t> </w:t>
      </w:r>
      <w:r w:rsidRPr="001372A9">
        <w:t>±</w:t>
      </w:r>
      <w:r w:rsidR="00376F3D" w:rsidRPr="001372A9">
        <w:t> </w:t>
      </w:r>
      <w:r w:rsidR="00D910F6" w:rsidRPr="001372A9">
        <w:t>50,3</w:t>
      </w:r>
      <w:r w:rsidR="007128EA" w:rsidRPr="001372A9">
        <w:t> </w:t>
      </w:r>
      <w:r w:rsidRPr="001372A9">
        <w:t>mcg/ml</w:t>
      </w:r>
      <w:r w:rsidRPr="001372A9">
        <w:rPr>
          <w:iCs/>
        </w:rPr>
        <w:t xml:space="preserve">, wat hoger is dan de gemiddelde blootstellingwaarden voor de </w:t>
      </w:r>
      <w:r w:rsidR="007128EA" w:rsidRPr="001372A9">
        <w:rPr>
          <w:iCs/>
        </w:rPr>
        <w:t xml:space="preserve">hierboven vermelde </w:t>
      </w:r>
      <w:r w:rsidRPr="001372A9">
        <w:rPr>
          <w:iCs/>
        </w:rPr>
        <w:t xml:space="preserve">patiëntenpopulatie </w:t>
      </w:r>
      <w:r w:rsidRPr="001372A9">
        <w:t>(</w:t>
      </w:r>
      <w:r w:rsidR="007128EA" w:rsidRPr="001372A9">
        <w:t>d.z.w. alle lichaamsgewichten</w:t>
      </w:r>
      <w:r w:rsidRPr="001372A9">
        <w:rPr>
          <w:iCs/>
        </w:rPr>
        <w:t>). De dosisresponscurve voor tocilizumab vlakt af bij een hogere blootstelling, resulterend in een kleinere toename in de werkzaamheid voor elke stijging van de concentratie zodat een klinisch belangrijke toename in de werkzaamheid niet werd bewezen bij patiënten die met</w:t>
      </w:r>
      <w:r w:rsidR="00D93142" w:rsidRPr="001372A9">
        <w:rPr>
          <w:iCs/>
        </w:rPr>
        <w:t> </w:t>
      </w:r>
      <w:r w:rsidR="00376F3D" w:rsidRPr="001372A9">
        <w:t>&gt;</w:t>
      </w:r>
      <w:r w:rsidRPr="001372A9">
        <w:t xml:space="preserve"> 800 mg </w:t>
      </w:r>
      <w:r w:rsidR="00376F3D" w:rsidRPr="001372A9">
        <w:rPr>
          <w:szCs w:val="22"/>
        </w:rPr>
        <w:t>tocilizumab</w:t>
      </w:r>
      <w:r w:rsidR="001E5B9E" w:rsidRPr="001372A9">
        <w:t xml:space="preserve"> </w:t>
      </w:r>
      <w:r w:rsidRPr="001372A9">
        <w:t>werden behandeld. Daarom worden doses hoger dan 800 mg per infusie niet aanbevolen (zie rubriek</w:t>
      </w:r>
      <w:r w:rsidR="00D24BE4" w:rsidRPr="001372A9">
        <w:t> </w:t>
      </w:r>
      <w:r w:rsidRPr="001372A9">
        <w:t>4.2).</w:t>
      </w:r>
    </w:p>
    <w:p w14:paraId="11AF737F" w14:textId="77777777" w:rsidR="00B57419" w:rsidRPr="001372A9" w:rsidRDefault="00B57419" w:rsidP="001B7222"/>
    <w:p w14:paraId="11AF7380" w14:textId="77777777" w:rsidR="0083087C" w:rsidRPr="001372A9" w:rsidRDefault="0083087C" w:rsidP="00427813">
      <w:pPr>
        <w:keepNext/>
        <w:keepLines/>
        <w:rPr>
          <w:i/>
          <w:iCs/>
          <w:u w:val="single"/>
        </w:rPr>
      </w:pPr>
      <w:r w:rsidRPr="001372A9">
        <w:rPr>
          <w:i/>
          <w:iCs/>
          <w:u w:val="single"/>
        </w:rPr>
        <w:lastRenderedPageBreak/>
        <w:t>Distributie</w:t>
      </w:r>
    </w:p>
    <w:p w14:paraId="11AF7381" w14:textId="77777777" w:rsidR="0083087C" w:rsidRPr="001372A9" w:rsidRDefault="0083087C" w:rsidP="001B7222">
      <w:r w:rsidRPr="001372A9">
        <w:t xml:space="preserve">Bij RA-patiënten was het centrale verdelingsvolume </w:t>
      </w:r>
      <w:r w:rsidR="00D910F6" w:rsidRPr="001372A9">
        <w:t>3,72</w:t>
      </w:r>
      <w:r w:rsidR="00CC4672" w:rsidRPr="001372A9">
        <w:t> </w:t>
      </w:r>
      <w:r w:rsidRPr="001372A9">
        <w:t xml:space="preserve">l, het perifere verdelingsvolume was </w:t>
      </w:r>
      <w:r w:rsidR="00D910F6" w:rsidRPr="001372A9">
        <w:t>3,35</w:t>
      </w:r>
      <w:r w:rsidR="00CC4672" w:rsidRPr="001372A9">
        <w:t> </w:t>
      </w:r>
      <w:r w:rsidRPr="001372A9">
        <w:t xml:space="preserve">l, resulterend in een steady-state verdelingsvolume van </w:t>
      </w:r>
      <w:r w:rsidR="00D910F6" w:rsidRPr="001372A9">
        <w:t>7,07</w:t>
      </w:r>
      <w:r w:rsidR="00CC4672" w:rsidRPr="001372A9">
        <w:t> </w:t>
      </w:r>
      <w:r w:rsidRPr="001372A9">
        <w:t>l.</w:t>
      </w:r>
    </w:p>
    <w:p w14:paraId="11AF7382" w14:textId="77777777" w:rsidR="0083087C" w:rsidRPr="001372A9" w:rsidRDefault="0083087C" w:rsidP="001B7222"/>
    <w:p w14:paraId="11AF7383" w14:textId="77777777" w:rsidR="0083087C" w:rsidRPr="001372A9" w:rsidRDefault="0083087C" w:rsidP="001B7222">
      <w:pPr>
        <w:keepNext/>
        <w:keepLines/>
        <w:rPr>
          <w:i/>
          <w:iCs/>
          <w:u w:val="single"/>
        </w:rPr>
      </w:pPr>
      <w:r w:rsidRPr="001372A9">
        <w:rPr>
          <w:i/>
          <w:iCs/>
          <w:u w:val="single"/>
        </w:rPr>
        <w:t>Eliminatie</w:t>
      </w:r>
    </w:p>
    <w:p w14:paraId="11AF7384" w14:textId="610A2AFE" w:rsidR="0083087C" w:rsidRPr="001372A9" w:rsidRDefault="0083087C" w:rsidP="001B7222">
      <w:pPr>
        <w:keepNext/>
        <w:keepLines/>
      </w:pPr>
      <w:r w:rsidRPr="001372A9">
        <w:t xml:space="preserve">Na intraveneuze toediening ondergaat </w:t>
      </w:r>
      <w:r w:rsidR="00376F3D" w:rsidRPr="001372A9">
        <w:rPr>
          <w:szCs w:val="22"/>
        </w:rPr>
        <w:t xml:space="preserve">tocilizumab </w:t>
      </w:r>
      <w:r w:rsidRPr="001372A9">
        <w:t xml:space="preserve">een bifasische eliminatie vanuit de circulatie. </w:t>
      </w:r>
    </w:p>
    <w:p w14:paraId="11AF7385" w14:textId="3D019BB0" w:rsidR="0083087C" w:rsidRPr="001372A9" w:rsidRDefault="0083087C" w:rsidP="001B7222">
      <w:r w:rsidRPr="001372A9">
        <w:t xml:space="preserve">De totale klaring van </w:t>
      </w:r>
      <w:r w:rsidR="00376F3D" w:rsidRPr="001372A9">
        <w:rPr>
          <w:szCs w:val="22"/>
        </w:rPr>
        <w:t xml:space="preserve">tocilizumab </w:t>
      </w:r>
      <w:r w:rsidRPr="001372A9">
        <w:t xml:space="preserve">was concentratieafhankelijk en is de som van de lineaire klaring en de niet-lineaire klaring. De lineaire klaring is geschat als parameter in de </w:t>
      </w:r>
      <w:r w:rsidR="001E329B" w:rsidRPr="001372A9">
        <w:t>farmacokinetische populatie</w:t>
      </w:r>
      <w:r w:rsidRPr="001372A9">
        <w:t xml:space="preserve">analyse en was </w:t>
      </w:r>
      <w:r w:rsidR="00D910F6" w:rsidRPr="001372A9">
        <w:t>9,5</w:t>
      </w:r>
      <w:r w:rsidRPr="001372A9">
        <w:t xml:space="preserve"> ml/uur. De concentratieafhankelijke niet-lineaire klaring speelt een belangrijke rol bij lagere </w:t>
      </w:r>
      <w:r w:rsidR="00376F3D" w:rsidRPr="001372A9">
        <w:rPr>
          <w:szCs w:val="22"/>
        </w:rPr>
        <w:t>tocilizumab</w:t>
      </w:r>
      <w:r w:rsidR="001E5B9E" w:rsidRPr="001372A9">
        <w:t>-</w:t>
      </w:r>
      <w:r w:rsidRPr="001372A9">
        <w:t>concentraties. Zodra de niet-lineaire klaringsroute verzadigd is, bij hogere concentraties</w:t>
      </w:r>
      <w:ins w:id="1446" w:author="RAE1_LC" w:date="2026-03-16T14:24:00Z" w16du:dateUtc="2026-03-16T13:24:00Z">
        <w:r w:rsidR="002E1F54">
          <w:t xml:space="preserve"> </w:t>
        </w:r>
      </w:ins>
      <w:r w:rsidR="00376F3D" w:rsidRPr="001372A9">
        <w:rPr>
          <w:szCs w:val="22"/>
        </w:rPr>
        <w:t>tocilizumab</w:t>
      </w:r>
      <w:r w:rsidRPr="001372A9">
        <w:t>, verloopt de klaring voornamelijk lineair.</w:t>
      </w:r>
    </w:p>
    <w:p w14:paraId="11AF7386" w14:textId="77777777" w:rsidR="0083087C" w:rsidRPr="001372A9" w:rsidRDefault="0083087C" w:rsidP="001B7222"/>
    <w:p w14:paraId="11AF7387" w14:textId="02D3A89F" w:rsidR="0083087C" w:rsidRPr="001372A9" w:rsidRDefault="0083087C" w:rsidP="001B7222">
      <w:r w:rsidRPr="001372A9">
        <w:t>De t</w:t>
      </w:r>
      <w:r w:rsidRPr="001372A9">
        <w:rPr>
          <w:vertAlign w:val="subscript"/>
        </w:rPr>
        <w:t>1/2</w:t>
      </w:r>
      <w:r w:rsidRPr="001372A9">
        <w:t xml:space="preserve"> van </w:t>
      </w:r>
      <w:r w:rsidR="00376F3D" w:rsidRPr="001372A9">
        <w:rPr>
          <w:szCs w:val="22"/>
        </w:rPr>
        <w:t xml:space="preserve">tocilizumab </w:t>
      </w:r>
      <w:r w:rsidRPr="001372A9">
        <w:t>was concentratieafhankelijk. In steady-state na een dosering van 8 mg/kg elke 4</w:t>
      </w:r>
      <w:r w:rsidR="00CC4672" w:rsidRPr="001372A9">
        <w:t> </w:t>
      </w:r>
      <w:r w:rsidRPr="001372A9">
        <w:t>weken nam de effectieve t</w:t>
      </w:r>
      <w:r w:rsidRPr="001372A9">
        <w:rPr>
          <w:vertAlign w:val="subscript"/>
        </w:rPr>
        <w:t>1/2</w:t>
      </w:r>
      <w:r w:rsidRPr="001372A9">
        <w:t xml:space="preserve"> bij afnemende concentraties binnen het doseringsinterval af van </w:t>
      </w:r>
      <w:r w:rsidR="00D910F6" w:rsidRPr="001372A9">
        <w:t>18</w:t>
      </w:r>
      <w:r w:rsidR="00CC4672" w:rsidRPr="001372A9">
        <w:t> </w:t>
      </w:r>
      <w:r w:rsidRPr="001372A9">
        <w:t xml:space="preserve">dagen naar </w:t>
      </w:r>
      <w:r w:rsidR="00D910F6" w:rsidRPr="001372A9">
        <w:t>6</w:t>
      </w:r>
      <w:r w:rsidR="00CC4672" w:rsidRPr="001372A9">
        <w:t> </w:t>
      </w:r>
      <w:r w:rsidRPr="001372A9">
        <w:t>dagen.</w:t>
      </w:r>
    </w:p>
    <w:p w14:paraId="11AF7388" w14:textId="77777777" w:rsidR="0083087C" w:rsidRPr="001372A9" w:rsidRDefault="0083087C" w:rsidP="001B7222"/>
    <w:p w14:paraId="11AF7389" w14:textId="77777777" w:rsidR="0083087C" w:rsidRPr="001372A9" w:rsidRDefault="0083087C" w:rsidP="007131FB">
      <w:pPr>
        <w:keepNext/>
        <w:rPr>
          <w:i/>
          <w:iCs/>
          <w:u w:val="single"/>
        </w:rPr>
      </w:pPr>
      <w:r w:rsidRPr="001372A9">
        <w:rPr>
          <w:i/>
          <w:iCs/>
          <w:u w:val="single"/>
        </w:rPr>
        <w:t>Lineariteit</w:t>
      </w:r>
    </w:p>
    <w:p w14:paraId="11AF738A" w14:textId="0CF88341" w:rsidR="0083087C" w:rsidRPr="001372A9" w:rsidRDefault="0083087C" w:rsidP="001B7222">
      <w:pPr>
        <w:rPr>
          <w:szCs w:val="22"/>
        </w:rPr>
      </w:pPr>
      <w:r w:rsidRPr="001372A9">
        <w:rPr>
          <w:rFonts w:eastAsia="SimSun"/>
          <w:szCs w:val="22"/>
          <w:lang w:eastAsia="zh-CN"/>
        </w:rPr>
        <w:t xml:space="preserve">Farmacokinetische parameters van </w:t>
      </w:r>
      <w:r w:rsidR="00376F3D" w:rsidRPr="001372A9">
        <w:rPr>
          <w:szCs w:val="22"/>
        </w:rPr>
        <w:t>tocilizumab</w:t>
      </w:r>
      <w:r w:rsidR="001E5B9E" w:rsidRPr="001372A9">
        <w:t xml:space="preserve"> </w:t>
      </w:r>
      <w:r w:rsidRPr="001372A9">
        <w:rPr>
          <w:rFonts w:eastAsia="SimSun"/>
          <w:szCs w:val="22"/>
          <w:lang w:eastAsia="zh-CN"/>
        </w:rPr>
        <w:t>veranderden niet met de loop van tijd. Een meer dan dosisproportionele stijging van de AUC en C</w:t>
      </w:r>
      <w:r w:rsidRPr="001372A9">
        <w:rPr>
          <w:rFonts w:eastAsia="SimSun"/>
          <w:szCs w:val="22"/>
          <w:vertAlign w:val="subscript"/>
          <w:lang w:eastAsia="zh-CN"/>
        </w:rPr>
        <w:t>min</w:t>
      </w:r>
      <w:r w:rsidRPr="001372A9">
        <w:rPr>
          <w:rFonts w:eastAsia="SimSun"/>
          <w:szCs w:val="22"/>
          <w:lang w:eastAsia="zh-CN"/>
        </w:rPr>
        <w:t xml:space="preserve"> werd waargenomen bij doses van 4 mg/kg en 8 mg/kg elke 4</w:t>
      </w:r>
      <w:r w:rsidR="00CC4672" w:rsidRPr="001372A9">
        <w:rPr>
          <w:rFonts w:eastAsia="SimSun"/>
          <w:szCs w:val="22"/>
          <w:lang w:eastAsia="zh-CN"/>
        </w:rPr>
        <w:t> </w:t>
      </w:r>
      <w:r w:rsidRPr="001372A9">
        <w:rPr>
          <w:rFonts w:eastAsia="SimSun"/>
          <w:szCs w:val="22"/>
          <w:lang w:eastAsia="zh-CN"/>
        </w:rPr>
        <w:t>weken. De C</w:t>
      </w:r>
      <w:r w:rsidRPr="001372A9">
        <w:rPr>
          <w:rFonts w:eastAsia="SimSun"/>
          <w:szCs w:val="22"/>
          <w:vertAlign w:val="subscript"/>
          <w:lang w:eastAsia="zh-CN"/>
        </w:rPr>
        <w:t xml:space="preserve">max </w:t>
      </w:r>
      <w:r w:rsidRPr="001372A9">
        <w:rPr>
          <w:rFonts w:eastAsia="SimSun"/>
          <w:szCs w:val="22"/>
          <w:lang w:eastAsia="zh-CN"/>
        </w:rPr>
        <w:t>nam dosisproportioneel toe in verhouding met de dosering. In steady-state waren de voorspelde AUC en C</w:t>
      </w:r>
      <w:r w:rsidRPr="001372A9">
        <w:rPr>
          <w:rFonts w:eastAsia="SimSun"/>
          <w:szCs w:val="22"/>
          <w:vertAlign w:val="subscript"/>
          <w:lang w:eastAsia="zh-CN"/>
        </w:rPr>
        <w:t>min</w:t>
      </w:r>
      <w:r w:rsidRPr="001372A9">
        <w:rPr>
          <w:rFonts w:eastAsia="SimSun"/>
          <w:szCs w:val="22"/>
          <w:lang w:eastAsia="zh-CN"/>
        </w:rPr>
        <w:t xml:space="preserve"> respectievelijk </w:t>
      </w:r>
      <w:r w:rsidR="00D910F6" w:rsidRPr="001372A9">
        <w:rPr>
          <w:rFonts w:eastAsia="SimSun"/>
          <w:szCs w:val="22"/>
          <w:lang w:eastAsia="zh-CN"/>
        </w:rPr>
        <w:t>3,2</w:t>
      </w:r>
      <w:r w:rsidRPr="001372A9">
        <w:rPr>
          <w:rFonts w:eastAsia="SimSun"/>
          <w:szCs w:val="22"/>
          <w:lang w:eastAsia="zh-CN"/>
        </w:rPr>
        <w:t xml:space="preserve"> en </w:t>
      </w:r>
      <w:r w:rsidR="00D910F6" w:rsidRPr="001372A9">
        <w:rPr>
          <w:rFonts w:eastAsia="SimSun"/>
          <w:szCs w:val="22"/>
          <w:lang w:eastAsia="zh-CN"/>
        </w:rPr>
        <w:t>30</w:t>
      </w:r>
      <w:r w:rsidRPr="001372A9">
        <w:rPr>
          <w:rFonts w:eastAsia="SimSun"/>
          <w:szCs w:val="22"/>
          <w:lang w:eastAsia="zh-CN"/>
        </w:rPr>
        <w:t xml:space="preserve"> keer hoger bij 8 mg/kg vergeleken met 4 mg/kg. </w:t>
      </w:r>
    </w:p>
    <w:p w14:paraId="11AF738B" w14:textId="77777777" w:rsidR="0083087C" w:rsidRPr="001372A9" w:rsidRDefault="0083087C" w:rsidP="001B7222">
      <w:pPr>
        <w:rPr>
          <w:i/>
        </w:rPr>
      </w:pPr>
    </w:p>
    <w:p w14:paraId="11AF738C" w14:textId="77777777" w:rsidR="0083087C" w:rsidRPr="0078336E" w:rsidRDefault="0083087C" w:rsidP="00B15047">
      <w:pPr>
        <w:keepNext/>
        <w:rPr>
          <w:ins w:id="1447" w:author="Author"/>
          <w:u w:val="single"/>
          <w:rPrChange w:id="1448" w:author="Author">
            <w:rPr>
              <w:ins w:id="1449" w:author="Author"/>
              <w:i/>
              <w:iCs/>
            </w:rPr>
          </w:rPrChange>
        </w:rPr>
      </w:pPr>
      <w:r w:rsidRPr="0078336E">
        <w:rPr>
          <w:u w:val="single"/>
          <w:rPrChange w:id="1450" w:author="Author">
            <w:rPr>
              <w:i/>
              <w:iCs/>
            </w:rPr>
          </w:rPrChange>
        </w:rPr>
        <w:t>Subcutaan gebruik</w:t>
      </w:r>
    </w:p>
    <w:p w14:paraId="0AC6EE2E" w14:textId="70248558" w:rsidR="00865E10" w:rsidRPr="001372A9" w:rsidRDefault="00865E10" w:rsidP="00B15047">
      <w:pPr>
        <w:keepNext/>
        <w:rPr>
          <w:i/>
          <w:iCs/>
        </w:rPr>
      </w:pPr>
      <w:ins w:id="1451" w:author="Author">
        <w:r w:rsidRPr="001C3BBA">
          <w:rPr>
            <w:i/>
            <w:iCs/>
          </w:rPr>
          <w:t>RA-patiënten</w:t>
        </w:r>
      </w:ins>
    </w:p>
    <w:p w14:paraId="56495630" w14:textId="77777777" w:rsidR="00865E10" w:rsidRDefault="00865E10" w:rsidP="001B7222">
      <w:pPr>
        <w:rPr>
          <w:ins w:id="1452" w:author="Author"/>
        </w:rPr>
      </w:pPr>
    </w:p>
    <w:p w14:paraId="11AF738D" w14:textId="095A5472" w:rsidR="0083087C" w:rsidRPr="001372A9" w:rsidRDefault="0083087C" w:rsidP="001B7222">
      <w:r w:rsidRPr="001372A9">
        <w:t xml:space="preserve">De farmacokinetiek van </w:t>
      </w:r>
      <w:r w:rsidR="00376F3D" w:rsidRPr="001372A9">
        <w:rPr>
          <w:szCs w:val="22"/>
        </w:rPr>
        <w:t>tocilizumab</w:t>
      </w:r>
      <w:r w:rsidR="001E5B9E" w:rsidRPr="001372A9">
        <w:t xml:space="preserve"> </w:t>
      </w:r>
      <w:r w:rsidRPr="001372A9">
        <w:t xml:space="preserve">is bepaald met behulp van een </w:t>
      </w:r>
      <w:r w:rsidR="001E329B" w:rsidRPr="001372A9">
        <w:t>farmacokinetische populatie</w:t>
      </w:r>
      <w:r w:rsidRPr="001372A9">
        <w:t xml:space="preserve">analyse van een database die bestond uit </w:t>
      </w:r>
      <w:r w:rsidR="00D910F6" w:rsidRPr="001372A9">
        <w:t>3</w:t>
      </w:r>
      <w:ins w:id="1453" w:author="Author">
        <w:r w:rsidR="00865E10">
          <w:t>.</w:t>
        </w:r>
      </w:ins>
      <w:r w:rsidR="00D910F6" w:rsidRPr="001372A9">
        <w:t>552</w:t>
      </w:r>
      <w:r w:rsidR="00376F3D" w:rsidRPr="001372A9">
        <w:t> </w:t>
      </w:r>
      <w:r w:rsidRPr="001372A9">
        <w:t>RA-patiënten die gedurende 24</w:t>
      </w:r>
      <w:r w:rsidR="00CC4672" w:rsidRPr="001372A9">
        <w:t> </w:t>
      </w:r>
      <w:r w:rsidRPr="001372A9">
        <w:t>weken behandeld werden met een wekelijkse subcutane injectie van 162</w:t>
      </w:r>
      <w:r w:rsidR="00CC4672" w:rsidRPr="001372A9">
        <w:t> </w:t>
      </w:r>
      <w:r w:rsidRPr="001372A9">
        <w:t>mg, om de week een subcutane injectie van 162</w:t>
      </w:r>
      <w:r w:rsidR="00376F3D" w:rsidRPr="001372A9">
        <w:t> </w:t>
      </w:r>
      <w:r w:rsidRPr="001372A9">
        <w:t xml:space="preserve">mg </w:t>
      </w:r>
      <w:r w:rsidR="00D910F6" w:rsidRPr="001372A9">
        <w:t>of</w:t>
      </w:r>
      <w:r w:rsidRPr="001372A9">
        <w:t xml:space="preserve"> elke 4</w:t>
      </w:r>
      <w:r w:rsidR="00376F3D" w:rsidRPr="001372A9">
        <w:t> </w:t>
      </w:r>
      <w:r w:rsidRPr="001372A9">
        <w:t xml:space="preserve">weken een intraveneuze infusie van </w:t>
      </w:r>
      <w:r w:rsidR="00D910F6" w:rsidRPr="001372A9">
        <w:t xml:space="preserve">4 of </w:t>
      </w:r>
      <w:r w:rsidRPr="001372A9">
        <w:t>8</w:t>
      </w:r>
      <w:r w:rsidR="00CC4672" w:rsidRPr="001372A9">
        <w:t> </w:t>
      </w:r>
      <w:r w:rsidRPr="001372A9">
        <w:t>mg/kg.</w:t>
      </w:r>
    </w:p>
    <w:p w14:paraId="11AF738E" w14:textId="77777777" w:rsidR="0083087C" w:rsidRPr="001372A9" w:rsidRDefault="0083087C" w:rsidP="001B7222"/>
    <w:p w14:paraId="11AF738F" w14:textId="71243FDD" w:rsidR="0083087C" w:rsidRPr="001372A9" w:rsidRDefault="0083087C" w:rsidP="001B7222">
      <w:r w:rsidRPr="001372A9">
        <w:t xml:space="preserve">De farmacokinetische parameters van </w:t>
      </w:r>
      <w:r w:rsidR="00376F3D" w:rsidRPr="001372A9">
        <w:rPr>
          <w:szCs w:val="22"/>
        </w:rPr>
        <w:t>tocilizumab</w:t>
      </w:r>
      <w:r w:rsidR="001E5B9E" w:rsidRPr="001372A9">
        <w:t xml:space="preserve"> </w:t>
      </w:r>
      <w:r w:rsidRPr="001372A9">
        <w:t>veranderden niet in de tijd. Voor de wekelijkse 162 mg dosering waren de voorspelde gemiddelden (±</w:t>
      </w:r>
      <w:r w:rsidR="00376F3D" w:rsidRPr="001372A9">
        <w:t> </w:t>
      </w:r>
      <w:r w:rsidRPr="001372A9">
        <w:t>SD) steady-state AUC</w:t>
      </w:r>
      <w:r w:rsidRPr="001372A9">
        <w:rPr>
          <w:vertAlign w:val="subscript"/>
        </w:rPr>
        <w:t>1week</w:t>
      </w:r>
      <w:r w:rsidRPr="001372A9">
        <w:t>, C</w:t>
      </w:r>
      <w:r w:rsidRPr="001372A9">
        <w:rPr>
          <w:vertAlign w:val="subscript"/>
        </w:rPr>
        <w:t>min</w:t>
      </w:r>
      <w:r w:rsidRPr="001372A9">
        <w:t xml:space="preserve"> en C</w:t>
      </w:r>
      <w:r w:rsidRPr="001372A9">
        <w:rPr>
          <w:vertAlign w:val="subscript"/>
        </w:rPr>
        <w:t>max</w:t>
      </w:r>
      <w:r w:rsidRPr="001372A9">
        <w:t xml:space="preserve"> van </w:t>
      </w:r>
      <w:r w:rsidR="00376F3D" w:rsidRPr="001372A9">
        <w:rPr>
          <w:szCs w:val="22"/>
        </w:rPr>
        <w:t>tocilizumab</w:t>
      </w:r>
      <w:r w:rsidR="001E5B9E" w:rsidRPr="001372A9">
        <w:t xml:space="preserve"> </w:t>
      </w:r>
      <w:r w:rsidRPr="001372A9">
        <w:t xml:space="preserve">respectievelijk </w:t>
      </w:r>
      <w:r w:rsidR="00D910F6" w:rsidRPr="001372A9">
        <w:t>7</w:t>
      </w:r>
      <w:ins w:id="1454" w:author="Author">
        <w:r w:rsidR="00C94B63" w:rsidRPr="001372A9">
          <w:t>.</w:t>
        </w:r>
      </w:ins>
      <w:r w:rsidR="00D910F6" w:rsidRPr="001372A9">
        <w:t>970</w:t>
      </w:r>
      <w:r w:rsidR="004647A3" w:rsidRPr="001372A9">
        <w:t> </w:t>
      </w:r>
      <w:r w:rsidRPr="001372A9">
        <w:t>±</w:t>
      </w:r>
      <w:r w:rsidR="00376F3D" w:rsidRPr="001372A9">
        <w:t> </w:t>
      </w:r>
      <w:r w:rsidR="00D910F6" w:rsidRPr="001372A9">
        <w:t>3</w:t>
      </w:r>
      <w:ins w:id="1455" w:author="Author">
        <w:r w:rsidR="00C94B63" w:rsidRPr="001372A9">
          <w:t>.</w:t>
        </w:r>
      </w:ins>
      <w:r w:rsidR="00D910F6" w:rsidRPr="001372A9">
        <w:t>432</w:t>
      </w:r>
      <w:r w:rsidRPr="001372A9">
        <w:t xml:space="preserve"> </w:t>
      </w:r>
      <w:r w:rsidR="009D7CE4" w:rsidRPr="001372A9">
        <w:t>μ</w:t>
      </w:r>
      <w:r w:rsidR="00457BB1" w:rsidRPr="001372A9">
        <w:t>g</w:t>
      </w:r>
      <w:ins w:id="1456" w:author="Author">
        <w:r w:rsidR="00865E10">
          <w:t> </w:t>
        </w:r>
      </w:ins>
      <w:del w:id="1457" w:author="Author">
        <w:r w:rsidRPr="001372A9" w:rsidDel="00172AE8">
          <w:delText>•</w:delText>
        </w:r>
      </w:del>
      <w:ins w:id="1458" w:author="Author">
        <w:r w:rsidR="00172AE8" w:rsidRPr="001372A9">
          <w:rPr>
            <w:szCs w:val="22"/>
          </w:rPr>
          <w:t>×</w:t>
        </w:r>
        <w:r w:rsidR="00865E10">
          <w:rPr>
            <w:szCs w:val="22"/>
          </w:rPr>
          <w:t> </w:t>
        </w:r>
      </w:ins>
      <w:r w:rsidRPr="001372A9">
        <w:t xml:space="preserve">uur/ml, </w:t>
      </w:r>
      <w:r w:rsidR="00D910F6" w:rsidRPr="001372A9">
        <w:t>43,0</w:t>
      </w:r>
      <w:r w:rsidR="004647A3" w:rsidRPr="001372A9">
        <w:t> </w:t>
      </w:r>
      <w:r w:rsidRPr="001372A9">
        <w:t>±</w:t>
      </w:r>
      <w:r w:rsidR="00376F3D" w:rsidRPr="001372A9">
        <w:t> </w:t>
      </w:r>
      <w:r w:rsidR="00D910F6" w:rsidRPr="001372A9">
        <w:t>19,8</w:t>
      </w:r>
      <w:r w:rsidR="00376F3D" w:rsidRPr="001372A9">
        <w:t> </w:t>
      </w:r>
      <w:r w:rsidR="009D7CE4" w:rsidRPr="001372A9">
        <w:t>μ</w:t>
      </w:r>
      <w:r w:rsidR="00457BB1" w:rsidRPr="001372A9">
        <w:t>g</w:t>
      </w:r>
      <w:r w:rsidRPr="001372A9">
        <w:t xml:space="preserve">/ml en </w:t>
      </w:r>
      <w:r w:rsidR="00D910F6" w:rsidRPr="001372A9">
        <w:t>49,8</w:t>
      </w:r>
      <w:r w:rsidR="004647A3" w:rsidRPr="001372A9">
        <w:t> </w:t>
      </w:r>
      <w:r w:rsidRPr="001372A9">
        <w:t>±</w:t>
      </w:r>
      <w:r w:rsidR="00376F3D" w:rsidRPr="001372A9">
        <w:t> </w:t>
      </w:r>
      <w:r w:rsidR="00D910F6" w:rsidRPr="001372A9">
        <w:t>21,0</w:t>
      </w:r>
      <w:r w:rsidR="00376F3D" w:rsidRPr="001372A9">
        <w:t> </w:t>
      </w:r>
      <w:r w:rsidR="009D7CE4" w:rsidRPr="001372A9">
        <w:t>μ</w:t>
      </w:r>
      <w:r w:rsidR="00457BB1" w:rsidRPr="001372A9">
        <w:t>g</w:t>
      </w:r>
      <w:r w:rsidRPr="001372A9">
        <w:t>/ml. De accumulatieratio’s voor de AUC, C</w:t>
      </w:r>
      <w:r w:rsidRPr="001372A9">
        <w:rPr>
          <w:vertAlign w:val="subscript"/>
        </w:rPr>
        <w:t>min</w:t>
      </w:r>
      <w:r w:rsidRPr="001372A9">
        <w:t xml:space="preserve"> en C</w:t>
      </w:r>
      <w:r w:rsidRPr="001372A9">
        <w:rPr>
          <w:vertAlign w:val="subscript"/>
        </w:rPr>
        <w:t>max</w:t>
      </w:r>
      <w:r w:rsidRPr="001372A9">
        <w:t xml:space="preserve"> waren respectievelijk </w:t>
      </w:r>
      <w:r w:rsidR="00024827" w:rsidRPr="001372A9">
        <w:t>6,32</w:t>
      </w:r>
      <w:r w:rsidRPr="001372A9">
        <w:t xml:space="preserve">, </w:t>
      </w:r>
      <w:r w:rsidR="00024827" w:rsidRPr="001372A9">
        <w:t>6,30</w:t>
      </w:r>
      <w:r w:rsidRPr="001372A9">
        <w:t xml:space="preserve"> en </w:t>
      </w:r>
      <w:r w:rsidR="00024827" w:rsidRPr="001372A9">
        <w:t>5,27</w:t>
      </w:r>
      <w:r w:rsidRPr="001372A9">
        <w:t>. Steady-state werd bereikt na 12</w:t>
      </w:r>
      <w:r w:rsidR="00CC4672" w:rsidRPr="001372A9">
        <w:t> </w:t>
      </w:r>
      <w:r w:rsidRPr="001372A9">
        <w:t>weken voor de AUC, C</w:t>
      </w:r>
      <w:r w:rsidRPr="001372A9">
        <w:rPr>
          <w:vertAlign w:val="subscript"/>
        </w:rPr>
        <w:t>min</w:t>
      </w:r>
      <w:r w:rsidRPr="001372A9">
        <w:t xml:space="preserve"> en C</w:t>
      </w:r>
      <w:r w:rsidRPr="001372A9">
        <w:rPr>
          <w:vertAlign w:val="subscript"/>
        </w:rPr>
        <w:t>max</w:t>
      </w:r>
      <w:r w:rsidRPr="001372A9">
        <w:t>.</w:t>
      </w:r>
    </w:p>
    <w:p w14:paraId="11AF7390" w14:textId="77777777" w:rsidR="0083087C" w:rsidRPr="001372A9" w:rsidRDefault="0083087C" w:rsidP="001B7222"/>
    <w:p w14:paraId="11AF7391" w14:textId="662E2134" w:rsidR="0083087C" w:rsidRPr="001372A9" w:rsidRDefault="0083087C" w:rsidP="001B7222">
      <w:pPr>
        <w:rPr>
          <w:u w:val="single"/>
        </w:rPr>
      </w:pPr>
      <w:r w:rsidRPr="001372A9">
        <w:t>Voor de 162</w:t>
      </w:r>
      <w:r w:rsidR="00CC4672" w:rsidRPr="001372A9">
        <w:t> </w:t>
      </w:r>
      <w:r w:rsidRPr="001372A9">
        <w:t>mg dosering om de week waren de voorspelde gemiddelden (±</w:t>
      </w:r>
      <w:r w:rsidR="00376F3D" w:rsidRPr="001372A9">
        <w:t> </w:t>
      </w:r>
      <w:r w:rsidRPr="001372A9">
        <w:t>SD) steady-state AUC</w:t>
      </w:r>
      <w:r w:rsidRPr="001372A9">
        <w:rPr>
          <w:vertAlign w:val="subscript"/>
        </w:rPr>
        <w:t>2week</w:t>
      </w:r>
      <w:r w:rsidRPr="001372A9">
        <w:t>, C</w:t>
      </w:r>
      <w:r w:rsidRPr="001372A9">
        <w:rPr>
          <w:vertAlign w:val="subscript"/>
        </w:rPr>
        <w:t>min</w:t>
      </w:r>
      <w:r w:rsidRPr="001372A9">
        <w:t xml:space="preserve"> en C</w:t>
      </w:r>
      <w:r w:rsidRPr="001372A9">
        <w:rPr>
          <w:vertAlign w:val="subscript"/>
        </w:rPr>
        <w:t>max</w:t>
      </w:r>
      <w:r w:rsidRPr="001372A9">
        <w:t xml:space="preserve"> van </w:t>
      </w:r>
      <w:r w:rsidR="00376F3D" w:rsidRPr="001372A9">
        <w:rPr>
          <w:szCs w:val="22"/>
        </w:rPr>
        <w:t>tocilizumab</w:t>
      </w:r>
      <w:r w:rsidR="001E5B9E" w:rsidRPr="001372A9">
        <w:t xml:space="preserve"> </w:t>
      </w:r>
      <w:r w:rsidRPr="001372A9">
        <w:t xml:space="preserve">respectievelijk </w:t>
      </w:r>
      <w:r w:rsidR="00024827" w:rsidRPr="001372A9">
        <w:t>3</w:t>
      </w:r>
      <w:ins w:id="1459" w:author="Author">
        <w:r w:rsidR="00C94B63" w:rsidRPr="001372A9">
          <w:t>.</w:t>
        </w:r>
      </w:ins>
      <w:r w:rsidR="00024827" w:rsidRPr="001372A9">
        <w:t>430</w:t>
      </w:r>
      <w:r w:rsidR="004647A3" w:rsidRPr="001372A9">
        <w:t> </w:t>
      </w:r>
      <w:r w:rsidRPr="001372A9">
        <w:t>±</w:t>
      </w:r>
      <w:r w:rsidR="00376F3D" w:rsidRPr="001372A9">
        <w:t> </w:t>
      </w:r>
      <w:r w:rsidR="00024827" w:rsidRPr="001372A9">
        <w:t>2</w:t>
      </w:r>
      <w:ins w:id="1460" w:author="Author">
        <w:r w:rsidR="00C94B63" w:rsidRPr="001372A9">
          <w:t>.</w:t>
        </w:r>
      </w:ins>
      <w:r w:rsidR="00024827" w:rsidRPr="001372A9">
        <w:t>660</w:t>
      </w:r>
      <w:r w:rsidRPr="001372A9">
        <w:t xml:space="preserve"> </w:t>
      </w:r>
      <w:r w:rsidR="009D7CE4" w:rsidRPr="001372A9">
        <w:t>μ</w:t>
      </w:r>
      <w:r w:rsidR="00457BB1" w:rsidRPr="001372A9">
        <w:t>g</w:t>
      </w:r>
      <w:del w:id="1461" w:author="Author">
        <w:r w:rsidRPr="001372A9" w:rsidDel="00172AE8">
          <w:delText>•</w:delText>
        </w:r>
      </w:del>
      <w:ins w:id="1462" w:author="Author">
        <w:r w:rsidR="00172AE8" w:rsidRPr="001372A9">
          <w:rPr>
            <w:szCs w:val="22"/>
          </w:rPr>
          <w:t>×</w:t>
        </w:r>
      </w:ins>
      <w:r w:rsidRPr="001372A9">
        <w:t xml:space="preserve">uur/ml, </w:t>
      </w:r>
      <w:r w:rsidR="00024827" w:rsidRPr="001372A9">
        <w:t>5,7</w:t>
      </w:r>
      <w:del w:id="1463" w:author="Author">
        <w:r w:rsidRPr="001372A9" w:rsidDel="00865E10">
          <w:delText xml:space="preserve"> </w:delText>
        </w:r>
      </w:del>
      <w:ins w:id="1464" w:author="Author">
        <w:r w:rsidR="00865E10">
          <w:t> </w:t>
        </w:r>
      </w:ins>
      <w:r w:rsidRPr="001372A9">
        <w:t>±</w:t>
      </w:r>
      <w:r w:rsidR="00376F3D" w:rsidRPr="001372A9">
        <w:t> </w:t>
      </w:r>
      <w:r w:rsidR="00024827" w:rsidRPr="001372A9">
        <w:t>6,8</w:t>
      </w:r>
      <w:r w:rsidR="00376F3D" w:rsidRPr="001372A9">
        <w:t> </w:t>
      </w:r>
      <w:r w:rsidR="009D7CE4" w:rsidRPr="001372A9">
        <w:t>μ</w:t>
      </w:r>
      <w:r w:rsidR="00457BB1" w:rsidRPr="001372A9">
        <w:t>g</w:t>
      </w:r>
      <w:r w:rsidRPr="001372A9">
        <w:t xml:space="preserve">/ml en </w:t>
      </w:r>
      <w:r w:rsidR="00024827" w:rsidRPr="001372A9">
        <w:t>13,2</w:t>
      </w:r>
      <w:r w:rsidR="004647A3" w:rsidRPr="001372A9">
        <w:t> </w:t>
      </w:r>
      <w:r w:rsidRPr="001372A9">
        <w:t>±</w:t>
      </w:r>
      <w:r w:rsidR="00376F3D" w:rsidRPr="001372A9">
        <w:t> </w:t>
      </w:r>
      <w:r w:rsidR="00024827" w:rsidRPr="001372A9">
        <w:t>8,8</w:t>
      </w:r>
      <w:r w:rsidR="00376F3D" w:rsidRPr="001372A9">
        <w:t> </w:t>
      </w:r>
      <w:r w:rsidR="009D7CE4" w:rsidRPr="001372A9">
        <w:t>μ</w:t>
      </w:r>
      <w:r w:rsidR="00457BB1" w:rsidRPr="001372A9">
        <w:t>g</w:t>
      </w:r>
      <w:r w:rsidRPr="001372A9">
        <w:t>/ml. De accumulatieratio’s voor de AUC, C</w:t>
      </w:r>
      <w:r w:rsidRPr="001372A9">
        <w:rPr>
          <w:vertAlign w:val="subscript"/>
        </w:rPr>
        <w:t>min</w:t>
      </w:r>
      <w:r w:rsidRPr="001372A9">
        <w:t xml:space="preserve"> en C</w:t>
      </w:r>
      <w:r w:rsidRPr="001372A9">
        <w:rPr>
          <w:vertAlign w:val="subscript"/>
        </w:rPr>
        <w:t>max</w:t>
      </w:r>
      <w:r w:rsidRPr="001372A9">
        <w:t xml:space="preserve"> waren respectievelijk 2,67, </w:t>
      </w:r>
      <w:r w:rsidR="00024827" w:rsidRPr="001372A9">
        <w:t>6,02</w:t>
      </w:r>
      <w:r w:rsidRPr="001372A9">
        <w:t xml:space="preserve"> en 2,12. Steady-state werd bereikt na 12</w:t>
      </w:r>
      <w:r w:rsidR="00CC4672" w:rsidRPr="001372A9">
        <w:t> </w:t>
      </w:r>
      <w:r w:rsidRPr="001372A9">
        <w:t>weken voor de AUC en C</w:t>
      </w:r>
      <w:r w:rsidRPr="001372A9">
        <w:rPr>
          <w:vertAlign w:val="subscript"/>
        </w:rPr>
        <w:t>min</w:t>
      </w:r>
      <w:r w:rsidRPr="001372A9">
        <w:t>, en na 10</w:t>
      </w:r>
      <w:r w:rsidR="00CC4672" w:rsidRPr="001372A9">
        <w:t> </w:t>
      </w:r>
      <w:r w:rsidRPr="001372A9">
        <w:t>weken voor C</w:t>
      </w:r>
      <w:r w:rsidRPr="001372A9">
        <w:rPr>
          <w:vertAlign w:val="subscript"/>
        </w:rPr>
        <w:t>max</w:t>
      </w:r>
      <w:r w:rsidRPr="001372A9">
        <w:t>.</w:t>
      </w:r>
    </w:p>
    <w:p w14:paraId="11AF7392" w14:textId="77777777" w:rsidR="0083087C" w:rsidRPr="001372A9" w:rsidRDefault="0083087C" w:rsidP="001B7222">
      <w:pPr>
        <w:rPr>
          <w:u w:val="single"/>
        </w:rPr>
      </w:pPr>
    </w:p>
    <w:p w14:paraId="11AF7393" w14:textId="77777777" w:rsidR="0083087C" w:rsidRPr="001372A9" w:rsidRDefault="0083087C" w:rsidP="001D6D16">
      <w:pPr>
        <w:keepNext/>
        <w:rPr>
          <w:i/>
          <w:iCs/>
        </w:rPr>
      </w:pPr>
      <w:r w:rsidRPr="001372A9">
        <w:rPr>
          <w:i/>
          <w:iCs/>
          <w:u w:val="single"/>
        </w:rPr>
        <w:t>Absorptie</w:t>
      </w:r>
    </w:p>
    <w:p w14:paraId="11AF7394" w14:textId="2E58A082" w:rsidR="0083087C" w:rsidRPr="001372A9" w:rsidRDefault="0083087C" w:rsidP="001B7222">
      <w:r w:rsidRPr="001372A9">
        <w:t xml:space="preserve">Na subcutane toediening bij RA-patiënten was de tijd tot piek-serumconcentraties van </w:t>
      </w:r>
      <w:r w:rsidR="00376F3D" w:rsidRPr="001372A9">
        <w:rPr>
          <w:szCs w:val="22"/>
        </w:rPr>
        <w:t>tocilizumab</w:t>
      </w:r>
      <w:r w:rsidR="001E5B9E" w:rsidRPr="001372A9">
        <w:t xml:space="preserve"> </w:t>
      </w:r>
      <w:r w:rsidRPr="001372A9">
        <w:t>t</w:t>
      </w:r>
      <w:r w:rsidRPr="001372A9">
        <w:rPr>
          <w:vertAlign w:val="subscript"/>
        </w:rPr>
        <w:t>max</w:t>
      </w:r>
      <w:r w:rsidRPr="001372A9">
        <w:t xml:space="preserve"> 2,8</w:t>
      </w:r>
      <w:r w:rsidR="00CC4672" w:rsidRPr="001372A9">
        <w:t> </w:t>
      </w:r>
      <w:r w:rsidRPr="001372A9">
        <w:t xml:space="preserve">dagen. De biologische beschikbaarheid van de subcutane </w:t>
      </w:r>
      <w:r w:rsidR="002C1E90" w:rsidRPr="001372A9">
        <w:t>formulering</w:t>
      </w:r>
      <w:r w:rsidRPr="001372A9">
        <w:t xml:space="preserve"> was </w:t>
      </w:r>
      <w:r w:rsidR="00024827" w:rsidRPr="001372A9">
        <w:t>79</w:t>
      </w:r>
      <w:r w:rsidRPr="001372A9">
        <w:t>%.</w:t>
      </w:r>
    </w:p>
    <w:p w14:paraId="11AF7395" w14:textId="77777777" w:rsidR="00A70334" w:rsidRPr="001372A9" w:rsidRDefault="00A70334" w:rsidP="001B7222">
      <w:pPr>
        <w:rPr>
          <w:i/>
          <w:iCs/>
        </w:rPr>
      </w:pPr>
    </w:p>
    <w:p w14:paraId="11AF7396" w14:textId="77777777" w:rsidR="0083087C" w:rsidRPr="001372A9" w:rsidRDefault="0083087C" w:rsidP="00B15047">
      <w:pPr>
        <w:keepNext/>
        <w:rPr>
          <w:i/>
          <w:iCs/>
        </w:rPr>
      </w:pPr>
      <w:r w:rsidRPr="001372A9">
        <w:rPr>
          <w:i/>
          <w:iCs/>
          <w:u w:val="single"/>
        </w:rPr>
        <w:t>Eliminatie</w:t>
      </w:r>
    </w:p>
    <w:p w14:paraId="11AF7397" w14:textId="4B31F153" w:rsidR="0083087C" w:rsidRPr="001372A9" w:rsidRDefault="0083087C" w:rsidP="001B7222">
      <w:r w:rsidRPr="001372A9">
        <w:t xml:space="preserve">Voor de subcutane toediening is de </w:t>
      </w:r>
      <w:del w:id="1465" w:author="Author">
        <w:r w:rsidR="0070491D" w:rsidRPr="001372A9" w:rsidDel="00172AE8">
          <w:delText xml:space="preserve">effectieve </w:delText>
        </w:r>
      </w:del>
      <w:ins w:id="1466" w:author="Author">
        <w:r w:rsidR="00172AE8" w:rsidRPr="001372A9">
          <w:t xml:space="preserve">concentratieafhankelijke schijnbare </w:t>
        </w:r>
      </w:ins>
      <w:r w:rsidR="0070491D" w:rsidRPr="001372A9">
        <w:t>t</w:t>
      </w:r>
      <w:r w:rsidR="0070491D" w:rsidRPr="001372A9">
        <w:rPr>
          <w:vertAlign w:val="subscript"/>
        </w:rPr>
        <w:t>1/2</w:t>
      </w:r>
      <w:r w:rsidR="0070491D" w:rsidRPr="001372A9">
        <w:t xml:space="preserve"> tot 13</w:t>
      </w:r>
      <w:r w:rsidR="00376F3D" w:rsidRPr="001372A9">
        <w:t> </w:t>
      </w:r>
      <w:r w:rsidRPr="001372A9">
        <w:t>dagen voor de wekelijkse 162 mg en 5</w:t>
      </w:r>
      <w:r w:rsidR="00CC4672" w:rsidRPr="001372A9">
        <w:t> </w:t>
      </w:r>
      <w:r w:rsidRPr="001372A9">
        <w:t>dagen voor de 162</w:t>
      </w:r>
      <w:r w:rsidR="00CC4672" w:rsidRPr="001372A9">
        <w:t> </w:t>
      </w:r>
      <w:r w:rsidRPr="001372A9">
        <w:t>mg om de week voor patiënten met RA in steady-state.</w:t>
      </w:r>
    </w:p>
    <w:p w14:paraId="11AF7398" w14:textId="77777777" w:rsidR="002729CE" w:rsidRPr="001372A9" w:rsidRDefault="002729CE" w:rsidP="002729CE"/>
    <w:p w14:paraId="42132B27" w14:textId="566F7C03" w:rsidR="00865E10" w:rsidRDefault="00865E10" w:rsidP="00B15047">
      <w:pPr>
        <w:keepNext/>
        <w:rPr>
          <w:ins w:id="1467" w:author="Author"/>
          <w:u w:val="single"/>
        </w:rPr>
      </w:pPr>
      <w:ins w:id="1468" w:author="Author">
        <w:r>
          <w:rPr>
            <w:u w:val="single"/>
          </w:rPr>
          <w:t>Subcutaan gebruik</w:t>
        </w:r>
      </w:ins>
    </w:p>
    <w:p w14:paraId="11AF7399" w14:textId="1B3E5A19" w:rsidR="002729CE" w:rsidRPr="0078336E" w:rsidRDefault="002729CE" w:rsidP="00B15047">
      <w:pPr>
        <w:keepNext/>
        <w:rPr>
          <w:i/>
          <w:iCs/>
          <w:rPrChange w:id="1469" w:author="Author">
            <w:rPr>
              <w:u w:val="single"/>
            </w:rPr>
          </w:rPrChange>
        </w:rPr>
      </w:pPr>
      <w:r w:rsidRPr="0078336E">
        <w:rPr>
          <w:i/>
          <w:iCs/>
          <w:rPrChange w:id="1470" w:author="Author">
            <w:rPr>
              <w:u w:val="single"/>
            </w:rPr>
          </w:rPrChange>
        </w:rPr>
        <w:t>sJIA</w:t>
      </w:r>
      <w:r w:rsidR="001867EE" w:rsidRPr="0078336E">
        <w:rPr>
          <w:i/>
          <w:iCs/>
          <w:rPrChange w:id="1471" w:author="Author">
            <w:rPr>
              <w:u w:val="single"/>
            </w:rPr>
          </w:rPrChange>
        </w:rPr>
        <w:t>-</w:t>
      </w:r>
      <w:r w:rsidR="00376F3D" w:rsidRPr="0078336E">
        <w:rPr>
          <w:i/>
          <w:iCs/>
          <w:rPrChange w:id="1472" w:author="Author">
            <w:rPr>
              <w:u w:val="single"/>
            </w:rPr>
          </w:rPrChange>
        </w:rPr>
        <w:t>patiënten</w:t>
      </w:r>
    </w:p>
    <w:p w14:paraId="11AF739A" w14:textId="4551A080" w:rsidR="002729CE" w:rsidRPr="001372A9" w:rsidDel="00865E10" w:rsidRDefault="002729CE" w:rsidP="002729CE">
      <w:pPr>
        <w:rPr>
          <w:del w:id="1473" w:author="Author"/>
          <w:i/>
          <w:iCs/>
        </w:rPr>
      </w:pPr>
      <w:del w:id="1474" w:author="Author">
        <w:r w:rsidRPr="001372A9" w:rsidDel="00865E10">
          <w:rPr>
            <w:i/>
            <w:iCs/>
          </w:rPr>
          <w:delText>Subcutaan gebruik</w:delText>
        </w:r>
      </w:del>
    </w:p>
    <w:p w14:paraId="2A3A98C2" w14:textId="77777777" w:rsidR="00865E10" w:rsidRDefault="00865E10" w:rsidP="002729CE">
      <w:pPr>
        <w:rPr>
          <w:ins w:id="1475" w:author="Author"/>
        </w:rPr>
      </w:pPr>
    </w:p>
    <w:p w14:paraId="11AF739B" w14:textId="6BE779DA" w:rsidR="002729CE" w:rsidRPr="001372A9" w:rsidRDefault="002729CE" w:rsidP="002729CE">
      <w:r w:rsidRPr="001372A9">
        <w:t xml:space="preserve">De farmacokinetiek van </w:t>
      </w:r>
      <w:r w:rsidR="00376F3D" w:rsidRPr="001372A9">
        <w:rPr>
          <w:szCs w:val="22"/>
        </w:rPr>
        <w:t>tocilizumab</w:t>
      </w:r>
      <w:r w:rsidRPr="001372A9">
        <w:t xml:space="preserve"> bij </w:t>
      </w:r>
      <w:r w:rsidR="004E1221" w:rsidRPr="001372A9">
        <w:t>s</w:t>
      </w:r>
      <w:r w:rsidRPr="001372A9">
        <w:t xml:space="preserve">JIA-patiënten is </w:t>
      </w:r>
      <w:r w:rsidR="00A1564D" w:rsidRPr="001372A9">
        <w:t>bepaald</w:t>
      </w:r>
      <w:r w:rsidRPr="001372A9">
        <w:t xml:space="preserve"> middels een farmacokinetische populatieanalyse met </w:t>
      </w:r>
      <w:r w:rsidR="004E1221" w:rsidRPr="001372A9">
        <w:t>140</w:t>
      </w:r>
      <w:r w:rsidRPr="001372A9">
        <w:t> patiënten</w:t>
      </w:r>
      <w:r w:rsidR="00B6510F" w:rsidRPr="001372A9">
        <w:t>,</w:t>
      </w:r>
      <w:r w:rsidRPr="001372A9">
        <w:t xml:space="preserve"> die werden behandeld met elke </w:t>
      </w:r>
      <w:r w:rsidR="004E1221" w:rsidRPr="001372A9">
        <w:t>2</w:t>
      </w:r>
      <w:r w:rsidRPr="001372A9">
        <w:t xml:space="preserve"> weken 8 mg/kg intraveneus </w:t>
      </w:r>
      <w:r w:rsidRPr="001372A9">
        <w:lastRenderedPageBreak/>
        <w:t xml:space="preserve">(patiënten die 30 kg of meer wogen), elke </w:t>
      </w:r>
      <w:r w:rsidR="004E1221" w:rsidRPr="001372A9">
        <w:t>2</w:t>
      </w:r>
      <w:r w:rsidRPr="001372A9">
        <w:t> weken 1</w:t>
      </w:r>
      <w:r w:rsidR="004E1221" w:rsidRPr="001372A9">
        <w:t>2</w:t>
      </w:r>
      <w:r w:rsidRPr="001372A9">
        <w:t> mg/kg intraveneus (patiënten die minder dan 30 kg wogen), elke we</w:t>
      </w:r>
      <w:r w:rsidR="004E1221" w:rsidRPr="001372A9">
        <w:t>e</w:t>
      </w:r>
      <w:r w:rsidRPr="001372A9">
        <w:t xml:space="preserve">k 162 mg subcutaan (patiënten die 30 kg of meer wogen), </w:t>
      </w:r>
      <w:r w:rsidR="00212AB7" w:rsidRPr="001372A9">
        <w:t xml:space="preserve">of </w:t>
      </w:r>
      <w:r w:rsidRPr="001372A9">
        <w:t xml:space="preserve">elke </w:t>
      </w:r>
      <w:r w:rsidR="004E1221" w:rsidRPr="001372A9">
        <w:t xml:space="preserve">10 dagen </w:t>
      </w:r>
      <w:r w:rsidR="007D1528" w:rsidRPr="001372A9">
        <w:t xml:space="preserve">of elke </w:t>
      </w:r>
      <w:r w:rsidR="004E1221" w:rsidRPr="001372A9">
        <w:t>2</w:t>
      </w:r>
      <w:r w:rsidRPr="001372A9">
        <w:t> weken 162 mg subcutaan (patiënten die minder dan 30 kg wogen).</w:t>
      </w:r>
    </w:p>
    <w:p w14:paraId="11AF739C" w14:textId="77777777" w:rsidR="00D90D42" w:rsidRPr="001372A9" w:rsidRDefault="00D90D42" w:rsidP="00D90D42">
      <w:pPr>
        <w:suppressAutoHyphens/>
        <w:rPr>
          <w:szCs w:val="22"/>
        </w:rPr>
      </w:pPr>
    </w:p>
    <w:p w14:paraId="11AF739D" w14:textId="525FC93C" w:rsidR="002F732D" w:rsidRPr="001372A9" w:rsidRDefault="00D90D42" w:rsidP="00D90D42">
      <w:pPr>
        <w:suppressAutoHyphens/>
        <w:rPr>
          <w:szCs w:val="22"/>
        </w:rPr>
      </w:pPr>
      <w:r w:rsidRPr="001372A9">
        <w:rPr>
          <w:iCs/>
        </w:rPr>
        <w:t xml:space="preserve">Beperkte gegevens zijn beschikbaar </w:t>
      </w:r>
      <w:r w:rsidR="00B93CE7" w:rsidRPr="001372A9">
        <w:rPr>
          <w:iCs/>
        </w:rPr>
        <w:t xml:space="preserve">over de blootstelling </w:t>
      </w:r>
      <w:r w:rsidRPr="001372A9">
        <w:t xml:space="preserve">na subcutane toediening </w:t>
      </w:r>
      <w:r w:rsidR="004647A3" w:rsidRPr="001372A9">
        <w:t xml:space="preserve">van </w:t>
      </w:r>
      <w:r w:rsidR="004647A3" w:rsidRPr="001372A9">
        <w:rPr>
          <w:szCs w:val="22"/>
        </w:rPr>
        <w:t xml:space="preserve">tocilizumab </w:t>
      </w:r>
      <w:r w:rsidRPr="001372A9">
        <w:rPr>
          <w:iCs/>
        </w:rPr>
        <w:t xml:space="preserve">bij sJIA-patiënten </w:t>
      </w:r>
      <w:r w:rsidR="00B6510F" w:rsidRPr="001372A9">
        <w:rPr>
          <w:iCs/>
        </w:rPr>
        <w:t>onder</w:t>
      </w:r>
      <w:r w:rsidRPr="001372A9">
        <w:rPr>
          <w:iCs/>
        </w:rPr>
        <w:t xml:space="preserve"> de 2 jaar die </w:t>
      </w:r>
      <w:r w:rsidRPr="001372A9">
        <w:rPr>
          <w:szCs w:val="22"/>
        </w:rPr>
        <w:t>minder dan 10 kg wegen.</w:t>
      </w:r>
    </w:p>
    <w:p w14:paraId="11AF739E" w14:textId="30C84080" w:rsidR="00D90D42" w:rsidRPr="001372A9" w:rsidRDefault="00D90D42" w:rsidP="00D90D42">
      <w:pPr>
        <w:suppressAutoHyphens/>
        <w:rPr>
          <w:iCs/>
        </w:rPr>
      </w:pPr>
      <w:r w:rsidRPr="001372A9">
        <w:rPr>
          <w:szCs w:val="22"/>
        </w:rPr>
        <w:t xml:space="preserve">Patiënten </w:t>
      </w:r>
      <w:r w:rsidR="00685889" w:rsidRPr="001372A9">
        <w:rPr>
          <w:szCs w:val="22"/>
        </w:rPr>
        <w:t xml:space="preserve">met sJIA </w:t>
      </w:r>
      <w:r w:rsidRPr="001372A9">
        <w:rPr>
          <w:szCs w:val="22"/>
        </w:rPr>
        <w:t xml:space="preserve">moeten minstens 10 kg wegen als ze </w:t>
      </w:r>
      <w:r w:rsidR="00376F3D" w:rsidRPr="001372A9">
        <w:rPr>
          <w:szCs w:val="22"/>
        </w:rPr>
        <w:t>tocilizumab</w:t>
      </w:r>
      <w:r w:rsidRPr="001372A9">
        <w:rPr>
          <w:szCs w:val="22"/>
        </w:rPr>
        <w:t xml:space="preserve"> </w:t>
      </w:r>
      <w:r w:rsidR="00A0069A" w:rsidRPr="001372A9">
        <w:rPr>
          <w:szCs w:val="22"/>
        </w:rPr>
        <w:t xml:space="preserve">subcutaan </w:t>
      </w:r>
      <w:r w:rsidRPr="001372A9">
        <w:rPr>
          <w:szCs w:val="22"/>
        </w:rPr>
        <w:t>krijgen (zie rubriek</w:t>
      </w:r>
      <w:r w:rsidR="00B6510F" w:rsidRPr="001372A9">
        <w:t> </w:t>
      </w:r>
      <w:r w:rsidRPr="001372A9">
        <w:rPr>
          <w:szCs w:val="22"/>
        </w:rPr>
        <w:t>4.2).</w:t>
      </w:r>
    </w:p>
    <w:p w14:paraId="11AF739F" w14:textId="77777777" w:rsidR="002729CE" w:rsidRPr="001372A9" w:rsidRDefault="002729CE" w:rsidP="002729CE"/>
    <w:p w14:paraId="11AF73A0" w14:textId="35404FF1" w:rsidR="002729CE" w:rsidRPr="001372A9" w:rsidRDefault="002729CE" w:rsidP="00685889">
      <w:pPr>
        <w:keepNext/>
        <w:keepLines/>
        <w:rPr>
          <w:i/>
        </w:rPr>
      </w:pPr>
      <w:r w:rsidRPr="001372A9">
        <w:rPr>
          <w:i/>
        </w:rPr>
        <w:t>Tabel </w:t>
      </w:r>
      <w:r w:rsidRPr="001372A9">
        <w:t>8</w:t>
      </w:r>
      <w:r w:rsidRPr="001372A9">
        <w:rPr>
          <w:i/>
        </w:rPr>
        <w:t>. Voorspelde gemiddelde</w:t>
      </w:r>
      <w:ins w:id="1476" w:author="Author">
        <w:r w:rsidR="00C94B63" w:rsidRPr="001372A9">
          <w:rPr>
            <w:i/>
          </w:rPr>
          <w:t> </w:t>
        </w:r>
      </w:ins>
      <w:del w:id="1477" w:author="Author">
        <w:r w:rsidRPr="001372A9" w:rsidDel="00C94B63">
          <w:rPr>
            <w:i/>
          </w:rPr>
          <w:delText xml:space="preserve"> </w:delText>
        </w:r>
      </w:del>
      <w:r w:rsidRPr="001372A9">
        <w:rPr>
          <w:i/>
        </w:rPr>
        <w:t>±</w:t>
      </w:r>
      <w:r w:rsidR="00376F3D" w:rsidRPr="001372A9">
        <w:rPr>
          <w:i/>
        </w:rPr>
        <w:t> </w:t>
      </w:r>
      <w:r w:rsidRPr="001372A9">
        <w:rPr>
          <w:i/>
        </w:rPr>
        <w:t xml:space="preserve">SD PK-parameters bij steady-state </w:t>
      </w:r>
      <w:r w:rsidR="00B6510F" w:rsidRPr="001372A9">
        <w:rPr>
          <w:i/>
        </w:rPr>
        <w:t xml:space="preserve">na </w:t>
      </w:r>
      <w:r w:rsidRPr="001372A9">
        <w:rPr>
          <w:i/>
        </w:rPr>
        <w:t>s</w:t>
      </w:r>
      <w:r w:rsidR="00376F3D" w:rsidRPr="001372A9">
        <w:rPr>
          <w:i/>
        </w:rPr>
        <w:t>ubcutane</w:t>
      </w:r>
      <w:r w:rsidRPr="001372A9">
        <w:rPr>
          <w:i/>
        </w:rPr>
        <w:t xml:space="preserve"> toediening bij </w:t>
      </w:r>
      <w:r w:rsidR="004E1221" w:rsidRPr="001372A9">
        <w:rPr>
          <w:i/>
        </w:rPr>
        <w:t>s</w:t>
      </w:r>
      <w:r w:rsidRPr="001372A9">
        <w:rPr>
          <w:i/>
        </w:rPr>
        <w:t>JIA</w:t>
      </w:r>
    </w:p>
    <w:p w14:paraId="3E8ED128" w14:textId="77777777" w:rsidR="00E015A0" w:rsidRPr="001372A9" w:rsidRDefault="00E015A0" w:rsidP="00685889">
      <w:pPr>
        <w:keepNext/>
        <w:keepLines/>
        <w:rPr>
          <w: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402"/>
        <w:gridCol w:w="3402"/>
      </w:tblGrid>
      <w:tr w:rsidR="004E1221" w:rsidRPr="001372A9" w14:paraId="11AF73A6" w14:textId="77777777" w:rsidTr="001D6D16">
        <w:trPr>
          <w:cantSplit/>
          <w:trHeight w:val="452"/>
        </w:trPr>
        <w:tc>
          <w:tcPr>
            <w:tcW w:w="3085" w:type="dxa"/>
            <w:tcBorders>
              <w:top w:val="single" w:sz="4" w:space="0" w:color="auto"/>
              <w:left w:val="single" w:sz="4" w:space="0" w:color="auto"/>
              <w:bottom w:val="single" w:sz="4" w:space="0" w:color="auto"/>
              <w:right w:val="single" w:sz="4" w:space="0" w:color="auto"/>
            </w:tcBorders>
            <w:hideMark/>
          </w:tcPr>
          <w:p w14:paraId="11AF73A1" w14:textId="6C0F380B" w:rsidR="004E1221" w:rsidRPr="001372A9" w:rsidRDefault="00376F3D" w:rsidP="00685889">
            <w:pPr>
              <w:pStyle w:val="TextTi9"/>
              <w:keepNext/>
              <w:spacing w:after="120"/>
              <w:rPr>
                <w:rFonts w:ascii="Times New Roman" w:hAnsi="Times New Roman"/>
                <w:sz w:val="20"/>
                <w:szCs w:val="20"/>
              </w:rPr>
            </w:pPr>
            <w:r w:rsidRPr="001372A9">
              <w:rPr>
                <w:rFonts w:ascii="Times New Roman" w:hAnsi="Times New Roman"/>
                <w:b/>
                <w:sz w:val="20"/>
                <w:szCs w:val="20"/>
              </w:rPr>
              <w:t>Tocilizumab</w:t>
            </w:r>
            <w:r w:rsidR="004E1221" w:rsidRPr="001372A9">
              <w:rPr>
                <w:rFonts w:ascii="Times New Roman" w:hAnsi="Times New Roman"/>
                <w:b/>
                <w:sz w:val="20"/>
                <w:szCs w:val="20"/>
              </w:rPr>
              <w:t xml:space="preserve"> PK-parameter</w:t>
            </w:r>
          </w:p>
        </w:tc>
        <w:tc>
          <w:tcPr>
            <w:tcW w:w="3402" w:type="dxa"/>
            <w:tcBorders>
              <w:top w:val="single" w:sz="4" w:space="0" w:color="auto"/>
              <w:left w:val="single" w:sz="4" w:space="0" w:color="auto"/>
              <w:bottom w:val="single" w:sz="4" w:space="0" w:color="auto"/>
              <w:right w:val="single" w:sz="4" w:space="0" w:color="auto"/>
            </w:tcBorders>
            <w:hideMark/>
          </w:tcPr>
          <w:p w14:paraId="11AF73A2" w14:textId="77777777" w:rsidR="004E1221" w:rsidRPr="001372A9" w:rsidRDefault="004E1221" w:rsidP="0014098A">
            <w:pPr>
              <w:pStyle w:val="TextTi9"/>
              <w:keepNext/>
              <w:spacing w:after="120"/>
              <w:jc w:val="center"/>
              <w:rPr>
                <w:rFonts w:ascii="Times New Roman" w:hAnsi="Times New Roman"/>
                <w:b/>
                <w:sz w:val="20"/>
                <w:szCs w:val="20"/>
              </w:rPr>
            </w:pPr>
            <w:r w:rsidRPr="001372A9">
              <w:rPr>
                <w:rFonts w:ascii="Times New Roman" w:hAnsi="Times New Roman"/>
                <w:b/>
                <w:sz w:val="20"/>
                <w:szCs w:val="20"/>
              </w:rPr>
              <w:t>162</w:t>
            </w:r>
            <w:r w:rsidR="00F0503B" w:rsidRPr="001372A9">
              <w:rPr>
                <w:rFonts w:ascii="Times New Roman" w:hAnsi="Times New Roman"/>
                <w:b/>
                <w:sz w:val="20"/>
                <w:szCs w:val="20"/>
              </w:rPr>
              <w:t> </w:t>
            </w:r>
            <w:r w:rsidRPr="001372A9">
              <w:rPr>
                <w:rFonts w:ascii="Times New Roman" w:hAnsi="Times New Roman"/>
                <w:b/>
                <w:sz w:val="20"/>
                <w:szCs w:val="20"/>
              </w:rPr>
              <w:t>mg QW</w:t>
            </w:r>
          </w:p>
          <w:p w14:paraId="11AF73A3" w14:textId="1EE5F549" w:rsidR="004E1221" w:rsidRPr="001372A9" w:rsidRDefault="00376F3D" w:rsidP="00CC1FE4">
            <w:pPr>
              <w:pStyle w:val="TextTi9"/>
              <w:keepNext/>
              <w:spacing w:after="120"/>
              <w:jc w:val="center"/>
              <w:rPr>
                <w:rFonts w:ascii="Times New Roman" w:hAnsi="Times New Roman"/>
                <w:b/>
                <w:sz w:val="20"/>
                <w:szCs w:val="20"/>
              </w:rPr>
            </w:pPr>
            <w:r w:rsidRPr="001372A9">
              <w:rPr>
                <w:rFonts w:ascii="Times New Roman" w:hAnsi="Times New Roman"/>
                <w:b/>
                <w:sz w:val="20"/>
                <w:szCs w:val="20"/>
              </w:rPr>
              <w:t>≥</w:t>
            </w:r>
            <w:r w:rsidR="00F0503B" w:rsidRPr="001372A9">
              <w:rPr>
                <w:rFonts w:ascii="Times New Roman" w:hAnsi="Times New Roman"/>
                <w:b/>
                <w:sz w:val="20"/>
                <w:szCs w:val="20"/>
              </w:rPr>
              <w:t> </w:t>
            </w:r>
            <w:r w:rsidR="004E1221" w:rsidRPr="001372A9">
              <w:rPr>
                <w:rFonts w:ascii="Times New Roman" w:hAnsi="Times New Roman"/>
                <w:b/>
                <w:sz w:val="20"/>
                <w:szCs w:val="20"/>
              </w:rPr>
              <w:t>30</w:t>
            </w:r>
            <w:r w:rsidR="00F0503B" w:rsidRPr="001372A9">
              <w:rPr>
                <w:rFonts w:ascii="Times New Roman" w:hAnsi="Times New Roman"/>
                <w:b/>
                <w:sz w:val="20"/>
                <w:szCs w:val="20"/>
              </w:rPr>
              <w:t> </w:t>
            </w:r>
            <w:r w:rsidR="004E1221" w:rsidRPr="001372A9">
              <w:rPr>
                <w:rFonts w:ascii="Times New Roman" w:hAnsi="Times New Roman"/>
                <w:b/>
                <w:sz w:val="20"/>
                <w:szCs w:val="20"/>
              </w:rPr>
              <w:t>kg</w:t>
            </w:r>
          </w:p>
        </w:tc>
        <w:tc>
          <w:tcPr>
            <w:tcW w:w="3402" w:type="dxa"/>
            <w:tcBorders>
              <w:top w:val="single" w:sz="4" w:space="0" w:color="auto"/>
              <w:left w:val="single" w:sz="4" w:space="0" w:color="auto"/>
              <w:bottom w:val="single" w:sz="4" w:space="0" w:color="auto"/>
              <w:right w:val="single" w:sz="4" w:space="0" w:color="auto"/>
            </w:tcBorders>
            <w:hideMark/>
          </w:tcPr>
          <w:p w14:paraId="11AF73A4" w14:textId="77777777" w:rsidR="004E1221" w:rsidRPr="001372A9" w:rsidRDefault="004E1221" w:rsidP="00BA61F8">
            <w:pPr>
              <w:pStyle w:val="TextTi9"/>
              <w:keepNext/>
              <w:spacing w:after="120"/>
              <w:jc w:val="center"/>
              <w:rPr>
                <w:rFonts w:ascii="Times New Roman" w:hAnsi="Times New Roman"/>
                <w:b/>
                <w:sz w:val="20"/>
                <w:szCs w:val="20"/>
              </w:rPr>
            </w:pPr>
            <w:r w:rsidRPr="001372A9">
              <w:rPr>
                <w:rFonts w:ascii="Times New Roman" w:hAnsi="Times New Roman"/>
                <w:b/>
                <w:sz w:val="20"/>
                <w:szCs w:val="20"/>
              </w:rPr>
              <w:t>162</w:t>
            </w:r>
            <w:r w:rsidR="00F0503B" w:rsidRPr="001372A9">
              <w:rPr>
                <w:rFonts w:ascii="Times New Roman" w:hAnsi="Times New Roman"/>
                <w:b/>
                <w:sz w:val="20"/>
                <w:szCs w:val="20"/>
              </w:rPr>
              <w:t> </w:t>
            </w:r>
            <w:r w:rsidRPr="001372A9">
              <w:rPr>
                <w:rFonts w:ascii="Times New Roman" w:hAnsi="Times New Roman"/>
                <w:b/>
                <w:sz w:val="20"/>
                <w:szCs w:val="20"/>
              </w:rPr>
              <w:t>mg Q2W</w:t>
            </w:r>
          </w:p>
          <w:p w14:paraId="11AF73A5" w14:textId="77777777" w:rsidR="004E1221" w:rsidRPr="001372A9" w:rsidRDefault="004E1221" w:rsidP="00A83125">
            <w:pPr>
              <w:pStyle w:val="TextTi9"/>
              <w:keepNext/>
              <w:spacing w:after="120"/>
              <w:jc w:val="center"/>
              <w:rPr>
                <w:rFonts w:ascii="Times New Roman" w:hAnsi="Times New Roman"/>
                <w:b/>
                <w:sz w:val="20"/>
                <w:szCs w:val="20"/>
              </w:rPr>
            </w:pPr>
            <w:r w:rsidRPr="001372A9">
              <w:rPr>
                <w:rFonts w:ascii="Times New Roman" w:hAnsi="Times New Roman"/>
                <w:b/>
                <w:sz w:val="20"/>
                <w:szCs w:val="20"/>
              </w:rPr>
              <w:t>Minder dan</w:t>
            </w:r>
            <w:r w:rsidR="00212AB7" w:rsidRPr="001372A9">
              <w:rPr>
                <w:rFonts w:ascii="Times New Roman" w:hAnsi="Times New Roman"/>
                <w:b/>
                <w:sz w:val="20"/>
                <w:szCs w:val="20"/>
              </w:rPr>
              <w:t> </w:t>
            </w:r>
            <w:r w:rsidRPr="001372A9">
              <w:rPr>
                <w:rFonts w:ascii="Times New Roman" w:hAnsi="Times New Roman"/>
                <w:b/>
                <w:sz w:val="20"/>
                <w:szCs w:val="20"/>
              </w:rPr>
              <w:t>30 kg</w:t>
            </w:r>
          </w:p>
        </w:tc>
      </w:tr>
      <w:tr w:rsidR="004E1221" w:rsidRPr="001372A9" w14:paraId="11AF73AA" w14:textId="77777777" w:rsidTr="001D6D16">
        <w:trPr>
          <w:cantSplit/>
          <w:trHeight w:val="195"/>
        </w:trPr>
        <w:tc>
          <w:tcPr>
            <w:tcW w:w="3085" w:type="dxa"/>
            <w:tcBorders>
              <w:top w:val="single" w:sz="4" w:space="0" w:color="auto"/>
              <w:left w:val="single" w:sz="4" w:space="0" w:color="auto"/>
              <w:bottom w:val="single" w:sz="4" w:space="0" w:color="auto"/>
              <w:right w:val="single" w:sz="4" w:space="0" w:color="auto"/>
            </w:tcBorders>
            <w:hideMark/>
          </w:tcPr>
          <w:p w14:paraId="11AF73A7" w14:textId="77777777" w:rsidR="004E1221" w:rsidRPr="001372A9" w:rsidRDefault="004E1221" w:rsidP="00685889">
            <w:pPr>
              <w:pStyle w:val="TextTi9"/>
              <w:keepNext/>
              <w:spacing w:after="120"/>
              <w:rPr>
                <w:rFonts w:ascii="Times New Roman" w:hAnsi="Times New Roman"/>
                <w:sz w:val="20"/>
                <w:szCs w:val="20"/>
              </w:rPr>
            </w:pPr>
            <w:r w:rsidRPr="001372A9">
              <w:rPr>
                <w:rFonts w:ascii="Times New Roman" w:hAnsi="Times New Roman"/>
                <w:sz w:val="20"/>
                <w:szCs w:val="20"/>
              </w:rPr>
              <w:t>C</w:t>
            </w:r>
            <w:r w:rsidRPr="001372A9">
              <w:rPr>
                <w:rFonts w:ascii="Times New Roman" w:hAnsi="Times New Roman"/>
                <w:sz w:val="20"/>
                <w:szCs w:val="20"/>
                <w:vertAlign w:val="subscript"/>
              </w:rPr>
              <w:t>max</w:t>
            </w:r>
            <w:r w:rsidRPr="001372A9">
              <w:rPr>
                <w:rFonts w:ascii="Times New Roman" w:hAnsi="Times New Roman"/>
                <w:sz w:val="20"/>
                <w:szCs w:val="20"/>
              </w:rPr>
              <w:t xml:space="preserve"> (µg/ml)</w:t>
            </w:r>
          </w:p>
        </w:tc>
        <w:tc>
          <w:tcPr>
            <w:tcW w:w="3402" w:type="dxa"/>
            <w:tcBorders>
              <w:top w:val="single" w:sz="4" w:space="0" w:color="auto"/>
              <w:left w:val="single" w:sz="4" w:space="0" w:color="auto"/>
              <w:bottom w:val="single" w:sz="4" w:space="0" w:color="auto"/>
              <w:right w:val="single" w:sz="4" w:space="0" w:color="auto"/>
            </w:tcBorders>
            <w:hideMark/>
          </w:tcPr>
          <w:p w14:paraId="11AF73A8" w14:textId="1A78CA55" w:rsidR="004E1221" w:rsidRPr="001372A9" w:rsidRDefault="004E1221" w:rsidP="0014098A">
            <w:pPr>
              <w:pStyle w:val="TextTi9"/>
              <w:keepNext/>
              <w:spacing w:after="120"/>
              <w:jc w:val="center"/>
              <w:rPr>
                <w:rFonts w:ascii="Times New Roman" w:hAnsi="Times New Roman"/>
                <w:sz w:val="20"/>
                <w:szCs w:val="20"/>
              </w:rPr>
            </w:pPr>
            <w:r w:rsidRPr="001372A9">
              <w:rPr>
                <w:rFonts w:ascii="Times New Roman" w:hAnsi="Times New Roman"/>
                <w:sz w:val="20"/>
                <w:szCs w:val="20"/>
              </w:rPr>
              <w:t>99,8</w:t>
            </w:r>
            <w:ins w:id="1478" w:author="Author">
              <w:r w:rsidR="00865E10">
                <w:rPr>
                  <w:rFonts w:ascii="Times New Roman" w:hAnsi="Times New Roman"/>
                  <w:sz w:val="20"/>
                  <w:szCs w:val="20"/>
                </w:rPr>
                <w:t> </w:t>
              </w:r>
            </w:ins>
            <w:del w:id="1479" w:author="Author">
              <w:r w:rsidRPr="001372A9" w:rsidDel="00865E10">
                <w:rPr>
                  <w:rFonts w:ascii="Times New Roman" w:hAnsi="Times New Roman"/>
                  <w:sz w:val="20"/>
                  <w:szCs w:val="20"/>
                </w:rPr>
                <w:delText xml:space="preserve"> </w:delText>
              </w:r>
            </w:del>
            <w:r w:rsidRPr="001372A9">
              <w:rPr>
                <w:rFonts w:ascii="Times New Roman" w:hAnsi="Times New Roman"/>
                <w:sz w:val="20"/>
                <w:szCs w:val="20"/>
              </w:rPr>
              <w:t>±</w:t>
            </w:r>
            <w:r w:rsidR="00376F3D" w:rsidRPr="001372A9">
              <w:rPr>
                <w:rFonts w:ascii="Times New Roman" w:hAnsi="Times New Roman"/>
                <w:sz w:val="20"/>
                <w:szCs w:val="20"/>
              </w:rPr>
              <w:t> </w:t>
            </w:r>
            <w:r w:rsidRPr="001372A9">
              <w:rPr>
                <w:rFonts w:ascii="Times New Roman" w:hAnsi="Times New Roman"/>
                <w:sz w:val="20"/>
                <w:szCs w:val="20"/>
              </w:rPr>
              <w:t>46,2</w:t>
            </w:r>
          </w:p>
        </w:tc>
        <w:tc>
          <w:tcPr>
            <w:tcW w:w="3402" w:type="dxa"/>
            <w:tcBorders>
              <w:top w:val="single" w:sz="4" w:space="0" w:color="auto"/>
              <w:left w:val="single" w:sz="4" w:space="0" w:color="auto"/>
              <w:bottom w:val="single" w:sz="4" w:space="0" w:color="auto"/>
              <w:right w:val="single" w:sz="4" w:space="0" w:color="auto"/>
            </w:tcBorders>
            <w:hideMark/>
          </w:tcPr>
          <w:p w14:paraId="11AF73A9" w14:textId="5722AD7B" w:rsidR="004E1221" w:rsidRPr="001372A9" w:rsidRDefault="004E1221" w:rsidP="00CC1FE4">
            <w:pPr>
              <w:pStyle w:val="TextTi9"/>
              <w:keepNext/>
              <w:spacing w:after="120"/>
              <w:jc w:val="center"/>
              <w:rPr>
                <w:rFonts w:ascii="Times New Roman" w:hAnsi="Times New Roman"/>
                <w:sz w:val="20"/>
                <w:szCs w:val="20"/>
              </w:rPr>
            </w:pPr>
            <w:r w:rsidRPr="001372A9">
              <w:rPr>
                <w:rFonts w:ascii="Times New Roman" w:hAnsi="Times New Roman"/>
                <w:sz w:val="20"/>
                <w:szCs w:val="20"/>
              </w:rPr>
              <w:t>134</w:t>
            </w:r>
            <w:ins w:id="1480" w:author="Author">
              <w:r w:rsidR="00865E10">
                <w:rPr>
                  <w:rFonts w:ascii="Times New Roman" w:hAnsi="Times New Roman"/>
                  <w:sz w:val="20"/>
                  <w:szCs w:val="20"/>
                </w:rPr>
                <w:t> </w:t>
              </w:r>
            </w:ins>
            <w:del w:id="1481" w:author="Author">
              <w:r w:rsidRPr="001372A9" w:rsidDel="00865E10">
                <w:rPr>
                  <w:rFonts w:ascii="Times New Roman" w:hAnsi="Times New Roman"/>
                  <w:sz w:val="20"/>
                  <w:szCs w:val="20"/>
                </w:rPr>
                <w:delText xml:space="preserve"> </w:delText>
              </w:r>
            </w:del>
            <w:r w:rsidRPr="001372A9">
              <w:rPr>
                <w:rFonts w:ascii="Times New Roman" w:hAnsi="Times New Roman"/>
                <w:sz w:val="20"/>
                <w:szCs w:val="20"/>
              </w:rPr>
              <w:t>±</w:t>
            </w:r>
            <w:r w:rsidR="00376F3D" w:rsidRPr="001372A9">
              <w:rPr>
                <w:rFonts w:ascii="Times New Roman" w:hAnsi="Times New Roman"/>
                <w:sz w:val="20"/>
                <w:szCs w:val="20"/>
              </w:rPr>
              <w:t> </w:t>
            </w:r>
            <w:r w:rsidRPr="001372A9">
              <w:rPr>
                <w:rFonts w:ascii="Times New Roman" w:hAnsi="Times New Roman"/>
                <w:sz w:val="20"/>
                <w:szCs w:val="20"/>
              </w:rPr>
              <w:t>58,6</w:t>
            </w:r>
          </w:p>
        </w:tc>
      </w:tr>
      <w:tr w:rsidR="004E1221" w:rsidRPr="001372A9" w14:paraId="11AF73AE" w14:textId="77777777" w:rsidTr="001D6D16">
        <w:trPr>
          <w:cantSplit/>
          <w:trHeight w:val="195"/>
        </w:trPr>
        <w:tc>
          <w:tcPr>
            <w:tcW w:w="3085" w:type="dxa"/>
            <w:tcBorders>
              <w:top w:val="single" w:sz="4" w:space="0" w:color="auto"/>
              <w:left w:val="single" w:sz="4" w:space="0" w:color="auto"/>
              <w:bottom w:val="single" w:sz="4" w:space="0" w:color="auto"/>
              <w:right w:val="single" w:sz="4" w:space="0" w:color="auto"/>
            </w:tcBorders>
            <w:hideMark/>
          </w:tcPr>
          <w:p w14:paraId="11AF73AB" w14:textId="77777777" w:rsidR="004E1221" w:rsidRPr="001372A9" w:rsidRDefault="004E1221" w:rsidP="00685889">
            <w:pPr>
              <w:pStyle w:val="TextTi9"/>
              <w:keepNext/>
              <w:spacing w:after="120"/>
              <w:rPr>
                <w:rFonts w:ascii="Times New Roman" w:hAnsi="Times New Roman"/>
                <w:sz w:val="20"/>
                <w:szCs w:val="20"/>
              </w:rPr>
            </w:pPr>
            <w:r w:rsidRPr="001372A9">
              <w:rPr>
                <w:rFonts w:ascii="Times New Roman" w:hAnsi="Times New Roman"/>
                <w:sz w:val="20"/>
                <w:szCs w:val="20"/>
              </w:rPr>
              <w:t>C</w:t>
            </w:r>
            <w:r w:rsidRPr="001372A9">
              <w:rPr>
                <w:rFonts w:ascii="Times New Roman" w:hAnsi="Times New Roman"/>
                <w:sz w:val="20"/>
                <w:szCs w:val="20"/>
                <w:vertAlign w:val="subscript"/>
              </w:rPr>
              <w:t>min</w:t>
            </w:r>
            <w:r w:rsidRPr="001372A9">
              <w:rPr>
                <w:rFonts w:ascii="Times New Roman" w:hAnsi="Times New Roman"/>
                <w:sz w:val="20"/>
                <w:szCs w:val="20"/>
              </w:rPr>
              <w:t xml:space="preserve"> (µg/ml)</w:t>
            </w:r>
          </w:p>
        </w:tc>
        <w:tc>
          <w:tcPr>
            <w:tcW w:w="3402" w:type="dxa"/>
            <w:tcBorders>
              <w:top w:val="single" w:sz="4" w:space="0" w:color="auto"/>
              <w:left w:val="single" w:sz="4" w:space="0" w:color="auto"/>
              <w:bottom w:val="single" w:sz="4" w:space="0" w:color="auto"/>
              <w:right w:val="single" w:sz="4" w:space="0" w:color="auto"/>
            </w:tcBorders>
            <w:hideMark/>
          </w:tcPr>
          <w:p w14:paraId="11AF73AC" w14:textId="5BE04D2C" w:rsidR="004E1221" w:rsidRPr="001372A9" w:rsidRDefault="004E1221" w:rsidP="0014098A">
            <w:pPr>
              <w:pStyle w:val="TextTi9"/>
              <w:keepNext/>
              <w:spacing w:after="120"/>
              <w:jc w:val="center"/>
              <w:rPr>
                <w:rFonts w:ascii="Times New Roman" w:hAnsi="Times New Roman"/>
                <w:sz w:val="20"/>
                <w:szCs w:val="20"/>
              </w:rPr>
            </w:pPr>
            <w:r w:rsidRPr="001372A9">
              <w:rPr>
                <w:rFonts w:ascii="Times New Roman" w:hAnsi="Times New Roman"/>
                <w:sz w:val="20"/>
                <w:szCs w:val="20"/>
              </w:rPr>
              <w:t>79,2</w:t>
            </w:r>
            <w:ins w:id="1482" w:author="Author">
              <w:r w:rsidR="00865E10">
                <w:rPr>
                  <w:rFonts w:ascii="Times New Roman" w:hAnsi="Times New Roman"/>
                  <w:sz w:val="20"/>
                  <w:szCs w:val="20"/>
                </w:rPr>
                <w:t> </w:t>
              </w:r>
            </w:ins>
            <w:del w:id="1483" w:author="Author">
              <w:r w:rsidRPr="001372A9" w:rsidDel="00865E10">
                <w:rPr>
                  <w:rFonts w:ascii="Times New Roman" w:hAnsi="Times New Roman"/>
                  <w:sz w:val="20"/>
                  <w:szCs w:val="20"/>
                </w:rPr>
                <w:delText xml:space="preserve"> </w:delText>
              </w:r>
            </w:del>
            <w:r w:rsidRPr="001372A9">
              <w:rPr>
                <w:rFonts w:ascii="Times New Roman" w:hAnsi="Times New Roman"/>
                <w:sz w:val="20"/>
                <w:szCs w:val="20"/>
              </w:rPr>
              <w:t>±</w:t>
            </w:r>
            <w:r w:rsidR="00376F3D" w:rsidRPr="001372A9">
              <w:rPr>
                <w:rFonts w:ascii="Times New Roman" w:hAnsi="Times New Roman"/>
                <w:sz w:val="20"/>
                <w:szCs w:val="20"/>
              </w:rPr>
              <w:t> </w:t>
            </w:r>
            <w:r w:rsidRPr="001372A9">
              <w:rPr>
                <w:rFonts w:ascii="Times New Roman" w:hAnsi="Times New Roman"/>
                <w:sz w:val="20"/>
                <w:szCs w:val="20"/>
              </w:rPr>
              <w:t>35,6</w:t>
            </w:r>
          </w:p>
        </w:tc>
        <w:tc>
          <w:tcPr>
            <w:tcW w:w="3402" w:type="dxa"/>
            <w:tcBorders>
              <w:top w:val="single" w:sz="4" w:space="0" w:color="auto"/>
              <w:left w:val="single" w:sz="4" w:space="0" w:color="auto"/>
              <w:bottom w:val="single" w:sz="4" w:space="0" w:color="auto"/>
              <w:right w:val="single" w:sz="4" w:space="0" w:color="auto"/>
            </w:tcBorders>
            <w:hideMark/>
          </w:tcPr>
          <w:p w14:paraId="11AF73AD" w14:textId="6F3C0554" w:rsidR="004E1221" w:rsidRPr="001372A9" w:rsidRDefault="004E1221" w:rsidP="00CC1FE4">
            <w:pPr>
              <w:pStyle w:val="TextTi9"/>
              <w:keepNext/>
              <w:spacing w:after="120"/>
              <w:jc w:val="center"/>
              <w:rPr>
                <w:rFonts w:ascii="Times New Roman" w:hAnsi="Times New Roman"/>
                <w:sz w:val="20"/>
                <w:szCs w:val="20"/>
              </w:rPr>
            </w:pPr>
            <w:r w:rsidRPr="001372A9">
              <w:rPr>
                <w:rFonts w:ascii="Times New Roman" w:hAnsi="Times New Roman"/>
                <w:sz w:val="20"/>
                <w:szCs w:val="20"/>
              </w:rPr>
              <w:t>65,9</w:t>
            </w:r>
            <w:ins w:id="1484" w:author="Author">
              <w:r w:rsidR="00865E10">
                <w:rPr>
                  <w:rFonts w:ascii="Times New Roman" w:hAnsi="Times New Roman"/>
                  <w:sz w:val="20"/>
                  <w:szCs w:val="20"/>
                </w:rPr>
                <w:t> </w:t>
              </w:r>
            </w:ins>
            <w:del w:id="1485" w:author="Author">
              <w:r w:rsidRPr="001372A9" w:rsidDel="00865E10">
                <w:rPr>
                  <w:rFonts w:ascii="Times New Roman" w:hAnsi="Times New Roman"/>
                  <w:sz w:val="20"/>
                  <w:szCs w:val="20"/>
                </w:rPr>
                <w:delText xml:space="preserve"> </w:delText>
              </w:r>
            </w:del>
            <w:r w:rsidRPr="001372A9">
              <w:rPr>
                <w:rFonts w:ascii="Times New Roman" w:hAnsi="Times New Roman"/>
                <w:sz w:val="20"/>
                <w:szCs w:val="20"/>
              </w:rPr>
              <w:t>±</w:t>
            </w:r>
            <w:r w:rsidR="00376F3D" w:rsidRPr="001372A9">
              <w:rPr>
                <w:rFonts w:ascii="Times New Roman" w:hAnsi="Times New Roman"/>
                <w:sz w:val="20"/>
                <w:szCs w:val="20"/>
              </w:rPr>
              <w:t> </w:t>
            </w:r>
            <w:r w:rsidRPr="001372A9">
              <w:rPr>
                <w:rFonts w:ascii="Times New Roman" w:hAnsi="Times New Roman"/>
                <w:sz w:val="20"/>
                <w:szCs w:val="20"/>
              </w:rPr>
              <w:t>31,3</w:t>
            </w:r>
          </w:p>
        </w:tc>
      </w:tr>
      <w:tr w:rsidR="004E1221" w:rsidRPr="001372A9" w14:paraId="11AF73B2" w14:textId="77777777" w:rsidTr="001D6D16">
        <w:trPr>
          <w:cantSplit/>
          <w:trHeight w:val="324"/>
        </w:trPr>
        <w:tc>
          <w:tcPr>
            <w:tcW w:w="3085" w:type="dxa"/>
            <w:tcBorders>
              <w:top w:val="single" w:sz="4" w:space="0" w:color="auto"/>
              <w:left w:val="single" w:sz="4" w:space="0" w:color="auto"/>
              <w:bottom w:val="single" w:sz="4" w:space="0" w:color="auto"/>
              <w:right w:val="single" w:sz="4" w:space="0" w:color="auto"/>
            </w:tcBorders>
            <w:hideMark/>
          </w:tcPr>
          <w:p w14:paraId="11AF73AF" w14:textId="77777777" w:rsidR="004E1221" w:rsidRPr="001372A9" w:rsidRDefault="004E1221" w:rsidP="00685889">
            <w:pPr>
              <w:pStyle w:val="TextTi9"/>
              <w:keepNext/>
              <w:spacing w:after="120"/>
              <w:rPr>
                <w:rFonts w:ascii="Times New Roman" w:hAnsi="Times New Roman"/>
                <w:sz w:val="20"/>
                <w:szCs w:val="20"/>
              </w:rPr>
            </w:pPr>
            <w:r w:rsidRPr="001372A9">
              <w:rPr>
                <w:rFonts w:ascii="Times New Roman" w:hAnsi="Times New Roman"/>
                <w:sz w:val="20"/>
                <w:szCs w:val="20"/>
              </w:rPr>
              <w:t>C</w:t>
            </w:r>
            <w:r w:rsidRPr="001372A9">
              <w:rPr>
                <w:rFonts w:ascii="Times New Roman" w:hAnsi="Times New Roman"/>
                <w:sz w:val="20"/>
                <w:szCs w:val="20"/>
                <w:vertAlign w:val="subscript"/>
              </w:rPr>
              <w:t>gemiddeld</w:t>
            </w:r>
            <w:r w:rsidR="00212AB7" w:rsidRPr="001372A9">
              <w:rPr>
                <w:rFonts w:ascii="Times New Roman" w:hAnsi="Times New Roman"/>
                <w:sz w:val="20"/>
                <w:szCs w:val="20"/>
                <w:vertAlign w:val="subscript"/>
              </w:rPr>
              <w:t>e</w:t>
            </w:r>
            <w:r w:rsidRPr="001372A9">
              <w:rPr>
                <w:rFonts w:ascii="Times New Roman" w:hAnsi="Times New Roman"/>
                <w:sz w:val="20"/>
                <w:szCs w:val="20"/>
              </w:rPr>
              <w:t xml:space="preserve"> (µg/ml)</w:t>
            </w:r>
          </w:p>
        </w:tc>
        <w:tc>
          <w:tcPr>
            <w:tcW w:w="3402" w:type="dxa"/>
            <w:tcBorders>
              <w:top w:val="single" w:sz="4" w:space="0" w:color="auto"/>
              <w:left w:val="single" w:sz="4" w:space="0" w:color="auto"/>
              <w:bottom w:val="single" w:sz="4" w:space="0" w:color="auto"/>
              <w:right w:val="single" w:sz="4" w:space="0" w:color="auto"/>
            </w:tcBorders>
            <w:hideMark/>
          </w:tcPr>
          <w:p w14:paraId="11AF73B0" w14:textId="0DF6CFF7" w:rsidR="004E1221" w:rsidRPr="001372A9" w:rsidRDefault="004E1221" w:rsidP="0014098A">
            <w:pPr>
              <w:pStyle w:val="TextTi9"/>
              <w:keepNext/>
              <w:spacing w:after="120"/>
              <w:jc w:val="center"/>
              <w:rPr>
                <w:rFonts w:ascii="Times New Roman" w:hAnsi="Times New Roman"/>
                <w:sz w:val="20"/>
                <w:szCs w:val="20"/>
              </w:rPr>
            </w:pPr>
            <w:r w:rsidRPr="001372A9">
              <w:rPr>
                <w:rFonts w:ascii="Times New Roman" w:hAnsi="Times New Roman"/>
                <w:sz w:val="20"/>
                <w:szCs w:val="20"/>
              </w:rPr>
              <w:t>91,3</w:t>
            </w:r>
            <w:ins w:id="1486" w:author="Author">
              <w:r w:rsidR="00865E10">
                <w:rPr>
                  <w:rFonts w:ascii="Times New Roman" w:hAnsi="Times New Roman"/>
                  <w:sz w:val="20"/>
                  <w:szCs w:val="20"/>
                </w:rPr>
                <w:t> </w:t>
              </w:r>
            </w:ins>
            <w:del w:id="1487" w:author="Author">
              <w:r w:rsidRPr="001372A9" w:rsidDel="00865E10">
                <w:rPr>
                  <w:rFonts w:ascii="Times New Roman" w:hAnsi="Times New Roman"/>
                  <w:sz w:val="20"/>
                  <w:szCs w:val="20"/>
                </w:rPr>
                <w:delText xml:space="preserve"> </w:delText>
              </w:r>
            </w:del>
            <w:r w:rsidRPr="001372A9">
              <w:rPr>
                <w:rFonts w:ascii="Times New Roman" w:hAnsi="Times New Roman"/>
                <w:sz w:val="20"/>
                <w:szCs w:val="20"/>
              </w:rPr>
              <w:t>±</w:t>
            </w:r>
            <w:r w:rsidR="00376F3D" w:rsidRPr="001372A9">
              <w:rPr>
                <w:rFonts w:ascii="Times New Roman" w:hAnsi="Times New Roman"/>
                <w:sz w:val="20"/>
                <w:szCs w:val="20"/>
              </w:rPr>
              <w:t> </w:t>
            </w:r>
            <w:r w:rsidRPr="001372A9">
              <w:rPr>
                <w:rFonts w:ascii="Times New Roman" w:hAnsi="Times New Roman"/>
                <w:sz w:val="20"/>
                <w:szCs w:val="20"/>
              </w:rPr>
              <w:t>40,4</w:t>
            </w:r>
          </w:p>
        </w:tc>
        <w:tc>
          <w:tcPr>
            <w:tcW w:w="3402" w:type="dxa"/>
            <w:tcBorders>
              <w:top w:val="single" w:sz="4" w:space="0" w:color="auto"/>
              <w:left w:val="single" w:sz="4" w:space="0" w:color="auto"/>
              <w:bottom w:val="single" w:sz="4" w:space="0" w:color="auto"/>
              <w:right w:val="single" w:sz="4" w:space="0" w:color="auto"/>
            </w:tcBorders>
            <w:hideMark/>
          </w:tcPr>
          <w:p w14:paraId="11AF73B1" w14:textId="5823B63F" w:rsidR="004E1221" w:rsidRPr="001372A9" w:rsidRDefault="004E1221" w:rsidP="00CC1FE4">
            <w:pPr>
              <w:pStyle w:val="TextTi9"/>
              <w:keepNext/>
              <w:spacing w:after="120"/>
              <w:jc w:val="center"/>
              <w:rPr>
                <w:rFonts w:ascii="Times New Roman" w:hAnsi="Times New Roman"/>
                <w:sz w:val="20"/>
                <w:szCs w:val="20"/>
              </w:rPr>
            </w:pPr>
            <w:r w:rsidRPr="001372A9">
              <w:rPr>
                <w:rFonts w:ascii="Times New Roman" w:hAnsi="Times New Roman"/>
                <w:sz w:val="20"/>
                <w:szCs w:val="20"/>
              </w:rPr>
              <w:t>101</w:t>
            </w:r>
            <w:ins w:id="1488" w:author="Author">
              <w:r w:rsidR="00865E10">
                <w:rPr>
                  <w:rFonts w:ascii="Times New Roman" w:hAnsi="Times New Roman"/>
                  <w:sz w:val="20"/>
                  <w:szCs w:val="20"/>
                </w:rPr>
                <w:t> </w:t>
              </w:r>
            </w:ins>
            <w:del w:id="1489" w:author="Author">
              <w:r w:rsidRPr="001372A9" w:rsidDel="00865E10">
                <w:rPr>
                  <w:rFonts w:ascii="Times New Roman" w:hAnsi="Times New Roman"/>
                  <w:sz w:val="20"/>
                  <w:szCs w:val="20"/>
                </w:rPr>
                <w:delText xml:space="preserve"> </w:delText>
              </w:r>
            </w:del>
            <w:r w:rsidRPr="001372A9">
              <w:rPr>
                <w:rFonts w:ascii="Times New Roman" w:hAnsi="Times New Roman"/>
                <w:sz w:val="20"/>
                <w:szCs w:val="20"/>
              </w:rPr>
              <w:t>±</w:t>
            </w:r>
            <w:r w:rsidR="00376F3D" w:rsidRPr="001372A9">
              <w:rPr>
                <w:rFonts w:ascii="Times New Roman" w:hAnsi="Times New Roman"/>
                <w:sz w:val="20"/>
                <w:szCs w:val="20"/>
              </w:rPr>
              <w:t> </w:t>
            </w:r>
            <w:r w:rsidRPr="001372A9">
              <w:rPr>
                <w:rFonts w:ascii="Times New Roman" w:hAnsi="Times New Roman"/>
                <w:sz w:val="20"/>
                <w:szCs w:val="20"/>
              </w:rPr>
              <w:t>43,2</w:t>
            </w:r>
          </w:p>
        </w:tc>
      </w:tr>
      <w:tr w:rsidR="004E1221" w:rsidRPr="001372A9" w14:paraId="11AF73BA" w14:textId="77777777" w:rsidTr="001D6D16">
        <w:trPr>
          <w:cantSplit/>
          <w:trHeight w:val="324"/>
        </w:trPr>
        <w:tc>
          <w:tcPr>
            <w:tcW w:w="3085" w:type="dxa"/>
            <w:tcBorders>
              <w:top w:val="single" w:sz="4" w:space="0" w:color="auto"/>
              <w:left w:val="single" w:sz="4" w:space="0" w:color="auto"/>
              <w:bottom w:val="single" w:sz="4" w:space="0" w:color="auto"/>
              <w:right w:val="single" w:sz="4" w:space="0" w:color="auto"/>
            </w:tcBorders>
            <w:hideMark/>
          </w:tcPr>
          <w:p w14:paraId="11AF73B7" w14:textId="77777777" w:rsidR="004E1221" w:rsidRPr="001372A9" w:rsidRDefault="004E1221" w:rsidP="001D6D16">
            <w:pPr>
              <w:pStyle w:val="TextTi9"/>
              <w:keepNext/>
              <w:spacing w:after="120"/>
              <w:rPr>
                <w:rFonts w:ascii="Times New Roman" w:hAnsi="Times New Roman"/>
                <w:sz w:val="20"/>
                <w:szCs w:val="20"/>
              </w:rPr>
            </w:pPr>
            <w:r w:rsidRPr="001372A9">
              <w:rPr>
                <w:rFonts w:ascii="Times New Roman" w:hAnsi="Times New Roman"/>
                <w:sz w:val="20"/>
                <w:szCs w:val="20"/>
              </w:rPr>
              <w:t>Accumulatie C</w:t>
            </w:r>
            <w:r w:rsidRPr="001372A9">
              <w:rPr>
                <w:rFonts w:ascii="Times New Roman" w:hAnsi="Times New Roman"/>
                <w:sz w:val="20"/>
                <w:szCs w:val="20"/>
                <w:vertAlign w:val="subscript"/>
              </w:rPr>
              <w:t>max</w:t>
            </w:r>
          </w:p>
        </w:tc>
        <w:tc>
          <w:tcPr>
            <w:tcW w:w="3402" w:type="dxa"/>
            <w:tcBorders>
              <w:top w:val="single" w:sz="4" w:space="0" w:color="auto"/>
              <w:left w:val="single" w:sz="4" w:space="0" w:color="auto"/>
              <w:bottom w:val="single" w:sz="4" w:space="0" w:color="auto"/>
              <w:right w:val="single" w:sz="4" w:space="0" w:color="auto"/>
            </w:tcBorders>
          </w:tcPr>
          <w:p w14:paraId="11AF73B8" w14:textId="77777777" w:rsidR="004E1221" w:rsidRPr="001372A9" w:rsidRDefault="004E1221" w:rsidP="001D6D16">
            <w:pPr>
              <w:pStyle w:val="TextTi9"/>
              <w:keepNext/>
              <w:spacing w:after="120"/>
              <w:jc w:val="center"/>
              <w:rPr>
                <w:rFonts w:ascii="Times New Roman" w:hAnsi="Times New Roman"/>
                <w:sz w:val="20"/>
                <w:szCs w:val="20"/>
              </w:rPr>
            </w:pPr>
            <w:r w:rsidRPr="001372A9">
              <w:rPr>
                <w:rFonts w:ascii="Times New Roman" w:hAnsi="Times New Roman"/>
                <w:sz w:val="20"/>
                <w:szCs w:val="20"/>
              </w:rPr>
              <w:t>3,66</w:t>
            </w:r>
          </w:p>
        </w:tc>
        <w:tc>
          <w:tcPr>
            <w:tcW w:w="3402" w:type="dxa"/>
            <w:tcBorders>
              <w:top w:val="single" w:sz="4" w:space="0" w:color="auto"/>
              <w:left w:val="single" w:sz="4" w:space="0" w:color="auto"/>
              <w:bottom w:val="single" w:sz="4" w:space="0" w:color="auto"/>
              <w:right w:val="single" w:sz="4" w:space="0" w:color="auto"/>
            </w:tcBorders>
          </w:tcPr>
          <w:p w14:paraId="11AF73B9" w14:textId="77777777" w:rsidR="004E1221" w:rsidRPr="001372A9" w:rsidRDefault="004E1221" w:rsidP="001D6D16">
            <w:pPr>
              <w:pStyle w:val="TextTi9"/>
              <w:keepNext/>
              <w:spacing w:after="120"/>
              <w:jc w:val="center"/>
              <w:rPr>
                <w:rFonts w:ascii="Times New Roman" w:hAnsi="Times New Roman"/>
                <w:sz w:val="20"/>
                <w:szCs w:val="20"/>
              </w:rPr>
            </w:pPr>
            <w:r w:rsidRPr="001372A9">
              <w:rPr>
                <w:rFonts w:ascii="Times New Roman" w:hAnsi="Times New Roman"/>
                <w:sz w:val="20"/>
                <w:szCs w:val="20"/>
              </w:rPr>
              <w:t>1,88</w:t>
            </w:r>
          </w:p>
        </w:tc>
      </w:tr>
      <w:tr w:rsidR="004E1221" w:rsidRPr="001372A9" w14:paraId="11AF73BE" w14:textId="77777777" w:rsidTr="001D6D16">
        <w:trPr>
          <w:cantSplit/>
          <w:trHeight w:val="331"/>
        </w:trPr>
        <w:tc>
          <w:tcPr>
            <w:tcW w:w="3085" w:type="dxa"/>
            <w:tcBorders>
              <w:top w:val="single" w:sz="4" w:space="0" w:color="auto"/>
              <w:left w:val="single" w:sz="4" w:space="0" w:color="auto"/>
              <w:bottom w:val="single" w:sz="4" w:space="0" w:color="auto"/>
              <w:right w:val="single" w:sz="4" w:space="0" w:color="auto"/>
            </w:tcBorders>
            <w:hideMark/>
          </w:tcPr>
          <w:p w14:paraId="11AF73BB" w14:textId="77777777" w:rsidR="004E1221" w:rsidRPr="001372A9" w:rsidRDefault="004E1221" w:rsidP="001D6D16">
            <w:pPr>
              <w:pStyle w:val="TextTi9"/>
              <w:keepNext/>
              <w:spacing w:after="120"/>
              <w:rPr>
                <w:rFonts w:ascii="Times New Roman" w:hAnsi="Times New Roman"/>
                <w:sz w:val="20"/>
                <w:szCs w:val="20"/>
              </w:rPr>
            </w:pPr>
            <w:r w:rsidRPr="001372A9">
              <w:rPr>
                <w:rFonts w:ascii="Times New Roman" w:hAnsi="Times New Roman"/>
                <w:sz w:val="20"/>
                <w:szCs w:val="20"/>
              </w:rPr>
              <w:t xml:space="preserve">Accumulatie </w:t>
            </w:r>
            <w:r w:rsidRPr="001372A9">
              <w:rPr>
                <w:rFonts w:ascii="Times New Roman" w:hAnsi="Times New Roman"/>
                <w:sz w:val="20"/>
              </w:rPr>
              <w:t>C</w:t>
            </w:r>
            <w:r w:rsidRPr="001372A9">
              <w:rPr>
                <w:rFonts w:ascii="Times New Roman" w:hAnsi="Times New Roman"/>
                <w:sz w:val="20"/>
                <w:vertAlign w:val="subscript"/>
              </w:rPr>
              <w:t>min</w:t>
            </w:r>
          </w:p>
        </w:tc>
        <w:tc>
          <w:tcPr>
            <w:tcW w:w="3402" w:type="dxa"/>
            <w:tcBorders>
              <w:top w:val="single" w:sz="4" w:space="0" w:color="auto"/>
              <w:left w:val="single" w:sz="4" w:space="0" w:color="auto"/>
              <w:bottom w:val="single" w:sz="4" w:space="0" w:color="auto"/>
              <w:right w:val="single" w:sz="4" w:space="0" w:color="auto"/>
            </w:tcBorders>
          </w:tcPr>
          <w:p w14:paraId="11AF73BC" w14:textId="77777777" w:rsidR="004E1221" w:rsidRPr="001372A9" w:rsidRDefault="004E1221" w:rsidP="001D6D16">
            <w:pPr>
              <w:pStyle w:val="TextTi9"/>
              <w:keepNext/>
              <w:spacing w:after="120"/>
              <w:jc w:val="center"/>
              <w:rPr>
                <w:rFonts w:ascii="Times New Roman" w:hAnsi="Times New Roman"/>
                <w:sz w:val="20"/>
                <w:szCs w:val="20"/>
              </w:rPr>
            </w:pPr>
            <w:r w:rsidRPr="001372A9">
              <w:rPr>
                <w:rFonts w:ascii="Times New Roman" w:hAnsi="Times New Roman"/>
                <w:sz w:val="20"/>
                <w:szCs w:val="20"/>
              </w:rPr>
              <w:t>4</w:t>
            </w:r>
            <w:r w:rsidR="00F637A3" w:rsidRPr="001372A9">
              <w:rPr>
                <w:rFonts w:ascii="Times New Roman" w:hAnsi="Times New Roman"/>
                <w:sz w:val="20"/>
                <w:szCs w:val="20"/>
              </w:rPr>
              <w:t>,</w:t>
            </w:r>
            <w:r w:rsidRPr="001372A9">
              <w:rPr>
                <w:rFonts w:ascii="Times New Roman" w:hAnsi="Times New Roman"/>
                <w:sz w:val="20"/>
                <w:szCs w:val="20"/>
              </w:rPr>
              <w:t>39</w:t>
            </w:r>
          </w:p>
        </w:tc>
        <w:tc>
          <w:tcPr>
            <w:tcW w:w="3402" w:type="dxa"/>
            <w:tcBorders>
              <w:top w:val="single" w:sz="4" w:space="0" w:color="auto"/>
              <w:left w:val="single" w:sz="4" w:space="0" w:color="auto"/>
              <w:bottom w:val="single" w:sz="4" w:space="0" w:color="auto"/>
              <w:right w:val="single" w:sz="4" w:space="0" w:color="auto"/>
            </w:tcBorders>
          </w:tcPr>
          <w:p w14:paraId="11AF73BD" w14:textId="77777777" w:rsidR="004E1221" w:rsidRPr="001372A9" w:rsidRDefault="004E1221" w:rsidP="001D6D16">
            <w:pPr>
              <w:pStyle w:val="TextTi9"/>
              <w:keepNext/>
              <w:spacing w:after="120"/>
              <w:jc w:val="center"/>
              <w:rPr>
                <w:rFonts w:ascii="Times New Roman" w:hAnsi="Times New Roman"/>
                <w:sz w:val="20"/>
                <w:szCs w:val="20"/>
              </w:rPr>
            </w:pPr>
            <w:r w:rsidRPr="001372A9">
              <w:rPr>
                <w:rFonts w:ascii="Times New Roman" w:hAnsi="Times New Roman"/>
                <w:sz w:val="20"/>
                <w:szCs w:val="20"/>
              </w:rPr>
              <w:t>3</w:t>
            </w:r>
            <w:r w:rsidR="00F637A3" w:rsidRPr="001372A9">
              <w:rPr>
                <w:rFonts w:ascii="Times New Roman" w:hAnsi="Times New Roman"/>
                <w:sz w:val="20"/>
                <w:szCs w:val="20"/>
              </w:rPr>
              <w:t>,</w:t>
            </w:r>
            <w:r w:rsidRPr="001372A9">
              <w:rPr>
                <w:rFonts w:ascii="Times New Roman" w:hAnsi="Times New Roman"/>
                <w:sz w:val="20"/>
                <w:szCs w:val="20"/>
              </w:rPr>
              <w:t>21</w:t>
            </w:r>
          </w:p>
        </w:tc>
      </w:tr>
      <w:tr w:rsidR="004E1221" w:rsidRPr="001372A9" w14:paraId="11AF73C2" w14:textId="77777777" w:rsidTr="001D6D16">
        <w:trPr>
          <w:cantSplit/>
          <w:trHeight w:val="331"/>
        </w:trPr>
        <w:tc>
          <w:tcPr>
            <w:tcW w:w="3085" w:type="dxa"/>
            <w:tcBorders>
              <w:top w:val="single" w:sz="4" w:space="0" w:color="auto"/>
              <w:left w:val="single" w:sz="4" w:space="0" w:color="auto"/>
              <w:bottom w:val="single" w:sz="4" w:space="0" w:color="auto"/>
              <w:right w:val="single" w:sz="4" w:space="0" w:color="auto"/>
            </w:tcBorders>
          </w:tcPr>
          <w:p w14:paraId="11AF73BF" w14:textId="77777777" w:rsidR="004E1221" w:rsidRPr="001372A9" w:rsidRDefault="004E1221" w:rsidP="001D6D16">
            <w:pPr>
              <w:pStyle w:val="TextTi9"/>
              <w:keepNext/>
              <w:spacing w:after="120"/>
              <w:rPr>
                <w:rFonts w:ascii="Times New Roman" w:hAnsi="Times New Roman"/>
                <w:sz w:val="20"/>
                <w:szCs w:val="20"/>
              </w:rPr>
            </w:pPr>
            <w:r w:rsidRPr="001372A9">
              <w:rPr>
                <w:rFonts w:ascii="Times New Roman" w:hAnsi="Times New Roman"/>
                <w:sz w:val="20"/>
                <w:szCs w:val="20"/>
              </w:rPr>
              <w:t>Accumulatie C</w:t>
            </w:r>
            <w:r w:rsidRPr="001372A9">
              <w:rPr>
                <w:rFonts w:ascii="Times New Roman" w:hAnsi="Times New Roman"/>
                <w:sz w:val="20"/>
                <w:szCs w:val="20"/>
                <w:vertAlign w:val="subscript"/>
              </w:rPr>
              <w:t>gemiddeld</w:t>
            </w:r>
            <w:r w:rsidR="00212AB7" w:rsidRPr="001372A9">
              <w:rPr>
                <w:rFonts w:ascii="Times New Roman" w:hAnsi="Times New Roman"/>
                <w:sz w:val="20"/>
                <w:szCs w:val="20"/>
                <w:vertAlign w:val="subscript"/>
              </w:rPr>
              <w:t>e</w:t>
            </w:r>
            <w:r w:rsidRPr="001372A9">
              <w:rPr>
                <w:rFonts w:ascii="Times New Roman" w:hAnsi="Times New Roman"/>
                <w:sz w:val="20"/>
                <w:szCs w:val="20"/>
              </w:rPr>
              <w:t xml:space="preserve"> of AUC</w:t>
            </w:r>
            <w:r w:rsidRPr="001372A9">
              <w:rPr>
                <w:rFonts w:ascii="Times New Roman" w:hAnsi="Times New Roman"/>
                <w:sz w:val="20"/>
                <w:szCs w:val="20"/>
                <w:vertAlign w:val="subscript"/>
              </w:rPr>
              <w:t>τ</w:t>
            </w:r>
            <w:r w:rsidRPr="001372A9">
              <w:rPr>
                <w:rFonts w:ascii="Times New Roman" w:hAnsi="Times New Roman"/>
                <w:sz w:val="20"/>
                <w:szCs w:val="20"/>
              </w:rPr>
              <w:t>*</w:t>
            </w:r>
          </w:p>
        </w:tc>
        <w:tc>
          <w:tcPr>
            <w:tcW w:w="3402" w:type="dxa"/>
            <w:tcBorders>
              <w:top w:val="single" w:sz="4" w:space="0" w:color="auto"/>
              <w:left w:val="single" w:sz="4" w:space="0" w:color="auto"/>
              <w:bottom w:val="single" w:sz="4" w:space="0" w:color="auto"/>
              <w:right w:val="single" w:sz="4" w:space="0" w:color="auto"/>
            </w:tcBorders>
          </w:tcPr>
          <w:p w14:paraId="11AF73C0" w14:textId="77777777" w:rsidR="004E1221" w:rsidRPr="001372A9" w:rsidRDefault="004E1221" w:rsidP="001D6D16">
            <w:pPr>
              <w:pStyle w:val="TextTi9"/>
              <w:keepNext/>
              <w:spacing w:after="120"/>
              <w:jc w:val="center"/>
              <w:rPr>
                <w:rFonts w:ascii="Times New Roman" w:hAnsi="Times New Roman"/>
                <w:sz w:val="20"/>
                <w:szCs w:val="20"/>
              </w:rPr>
            </w:pPr>
            <w:r w:rsidRPr="001372A9">
              <w:rPr>
                <w:rFonts w:ascii="Times New Roman" w:hAnsi="Times New Roman"/>
                <w:sz w:val="20"/>
                <w:szCs w:val="20"/>
              </w:rPr>
              <w:t>4</w:t>
            </w:r>
            <w:r w:rsidR="00F637A3" w:rsidRPr="001372A9">
              <w:rPr>
                <w:rFonts w:ascii="Times New Roman" w:hAnsi="Times New Roman"/>
                <w:sz w:val="20"/>
                <w:szCs w:val="20"/>
              </w:rPr>
              <w:t>,</w:t>
            </w:r>
            <w:r w:rsidRPr="001372A9">
              <w:rPr>
                <w:rFonts w:ascii="Times New Roman" w:hAnsi="Times New Roman"/>
                <w:sz w:val="20"/>
                <w:szCs w:val="20"/>
              </w:rPr>
              <w:t>28</w:t>
            </w:r>
          </w:p>
        </w:tc>
        <w:tc>
          <w:tcPr>
            <w:tcW w:w="3402" w:type="dxa"/>
            <w:tcBorders>
              <w:top w:val="single" w:sz="4" w:space="0" w:color="auto"/>
              <w:left w:val="single" w:sz="4" w:space="0" w:color="auto"/>
              <w:bottom w:val="single" w:sz="4" w:space="0" w:color="auto"/>
              <w:right w:val="single" w:sz="4" w:space="0" w:color="auto"/>
            </w:tcBorders>
          </w:tcPr>
          <w:p w14:paraId="11AF73C1" w14:textId="77777777" w:rsidR="004E1221" w:rsidRPr="001372A9" w:rsidRDefault="004E1221" w:rsidP="001D6D16">
            <w:pPr>
              <w:pStyle w:val="TextTi9"/>
              <w:keepNext/>
              <w:spacing w:after="120"/>
              <w:jc w:val="center"/>
              <w:rPr>
                <w:rFonts w:ascii="Times New Roman" w:hAnsi="Times New Roman"/>
                <w:sz w:val="20"/>
                <w:szCs w:val="20"/>
              </w:rPr>
            </w:pPr>
            <w:r w:rsidRPr="001372A9">
              <w:rPr>
                <w:rFonts w:ascii="Times New Roman" w:hAnsi="Times New Roman"/>
                <w:sz w:val="20"/>
                <w:szCs w:val="20"/>
              </w:rPr>
              <w:t>2</w:t>
            </w:r>
            <w:r w:rsidR="00F637A3" w:rsidRPr="001372A9">
              <w:rPr>
                <w:rFonts w:ascii="Times New Roman" w:hAnsi="Times New Roman"/>
                <w:sz w:val="20"/>
                <w:szCs w:val="20"/>
              </w:rPr>
              <w:t>,</w:t>
            </w:r>
            <w:r w:rsidRPr="001372A9">
              <w:rPr>
                <w:rFonts w:ascii="Times New Roman" w:hAnsi="Times New Roman"/>
                <w:sz w:val="20"/>
                <w:szCs w:val="20"/>
              </w:rPr>
              <w:t>27</w:t>
            </w:r>
          </w:p>
        </w:tc>
      </w:tr>
    </w:tbl>
    <w:p w14:paraId="11AF73C3" w14:textId="148FCAF1" w:rsidR="002729CE" w:rsidRPr="001372A9" w:rsidRDefault="002729CE" w:rsidP="001D6D16">
      <w:pPr>
        <w:pStyle w:val="TextTi12"/>
        <w:keepNext/>
        <w:spacing w:after="0" w:line="240" w:lineRule="auto"/>
        <w:rPr>
          <w:sz w:val="18"/>
          <w:szCs w:val="18"/>
        </w:rPr>
      </w:pPr>
      <w:r w:rsidRPr="001372A9">
        <w:rPr>
          <w:sz w:val="18"/>
          <w:szCs w:val="18"/>
        </w:rPr>
        <w:t>*</w:t>
      </w:r>
      <w:r w:rsidRPr="001372A9">
        <w:rPr>
          <w:sz w:val="20"/>
          <w:szCs w:val="20"/>
        </w:rPr>
        <w:t>τ</w:t>
      </w:r>
      <w:ins w:id="1490" w:author="Author">
        <w:r w:rsidR="00865E10">
          <w:rPr>
            <w:sz w:val="18"/>
            <w:szCs w:val="18"/>
          </w:rPr>
          <w:t> = </w:t>
        </w:r>
      </w:ins>
      <w:del w:id="1491" w:author="Author">
        <w:r w:rsidRPr="001372A9" w:rsidDel="00865E10">
          <w:rPr>
            <w:sz w:val="18"/>
            <w:szCs w:val="18"/>
          </w:rPr>
          <w:delText xml:space="preserve"> = </w:delText>
        </w:r>
      </w:del>
      <w:r w:rsidR="004E1221" w:rsidRPr="001372A9">
        <w:rPr>
          <w:sz w:val="18"/>
          <w:szCs w:val="18"/>
        </w:rPr>
        <w:t>1 of 2</w:t>
      </w:r>
      <w:r w:rsidR="00376F3D" w:rsidRPr="001372A9">
        <w:rPr>
          <w:sz w:val="18"/>
          <w:szCs w:val="18"/>
        </w:rPr>
        <w:t> </w:t>
      </w:r>
      <w:r w:rsidRPr="001372A9">
        <w:rPr>
          <w:sz w:val="18"/>
          <w:szCs w:val="18"/>
        </w:rPr>
        <w:t>weken voor de 2</w:t>
      </w:r>
      <w:r w:rsidR="00376F3D" w:rsidRPr="001372A9">
        <w:rPr>
          <w:sz w:val="18"/>
          <w:szCs w:val="18"/>
        </w:rPr>
        <w:t> </w:t>
      </w:r>
      <w:r w:rsidRPr="001372A9">
        <w:rPr>
          <w:sz w:val="18"/>
          <w:szCs w:val="18"/>
        </w:rPr>
        <w:t>subcutane regimes</w:t>
      </w:r>
    </w:p>
    <w:p w14:paraId="11AF73C4" w14:textId="77777777" w:rsidR="002729CE" w:rsidRPr="001372A9" w:rsidRDefault="002729CE" w:rsidP="002729CE">
      <w:pPr>
        <w:pStyle w:val="TextTi12"/>
        <w:spacing w:after="0" w:line="240" w:lineRule="auto"/>
        <w:rPr>
          <w:sz w:val="18"/>
          <w:szCs w:val="18"/>
        </w:rPr>
      </w:pPr>
    </w:p>
    <w:p w14:paraId="11AF73C5" w14:textId="77777777" w:rsidR="002729CE" w:rsidRPr="001372A9" w:rsidRDefault="002729CE" w:rsidP="002729CE">
      <w:pPr>
        <w:rPr>
          <w:iCs/>
        </w:rPr>
      </w:pPr>
      <w:r w:rsidRPr="001372A9">
        <w:t>Na subcutane toediening</w:t>
      </w:r>
      <w:r w:rsidRPr="001372A9">
        <w:rPr>
          <w:iCs/>
        </w:rPr>
        <w:t xml:space="preserve"> w</w:t>
      </w:r>
      <w:r w:rsidR="00F267A8" w:rsidRPr="001372A9">
        <w:rPr>
          <w:iCs/>
        </w:rPr>
        <w:t>as</w:t>
      </w:r>
      <w:r w:rsidRPr="001372A9">
        <w:rPr>
          <w:iCs/>
        </w:rPr>
        <w:t xml:space="preserve"> ongeveer 90% van de steady-state bereikt na 12 weken voor zowel het </w:t>
      </w:r>
      <w:r w:rsidRPr="001372A9">
        <w:t xml:space="preserve">QW als </w:t>
      </w:r>
      <w:r w:rsidR="0083066E" w:rsidRPr="001372A9">
        <w:t xml:space="preserve">het </w:t>
      </w:r>
      <w:r w:rsidRPr="001372A9">
        <w:t>Q</w:t>
      </w:r>
      <w:r w:rsidR="0083066E" w:rsidRPr="001372A9">
        <w:t>2</w:t>
      </w:r>
      <w:r w:rsidRPr="001372A9">
        <w:t>W</w:t>
      </w:r>
      <w:r w:rsidRPr="001372A9" w:rsidDel="004A3249">
        <w:rPr>
          <w:iCs/>
        </w:rPr>
        <w:t xml:space="preserve"> </w:t>
      </w:r>
      <w:r w:rsidRPr="001372A9">
        <w:t>162 mg</w:t>
      </w:r>
      <w:r w:rsidR="00B6510F" w:rsidRPr="001372A9">
        <w:t>-</w:t>
      </w:r>
      <w:r w:rsidRPr="001372A9">
        <w:rPr>
          <w:iCs/>
        </w:rPr>
        <w:t>regime</w:t>
      </w:r>
      <w:r w:rsidRPr="001372A9">
        <w:t>.</w:t>
      </w:r>
    </w:p>
    <w:p w14:paraId="11AF73C6" w14:textId="77777777" w:rsidR="00C635D0" w:rsidRPr="001372A9" w:rsidRDefault="00C635D0" w:rsidP="00C635D0">
      <w:pPr>
        <w:rPr>
          <w:u w:val="single"/>
        </w:rPr>
      </w:pPr>
    </w:p>
    <w:p w14:paraId="11AF73C7" w14:textId="77777777" w:rsidR="00C635D0" w:rsidRPr="001372A9" w:rsidRDefault="00C635D0" w:rsidP="00C635D0">
      <w:pPr>
        <w:rPr>
          <w:i/>
          <w:iCs/>
        </w:rPr>
      </w:pPr>
      <w:r w:rsidRPr="001372A9">
        <w:rPr>
          <w:i/>
          <w:iCs/>
          <w:u w:val="single"/>
        </w:rPr>
        <w:t>Absorptie</w:t>
      </w:r>
    </w:p>
    <w:p w14:paraId="11AF73C8" w14:textId="77777777" w:rsidR="00C635D0" w:rsidRPr="001372A9" w:rsidRDefault="00C635D0" w:rsidP="00C635D0">
      <w:r w:rsidRPr="001372A9">
        <w:t xml:space="preserve">Na subcutane toediening bij </w:t>
      </w:r>
      <w:r w:rsidR="005830D1" w:rsidRPr="001372A9">
        <w:t>s</w:t>
      </w:r>
      <w:r w:rsidRPr="001372A9">
        <w:t xml:space="preserve">JIA-patiënten was de absorptiehalfwaardetijd rond de 2 dagen en de biologische beschikbaarheid van de subcutane formulering bij </w:t>
      </w:r>
      <w:r w:rsidR="005830D1" w:rsidRPr="001372A9">
        <w:t>s</w:t>
      </w:r>
      <w:r w:rsidRPr="001372A9">
        <w:t xml:space="preserve">JIA-patiënten was </w:t>
      </w:r>
      <w:r w:rsidR="005830D1" w:rsidRPr="001372A9">
        <w:t>95</w:t>
      </w:r>
      <w:r w:rsidRPr="001372A9">
        <w:t>%.</w:t>
      </w:r>
    </w:p>
    <w:p w14:paraId="11AF73C9" w14:textId="77777777" w:rsidR="00C635D0" w:rsidRPr="001372A9" w:rsidRDefault="00C635D0" w:rsidP="00C635D0">
      <w:pPr>
        <w:rPr>
          <w:u w:val="single"/>
        </w:rPr>
      </w:pPr>
    </w:p>
    <w:p w14:paraId="11AF73CA" w14:textId="77777777" w:rsidR="00C635D0" w:rsidRPr="001372A9" w:rsidRDefault="00C635D0" w:rsidP="00C635D0">
      <w:pPr>
        <w:rPr>
          <w:i/>
          <w:iCs/>
          <w:u w:val="single"/>
        </w:rPr>
      </w:pPr>
      <w:r w:rsidRPr="001372A9">
        <w:rPr>
          <w:i/>
          <w:iCs/>
          <w:u w:val="single"/>
        </w:rPr>
        <w:t>Distributi</w:t>
      </w:r>
      <w:r w:rsidR="003B6DA9" w:rsidRPr="001372A9">
        <w:rPr>
          <w:i/>
          <w:iCs/>
          <w:u w:val="single"/>
        </w:rPr>
        <w:t>e</w:t>
      </w:r>
    </w:p>
    <w:p w14:paraId="11AF73CB" w14:textId="77777777" w:rsidR="00C635D0" w:rsidRPr="001372A9" w:rsidRDefault="00C635D0" w:rsidP="00C635D0">
      <w:r w:rsidRPr="001372A9">
        <w:t xml:space="preserve">Bij pediatrische patiënten met </w:t>
      </w:r>
      <w:r w:rsidR="005830D1" w:rsidRPr="001372A9">
        <w:t>s</w:t>
      </w:r>
      <w:r w:rsidRPr="001372A9">
        <w:t>JIA was het centrale verdelingsvolume 1,</w:t>
      </w:r>
      <w:r w:rsidR="005830D1" w:rsidRPr="001372A9">
        <w:t>8</w:t>
      </w:r>
      <w:r w:rsidRPr="001372A9">
        <w:t>7 l</w:t>
      </w:r>
      <w:r w:rsidR="006F298A" w:rsidRPr="001372A9">
        <w:t xml:space="preserve"> en</w:t>
      </w:r>
      <w:r w:rsidRPr="001372A9">
        <w:t xml:space="preserve"> het perifere verdelingsvolume 2,</w:t>
      </w:r>
      <w:r w:rsidR="005830D1" w:rsidRPr="001372A9">
        <w:t>14</w:t>
      </w:r>
      <w:r w:rsidRPr="001372A9">
        <w:t> l, resulterend in een steady-state verdelingsvolume van 4,0</w:t>
      </w:r>
      <w:r w:rsidR="006F298A" w:rsidRPr="001372A9">
        <w:t>1</w:t>
      </w:r>
      <w:r w:rsidRPr="001372A9">
        <w:t> l.</w:t>
      </w:r>
    </w:p>
    <w:p w14:paraId="11AF73CC" w14:textId="77777777" w:rsidR="00C635D0" w:rsidRPr="001372A9" w:rsidRDefault="00C635D0" w:rsidP="00C635D0">
      <w:pPr>
        <w:rPr>
          <w:u w:val="single"/>
        </w:rPr>
      </w:pPr>
    </w:p>
    <w:p w14:paraId="11AF73CD" w14:textId="77777777" w:rsidR="00C635D0" w:rsidRPr="001372A9" w:rsidRDefault="00C635D0" w:rsidP="00C635D0">
      <w:pPr>
        <w:rPr>
          <w:i/>
          <w:iCs/>
        </w:rPr>
      </w:pPr>
      <w:r w:rsidRPr="001372A9">
        <w:rPr>
          <w:i/>
          <w:iCs/>
          <w:u w:val="single"/>
        </w:rPr>
        <w:t>Eliminatie</w:t>
      </w:r>
    </w:p>
    <w:p w14:paraId="11AF73CE" w14:textId="1C562E42" w:rsidR="00C635D0" w:rsidRPr="001372A9" w:rsidRDefault="00C635D0" w:rsidP="00C635D0">
      <w:r w:rsidRPr="001372A9">
        <w:t xml:space="preserve">De totale klaring van tocilizumab was concentratieafhankelijk en is de som van de lineaire klaring en de niet-lineaire klaring. </w:t>
      </w:r>
      <w:r w:rsidR="00AE2FA4" w:rsidRPr="001372A9">
        <w:t xml:space="preserve">De lineaire klaring is geschat als parameter in de farmacokinetische populatieanalyse en was 5,7 ml/uur bij </w:t>
      </w:r>
      <w:r w:rsidR="006F298A" w:rsidRPr="001372A9">
        <w:t xml:space="preserve">pediatrische </w:t>
      </w:r>
      <w:r w:rsidR="00AE2FA4" w:rsidRPr="001372A9">
        <w:t xml:space="preserve">patiënten met </w:t>
      </w:r>
      <w:r w:rsidR="006F298A" w:rsidRPr="001372A9">
        <w:t>sJIA</w:t>
      </w:r>
      <w:r w:rsidR="00AE2FA4" w:rsidRPr="001372A9">
        <w:t xml:space="preserve">. </w:t>
      </w:r>
      <w:r w:rsidR="005830D1" w:rsidRPr="001372A9">
        <w:t>Bij sJIA-patiënten is na</w:t>
      </w:r>
      <w:r w:rsidRPr="001372A9">
        <w:t xml:space="preserve"> subcutane toediening de effectieve t</w:t>
      </w:r>
      <w:r w:rsidRPr="001372A9">
        <w:rPr>
          <w:vertAlign w:val="subscript"/>
        </w:rPr>
        <w:t>1/2</w:t>
      </w:r>
      <w:r w:rsidRPr="001372A9">
        <w:t xml:space="preserve"> </w:t>
      </w:r>
      <w:r w:rsidR="003D3F0A" w:rsidRPr="001372A9">
        <w:t xml:space="preserve">van </w:t>
      </w:r>
      <w:r w:rsidR="00376F3D" w:rsidRPr="001372A9">
        <w:rPr>
          <w:szCs w:val="22"/>
        </w:rPr>
        <w:t>tocilizumab</w:t>
      </w:r>
      <w:r w:rsidR="003D3F0A" w:rsidRPr="001372A9">
        <w:t xml:space="preserve"> maximaal </w:t>
      </w:r>
      <w:r w:rsidRPr="001372A9">
        <w:t>14</w:t>
      </w:r>
      <w:r w:rsidR="003D3F0A" w:rsidRPr="001372A9">
        <w:t> </w:t>
      </w:r>
      <w:r w:rsidRPr="001372A9">
        <w:t xml:space="preserve">dagen voor zowel </w:t>
      </w:r>
      <w:r w:rsidR="00F847D2" w:rsidRPr="001372A9">
        <w:t xml:space="preserve">het QW als </w:t>
      </w:r>
      <w:r w:rsidR="00925688" w:rsidRPr="001372A9">
        <w:t xml:space="preserve">het </w:t>
      </w:r>
      <w:r w:rsidR="00F847D2" w:rsidRPr="001372A9">
        <w:t>Q2W</w:t>
      </w:r>
      <w:r w:rsidR="00F847D2" w:rsidRPr="001372A9" w:rsidDel="004A3249">
        <w:rPr>
          <w:iCs/>
        </w:rPr>
        <w:t xml:space="preserve"> </w:t>
      </w:r>
      <w:r w:rsidR="00F847D2" w:rsidRPr="001372A9">
        <w:rPr>
          <w:iCs/>
        </w:rPr>
        <w:t xml:space="preserve">subcutane </w:t>
      </w:r>
      <w:r w:rsidR="00F847D2" w:rsidRPr="001372A9">
        <w:t>162 mg</w:t>
      </w:r>
      <w:r w:rsidR="00E36CB7" w:rsidRPr="001372A9">
        <w:t>-</w:t>
      </w:r>
      <w:r w:rsidRPr="001372A9">
        <w:t xml:space="preserve">regime gedurende een doseringsinterval </w:t>
      </w:r>
      <w:r w:rsidR="00E36CB7" w:rsidRPr="001372A9">
        <w:t>bij</w:t>
      </w:r>
      <w:r w:rsidRPr="001372A9">
        <w:t xml:space="preserve"> steady-state.</w:t>
      </w:r>
    </w:p>
    <w:p w14:paraId="11AF73CF" w14:textId="77777777" w:rsidR="002729CE" w:rsidRPr="001372A9" w:rsidRDefault="002729CE" w:rsidP="002729CE">
      <w:pPr>
        <w:rPr>
          <w:iCs/>
        </w:rPr>
      </w:pPr>
    </w:p>
    <w:p w14:paraId="45E69B69" w14:textId="150857F3" w:rsidR="004C2FC5" w:rsidRDefault="004C2FC5" w:rsidP="001D6D16">
      <w:pPr>
        <w:keepNext/>
        <w:rPr>
          <w:ins w:id="1492" w:author="Author"/>
          <w:u w:val="single"/>
        </w:rPr>
      </w:pPr>
      <w:ins w:id="1493" w:author="Author">
        <w:r>
          <w:rPr>
            <w:u w:val="single"/>
          </w:rPr>
          <w:t>Subcutaan gebruik</w:t>
        </w:r>
      </w:ins>
    </w:p>
    <w:p w14:paraId="11AF73D0" w14:textId="32641E2E" w:rsidR="002729CE" w:rsidRPr="0078336E" w:rsidRDefault="002729CE" w:rsidP="001D6D16">
      <w:pPr>
        <w:keepNext/>
        <w:rPr>
          <w:i/>
          <w:iCs/>
          <w:rPrChange w:id="1494" w:author="Author">
            <w:rPr>
              <w:u w:val="single"/>
            </w:rPr>
          </w:rPrChange>
        </w:rPr>
      </w:pPr>
      <w:r w:rsidRPr="0078336E">
        <w:rPr>
          <w:i/>
          <w:iCs/>
          <w:rPrChange w:id="1495" w:author="Author">
            <w:rPr>
              <w:u w:val="single"/>
            </w:rPr>
          </w:rPrChange>
        </w:rPr>
        <w:t>pJIA</w:t>
      </w:r>
      <w:r w:rsidR="004647A3" w:rsidRPr="0078336E">
        <w:rPr>
          <w:i/>
          <w:iCs/>
          <w:rPrChange w:id="1496" w:author="Author">
            <w:rPr>
              <w:u w:val="single"/>
            </w:rPr>
          </w:rPrChange>
        </w:rPr>
        <w:t>-</w:t>
      </w:r>
      <w:r w:rsidR="00376F3D" w:rsidRPr="0078336E">
        <w:rPr>
          <w:i/>
          <w:iCs/>
          <w:rPrChange w:id="1497" w:author="Author">
            <w:rPr>
              <w:u w:val="single"/>
            </w:rPr>
          </w:rPrChange>
        </w:rPr>
        <w:t>patiënten</w:t>
      </w:r>
    </w:p>
    <w:p w14:paraId="11AF73D1" w14:textId="7BA385A9" w:rsidR="002729CE" w:rsidRPr="001372A9" w:rsidRDefault="002729CE" w:rsidP="001D6D16">
      <w:pPr>
        <w:keepNext/>
        <w:rPr>
          <w:i/>
          <w:iCs/>
        </w:rPr>
      </w:pPr>
      <w:del w:id="1498" w:author="Author">
        <w:r w:rsidRPr="001372A9" w:rsidDel="004C2FC5">
          <w:rPr>
            <w:i/>
            <w:iCs/>
          </w:rPr>
          <w:delText>Subcutaan gebruik</w:delText>
        </w:r>
      </w:del>
    </w:p>
    <w:p w14:paraId="11AF73D2" w14:textId="7E742BC6" w:rsidR="002729CE" w:rsidRPr="001372A9" w:rsidRDefault="002729CE" w:rsidP="002729CE">
      <w:r w:rsidRPr="001372A9">
        <w:t xml:space="preserve">De farmacokinetiek van </w:t>
      </w:r>
      <w:r w:rsidR="00376F3D" w:rsidRPr="001372A9">
        <w:rPr>
          <w:szCs w:val="22"/>
        </w:rPr>
        <w:t>tocilizumab</w:t>
      </w:r>
      <w:r w:rsidRPr="001372A9">
        <w:t xml:space="preserve"> bij pJIA-patiënten is </w:t>
      </w:r>
      <w:r w:rsidR="00A1564D" w:rsidRPr="001372A9">
        <w:t>bepaald</w:t>
      </w:r>
      <w:r w:rsidRPr="001372A9">
        <w:t xml:space="preserve"> middels een farmacokinetische populatieanalyse met 237 patiënten die werden behandeld met elke 4 weken 8 mg/kg intraveneus (patiënten die 30 kg of meer wogen), elke 4 weken 10 mg/kg intraveneus (patiënten die minder dan 30 kg wogen), elke 2 weken 162 mg subcutaan (patiënten die 30 kg of meer wogen), of elke 3 weken 162 mg subcutaan (patiënten die minder dan 30 kg wogen).</w:t>
      </w:r>
    </w:p>
    <w:p w14:paraId="11AF73D3" w14:textId="77777777" w:rsidR="002729CE" w:rsidRPr="001372A9" w:rsidRDefault="002729CE" w:rsidP="002729CE"/>
    <w:p w14:paraId="11AF73D4" w14:textId="4AFE4AF1" w:rsidR="002729CE" w:rsidRPr="001372A9" w:rsidRDefault="002729CE" w:rsidP="00245414">
      <w:pPr>
        <w:keepNext/>
        <w:keepLines/>
        <w:rPr>
          <w:i/>
        </w:rPr>
      </w:pPr>
      <w:r w:rsidRPr="001372A9">
        <w:rPr>
          <w:i/>
        </w:rPr>
        <w:lastRenderedPageBreak/>
        <w:t xml:space="preserve">Tabel 9. </w:t>
      </w:r>
      <w:r w:rsidR="00685889" w:rsidRPr="001372A9">
        <w:rPr>
          <w:i/>
        </w:rPr>
        <w:t>Voorspelde gemiddelde</w:t>
      </w:r>
      <w:ins w:id="1499" w:author="Author">
        <w:r w:rsidR="004C2FC5">
          <w:rPr>
            <w:i/>
          </w:rPr>
          <w:t> </w:t>
        </w:r>
      </w:ins>
      <w:del w:id="1500" w:author="Author">
        <w:r w:rsidR="00685889" w:rsidRPr="001372A9" w:rsidDel="004C2FC5">
          <w:rPr>
            <w:i/>
          </w:rPr>
          <w:delText xml:space="preserve"> </w:delText>
        </w:r>
      </w:del>
      <w:r w:rsidR="00685889" w:rsidRPr="001372A9">
        <w:rPr>
          <w:i/>
        </w:rPr>
        <w:t>±</w:t>
      </w:r>
      <w:r w:rsidR="00376F3D" w:rsidRPr="001372A9">
        <w:rPr>
          <w:i/>
        </w:rPr>
        <w:t> </w:t>
      </w:r>
      <w:r w:rsidR="00685889" w:rsidRPr="001372A9">
        <w:rPr>
          <w:i/>
        </w:rPr>
        <w:t xml:space="preserve">SD PK-parameters bij steady-state </w:t>
      </w:r>
      <w:r w:rsidR="002D6A7E" w:rsidRPr="001372A9">
        <w:rPr>
          <w:i/>
        </w:rPr>
        <w:t xml:space="preserve">na </w:t>
      </w:r>
      <w:r w:rsidR="00376F3D" w:rsidRPr="001372A9">
        <w:rPr>
          <w:i/>
        </w:rPr>
        <w:t>subcutane</w:t>
      </w:r>
      <w:r w:rsidR="00685889" w:rsidRPr="001372A9">
        <w:rPr>
          <w:i/>
        </w:rPr>
        <w:t xml:space="preserve"> toediening bij pJIA</w:t>
      </w:r>
    </w:p>
    <w:p w14:paraId="5AD1BD2D" w14:textId="77777777" w:rsidR="00E015A0" w:rsidRPr="001372A9" w:rsidRDefault="00E015A0" w:rsidP="00245414">
      <w:pPr>
        <w:keepNext/>
        <w:keepLines/>
        <w:rPr>
          <w: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639"/>
        <w:gridCol w:w="3543"/>
      </w:tblGrid>
      <w:tr w:rsidR="00A0069A" w:rsidRPr="001372A9" w14:paraId="11AF73DA" w14:textId="77777777" w:rsidTr="001D6D16">
        <w:trPr>
          <w:cantSplit/>
          <w:trHeight w:val="452"/>
        </w:trPr>
        <w:tc>
          <w:tcPr>
            <w:tcW w:w="1998" w:type="dxa"/>
            <w:tcBorders>
              <w:top w:val="single" w:sz="4" w:space="0" w:color="auto"/>
              <w:left w:val="single" w:sz="4" w:space="0" w:color="auto"/>
              <w:bottom w:val="single" w:sz="4" w:space="0" w:color="auto"/>
              <w:right w:val="single" w:sz="4" w:space="0" w:color="auto"/>
            </w:tcBorders>
            <w:hideMark/>
          </w:tcPr>
          <w:p w14:paraId="11AF73D5" w14:textId="4E9A5A89" w:rsidR="00A0069A" w:rsidRPr="001372A9" w:rsidRDefault="00391183" w:rsidP="001D6D16">
            <w:pPr>
              <w:pStyle w:val="TextTi9"/>
              <w:keepNext/>
              <w:keepLines/>
              <w:spacing w:after="120"/>
              <w:rPr>
                <w:rFonts w:ascii="Times New Roman" w:hAnsi="Times New Roman"/>
                <w:sz w:val="20"/>
                <w:szCs w:val="20"/>
              </w:rPr>
            </w:pPr>
            <w:r w:rsidRPr="001372A9">
              <w:rPr>
                <w:rFonts w:ascii="Times New Roman" w:hAnsi="Times New Roman"/>
                <w:b/>
                <w:sz w:val="20"/>
                <w:szCs w:val="20"/>
              </w:rPr>
              <w:t>Tocilizumab</w:t>
            </w:r>
            <w:r w:rsidR="00A0069A" w:rsidRPr="001372A9">
              <w:rPr>
                <w:rFonts w:ascii="Times New Roman" w:hAnsi="Times New Roman"/>
                <w:b/>
                <w:sz w:val="20"/>
                <w:szCs w:val="20"/>
              </w:rPr>
              <w:t xml:space="preserve"> PK-parameter</w:t>
            </w:r>
          </w:p>
        </w:tc>
        <w:tc>
          <w:tcPr>
            <w:tcW w:w="3639" w:type="dxa"/>
            <w:tcBorders>
              <w:top w:val="single" w:sz="4" w:space="0" w:color="auto"/>
              <w:left w:val="single" w:sz="4" w:space="0" w:color="auto"/>
              <w:bottom w:val="single" w:sz="4" w:space="0" w:color="auto"/>
              <w:right w:val="single" w:sz="4" w:space="0" w:color="auto"/>
            </w:tcBorders>
            <w:hideMark/>
          </w:tcPr>
          <w:p w14:paraId="11AF73D7" w14:textId="410FCBAB" w:rsidR="00A0069A" w:rsidRPr="001372A9" w:rsidRDefault="00A0069A" w:rsidP="0040318C">
            <w:pPr>
              <w:pStyle w:val="TextTi9"/>
              <w:keepNext/>
              <w:keepLines/>
              <w:spacing w:after="120"/>
              <w:jc w:val="center"/>
              <w:rPr>
                <w:rFonts w:ascii="Times New Roman" w:hAnsi="Times New Roman"/>
                <w:b/>
                <w:sz w:val="20"/>
                <w:szCs w:val="20"/>
              </w:rPr>
            </w:pPr>
            <w:r w:rsidRPr="001372A9">
              <w:rPr>
                <w:rFonts w:ascii="Times New Roman" w:hAnsi="Times New Roman"/>
                <w:b/>
                <w:sz w:val="20"/>
                <w:szCs w:val="20"/>
              </w:rPr>
              <w:t>162</w:t>
            </w:r>
            <w:r w:rsidR="0040318C" w:rsidRPr="001372A9">
              <w:rPr>
                <w:rFonts w:ascii="Times New Roman" w:hAnsi="Times New Roman"/>
                <w:b/>
                <w:sz w:val="20"/>
                <w:szCs w:val="20"/>
              </w:rPr>
              <w:t> </w:t>
            </w:r>
            <w:r w:rsidRPr="001372A9">
              <w:rPr>
                <w:rFonts w:ascii="Times New Roman" w:hAnsi="Times New Roman"/>
                <w:b/>
                <w:sz w:val="20"/>
                <w:szCs w:val="20"/>
              </w:rPr>
              <w:t>mg Q2W</w:t>
            </w:r>
            <w:r w:rsidR="0040318C" w:rsidRPr="001372A9">
              <w:rPr>
                <w:rFonts w:ascii="Times New Roman" w:hAnsi="Times New Roman"/>
                <w:b/>
                <w:sz w:val="20"/>
                <w:szCs w:val="20"/>
              </w:rPr>
              <w:t> </w:t>
            </w:r>
            <w:r w:rsidRPr="001372A9">
              <w:rPr>
                <w:rFonts w:ascii="Times New Roman" w:hAnsi="Times New Roman"/>
                <w:b/>
                <w:sz w:val="20"/>
                <w:szCs w:val="20"/>
              </w:rPr>
              <w:t>≥</w:t>
            </w:r>
            <w:r w:rsidR="00391183" w:rsidRPr="001372A9">
              <w:rPr>
                <w:rFonts w:ascii="Times New Roman" w:hAnsi="Times New Roman"/>
                <w:b/>
                <w:sz w:val="20"/>
                <w:szCs w:val="20"/>
              </w:rPr>
              <w:t> </w:t>
            </w:r>
            <w:r w:rsidRPr="001372A9">
              <w:rPr>
                <w:rFonts w:ascii="Times New Roman" w:hAnsi="Times New Roman"/>
                <w:b/>
                <w:sz w:val="20"/>
                <w:szCs w:val="20"/>
              </w:rPr>
              <w:t>30 kg</w:t>
            </w:r>
          </w:p>
        </w:tc>
        <w:tc>
          <w:tcPr>
            <w:tcW w:w="3543" w:type="dxa"/>
            <w:tcBorders>
              <w:top w:val="single" w:sz="4" w:space="0" w:color="auto"/>
              <w:left w:val="single" w:sz="4" w:space="0" w:color="auto"/>
              <w:bottom w:val="single" w:sz="4" w:space="0" w:color="auto"/>
              <w:right w:val="single" w:sz="4" w:space="0" w:color="auto"/>
            </w:tcBorders>
            <w:hideMark/>
          </w:tcPr>
          <w:p w14:paraId="11AF73D9" w14:textId="5F33A063" w:rsidR="00A0069A" w:rsidRPr="001372A9" w:rsidRDefault="00A0069A" w:rsidP="0040318C">
            <w:pPr>
              <w:pStyle w:val="TextTi9"/>
              <w:keepNext/>
              <w:keepLines/>
              <w:spacing w:after="120"/>
              <w:jc w:val="center"/>
              <w:rPr>
                <w:rFonts w:ascii="Times New Roman" w:hAnsi="Times New Roman"/>
                <w:b/>
                <w:sz w:val="20"/>
                <w:szCs w:val="20"/>
              </w:rPr>
            </w:pPr>
            <w:r w:rsidRPr="001372A9">
              <w:rPr>
                <w:rFonts w:ascii="Times New Roman" w:hAnsi="Times New Roman"/>
                <w:b/>
                <w:sz w:val="20"/>
                <w:szCs w:val="20"/>
              </w:rPr>
              <w:t>162</w:t>
            </w:r>
            <w:r w:rsidR="0040318C" w:rsidRPr="001372A9">
              <w:rPr>
                <w:rFonts w:ascii="Times New Roman" w:hAnsi="Times New Roman"/>
                <w:b/>
                <w:sz w:val="20"/>
                <w:szCs w:val="20"/>
              </w:rPr>
              <w:t> </w:t>
            </w:r>
            <w:r w:rsidRPr="001372A9">
              <w:rPr>
                <w:rFonts w:ascii="Times New Roman" w:hAnsi="Times New Roman"/>
                <w:b/>
                <w:sz w:val="20"/>
                <w:szCs w:val="20"/>
              </w:rPr>
              <w:t>mg Q3W</w:t>
            </w:r>
            <w:r w:rsidR="0040318C" w:rsidRPr="001372A9">
              <w:rPr>
                <w:rFonts w:ascii="Times New Roman" w:hAnsi="Times New Roman"/>
                <w:b/>
                <w:sz w:val="20"/>
                <w:szCs w:val="20"/>
              </w:rPr>
              <w:t> </w:t>
            </w:r>
            <w:r w:rsidR="00E36CB7" w:rsidRPr="001372A9">
              <w:rPr>
                <w:rFonts w:ascii="Times New Roman" w:hAnsi="Times New Roman"/>
                <w:b/>
                <w:sz w:val="20"/>
                <w:szCs w:val="20"/>
              </w:rPr>
              <w:t>&lt;</w:t>
            </w:r>
            <w:r w:rsidR="00262F96" w:rsidRPr="001372A9">
              <w:rPr>
                <w:rFonts w:ascii="Times New Roman" w:hAnsi="Times New Roman"/>
                <w:b/>
                <w:sz w:val="20"/>
                <w:szCs w:val="20"/>
              </w:rPr>
              <w:t> </w:t>
            </w:r>
            <w:r w:rsidRPr="001372A9">
              <w:rPr>
                <w:rFonts w:ascii="Times New Roman" w:hAnsi="Times New Roman"/>
                <w:b/>
                <w:sz w:val="20"/>
                <w:szCs w:val="20"/>
              </w:rPr>
              <w:t>30 kg</w:t>
            </w:r>
          </w:p>
        </w:tc>
      </w:tr>
      <w:tr w:rsidR="00A0069A" w:rsidRPr="001372A9" w14:paraId="11AF73DE" w14:textId="77777777" w:rsidTr="001D6D16">
        <w:trPr>
          <w:cantSplit/>
          <w:trHeight w:val="195"/>
        </w:trPr>
        <w:tc>
          <w:tcPr>
            <w:tcW w:w="1998" w:type="dxa"/>
            <w:tcBorders>
              <w:top w:val="single" w:sz="4" w:space="0" w:color="auto"/>
              <w:left w:val="single" w:sz="4" w:space="0" w:color="auto"/>
              <w:bottom w:val="single" w:sz="4" w:space="0" w:color="auto"/>
              <w:right w:val="single" w:sz="4" w:space="0" w:color="auto"/>
            </w:tcBorders>
            <w:hideMark/>
          </w:tcPr>
          <w:p w14:paraId="11AF73DB" w14:textId="77777777" w:rsidR="00A0069A" w:rsidRPr="001372A9" w:rsidRDefault="00A0069A" w:rsidP="001D6D16">
            <w:pPr>
              <w:pStyle w:val="TextTi9"/>
              <w:keepNext/>
              <w:keepLines/>
              <w:spacing w:after="120"/>
              <w:rPr>
                <w:rFonts w:ascii="Times New Roman" w:hAnsi="Times New Roman"/>
                <w:sz w:val="20"/>
                <w:szCs w:val="20"/>
              </w:rPr>
            </w:pPr>
            <w:r w:rsidRPr="001372A9">
              <w:rPr>
                <w:rFonts w:ascii="Times New Roman" w:hAnsi="Times New Roman"/>
                <w:sz w:val="20"/>
                <w:szCs w:val="20"/>
              </w:rPr>
              <w:t>C</w:t>
            </w:r>
            <w:r w:rsidRPr="001372A9">
              <w:rPr>
                <w:rFonts w:ascii="Times New Roman" w:hAnsi="Times New Roman"/>
                <w:sz w:val="20"/>
                <w:szCs w:val="20"/>
                <w:vertAlign w:val="subscript"/>
              </w:rPr>
              <w:t>max</w:t>
            </w:r>
            <w:r w:rsidRPr="001372A9">
              <w:rPr>
                <w:rFonts w:ascii="Times New Roman" w:hAnsi="Times New Roman"/>
                <w:sz w:val="20"/>
                <w:szCs w:val="20"/>
              </w:rPr>
              <w:t xml:space="preserve"> (µg/ml)</w:t>
            </w:r>
          </w:p>
        </w:tc>
        <w:tc>
          <w:tcPr>
            <w:tcW w:w="3639" w:type="dxa"/>
            <w:tcBorders>
              <w:top w:val="single" w:sz="4" w:space="0" w:color="auto"/>
              <w:left w:val="single" w:sz="4" w:space="0" w:color="auto"/>
              <w:bottom w:val="single" w:sz="4" w:space="0" w:color="auto"/>
              <w:right w:val="single" w:sz="4" w:space="0" w:color="auto"/>
            </w:tcBorders>
            <w:hideMark/>
          </w:tcPr>
          <w:p w14:paraId="11AF73DC" w14:textId="65753D41" w:rsidR="00A0069A" w:rsidRPr="001372A9" w:rsidRDefault="00A0069A" w:rsidP="001D6D16">
            <w:pPr>
              <w:pStyle w:val="TextTi9"/>
              <w:keepNext/>
              <w:keepLines/>
              <w:spacing w:after="120"/>
              <w:jc w:val="center"/>
              <w:rPr>
                <w:rFonts w:ascii="Times New Roman" w:hAnsi="Times New Roman"/>
                <w:sz w:val="20"/>
                <w:szCs w:val="20"/>
              </w:rPr>
            </w:pPr>
            <w:r w:rsidRPr="001372A9">
              <w:rPr>
                <w:rFonts w:ascii="Times New Roman" w:hAnsi="Times New Roman"/>
                <w:sz w:val="20"/>
                <w:szCs w:val="20"/>
              </w:rPr>
              <w:t>29,4</w:t>
            </w:r>
            <w:ins w:id="1501" w:author="Author">
              <w:r w:rsidR="004C2FC5">
                <w:rPr>
                  <w:rFonts w:ascii="Times New Roman" w:hAnsi="Times New Roman"/>
                  <w:sz w:val="20"/>
                  <w:szCs w:val="20"/>
                </w:rPr>
                <w:t> </w:t>
              </w:r>
            </w:ins>
            <w:del w:id="1502" w:author="Author">
              <w:r w:rsidRPr="001372A9" w:rsidDel="004C2FC5">
                <w:rPr>
                  <w:rFonts w:ascii="Times New Roman" w:hAnsi="Times New Roman"/>
                  <w:sz w:val="20"/>
                  <w:szCs w:val="20"/>
                </w:rPr>
                <w:delText xml:space="preserve"> </w:delText>
              </w:r>
            </w:del>
            <w:r w:rsidRPr="001372A9">
              <w:rPr>
                <w:rFonts w:ascii="Times New Roman" w:hAnsi="Times New Roman"/>
                <w:sz w:val="20"/>
                <w:szCs w:val="20"/>
              </w:rPr>
              <w:t>±</w:t>
            </w:r>
            <w:r w:rsidR="00391183" w:rsidRPr="001372A9">
              <w:rPr>
                <w:rFonts w:ascii="Times New Roman" w:hAnsi="Times New Roman"/>
                <w:sz w:val="20"/>
                <w:szCs w:val="20"/>
              </w:rPr>
              <w:t> </w:t>
            </w:r>
            <w:r w:rsidRPr="001372A9">
              <w:rPr>
                <w:rFonts w:ascii="Times New Roman" w:hAnsi="Times New Roman"/>
                <w:sz w:val="20"/>
                <w:szCs w:val="20"/>
              </w:rPr>
              <w:t>13,5</w:t>
            </w:r>
          </w:p>
        </w:tc>
        <w:tc>
          <w:tcPr>
            <w:tcW w:w="3543" w:type="dxa"/>
            <w:tcBorders>
              <w:top w:val="single" w:sz="4" w:space="0" w:color="auto"/>
              <w:left w:val="single" w:sz="4" w:space="0" w:color="auto"/>
              <w:bottom w:val="single" w:sz="4" w:space="0" w:color="auto"/>
              <w:right w:val="single" w:sz="4" w:space="0" w:color="auto"/>
            </w:tcBorders>
            <w:hideMark/>
          </w:tcPr>
          <w:p w14:paraId="11AF73DD" w14:textId="7C3A7A6F" w:rsidR="00A0069A" w:rsidRPr="001372A9" w:rsidRDefault="00A0069A" w:rsidP="001D6D16">
            <w:pPr>
              <w:pStyle w:val="TextTi9"/>
              <w:keepNext/>
              <w:keepLines/>
              <w:spacing w:after="120"/>
              <w:jc w:val="center"/>
              <w:rPr>
                <w:rFonts w:ascii="Times New Roman" w:hAnsi="Times New Roman"/>
                <w:sz w:val="20"/>
                <w:szCs w:val="20"/>
              </w:rPr>
            </w:pPr>
            <w:r w:rsidRPr="001372A9">
              <w:rPr>
                <w:rFonts w:ascii="Times New Roman" w:hAnsi="Times New Roman"/>
                <w:sz w:val="20"/>
                <w:szCs w:val="20"/>
              </w:rPr>
              <w:t>75,5</w:t>
            </w:r>
            <w:ins w:id="1503" w:author="Author">
              <w:r w:rsidR="004C2FC5">
                <w:rPr>
                  <w:rFonts w:ascii="Times New Roman" w:hAnsi="Times New Roman"/>
                  <w:sz w:val="20"/>
                  <w:szCs w:val="20"/>
                </w:rPr>
                <w:t> </w:t>
              </w:r>
            </w:ins>
            <w:del w:id="1504" w:author="Author">
              <w:r w:rsidRPr="001372A9" w:rsidDel="004C2FC5">
                <w:rPr>
                  <w:rFonts w:ascii="Times New Roman" w:hAnsi="Times New Roman"/>
                  <w:sz w:val="20"/>
                  <w:szCs w:val="20"/>
                </w:rPr>
                <w:delText xml:space="preserve"> </w:delText>
              </w:r>
            </w:del>
            <w:r w:rsidRPr="001372A9">
              <w:rPr>
                <w:rFonts w:ascii="Times New Roman" w:hAnsi="Times New Roman"/>
                <w:sz w:val="20"/>
                <w:szCs w:val="20"/>
              </w:rPr>
              <w:t>±</w:t>
            </w:r>
            <w:r w:rsidR="00391183" w:rsidRPr="001372A9">
              <w:rPr>
                <w:rFonts w:ascii="Times New Roman" w:hAnsi="Times New Roman"/>
                <w:sz w:val="20"/>
                <w:szCs w:val="20"/>
              </w:rPr>
              <w:t> </w:t>
            </w:r>
            <w:r w:rsidRPr="001372A9">
              <w:rPr>
                <w:rFonts w:ascii="Times New Roman" w:hAnsi="Times New Roman"/>
                <w:sz w:val="20"/>
                <w:szCs w:val="20"/>
              </w:rPr>
              <w:t>24,1</w:t>
            </w:r>
          </w:p>
        </w:tc>
      </w:tr>
      <w:tr w:rsidR="00A0069A" w:rsidRPr="001372A9" w14:paraId="11AF73E2" w14:textId="77777777" w:rsidTr="001D6D16">
        <w:trPr>
          <w:cantSplit/>
          <w:trHeight w:val="195"/>
        </w:trPr>
        <w:tc>
          <w:tcPr>
            <w:tcW w:w="1998" w:type="dxa"/>
            <w:tcBorders>
              <w:top w:val="single" w:sz="4" w:space="0" w:color="auto"/>
              <w:left w:val="single" w:sz="4" w:space="0" w:color="auto"/>
              <w:bottom w:val="single" w:sz="4" w:space="0" w:color="auto"/>
              <w:right w:val="single" w:sz="4" w:space="0" w:color="auto"/>
            </w:tcBorders>
            <w:hideMark/>
          </w:tcPr>
          <w:p w14:paraId="11AF73DF" w14:textId="77777777" w:rsidR="00A0069A" w:rsidRPr="001372A9" w:rsidRDefault="00A0069A" w:rsidP="001D6D16">
            <w:pPr>
              <w:pStyle w:val="TextTi9"/>
              <w:keepNext/>
              <w:keepLines/>
              <w:spacing w:after="120"/>
              <w:rPr>
                <w:rFonts w:ascii="Times New Roman" w:hAnsi="Times New Roman"/>
                <w:sz w:val="20"/>
                <w:szCs w:val="20"/>
              </w:rPr>
            </w:pPr>
            <w:r w:rsidRPr="001372A9">
              <w:rPr>
                <w:rFonts w:ascii="Times New Roman" w:hAnsi="Times New Roman"/>
                <w:sz w:val="20"/>
                <w:szCs w:val="20"/>
              </w:rPr>
              <w:t>C</w:t>
            </w:r>
            <w:r w:rsidRPr="001372A9">
              <w:rPr>
                <w:rFonts w:ascii="Times New Roman" w:hAnsi="Times New Roman"/>
                <w:sz w:val="20"/>
                <w:szCs w:val="20"/>
                <w:vertAlign w:val="subscript"/>
              </w:rPr>
              <w:t>min</w:t>
            </w:r>
            <w:r w:rsidRPr="001372A9">
              <w:rPr>
                <w:rFonts w:ascii="Times New Roman" w:hAnsi="Times New Roman"/>
                <w:sz w:val="20"/>
                <w:szCs w:val="20"/>
              </w:rPr>
              <w:t xml:space="preserve"> (µg/ml)</w:t>
            </w:r>
          </w:p>
        </w:tc>
        <w:tc>
          <w:tcPr>
            <w:tcW w:w="3639" w:type="dxa"/>
            <w:tcBorders>
              <w:top w:val="single" w:sz="4" w:space="0" w:color="auto"/>
              <w:left w:val="single" w:sz="4" w:space="0" w:color="auto"/>
              <w:bottom w:val="single" w:sz="4" w:space="0" w:color="auto"/>
              <w:right w:val="single" w:sz="4" w:space="0" w:color="auto"/>
            </w:tcBorders>
            <w:hideMark/>
          </w:tcPr>
          <w:p w14:paraId="11AF73E0" w14:textId="64F9C729" w:rsidR="00A0069A" w:rsidRPr="001372A9" w:rsidRDefault="00A0069A" w:rsidP="001D6D16">
            <w:pPr>
              <w:pStyle w:val="TextTi9"/>
              <w:keepNext/>
              <w:keepLines/>
              <w:spacing w:after="120"/>
              <w:jc w:val="center"/>
              <w:rPr>
                <w:rFonts w:ascii="Times New Roman" w:hAnsi="Times New Roman"/>
                <w:sz w:val="20"/>
                <w:szCs w:val="20"/>
              </w:rPr>
            </w:pPr>
            <w:r w:rsidRPr="001372A9">
              <w:rPr>
                <w:rFonts w:ascii="Times New Roman" w:hAnsi="Times New Roman"/>
                <w:sz w:val="20"/>
                <w:szCs w:val="20"/>
              </w:rPr>
              <w:t>11,8</w:t>
            </w:r>
            <w:ins w:id="1505" w:author="Author">
              <w:r w:rsidR="004C2FC5">
                <w:rPr>
                  <w:rFonts w:ascii="Times New Roman" w:hAnsi="Times New Roman"/>
                  <w:sz w:val="20"/>
                  <w:szCs w:val="20"/>
                </w:rPr>
                <w:t> </w:t>
              </w:r>
            </w:ins>
            <w:del w:id="1506" w:author="Author">
              <w:r w:rsidRPr="001372A9" w:rsidDel="004C2FC5">
                <w:rPr>
                  <w:rFonts w:ascii="Times New Roman" w:hAnsi="Times New Roman"/>
                  <w:sz w:val="20"/>
                  <w:szCs w:val="20"/>
                </w:rPr>
                <w:delText xml:space="preserve"> </w:delText>
              </w:r>
            </w:del>
            <w:r w:rsidRPr="001372A9">
              <w:rPr>
                <w:rFonts w:ascii="Times New Roman" w:hAnsi="Times New Roman"/>
                <w:sz w:val="20"/>
                <w:szCs w:val="20"/>
              </w:rPr>
              <w:t>±</w:t>
            </w:r>
            <w:r w:rsidR="00391183" w:rsidRPr="001372A9">
              <w:rPr>
                <w:rFonts w:ascii="Times New Roman" w:hAnsi="Times New Roman"/>
                <w:sz w:val="20"/>
                <w:szCs w:val="20"/>
              </w:rPr>
              <w:t> </w:t>
            </w:r>
            <w:r w:rsidRPr="001372A9">
              <w:rPr>
                <w:rFonts w:ascii="Times New Roman" w:hAnsi="Times New Roman"/>
                <w:sz w:val="20"/>
                <w:szCs w:val="20"/>
              </w:rPr>
              <w:t>7,08</w:t>
            </w:r>
          </w:p>
        </w:tc>
        <w:tc>
          <w:tcPr>
            <w:tcW w:w="3543" w:type="dxa"/>
            <w:tcBorders>
              <w:top w:val="single" w:sz="4" w:space="0" w:color="auto"/>
              <w:left w:val="single" w:sz="4" w:space="0" w:color="auto"/>
              <w:bottom w:val="single" w:sz="4" w:space="0" w:color="auto"/>
              <w:right w:val="single" w:sz="4" w:space="0" w:color="auto"/>
            </w:tcBorders>
            <w:hideMark/>
          </w:tcPr>
          <w:p w14:paraId="11AF73E1" w14:textId="330C4EB2" w:rsidR="00A0069A" w:rsidRPr="001372A9" w:rsidRDefault="00A0069A" w:rsidP="001D6D16">
            <w:pPr>
              <w:pStyle w:val="TextTi9"/>
              <w:keepNext/>
              <w:keepLines/>
              <w:spacing w:after="120"/>
              <w:jc w:val="center"/>
              <w:rPr>
                <w:rFonts w:ascii="Times New Roman" w:hAnsi="Times New Roman"/>
                <w:sz w:val="20"/>
                <w:szCs w:val="20"/>
              </w:rPr>
            </w:pPr>
            <w:r w:rsidRPr="001372A9">
              <w:rPr>
                <w:rFonts w:ascii="Times New Roman" w:hAnsi="Times New Roman"/>
                <w:sz w:val="20"/>
                <w:szCs w:val="20"/>
              </w:rPr>
              <w:t>18,4</w:t>
            </w:r>
            <w:ins w:id="1507" w:author="Author">
              <w:r w:rsidR="004C2FC5">
                <w:rPr>
                  <w:rFonts w:ascii="Times New Roman" w:hAnsi="Times New Roman"/>
                  <w:sz w:val="20"/>
                  <w:szCs w:val="20"/>
                </w:rPr>
                <w:t> </w:t>
              </w:r>
            </w:ins>
            <w:del w:id="1508" w:author="Author">
              <w:r w:rsidRPr="001372A9" w:rsidDel="004C2FC5">
                <w:rPr>
                  <w:rFonts w:ascii="Times New Roman" w:hAnsi="Times New Roman"/>
                  <w:sz w:val="20"/>
                  <w:szCs w:val="20"/>
                </w:rPr>
                <w:delText xml:space="preserve"> </w:delText>
              </w:r>
            </w:del>
            <w:r w:rsidRPr="001372A9">
              <w:rPr>
                <w:rFonts w:ascii="Times New Roman" w:hAnsi="Times New Roman"/>
                <w:sz w:val="20"/>
                <w:szCs w:val="20"/>
              </w:rPr>
              <w:t>±</w:t>
            </w:r>
            <w:r w:rsidR="00391183" w:rsidRPr="001372A9">
              <w:rPr>
                <w:rFonts w:ascii="Times New Roman" w:hAnsi="Times New Roman"/>
                <w:sz w:val="20"/>
                <w:szCs w:val="20"/>
              </w:rPr>
              <w:t> </w:t>
            </w:r>
            <w:r w:rsidRPr="001372A9">
              <w:rPr>
                <w:rFonts w:ascii="Times New Roman" w:hAnsi="Times New Roman"/>
                <w:sz w:val="20"/>
                <w:szCs w:val="20"/>
              </w:rPr>
              <w:t>12,9</w:t>
            </w:r>
          </w:p>
        </w:tc>
      </w:tr>
      <w:tr w:rsidR="00A0069A" w:rsidRPr="001372A9" w14:paraId="11AF73E6" w14:textId="77777777" w:rsidTr="001D6D16">
        <w:trPr>
          <w:cantSplit/>
          <w:trHeight w:val="324"/>
        </w:trPr>
        <w:tc>
          <w:tcPr>
            <w:tcW w:w="1998" w:type="dxa"/>
            <w:tcBorders>
              <w:top w:val="single" w:sz="4" w:space="0" w:color="auto"/>
              <w:left w:val="single" w:sz="4" w:space="0" w:color="auto"/>
              <w:bottom w:val="single" w:sz="4" w:space="0" w:color="auto"/>
              <w:right w:val="single" w:sz="4" w:space="0" w:color="auto"/>
            </w:tcBorders>
            <w:hideMark/>
          </w:tcPr>
          <w:p w14:paraId="11AF73E3" w14:textId="77777777" w:rsidR="00A0069A" w:rsidRPr="001372A9" w:rsidRDefault="00A0069A" w:rsidP="001D6D16">
            <w:pPr>
              <w:pStyle w:val="TextTi9"/>
              <w:keepNext/>
              <w:keepLines/>
              <w:spacing w:after="120"/>
              <w:rPr>
                <w:rFonts w:ascii="Times New Roman" w:hAnsi="Times New Roman"/>
                <w:sz w:val="20"/>
                <w:szCs w:val="20"/>
              </w:rPr>
            </w:pPr>
            <w:r w:rsidRPr="001372A9">
              <w:rPr>
                <w:rFonts w:ascii="Times New Roman" w:hAnsi="Times New Roman"/>
                <w:sz w:val="20"/>
                <w:szCs w:val="20"/>
              </w:rPr>
              <w:t>C</w:t>
            </w:r>
            <w:r w:rsidRPr="001372A9">
              <w:rPr>
                <w:rFonts w:ascii="Times New Roman" w:hAnsi="Times New Roman"/>
                <w:sz w:val="20"/>
                <w:szCs w:val="20"/>
                <w:vertAlign w:val="subscript"/>
              </w:rPr>
              <w:t>gemiddelde</w:t>
            </w:r>
            <w:r w:rsidRPr="001372A9">
              <w:rPr>
                <w:rFonts w:ascii="Times New Roman" w:hAnsi="Times New Roman"/>
                <w:sz w:val="20"/>
                <w:szCs w:val="20"/>
              </w:rPr>
              <w:t xml:space="preserve"> (µg/ml)</w:t>
            </w:r>
          </w:p>
        </w:tc>
        <w:tc>
          <w:tcPr>
            <w:tcW w:w="3639" w:type="dxa"/>
            <w:tcBorders>
              <w:top w:val="single" w:sz="4" w:space="0" w:color="auto"/>
              <w:left w:val="single" w:sz="4" w:space="0" w:color="auto"/>
              <w:bottom w:val="single" w:sz="4" w:space="0" w:color="auto"/>
              <w:right w:val="single" w:sz="4" w:space="0" w:color="auto"/>
            </w:tcBorders>
            <w:hideMark/>
          </w:tcPr>
          <w:p w14:paraId="11AF73E4" w14:textId="160762C1" w:rsidR="00A0069A" w:rsidRPr="001372A9" w:rsidRDefault="00A0069A" w:rsidP="001D6D16">
            <w:pPr>
              <w:pStyle w:val="TextTi9"/>
              <w:keepNext/>
              <w:keepLines/>
              <w:spacing w:after="120"/>
              <w:jc w:val="center"/>
              <w:rPr>
                <w:rFonts w:ascii="Times New Roman" w:hAnsi="Times New Roman"/>
                <w:sz w:val="20"/>
                <w:szCs w:val="20"/>
              </w:rPr>
            </w:pPr>
            <w:r w:rsidRPr="001372A9">
              <w:rPr>
                <w:rFonts w:ascii="Times New Roman" w:hAnsi="Times New Roman"/>
                <w:sz w:val="20"/>
                <w:szCs w:val="20"/>
              </w:rPr>
              <w:t>21,7</w:t>
            </w:r>
            <w:ins w:id="1509" w:author="Author">
              <w:r w:rsidR="004C2FC5">
                <w:rPr>
                  <w:rFonts w:ascii="Times New Roman" w:hAnsi="Times New Roman"/>
                  <w:sz w:val="20"/>
                  <w:szCs w:val="20"/>
                </w:rPr>
                <w:t> </w:t>
              </w:r>
            </w:ins>
            <w:del w:id="1510" w:author="Author">
              <w:r w:rsidRPr="001372A9" w:rsidDel="004C2FC5">
                <w:rPr>
                  <w:rFonts w:ascii="Times New Roman" w:hAnsi="Times New Roman"/>
                  <w:sz w:val="20"/>
                  <w:szCs w:val="20"/>
                </w:rPr>
                <w:delText xml:space="preserve"> </w:delText>
              </w:r>
            </w:del>
            <w:r w:rsidRPr="001372A9">
              <w:rPr>
                <w:rFonts w:ascii="Times New Roman" w:hAnsi="Times New Roman"/>
                <w:sz w:val="20"/>
                <w:szCs w:val="20"/>
              </w:rPr>
              <w:t>±</w:t>
            </w:r>
            <w:r w:rsidR="00391183" w:rsidRPr="001372A9">
              <w:rPr>
                <w:rFonts w:ascii="Times New Roman" w:hAnsi="Times New Roman"/>
                <w:sz w:val="20"/>
                <w:szCs w:val="20"/>
              </w:rPr>
              <w:t> </w:t>
            </w:r>
            <w:r w:rsidRPr="001372A9">
              <w:rPr>
                <w:rFonts w:ascii="Times New Roman" w:hAnsi="Times New Roman"/>
                <w:sz w:val="20"/>
                <w:szCs w:val="20"/>
              </w:rPr>
              <w:t>10,4</w:t>
            </w:r>
          </w:p>
        </w:tc>
        <w:tc>
          <w:tcPr>
            <w:tcW w:w="3543" w:type="dxa"/>
            <w:tcBorders>
              <w:top w:val="single" w:sz="4" w:space="0" w:color="auto"/>
              <w:left w:val="single" w:sz="4" w:space="0" w:color="auto"/>
              <w:bottom w:val="single" w:sz="4" w:space="0" w:color="auto"/>
              <w:right w:val="single" w:sz="4" w:space="0" w:color="auto"/>
            </w:tcBorders>
            <w:hideMark/>
          </w:tcPr>
          <w:p w14:paraId="11AF73E5" w14:textId="00D982F2" w:rsidR="00A0069A" w:rsidRPr="001372A9" w:rsidRDefault="00A0069A" w:rsidP="001D6D16">
            <w:pPr>
              <w:pStyle w:val="TextTi9"/>
              <w:keepNext/>
              <w:keepLines/>
              <w:spacing w:after="120"/>
              <w:jc w:val="center"/>
              <w:rPr>
                <w:rFonts w:ascii="Times New Roman" w:hAnsi="Times New Roman"/>
                <w:sz w:val="20"/>
                <w:szCs w:val="20"/>
              </w:rPr>
            </w:pPr>
            <w:r w:rsidRPr="001372A9">
              <w:rPr>
                <w:rFonts w:ascii="Times New Roman" w:hAnsi="Times New Roman"/>
                <w:sz w:val="20"/>
                <w:szCs w:val="20"/>
              </w:rPr>
              <w:t>45,5</w:t>
            </w:r>
            <w:ins w:id="1511" w:author="Author">
              <w:r w:rsidR="004C2FC5">
                <w:rPr>
                  <w:rFonts w:ascii="Times New Roman" w:hAnsi="Times New Roman"/>
                  <w:sz w:val="20"/>
                  <w:szCs w:val="20"/>
                </w:rPr>
                <w:t> </w:t>
              </w:r>
            </w:ins>
            <w:del w:id="1512" w:author="Author">
              <w:r w:rsidRPr="001372A9" w:rsidDel="004C2FC5">
                <w:rPr>
                  <w:rFonts w:ascii="Times New Roman" w:hAnsi="Times New Roman"/>
                  <w:sz w:val="20"/>
                  <w:szCs w:val="20"/>
                </w:rPr>
                <w:delText xml:space="preserve"> </w:delText>
              </w:r>
            </w:del>
            <w:r w:rsidRPr="001372A9">
              <w:rPr>
                <w:rFonts w:ascii="Times New Roman" w:hAnsi="Times New Roman"/>
                <w:sz w:val="20"/>
                <w:szCs w:val="20"/>
              </w:rPr>
              <w:t>±</w:t>
            </w:r>
            <w:r w:rsidR="00391183" w:rsidRPr="001372A9">
              <w:rPr>
                <w:rFonts w:ascii="Times New Roman" w:hAnsi="Times New Roman"/>
                <w:sz w:val="20"/>
                <w:szCs w:val="20"/>
              </w:rPr>
              <w:t> </w:t>
            </w:r>
            <w:r w:rsidRPr="001372A9">
              <w:rPr>
                <w:rFonts w:ascii="Times New Roman" w:hAnsi="Times New Roman"/>
                <w:sz w:val="20"/>
                <w:szCs w:val="20"/>
              </w:rPr>
              <w:t>19,8</w:t>
            </w:r>
          </w:p>
        </w:tc>
      </w:tr>
      <w:tr w:rsidR="00A0069A" w:rsidRPr="001372A9" w14:paraId="11AF73EA" w14:textId="77777777" w:rsidTr="001D6D16">
        <w:trPr>
          <w:cantSplit/>
          <w:trHeight w:val="107"/>
        </w:trPr>
        <w:tc>
          <w:tcPr>
            <w:tcW w:w="1998" w:type="dxa"/>
            <w:tcBorders>
              <w:top w:val="single" w:sz="4" w:space="0" w:color="auto"/>
              <w:left w:val="single" w:sz="4" w:space="0" w:color="auto"/>
              <w:bottom w:val="single" w:sz="4" w:space="0" w:color="auto"/>
              <w:right w:val="single" w:sz="4" w:space="0" w:color="auto"/>
            </w:tcBorders>
          </w:tcPr>
          <w:p w14:paraId="11AF73E7" w14:textId="77777777" w:rsidR="00A0069A" w:rsidRPr="001372A9" w:rsidRDefault="00A0069A" w:rsidP="001D6D16">
            <w:pPr>
              <w:pStyle w:val="TextTi9"/>
              <w:keepNext/>
              <w:keepLines/>
              <w:spacing w:after="120" w:line="100" w:lineRule="exact"/>
              <w:rPr>
                <w:rFonts w:ascii="Times New Roman" w:hAnsi="Times New Roman"/>
                <w:sz w:val="20"/>
                <w:szCs w:val="20"/>
              </w:rPr>
            </w:pPr>
          </w:p>
        </w:tc>
        <w:tc>
          <w:tcPr>
            <w:tcW w:w="3639" w:type="dxa"/>
            <w:tcBorders>
              <w:top w:val="single" w:sz="4" w:space="0" w:color="auto"/>
              <w:left w:val="single" w:sz="4" w:space="0" w:color="auto"/>
              <w:bottom w:val="single" w:sz="4" w:space="0" w:color="auto"/>
              <w:right w:val="single" w:sz="4" w:space="0" w:color="auto"/>
            </w:tcBorders>
          </w:tcPr>
          <w:p w14:paraId="11AF73E8" w14:textId="77777777" w:rsidR="00A0069A" w:rsidRPr="001372A9" w:rsidRDefault="00A0069A" w:rsidP="001D6D16">
            <w:pPr>
              <w:pStyle w:val="TextTi9"/>
              <w:keepNext/>
              <w:keepLines/>
              <w:spacing w:after="120" w:line="100" w:lineRule="exact"/>
              <w:jc w:val="center"/>
              <w:rPr>
                <w:rFonts w:ascii="Times New Roman" w:hAnsi="Times New Roman"/>
                <w:sz w:val="20"/>
                <w:szCs w:val="20"/>
              </w:rPr>
            </w:pPr>
          </w:p>
        </w:tc>
        <w:tc>
          <w:tcPr>
            <w:tcW w:w="3543" w:type="dxa"/>
            <w:tcBorders>
              <w:top w:val="single" w:sz="4" w:space="0" w:color="auto"/>
              <w:left w:val="single" w:sz="4" w:space="0" w:color="auto"/>
              <w:bottom w:val="single" w:sz="4" w:space="0" w:color="auto"/>
              <w:right w:val="single" w:sz="4" w:space="0" w:color="auto"/>
            </w:tcBorders>
          </w:tcPr>
          <w:p w14:paraId="11AF73E9" w14:textId="77777777" w:rsidR="00A0069A" w:rsidRPr="001372A9" w:rsidRDefault="00A0069A" w:rsidP="001D6D16">
            <w:pPr>
              <w:pStyle w:val="TextTi9"/>
              <w:keepNext/>
              <w:keepLines/>
              <w:spacing w:after="120" w:line="100" w:lineRule="exact"/>
              <w:jc w:val="center"/>
              <w:rPr>
                <w:rFonts w:ascii="Times New Roman" w:hAnsi="Times New Roman"/>
                <w:sz w:val="20"/>
                <w:szCs w:val="20"/>
              </w:rPr>
            </w:pPr>
          </w:p>
        </w:tc>
      </w:tr>
      <w:tr w:rsidR="00A0069A" w:rsidRPr="001372A9" w14:paraId="11AF73EE" w14:textId="77777777" w:rsidTr="001D6D16">
        <w:trPr>
          <w:cantSplit/>
          <w:trHeight w:val="324"/>
        </w:trPr>
        <w:tc>
          <w:tcPr>
            <w:tcW w:w="1998" w:type="dxa"/>
            <w:tcBorders>
              <w:top w:val="single" w:sz="4" w:space="0" w:color="auto"/>
              <w:left w:val="single" w:sz="4" w:space="0" w:color="auto"/>
              <w:bottom w:val="single" w:sz="4" w:space="0" w:color="auto"/>
              <w:right w:val="single" w:sz="4" w:space="0" w:color="auto"/>
            </w:tcBorders>
            <w:hideMark/>
          </w:tcPr>
          <w:p w14:paraId="11AF73EB" w14:textId="77777777" w:rsidR="00A0069A" w:rsidRPr="001372A9" w:rsidRDefault="00A0069A" w:rsidP="001D6D16">
            <w:pPr>
              <w:pStyle w:val="TextTi9"/>
              <w:keepNext/>
              <w:keepLines/>
              <w:spacing w:after="120"/>
              <w:rPr>
                <w:rFonts w:ascii="Times New Roman" w:hAnsi="Times New Roman"/>
                <w:sz w:val="20"/>
                <w:szCs w:val="20"/>
              </w:rPr>
            </w:pPr>
            <w:r w:rsidRPr="001372A9">
              <w:rPr>
                <w:rFonts w:ascii="Times New Roman" w:hAnsi="Times New Roman"/>
                <w:sz w:val="20"/>
                <w:szCs w:val="20"/>
              </w:rPr>
              <w:t>Accumulatie C</w:t>
            </w:r>
            <w:r w:rsidRPr="001372A9">
              <w:rPr>
                <w:rFonts w:ascii="Times New Roman" w:hAnsi="Times New Roman"/>
                <w:sz w:val="20"/>
                <w:szCs w:val="20"/>
                <w:vertAlign w:val="subscript"/>
              </w:rPr>
              <w:t>max</w:t>
            </w:r>
          </w:p>
        </w:tc>
        <w:tc>
          <w:tcPr>
            <w:tcW w:w="3639" w:type="dxa"/>
            <w:tcBorders>
              <w:top w:val="single" w:sz="4" w:space="0" w:color="auto"/>
              <w:left w:val="single" w:sz="4" w:space="0" w:color="auto"/>
              <w:bottom w:val="single" w:sz="4" w:space="0" w:color="auto"/>
              <w:right w:val="single" w:sz="4" w:space="0" w:color="auto"/>
            </w:tcBorders>
          </w:tcPr>
          <w:p w14:paraId="11AF73EC" w14:textId="77777777" w:rsidR="00A0069A" w:rsidRPr="001372A9" w:rsidRDefault="00A0069A" w:rsidP="001D6D16">
            <w:pPr>
              <w:pStyle w:val="TextTi9"/>
              <w:keepNext/>
              <w:keepLines/>
              <w:spacing w:after="120"/>
              <w:jc w:val="center"/>
              <w:rPr>
                <w:rFonts w:ascii="Times New Roman" w:hAnsi="Times New Roman"/>
                <w:sz w:val="20"/>
                <w:szCs w:val="20"/>
              </w:rPr>
            </w:pPr>
            <w:r w:rsidRPr="001372A9">
              <w:rPr>
                <w:rFonts w:ascii="Times New Roman" w:hAnsi="Times New Roman"/>
                <w:sz w:val="20"/>
                <w:szCs w:val="20"/>
              </w:rPr>
              <w:t>1,72</w:t>
            </w:r>
          </w:p>
        </w:tc>
        <w:tc>
          <w:tcPr>
            <w:tcW w:w="3543" w:type="dxa"/>
            <w:tcBorders>
              <w:top w:val="single" w:sz="4" w:space="0" w:color="auto"/>
              <w:left w:val="single" w:sz="4" w:space="0" w:color="auto"/>
              <w:bottom w:val="single" w:sz="4" w:space="0" w:color="auto"/>
              <w:right w:val="single" w:sz="4" w:space="0" w:color="auto"/>
            </w:tcBorders>
          </w:tcPr>
          <w:p w14:paraId="11AF73ED" w14:textId="77777777" w:rsidR="00A0069A" w:rsidRPr="001372A9" w:rsidRDefault="00A0069A" w:rsidP="001D6D16">
            <w:pPr>
              <w:pStyle w:val="TextTi9"/>
              <w:keepNext/>
              <w:keepLines/>
              <w:spacing w:after="120"/>
              <w:jc w:val="center"/>
              <w:rPr>
                <w:rFonts w:ascii="Times New Roman" w:hAnsi="Times New Roman"/>
                <w:sz w:val="20"/>
                <w:szCs w:val="20"/>
              </w:rPr>
            </w:pPr>
            <w:r w:rsidRPr="001372A9">
              <w:rPr>
                <w:rFonts w:ascii="Times New Roman" w:hAnsi="Times New Roman"/>
                <w:sz w:val="20"/>
                <w:szCs w:val="20"/>
              </w:rPr>
              <w:t>1,32</w:t>
            </w:r>
          </w:p>
        </w:tc>
      </w:tr>
      <w:tr w:rsidR="00A0069A" w:rsidRPr="001372A9" w14:paraId="11AF73F2" w14:textId="77777777" w:rsidTr="001D6D16">
        <w:trPr>
          <w:cantSplit/>
          <w:trHeight w:val="331"/>
        </w:trPr>
        <w:tc>
          <w:tcPr>
            <w:tcW w:w="1998" w:type="dxa"/>
            <w:tcBorders>
              <w:top w:val="single" w:sz="4" w:space="0" w:color="auto"/>
              <w:left w:val="single" w:sz="4" w:space="0" w:color="auto"/>
              <w:bottom w:val="single" w:sz="4" w:space="0" w:color="auto"/>
              <w:right w:val="single" w:sz="4" w:space="0" w:color="auto"/>
            </w:tcBorders>
            <w:hideMark/>
          </w:tcPr>
          <w:p w14:paraId="11AF73EF" w14:textId="77777777" w:rsidR="00A0069A" w:rsidRPr="001372A9" w:rsidRDefault="00A0069A" w:rsidP="001D6D16">
            <w:pPr>
              <w:pStyle w:val="TextTi9"/>
              <w:keepNext/>
              <w:keepLines/>
              <w:spacing w:after="120"/>
              <w:rPr>
                <w:rFonts w:ascii="Times New Roman" w:hAnsi="Times New Roman"/>
                <w:sz w:val="20"/>
                <w:szCs w:val="20"/>
              </w:rPr>
            </w:pPr>
            <w:r w:rsidRPr="001372A9">
              <w:rPr>
                <w:rFonts w:ascii="Times New Roman" w:hAnsi="Times New Roman"/>
                <w:sz w:val="20"/>
                <w:szCs w:val="20"/>
              </w:rPr>
              <w:t xml:space="preserve">Accumulatie </w:t>
            </w:r>
            <w:r w:rsidRPr="001372A9">
              <w:rPr>
                <w:rFonts w:ascii="Times New Roman" w:hAnsi="Times New Roman"/>
                <w:sz w:val="20"/>
              </w:rPr>
              <w:t>C</w:t>
            </w:r>
            <w:r w:rsidRPr="001372A9">
              <w:rPr>
                <w:rFonts w:ascii="Times New Roman" w:hAnsi="Times New Roman"/>
                <w:sz w:val="20"/>
                <w:vertAlign w:val="subscript"/>
              </w:rPr>
              <w:t>min</w:t>
            </w:r>
          </w:p>
        </w:tc>
        <w:tc>
          <w:tcPr>
            <w:tcW w:w="3639" w:type="dxa"/>
            <w:tcBorders>
              <w:top w:val="single" w:sz="4" w:space="0" w:color="auto"/>
              <w:left w:val="single" w:sz="4" w:space="0" w:color="auto"/>
              <w:bottom w:val="single" w:sz="4" w:space="0" w:color="auto"/>
              <w:right w:val="single" w:sz="4" w:space="0" w:color="auto"/>
            </w:tcBorders>
          </w:tcPr>
          <w:p w14:paraId="11AF73F0" w14:textId="77777777" w:rsidR="00A0069A" w:rsidRPr="001372A9" w:rsidRDefault="00A0069A" w:rsidP="001D6D16">
            <w:pPr>
              <w:pStyle w:val="TextTi9"/>
              <w:keepNext/>
              <w:keepLines/>
              <w:spacing w:after="120"/>
              <w:jc w:val="center"/>
              <w:rPr>
                <w:rFonts w:ascii="Times New Roman" w:hAnsi="Times New Roman"/>
                <w:sz w:val="20"/>
                <w:szCs w:val="20"/>
              </w:rPr>
            </w:pPr>
            <w:r w:rsidRPr="001372A9">
              <w:rPr>
                <w:rFonts w:ascii="Times New Roman" w:hAnsi="Times New Roman"/>
                <w:sz w:val="20"/>
                <w:szCs w:val="20"/>
              </w:rPr>
              <w:t>3,58</w:t>
            </w:r>
          </w:p>
        </w:tc>
        <w:tc>
          <w:tcPr>
            <w:tcW w:w="3543" w:type="dxa"/>
            <w:tcBorders>
              <w:top w:val="single" w:sz="4" w:space="0" w:color="auto"/>
              <w:left w:val="single" w:sz="4" w:space="0" w:color="auto"/>
              <w:bottom w:val="single" w:sz="4" w:space="0" w:color="auto"/>
              <w:right w:val="single" w:sz="4" w:space="0" w:color="auto"/>
            </w:tcBorders>
          </w:tcPr>
          <w:p w14:paraId="11AF73F1" w14:textId="77777777" w:rsidR="00A0069A" w:rsidRPr="001372A9" w:rsidRDefault="00A0069A" w:rsidP="001D6D16">
            <w:pPr>
              <w:pStyle w:val="TextTi9"/>
              <w:keepNext/>
              <w:keepLines/>
              <w:spacing w:after="120"/>
              <w:jc w:val="center"/>
              <w:rPr>
                <w:rFonts w:ascii="Times New Roman" w:hAnsi="Times New Roman"/>
                <w:sz w:val="20"/>
                <w:szCs w:val="20"/>
              </w:rPr>
            </w:pPr>
            <w:r w:rsidRPr="001372A9">
              <w:rPr>
                <w:rFonts w:ascii="Times New Roman" w:hAnsi="Times New Roman"/>
                <w:sz w:val="20"/>
                <w:szCs w:val="20"/>
              </w:rPr>
              <w:t>2,08</w:t>
            </w:r>
          </w:p>
        </w:tc>
      </w:tr>
      <w:tr w:rsidR="00A0069A" w:rsidRPr="001372A9" w14:paraId="11AF73F6" w14:textId="77777777" w:rsidTr="001D6D16">
        <w:trPr>
          <w:cantSplit/>
          <w:trHeight w:val="331"/>
        </w:trPr>
        <w:tc>
          <w:tcPr>
            <w:tcW w:w="1998" w:type="dxa"/>
            <w:tcBorders>
              <w:top w:val="single" w:sz="4" w:space="0" w:color="auto"/>
              <w:left w:val="single" w:sz="4" w:space="0" w:color="auto"/>
              <w:bottom w:val="single" w:sz="4" w:space="0" w:color="auto"/>
              <w:right w:val="single" w:sz="4" w:space="0" w:color="auto"/>
            </w:tcBorders>
          </w:tcPr>
          <w:p w14:paraId="11AF73F3" w14:textId="77777777" w:rsidR="00A0069A" w:rsidRPr="001372A9" w:rsidRDefault="00A0069A" w:rsidP="001D6D16">
            <w:pPr>
              <w:pStyle w:val="TextTi9"/>
              <w:keepNext/>
              <w:keepLines/>
              <w:spacing w:after="120"/>
              <w:rPr>
                <w:rFonts w:ascii="Times New Roman" w:hAnsi="Times New Roman"/>
                <w:sz w:val="20"/>
                <w:szCs w:val="20"/>
              </w:rPr>
            </w:pPr>
            <w:r w:rsidRPr="001372A9">
              <w:rPr>
                <w:rFonts w:ascii="Times New Roman" w:hAnsi="Times New Roman"/>
                <w:sz w:val="20"/>
                <w:szCs w:val="20"/>
              </w:rPr>
              <w:t>Accumulatie C</w:t>
            </w:r>
            <w:r w:rsidRPr="001372A9">
              <w:rPr>
                <w:rFonts w:ascii="Times New Roman" w:hAnsi="Times New Roman"/>
                <w:sz w:val="20"/>
                <w:szCs w:val="20"/>
                <w:vertAlign w:val="subscript"/>
              </w:rPr>
              <w:t>gemiddelde</w:t>
            </w:r>
            <w:r w:rsidRPr="001372A9">
              <w:rPr>
                <w:rFonts w:ascii="Times New Roman" w:hAnsi="Times New Roman"/>
                <w:sz w:val="20"/>
                <w:szCs w:val="20"/>
              </w:rPr>
              <w:t xml:space="preserve"> of AUC</w:t>
            </w:r>
            <w:r w:rsidRPr="001372A9">
              <w:rPr>
                <w:rFonts w:ascii="Times New Roman" w:hAnsi="Times New Roman"/>
                <w:sz w:val="20"/>
                <w:szCs w:val="20"/>
                <w:vertAlign w:val="subscript"/>
              </w:rPr>
              <w:t>τ</w:t>
            </w:r>
            <w:r w:rsidRPr="001372A9">
              <w:rPr>
                <w:rFonts w:ascii="Times New Roman" w:hAnsi="Times New Roman"/>
                <w:sz w:val="20"/>
                <w:szCs w:val="20"/>
              </w:rPr>
              <w:t>*</w:t>
            </w:r>
          </w:p>
        </w:tc>
        <w:tc>
          <w:tcPr>
            <w:tcW w:w="3639" w:type="dxa"/>
            <w:tcBorders>
              <w:top w:val="single" w:sz="4" w:space="0" w:color="auto"/>
              <w:left w:val="single" w:sz="4" w:space="0" w:color="auto"/>
              <w:bottom w:val="single" w:sz="4" w:space="0" w:color="auto"/>
              <w:right w:val="single" w:sz="4" w:space="0" w:color="auto"/>
            </w:tcBorders>
          </w:tcPr>
          <w:p w14:paraId="11AF73F4" w14:textId="77777777" w:rsidR="00A0069A" w:rsidRPr="001372A9" w:rsidRDefault="00A0069A" w:rsidP="001D6D16">
            <w:pPr>
              <w:pStyle w:val="TextTi9"/>
              <w:keepNext/>
              <w:keepLines/>
              <w:spacing w:after="120"/>
              <w:jc w:val="center"/>
              <w:rPr>
                <w:rFonts w:ascii="Times New Roman" w:hAnsi="Times New Roman"/>
                <w:sz w:val="20"/>
                <w:szCs w:val="20"/>
              </w:rPr>
            </w:pPr>
            <w:r w:rsidRPr="001372A9">
              <w:rPr>
                <w:rFonts w:ascii="Times New Roman" w:hAnsi="Times New Roman"/>
                <w:sz w:val="20"/>
                <w:szCs w:val="20"/>
              </w:rPr>
              <w:t>2,04</w:t>
            </w:r>
          </w:p>
        </w:tc>
        <w:tc>
          <w:tcPr>
            <w:tcW w:w="3543" w:type="dxa"/>
            <w:tcBorders>
              <w:top w:val="single" w:sz="4" w:space="0" w:color="auto"/>
              <w:left w:val="single" w:sz="4" w:space="0" w:color="auto"/>
              <w:bottom w:val="single" w:sz="4" w:space="0" w:color="auto"/>
              <w:right w:val="single" w:sz="4" w:space="0" w:color="auto"/>
            </w:tcBorders>
          </w:tcPr>
          <w:p w14:paraId="11AF73F5" w14:textId="77777777" w:rsidR="00A0069A" w:rsidRPr="001372A9" w:rsidRDefault="00A0069A" w:rsidP="001D6D16">
            <w:pPr>
              <w:pStyle w:val="TextTi9"/>
              <w:keepNext/>
              <w:keepLines/>
              <w:spacing w:after="120"/>
              <w:jc w:val="center"/>
              <w:rPr>
                <w:rFonts w:ascii="Times New Roman" w:hAnsi="Times New Roman"/>
                <w:sz w:val="20"/>
                <w:szCs w:val="20"/>
              </w:rPr>
            </w:pPr>
            <w:r w:rsidRPr="001372A9">
              <w:rPr>
                <w:rFonts w:ascii="Times New Roman" w:hAnsi="Times New Roman"/>
                <w:sz w:val="20"/>
                <w:szCs w:val="20"/>
              </w:rPr>
              <w:t>1,46</w:t>
            </w:r>
          </w:p>
        </w:tc>
      </w:tr>
    </w:tbl>
    <w:p w14:paraId="11AF73F7" w14:textId="12D3798E" w:rsidR="002729CE" w:rsidRPr="001372A9" w:rsidRDefault="002729CE" w:rsidP="002729CE">
      <w:pPr>
        <w:pStyle w:val="TextTi12"/>
        <w:spacing w:after="0" w:line="240" w:lineRule="auto"/>
        <w:rPr>
          <w:sz w:val="18"/>
          <w:szCs w:val="18"/>
        </w:rPr>
      </w:pPr>
      <w:r w:rsidRPr="001372A9">
        <w:rPr>
          <w:sz w:val="18"/>
          <w:szCs w:val="18"/>
        </w:rPr>
        <w:t>*</w:t>
      </w:r>
      <w:r w:rsidRPr="001372A9">
        <w:rPr>
          <w:sz w:val="20"/>
          <w:szCs w:val="20"/>
        </w:rPr>
        <w:t>τ</w:t>
      </w:r>
      <w:ins w:id="1513" w:author="Author">
        <w:r w:rsidR="004C2FC5">
          <w:rPr>
            <w:sz w:val="18"/>
            <w:szCs w:val="18"/>
          </w:rPr>
          <w:t> = </w:t>
        </w:r>
      </w:ins>
      <w:del w:id="1514" w:author="Author">
        <w:r w:rsidR="00A0069A" w:rsidRPr="001372A9" w:rsidDel="004C2FC5">
          <w:rPr>
            <w:sz w:val="18"/>
            <w:szCs w:val="18"/>
          </w:rPr>
          <w:delText xml:space="preserve"> = </w:delText>
        </w:r>
      </w:del>
      <w:r w:rsidR="0014098A" w:rsidRPr="001372A9">
        <w:rPr>
          <w:sz w:val="18"/>
          <w:szCs w:val="18"/>
        </w:rPr>
        <w:t>2 of 3</w:t>
      </w:r>
      <w:r w:rsidR="00376F3D" w:rsidRPr="001372A9">
        <w:rPr>
          <w:sz w:val="18"/>
          <w:szCs w:val="18"/>
        </w:rPr>
        <w:t> </w:t>
      </w:r>
      <w:r w:rsidR="0014098A" w:rsidRPr="001372A9">
        <w:rPr>
          <w:sz w:val="18"/>
          <w:szCs w:val="18"/>
        </w:rPr>
        <w:t>weken voor de 2</w:t>
      </w:r>
      <w:r w:rsidR="00376F3D" w:rsidRPr="001372A9">
        <w:rPr>
          <w:sz w:val="18"/>
          <w:szCs w:val="18"/>
        </w:rPr>
        <w:t> </w:t>
      </w:r>
      <w:r w:rsidR="0014098A" w:rsidRPr="001372A9">
        <w:rPr>
          <w:sz w:val="18"/>
          <w:szCs w:val="18"/>
        </w:rPr>
        <w:t>subcutane regimes</w:t>
      </w:r>
    </w:p>
    <w:p w14:paraId="11AF73F8" w14:textId="77777777" w:rsidR="002729CE" w:rsidRPr="001372A9" w:rsidRDefault="002729CE" w:rsidP="002729CE">
      <w:pPr>
        <w:pStyle w:val="TextTi12"/>
        <w:spacing w:after="0" w:line="240" w:lineRule="auto"/>
        <w:rPr>
          <w:sz w:val="18"/>
          <w:szCs w:val="18"/>
        </w:rPr>
      </w:pPr>
    </w:p>
    <w:p w14:paraId="11AF73F9" w14:textId="7E5E66A4" w:rsidR="002729CE" w:rsidRPr="001372A9" w:rsidRDefault="002729CE" w:rsidP="002729CE">
      <w:r w:rsidRPr="001372A9">
        <w:rPr>
          <w:iCs/>
        </w:rPr>
        <w:t>Na intraveneuze toediening w</w:t>
      </w:r>
      <w:r w:rsidR="00F267A8" w:rsidRPr="001372A9">
        <w:rPr>
          <w:iCs/>
        </w:rPr>
        <w:t>as</w:t>
      </w:r>
      <w:r w:rsidRPr="001372A9">
        <w:rPr>
          <w:iCs/>
        </w:rPr>
        <w:t xml:space="preserve"> ongeveer 90% van de steady-state bereikt na 12 weken voor de dosering van </w:t>
      </w:r>
      <w:r w:rsidRPr="001372A9">
        <w:t>10 mg/kg (</w:t>
      </w:r>
      <w:r w:rsidR="004647A3" w:rsidRPr="001372A9">
        <w:t>lichaams</w:t>
      </w:r>
      <w:r w:rsidRPr="001372A9">
        <w:t>gewicht minder dan 30 kg)</w:t>
      </w:r>
      <w:r w:rsidRPr="001372A9">
        <w:rPr>
          <w:iCs/>
        </w:rPr>
        <w:t xml:space="preserve"> en na 16 weken voor de dosering van 8</w:t>
      </w:r>
      <w:r w:rsidRPr="001372A9">
        <w:t> mg/kg (</w:t>
      </w:r>
      <w:r w:rsidR="004647A3" w:rsidRPr="001372A9">
        <w:t>lichaams</w:t>
      </w:r>
      <w:r w:rsidRPr="001372A9">
        <w:t>gewicht 30 kg of meer). Na subcutane toediening</w:t>
      </w:r>
      <w:r w:rsidRPr="001372A9">
        <w:rPr>
          <w:iCs/>
        </w:rPr>
        <w:t xml:space="preserve"> w</w:t>
      </w:r>
      <w:r w:rsidR="00F267A8" w:rsidRPr="001372A9">
        <w:rPr>
          <w:iCs/>
        </w:rPr>
        <w:t>as</w:t>
      </w:r>
      <w:r w:rsidRPr="001372A9">
        <w:rPr>
          <w:iCs/>
        </w:rPr>
        <w:t xml:space="preserve"> ongeveer 90% van de steady-state bereikt na 12 weken voor zowel het </w:t>
      </w:r>
      <w:r w:rsidRPr="001372A9">
        <w:t xml:space="preserve">Q2W als </w:t>
      </w:r>
      <w:r w:rsidR="00F267A8" w:rsidRPr="001372A9">
        <w:t xml:space="preserve">het </w:t>
      </w:r>
      <w:r w:rsidRPr="001372A9">
        <w:t>Q3W</w:t>
      </w:r>
      <w:r w:rsidRPr="001372A9" w:rsidDel="004A3249">
        <w:rPr>
          <w:iCs/>
        </w:rPr>
        <w:t xml:space="preserve"> </w:t>
      </w:r>
      <w:r w:rsidRPr="001372A9">
        <w:rPr>
          <w:iCs/>
        </w:rPr>
        <w:t xml:space="preserve">subcutane </w:t>
      </w:r>
      <w:r w:rsidRPr="001372A9">
        <w:t>162 mg</w:t>
      </w:r>
      <w:r w:rsidR="00277D5F" w:rsidRPr="001372A9">
        <w:t>-</w:t>
      </w:r>
      <w:r w:rsidRPr="001372A9">
        <w:rPr>
          <w:iCs/>
        </w:rPr>
        <w:t>regime</w:t>
      </w:r>
      <w:r w:rsidRPr="001372A9">
        <w:t>.</w:t>
      </w:r>
    </w:p>
    <w:p w14:paraId="11AF73FA" w14:textId="77777777" w:rsidR="00C635D0" w:rsidRPr="001372A9" w:rsidRDefault="00C635D0" w:rsidP="006549D8">
      <w:pPr>
        <w:rPr>
          <w:u w:val="single"/>
        </w:rPr>
      </w:pPr>
    </w:p>
    <w:p w14:paraId="11AF73FB" w14:textId="77777777" w:rsidR="006549D8" w:rsidRPr="001372A9" w:rsidRDefault="006549D8" w:rsidP="001D6D16">
      <w:pPr>
        <w:keepNext/>
        <w:rPr>
          <w:i/>
          <w:iCs/>
        </w:rPr>
      </w:pPr>
      <w:r w:rsidRPr="001372A9">
        <w:rPr>
          <w:i/>
          <w:iCs/>
          <w:u w:val="single"/>
        </w:rPr>
        <w:t>Absorptie</w:t>
      </w:r>
    </w:p>
    <w:p w14:paraId="11AF73FC" w14:textId="77777777" w:rsidR="006549D8" w:rsidRPr="001372A9" w:rsidRDefault="006549D8" w:rsidP="006549D8">
      <w:r w:rsidRPr="001372A9">
        <w:t>Na subcutane toediening bij pJIA-patiënten was de absorptiehalfwaardetijd rond de 2 dagen en de biologische beschikbaarheid van de subcutane formulering bij pJIA-patiënten was 96%.</w:t>
      </w:r>
    </w:p>
    <w:p w14:paraId="11AF73FD" w14:textId="77777777" w:rsidR="006549D8" w:rsidRPr="001372A9" w:rsidRDefault="006549D8" w:rsidP="006549D8">
      <w:pPr>
        <w:rPr>
          <w:u w:val="single"/>
        </w:rPr>
      </w:pPr>
    </w:p>
    <w:p w14:paraId="11AF73FE" w14:textId="77777777" w:rsidR="006549D8" w:rsidRPr="001372A9" w:rsidRDefault="006549D8" w:rsidP="006549D8">
      <w:pPr>
        <w:rPr>
          <w:i/>
          <w:iCs/>
          <w:u w:val="single"/>
        </w:rPr>
      </w:pPr>
      <w:r w:rsidRPr="001372A9">
        <w:rPr>
          <w:i/>
          <w:iCs/>
          <w:u w:val="single"/>
        </w:rPr>
        <w:t>Distributi</w:t>
      </w:r>
      <w:r w:rsidR="003B6DA9" w:rsidRPr="001372A9">
        <w:rPr>
          <w:i/>
          <w:iCs/>
          <w:u w:val="single"/>
        </w:rPr>
        <w:t>e</w:t>
      </w:r>
    </w:p>
    <w:p w14:paraId="11AF73FF" w14:textId="77777777" w:rsidR="006549D8" w:rsidRPr="001372A9" w:rsidRDefault="006549D8" w:rsidP="006549D8">
      <w:r w:rsidRPr="001372A9">
        <w:t>Bij pediatrische patiënten met pJIA was het centrale verdelingsvolume 1,97 l</w:t>
      </w:r>
      <w:r w:rsidR="003B6DA9" w:rsidRPr="001372A9">
        <w:t xml:space="preserve"> en</w:t>
      </w:r>
      <w:r w:rsidRPr="001372A9">
        <w:t xml:space="preserve"> het perifere verdelingsvolume 2,03 l, resulterend in een steady-state verdelingsvolume van 4,0 l.</w:t>
      </w:r>
    </w:p>
    <w:p w14:paraId="11AF7400" w14:textId="77777777" w:rsidR="006549D8" w:rsidRPr="001372A9" w:rsidRDefault="006549D8" w:rsidP="006549D8">
      <w:pPr>
        <w:rPr>
          <w:u w:val="single"/>
        </w:rPr>
      </w:pPr>
    </w:p>
    <w:p w14:paraId="11AF7401" w14:textId="77777777" w:rsidR="006549D8" w:rsidRPr="001372A9" w:rsidRDefault="006549D8" w:rsidP="00C0073B">
      <w:pPr>
        <w:keepNext/>
        <w:keepLines/>
        <w:rPr>
          <w:i/>
          <w:iCs/>
        </w:rPr>
      </w:pPr>
      <w:r w:rsidRPr="001372A9">
        <w:rPr>
          <w:i/>
          <w:iCs/>
          <w:u w:val="single"/>
        </w:rPr>
        <w:t>Eliminatie</w:t>
      </w:r>
    </w:p>
    <w:p w14:paraId="11AF7402" w14:textId="02990489" w:rsidR="002729CE" w:rsidRPr="001372A9" w:rsidRDefault="006549D8" w:rsidP="00C0073B">
      <w:pPr>
        <w:keepNext/>
        <w:keepLines/>
      </w:pPr>
      <w:r w:rsidRPr="001372A9">
        <w:t>Bij pJIA-patiënten liet farmacokinetische populatieanalyse zien dat lichaamsgrootte impact heeft op de lineaire klaring, daarom moet rekening worden gehouden met de dosering op basis van lichaamsgewicht (zie tabel</w:t>
      </w:r>
      <w:r w:rsidR="00391183" w:rsidRPr="001372A9">
        <w:t> </w:t>
      </w:r>
      <w:r w:rsidRPr="001372A9">
        <w:t>9).</w:t>
      </w:r>
    </w:p>
    <w:p w14:paraId="11AF7403" w14:textId="77777777" w:rsidR="00185648" w:rsidRPr="001372A9" w:rsidRDefault="00185648" w:rsidP="00C0073B">
      <w:pPr>
        <w:keepNext/>
        <w:keepLines/>
      </w:pPr>
    </w:p>
    <w:p w14:paraId="11AF7404" w14:textId="434FAEB9" w:rsidR="00185648" w:rsidRPr="001372A9" w:rsidRDefault="00185648" w:rsidP="001B7222">
      <w:pPr>
        <w:rPr>
          <w:u w:val="single"/>
        </w:rPr>
      </w:pPr>
      <w:r w:rsidRPr="001372A9">
        <w:t xml:space="preserve">Na subcutane toediening bij </w:t>
      </w:r>
      <w:r w:rsidR="00232FB9" w:rsidRPr="001372A9">
        <w:t>p</w:t>
      </w:r>
      <w:r w:rsidRPr="001372A9">
        <w:t>JIA-patiënten is de effectieve t</w:t>
      </w:r>
      <w:r w:rsidRPr="001372A9">
        <w:rPr>
          <w:vertAlign w:val="subscript"/>
        </w:rPr>
        <w:t>1/2</w:t>
      </w:r>
      <w:r w:rsidRPr="001372A9">
        <w:t xml:space="preserve"> van </w:t>
      </w:r>
      <w:r w:rsidR="00391183" w:rsidRPr="001372A9">
        <w:rPr>
          <w:szCs w:val="22"/>
        </w:rPr>
        <w:t>tocilizumab</w:t>
      </w:r>
      <w:r w:rsidRPr="001372A9">
        <w:t xml:space="preserve"> tot 10</w:t>
      </w:r>
      <w:r w:rsidR="004A3249" w:rsidRPr="001372A9">
        <w:t> </w:t>
      </w:r>
      <w:r w:rsidRPr="001372A9">
        <w:t xml:space="preserve">dagen </w:t>
      </w:r>
      <w:r w:rsidR="00546BD2" w:rsidRPr="001372A9">
        <w:t xml:space="preserve">voor patiënten die minder dan 30 kg wegen (162 mg </w:t>
      </w:r>
      <w:r w:rsidR="004647A3" w:rsidRPr="001372A9">
        <w:t xml:space="preserve">subcutane </w:t>
      </w:r>
      <w:r w:rsidR="00546BD2" w:rsidRPr="001372A9">
        <w:t>Q3W regime) en tot 7 dagen voor patiënten die 30 kg of meer wegen (162 mg</w:t>
      </w:r>
      <w:r w:rsidR="007078C0" w:rsidRPr="001372A9">
        <w:t xml:space="preserve"> </w:t>
      </w:r>
      <w:r w:rsidR="004647A3" w:rsidRPr="001372A9">
        <w:t xml:space="preserve">subcutane </w:t>
      </w:r>
      <w:r w:rsidR="00546BD2" w:rsidRPr="001372A9">
        <w:t xml:space="preserve">Q2W regime) </w:t>
      </w:r>
      <w:r w:rsidR="007078C0" w:rsidRPr="001372A9">
        <w:t>gedurende een doseringsinterval in steady-state.</w:t>
      </w:r>
      <w:r w:rsidR="00F21F93" w:rsidRPr="001372A9">
        <w:t xml:space="preserve"> </w:t>
      </w:r>
      <w:r w:rsidR="001D2B1A" w:rsidRPr="001372A9">
        <w:t>Na intraveneuze toediening ondergaat tocilizumab een bifasische eliminatie vanuit de circulatie. De totale klaring van tocilizumab was concentratieafhankelijk en is de som van de lineaire klaring en de niet-lineaire klaring. De lineaire klaring is geschat als parameter in de farmacokinetische populatieanalyse en was 6,25 ml/uur. De concentratieafhankelijke niet-lineaire klaring speelt een belangrijke rol bij lagere tocilizumab-concentraties. Zodra de niet-lineaire klaringsroute verzadigd is, bij hogere concentraties tocilizumab, verloopt de klaring voornamelijk lineair.</w:t>
      </w:r>
    </w:p>
    <w:p w14:paraId="11AF7405" w14:textId="77777777" w:rsidR="00B25D82" w:rsidRPr="001372A9" w:rsidRDefault="00B25D82" w:rsidP="001B7222">
      <w:pPr>
        <w:rPr>
          <w:u w:val="single"/>
        </w:rPr>
      </w:pPr>
    </w:p>
    <w:p w14:paraId="59336255" w14:textId="6BE696C7" w:rsidR="000A3EFF" w:rsidRDefault="000A3EFF" w:rsidP="00065569">
      <w:pPr>
        <w:keepNext/>
        <w:rPr>
          <w:ins w:id="1515" w:author="Author"/>
          <w:u w:val="single"/>
        </w:rPr>
      </w:pPr>
      <w:ins w:id="1516" w:author="Author">
        <w:r>
          <w:rPr>
            <w:u w:val="single"/>
          </w:rPr>
          <w:t>Subcutaan gebruik</w:t>
        </w:r>
      </w:ins>
    </w:p>
    <w:p w14:paraId="11AF7406" w14:textId="03C93643" w:rsidR="00B25D82" w:rsidRPr="0078336E" w:rsidRDefault="00B25D82" w:rsidP="00065569">
      <w:pPr>
        <w:keepNext/>
        <w:rPr>
          <w:i/>
          <w:iCs/>
          <w:rPrChange w:id="1517" w:author="Author">
            <w:rPr>
              <w:u w:val="single"/>
            </w:rPr>
          </w:rPrChange>
        </w:rPr>
      </w:pPr>
      <w:r w:rsidRPr="0078336E">
        <w:rPr>
          <w:i/>
          <w:iCs/>
          <w:rPrChange w:id="1518" w:author="Author">
            <w:rPr>
              <w:u w:val="single"/>
            </w:rPr>
          </w:rPrChange>
        </w:rPr>
        <w:t>GCA</w:t>
      </w:r>
      <w:r w:rsidR="004647A3" w:rsidRPr="0078336E">
        <w:rPr>
          <w:i/>
          <w:iCs/>
          <w:rPrChange w:id="1519" w:author="Author">
            <w:rPr>
              <w:u w:val="single"/>
            </w:rPr>
          </w:rPrChange>
        </w:rPr>
        <w:t>-</w:t>
      </w:r>
      <w:r w:rsidR="00391183" w:rsidRPr="0078336E">
        <w:rPr>
          <w:i/>
          <w:iCs/>
          <w:rPrChange w:id="1520" w:author="Author">
            <w:rPr>
              <w:u w:val="single"/>
            </w:rPr>
          </w:rPrChange>
        </w:rPr>
        <w:t>patiënten</w:t>
      </w:r>
    </w:p>
    <w:p w14:paraId="11AF7407" w14:textId="3993A527" w:rsidR="00B25D82" w:rsidRPr="001372A9" w:rsidRDefault="00B25D82" w:rsidP="00065569">
      <w:pPr>
        <w:keepNext/>
        <w:rPr>
          <w:i/>
          <w:iCs/>
        </w:rPr>
      </w:pPr>
      <w:del w:id="1521" w:author="Author">
        <w:r w:rsidRPr="001372A9" w:rsidDel="000A3EFF">
          <w:rPr>
            <w:i/>
            <w:iCs/>
          </w:rPr>
          <w:delText>Subcutaan gebruik</w:delText>
        </w:r>
      </w:del>
    </w:p>
    <w:p w14:paraId="11AF7408" w14:textId="520A5A99" w:rsidR="004C4F0B" w:rsidRPr="001372A9" w:rsidRDefault="004C4F0B" w:rsidP="001B7222">
      <w:r w:rsidRPr="001372A9">
        <w:t xml:space="preserve">De PK van </w:t>
      </w:r>
      <w:r w:rsidR="00391183" w:rsidRPr="001372A9">
        <w:rPr>
          <w:szCs w:val="22"/>
        </w:rPr>
        <w:t>tocilizumab</w:t>
      </w:r>
      <w:r w:rsidRPr="001372A9">
        <w:t xml:space="preserve"> </w:t>
      </w:r>
      <w:r w:rsidR="003B7172" w:rsidRPr="001372A9">
        <w:t>bij</w:t>
      </w:r>
      <w:r w:rsidRPr="001372A9">
        <w:t xml:space="preserve"> GCA-patiënten werd bepaald met behulp van een PK-populatiemodel van een analysedataset bestaande uit 149 GCA-patiënten die wekelijks met 162 mg subcutaan </w:t>
      </w:r>
      <w:r w:rsidR="00391183" w:rsidRPr="001372A9">
        <w:rPr>
          <w:szCs w:val="22"/>
        </w:rPr>
        <w:t>tocilizumab</w:t>
      </w:r>
      <w:r w:rsidRPr="001372A9">
        <w:t xml:space="preserve"> of om de week met 162 mg subcutaan </w:t>
      </w:r>
      <w:r w:rsidR="00391183" w:rsidRPr="001372A9">
        <w:rPr>
          <w:szCs w:val="22"/>
        </w:rPr>
        <w:t>tocilizumab</w:t>
      </w:r>
      <w:r w:rsidRPr="001372A9">
        <w:t xml:space="preserve"> behandeld werden. Het ontwikkelingsmodel had dezelfde structuur als het PK-populatiemodel dat eerder gemaakt was gebaseerd op de da</w:t>
      </w:r>
      <w:r w:rsidR="00952A2C" w:rsidRPr="001372A9">
        <w:t>ta van RA-patiënten (zie tabel </w:t>
      </w:r>
      <w:r w:rsidR="005830D1" w:rsidRPr="001372A9">
        <w:t>10</w:t>
      </w:r>
      <w:r w:rsidRPr="001372A9">
        <w:t>).</w:t>
      </w:r>
    </w:p>
    <w:p w14:paraId="11AF7409" w14:textId="77777777" w:rsidR="004C4F0B" w:rsidRPr="001372A9" w:rsidRDefault="004C4F0B" w:rsidP="001B7222">
      <w:pPr>
        <w:rPr>
          <w:u w:val="single"/>
        </w:rPr>
      </w:pPr>
    </w:p>
    <w:p w14:paraId="11AF740A" w14:textId="3382171C" w:rsidR="004C4F0B" w:rsidRPr="001372A9" w:rsidRDefault="004C4F0B" w:rsidP="00C25643">
      <w:pPr>
        <w:keepNext/>
        <w:keepLines/>
        <w:rPr>
          <w:i/>
        </w:rPr>
      </w:pPr>
      <w:r w:rsidRPr="001372A9">
        <w:rPr>
          <w:i/>
        </w:rPr>
        <w:lastRenderedPageBreak/>
        <w:t>Tabel</w:t>
      </w:r>
      <w:r w:rsidR="00DE2349" w:rsidRPr="001372A9">
        <w:rPr>
          <w:i/>
        </w:rPr>
        <w:t> </w:t>
      </w:r>
      <w:r w:rsidR="005830D1" w:rsidRPr="001372A9">
        <w:rPr>
          <w:i/>
        </w:rPr>
        <w:t>10</w:t>
      </w:r>
      <w:r w:rsidRPr="001372A9">
        <w:rPr>
          <w:i/>
        </w:rPr>
        <w:t>. Voorspeld</w:t>
      </w:r>
      <w:r w:rsidR="00DD0516" w:rsidRPr="001372A9">
        <w:rPr>
          <w:i/>
        </w:rPr>
        <w:t>e</w:t>
      </w:r>
      <w:r w:rsidRPr="001372A9">
        <w:rPr>
          <w:i/>
        </w:rPr>
        <w:t xml:space="preserve"> gemiddelde</w:t>
      </w:r>
      <w:ins w:id="1522" w:author="Author">
        <w:r w:rsidR="000A3EFF">
          <w:rPr>
            <w:i/>
          </w:rPr>
          <w:t> </w:t>
        </w:r>
      </w:ins>
      <w:del w:id="1523" w:author="Author">
        <w:r w:rsidRPr="001372A9" w:rsidDel="000A3EFF">
          <w:rPr>
            <w:i/>
          </w:rPr>
          <w:delText xml:space="preserve"> </w:delText>
        </w:r>
      </w:del>
      <w:r w:rsidRPr="001372A9">
        <w:rPr>
          <w:i/>
        </w:rPr>
        <w:t>±</w:t>
      </w:r>
      <w:r w:rsidR="00391183" w:rsidRPr="001372A9">
        <w:rPr>
          <w:i/>
        </w:rPr>
        <w:t> </w:t>
      </w:r>
      <w:r w:rsidRPr="001372A9">
        <w:rPr>
          <w:i/>
        </w:rPr>
        <w:t>SD PK</w:t>
      </w:r>
      <w:r w:rsidR="00DE2349" w:rsidRPr="001372A9">
        <w:rPr>
          <w:i/>
        </w:rPr>
        <w:t>-</w:t>
      </w:r>
      <w:r w:rsidRPr="001372A9">
        <w:rPr>
          <w:i/>
        </w:rPr>
        <w:t xml:space="preserve">parameters bij steady-state na subcutane </w:t>
      </w:r>
      <w:r w:rsidR="00DD0516" w:rsidRPr="001372A9">
        <w:rPr>
          <w:i/>
        </w:rPr>
        <w:t>toediening</w:t>
      </w:r>
      <w:r w:rsidRPr="001372A9">
        <w:rPr>
          <w:i/>
        </w:rPr>
        <w:t xml:space="preserve"> bij GCA</w:t>
      </w:r>
    </w:p>
    <w:p w14:paraId="283A1EDC" w14:textId="77777777" w:rsidR="00E015A0" w:rsidRPr="001372A9" w:rsidRDefault="00E015A0" w:rsidP="00C25643">
      <w:pPr>
        <w:keepNext/>
        <w:keepLines/>
        <w:rPr>
          <w:i/>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3D2CB2" w:rsidRPr="001372A9" w14:paraId="11AF740D" w14:textId="77777777" w:rsidTr="004671D3">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11AF740B" w14:textId="77777777" w:rsidR="003D2CB2" w:rsidRPr="001372A9" w:rsidRDefault="003D2CB2" w:rsidP="00C25643">
            <w:pPr>
              <w:keepNext/>
              <w:keepLines/>
              <w:spacing w:before="113" w:after="57" w:line="280" w:lineRule="atLeast"/>
              <w:ind w:left="1701" w:hanging="1701"/>
              <w:outlineLvl w:val="6"/>
              <w:rPr>
                <w:rFonts w:eastAsia="MS Mincho"/>
                <w:b/>
                <w:sz w:val="20"/>
              </w:rPr>
            </w:pPr>
          </w:p>
        </w:tc>
        <w:tc>
          <w:tcPr>
            <w:tcW w:w="4084" w:type="dxa"/>
            <w:gridSpan w:val="2"/>
            <w:tcBorders>
              <w:top w:val="single" w:sz="4" w:space="0" w:color="auto"/>
              <w:left w:val="single" w:sz="4" w:space="0" w:color="auto"/>
              <w:bottom w:val="single" w:sz="4" w:space="0" w:color="auto"/>
              <w:right w:val="single" w:sz="4" w:space="0" w:color="auto"/>
            </w:tcBorders>
          </w:tcPr>
          <w:p w14:paraId="11AF740C" w14:textId="77777777" w:rsidR="003D2CB2" w:rsidRPr="001372A9" w:rsidRDefault="003D2CB2" w:rsidP="00C25643">
            <w:pPr>
              <w:keepNext/>
              <w:keepLines/>
              <w:spacing w:after="200"/>
              <w:jc w:val="center"/>
              <w:rPr>
                <w:rFonts w:eastAsia="PMingLiU"/>
                <w:b/>
                <w:sz w:val="20"/>
                <w:lang w:eastAsia="zh-TW"/>
              </w:rPr>
            </w:pPr>
            <w:r w:rsidRPr="001372A9">
              <w:rPr>
                <w:rFonts w:eastAsia="PMingLiU"/>
                <w:b/>
                <w:sz w:val="20"/>
                <w:lang w:eastAsia="zh-TW"/>
              </w:rPr>
              <w:t>Subcutaan</w:t>
            </w:r>
          </w:p>
        </w:tc>
      </w:tr>
      <w:tr w:rsidR="003D2CB2" w:rsidRPr="001372A9" w14:paraId="11AF7411" w14:textId="77777777" w:rsidTr="004671D3">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11AF740E" w14:textId="77777777" w:rsidR="003D2CB2" w:rsidRPr="001372A9" w:rsidRDefault="003D2CB2" w:rsidP="00C25643">
            <w:pPr>
              <w:keepNext/>
              <w:keepLines/>
              <w:spacing w:after="120"/>
              <w:rPr>
                <w:rFonts w:eastAsia="PMingLiU"/>
                <w:sz w:val="20"/>
                <w:lang w:eastAsia="zh-TW"/>
              </w:rPr>
            </w:pPr>
            <w:r w:rsidRPr="001372A9">
              <w:rPr>
                <w:rFonts w:eastAsia="PMingLiU"/>
                <w:b/>
                <w:sz w:val="20"/>
                <w:lang w:eastAsia="zh-TW"/>
              </w:rPr>
              <w:t>Tocilizumab PK</w:t>
            </w:r>
            <w:r w:rsidR="00DE2349" w:rsidRPr="001372A9">
              <w:rPr>
                <w:rFonts w:eastAsia="PMingLiU"/>
                <w:b/>
                <w:sz w:val="20"/>
                <w:lang w:eastAsia="zh-TW"/>
              </w:rPr>
              <w:t>-</w:t>
            </w:r>
            <w:r w:rsidR="00233AF7" w:rsidRPr="001372A9">
              <w:rPr>
                <w:rFonts w:eastAsia="PMingLiU"/>
                <w:b/>
                <w:sz w:val="20"/>
                <w:lang w:eastAsia="zh-TW"/>
              </w:rPr>
              <w:t>p</w:t>
            </w:r>
            <w:r w:rsidRPr="001372A9">
              <w:rPr>
                <w:rFonts w:eastAsia="PMingLiU"/>
                <w:b/>
                <w:sz w:val="20"/>
                <w:lang w:eastAsia="zh-TW"/>
              </w:rPr>
              <w:t>arameter</w:t>
            </w:r>
          </w:p>
        </w:tc>
        <w:tc>
          <w:tcPr>
            <w:tcW w:w="1483" w:type="dxa"/>
            <w:tcBorders>
              <w:top w:val="single" w:sz="4" w:space="0" w:color="auto"/>
              <w:left w:val="single" w:sz="4" w:space="0" w:color="auto"/>
              <w:bottom w:val="single" w:sz="4" w:space="0" w:color="auto"/>
              <w:right w:val="single" w:sz="4" w:space="0" w:color="auto"/>
            </w:tcBorders>
          </w:tcPr>
          <w:p w14:paraId="11AF740F" w14:textId="77777777" w:rsidR="003D2CB2" w:rsidRPr="001372A9" w:rsidRDefault="003D2CB2" w:rsidP="00C25643">
            <w:pPr>
              <w:keepNext/>
              <w:keepLines/>
              <w:spacing w:after="120"/>
              <w:jc w:val="center"/>
              <w:rPr>
                <w:rFonts w:eastAsia="PMingLiU"/>
                <w:b/>
                <w:sz w:val="20"/>
                <w:lang w:eastAsia="zh-TW"/>
              </w:rPr>
            </w:pPr>
            <w:r w:rsidRPr="001372A9">
              <w:rPr>
                <w:rFonts w:eastAsia="PMingLiU"/>
                <w:b/>
                <w:sz w:val="20"/>
                <w:lang w:eastAsia="zh-TW"/>
              </w:rPr>
              <w:t>162</w:t>
            </w:r>
            <w:r w:rsidR="00DE2349" w:rsidRPr="001372A9">
              <w:rPr>
                <w:rFonts w:eastAsia="PMingLiU"/>
                <w:b/>
                <w:sz w:val="20"/>
                <w:lang w:eastAsia="zh-TW"/>
              </w:rPr>
              <w:t> </w:t>
            </w:r>
            <w:r w:rsidRPr="001372A9">
              <w:rPr>
                <w:rFonts w:eastAsia="PMingLiU"/>
                <w:b/>
                <w:sz w:val="20"/>
                <w:lang w:eastAsia="zh-TW"/>
              </w:rPr>
              <w:t>mg om de week</w:t>
            </w:r>
          </w:p>
        </w:tc>
        <w:tc>
          <w:tcPr>
            <w:tcW w:w="2601" w:type="dxa"/>
            <w:tcBorders>
              <w:top w:val="single" w:sz="4" w:space="0" w:color="auto"/>
              <w:left w:val="single" w:sz="4" w:space="0" w:color="auto"/>
              <w:bottom w:val="single" w:sz="4" w:space="0" w:color="auto"/>
              <w:right w:val="single" w:sz="4" w:space="0" w:color="auto"/>
            </w:tcBorders>
          </w:tcPr>
          <w:p w14:paraId="11AF7410" w14:textId="77777777" w:rsidR="003D2CB2" w:rsidRPr="001372A9" w:rsidRDefault="003D2CB2" w:rsidP="00C25643">
            <w:pPr>
              <w:keepNext/>
              <w:keepLines/>
              <w:spacing w:after="120"/>
              <w:jc w:val="center"/>
              <w:rPr>
                <w:rFonts w:eastAsia="PMingLiU"/>
                <w:b/>
                <w:sz w:val="20"/>
                <w:lang w:eastAsia="zh-TW"/>
              </w:rPr>
            </w:pPr>
            <w:r w:rsidRPr="001372A9">
              <w:rPr>
                <w:rFonts w:eastAsia="PMingLiU"/>
                <w:b/>
                <w:sz w:val="20"/>
                <w:lang w:eastAsia="zh-TW"/>
              </w:rPr>
              <w:t>162</w:t>
            </w:r>
            <w:r w:rsidR="00DE2349" w:rsidRPr="001372A9">
              <w:rPr>
                <w:rFonts w:eastAsia="PMingLiU"/>
                <w:b/>
                <w:sz w:val="20"/>
                <w:lang w:eastAsia="zh-TW"/>
              </w:rPr>
              <w:t> </w:t>
            </w:r>
            <w:r w:rsidRPr="001372A9">
              <w:rPr>
                <w:rFonts w:eastAsia="PMingLiU"/>
                <w:b/>
                <w:sz w:val="20"/>
                <w:lang w:eastAsia="zh-TW"/>
              </w:rPr>
              <w:t>mg wekelijks</w:t>
            </w:r>
          </w:p>
        </w:tc>
      </w:tr>
      <w:tr w:rsidR="003D2CB2" w:rsidRPr="001372A9" w14:paraId="11AF7415" w14:textId="77777777" w:rsidTr="004671D3">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11AF7412" w14:textId="77777777" w:rsidR="003D2CB2" w:rsidRPr="001372A9" w:rsidRDefault="003D2CB2" w:rsidP="00C25643">
            <w:pPr>
              <w:keepNext/>
              <w:keepLines/>
              <w:spacing w:after="120"/>
              <w:rPr>
                <w:rFonts w:eastAsia="PMingLiU"/>
                <w:sz w:val="20"/>
                <w:lang w:eastAsia="zh-TW"/>
              </w:rPr>
            </w:pPr>
            <w:r w:rsidRPr="001372A9">
              <w:rPr>
                <w:rFonts w:eastAsia="PMingLiU"/>
                <w:sz w:val="20"/>
                <w:lang w:eastAsia="zh-TW"/>
              </w:rPr>
              <w:t>C</w:t>
            </w:r>
            <w:r w:rsidRPr="001372A9">
              <w:rPr>
                <w:rFonts w:eastAsia="PMingLiU"/>
                <w:sz w:val="20"/>
                <w:vertAlign w:val="subscript"/>
                <w:lang w:eastAsia="zh-TW"/>
              </w:rPr>
              <w:t>max</w:t>
            </w:r>
            <w:r w:rsidRPr="001372A9">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11AF7413" w14:textId="1F821EC8" w:rsidR="003D2CB2" w:rsidRPr="001372A9" w:rsidRDefault="003D2CB2" w:rsidP="00C25643">
            <w:pPr>
              <w:keepNext/>
              <w:keepLines/>
              <w:spacing w:after="120"/>
              <w:jc w:val="center"/>
              <w:rPr>
                <w:rFonts w:eastAsia="PMingLiU"/>
                <w:sz w:val="20"/>
                <w:lang w:eastAsia="zh-TW"/>
              </w:rPr>
            </w:pPr>
            <w:r w:rsidRPr="001372A9">
              <w:rPr>
                <w:rFonts w:eastAsia="SimSun"/>
                <w:sz w:val="20"/>
                <w:lang w:eastAsia="zh-TW"/>
              </w:rPr>
              <w:t>19,3</w:t>
            </w:r>
            <w:ins w:id="1524" w:author="Author">
              <w:r w:rsidR="000A3EFF">
                <w:rPr>
                  <w:rFonts w:eastAsia="SimSun"/>
                  <w:sz w:val="20"/>
                  <w:lang w:eastAsia="zh-TW"/>
                </w:rPr>
                <w:t> </w:t>
              </w:r>
            </w:ins>
            <w:del w:id="1525" w:author="Author">
              <w:r w:rsidRPr="001372A9" w:rsidDel="000A3EFF">
                <w:rPr>
                  <w:rFonts w:eastAsia="SimSun"/>
                  <w:sz w:val="20"/>
                  <w:lang w:eastAsia="zh-TW"/>
                </w:rPr>
                <w:delText xml:space="preserve"> </w:delText>
              </w:r>
            </w:del>
            <w:r w:rsidRPr="001372A9">
              <w:rPr>
                <w:rFonts w:eastAsia="SimSun"/>
                <w:sz w:val="20"/>
                <w:lang w:eastAsia="zh-TW"/>
              </w:rPr>
              <w:t>±</w:t>
            </w:r>
            <w:r w:rsidR="00391183" w:rsidRPr="001372A9">
              <w:rPr>
                <w:rFonts w:eastAsia="SimSun"/>
                <w:sz w:val="20"/>
                <w:lang w:eastAsia="zh-TW"/>
              </w:rPr>
              <w:t> </w:t>
            </w:r>
            <w:r w:rsidRPr="001372A9">
              <w:rPr>
                <w:rFonts w:eastAsia="SimSun"/>
                <w:sz w:val="20"/>
                <w:lang w:eastAsia="zh-TW"/>
              </w:rPr>
              <w:t>12,8</w:t>
            </w:r>
          </w:p>
        </w:tc>
        <w:tc>
          <w:tcPr>
            <w:tcW w:w="2601" w:type="dxa"/>
            <w:tcBorders>
              <w:top w:val="single" w:sz="4" w:space="0" w:color="auto"/>
              <w:left w:val="single" w:sz="4" w:space="0" w:color="auto"/>
              <w:bottom w:val="single" w:sz="4" w:space="0" w:color="auto"/>
              <w:right w:val="single" w:sz="4" w:space="0" w:color="auto"/>
            </w:tcBorders>
          </w:tcPr>
          <w:p w14:paraId="11AF7414" w14:textId="1FB9AC4D" w:rsidR="003D2CB2" w:rsidRPr="001372A9" w:rsidRDefault="003D2CB2" w:rsidP="00C25643">
            <w:pPr>
              <w:keepNext/>
              <w:keepLines/>
              <w:spacing w:after="120"/>
              <w:jc w:val="center"/>
              <w:rPr>
                <w:rFonts w:eastAsia="PMingLiU"/>
                <w:sz w:val="20"/>
                <w:lang w:eastAsia="zh-TW"/>
              </w:rPr>
            </w:pPr>
            <w:r w:rsidRPr="001372A9">
              <w:rPr>
                <w:rFonts w:eastAsia="PMingLiU"/>
                <w:sz w:val="20"/>
                <w:lang w:eastAsia="zh-TW"/>
              </w:rPr>
              <w:t>73</w:t>
            </w:r>
            <w:ins w:id="1526" w:author="Author">
              <w:r w:rsidR="000A3EFF">
                <w:rPr>
                  <w:rFonts w:eastAsia="PMingLiU"/>
                  <w:sz w:val="20"/>
                  <w:lang w:eastAsia="zh-TW"/>
                </w:rPr>
                <w:t> </w:t>
              </w:r>
            </w:ins>
            <w:del w:id="1527" w:author="Author">
              <w:r w:rsidRPr="001372A9" w:rsidDel="000A3EFF">
                <w:rPr>
                  <w:rFonts w:eastAsia="PMingLiU"/>
                  <w:sz w:val="20"/>
                  <w:lang w:eastAsia="zh-TW"/>
                </w:rPr>
                <w:delText xml:space="preserve"> </w:delText>
              </w:r>
            </w:del>
            <w:r w:rsidRPr="001372A9">
              <w:rPr>
                <w:rFonts w:eastAsia="PMingLiU"/>
                <w:sz w:val="20"/>
                <w:lang w:eastAsia="zh-TW"/>
              </w:rPr>
              <w:t>±</w:t>
            </w:r>
            <w:r w:rsidR="00391183" w:rsidRPr="001372A9">
              <w:rPr>
                <w:rFonts w:eastAsia="PMingLiU"/>
                <w:sz w:val="20"/>
                <w:lang w:eastAsia="zh-TW"/>
              </w:rPr>
              <w:t> </w:t>
            </w:r>
            <w:r w:rsidRPr="001372A9">
              <w:rPr>
                <w:rFonts w:eastAsia="PMingLiU"/>
                <w:sz w:val="20"/>
                <w:lang w:eastAsia="zh-TW"/>
              </w:rPr>
              <w:t>30,4</w:t>
            </w:r>
          </w:p>
        </w:tc>
      </w:tr>
      <w:tr w:rsidR="003D2CB2" w:rsidRPr="001372A9" w14:paraId="11AF7419" w14:textId="77777777" w:rsidTr="004671D3">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11AF7416" w14:textId="3E35F89D" w:rsidR="003D2CB2" w:rsidRPr="001372A9" w:rsidRDefault="00B77791" w:rsidP="00C25643">
            <w:pPr>
              <w:keepNext/>
              <w:keepLines/>
              <w:spacing w:after="120"/>
              <w:rPr>
                <w:rFonts w:eastAsia="PMingLiU"/>
                <w:sz w:val="20"/>
                <w:lang w:eastAsia="zh-TW"/>
              </w:rPr>
            </w:pPr>
            <w:del w:id="1528" w:author="Author">
              <w:r w:rsidRPr="001372A9" w:rsidDel="00A84BB1">
                <w:rPr>
                  <w:sz w:val="20"/>
                </w:rPr>
                <w:delText>C</w:delText>
              </w:r>
              <w:r w:rsidRPr="0078336E" w:rsidDel="00A84BB1">
                <w:rPr>
                  <w:sz w:val="20"/>
                  <w:rPrChange w:id="1529" w:author="Author">
                    <w:rPr>
                      <w:sz w:val="20"/>
                      <w:vertAlign w:val="subscript"/>
                    </w:rPr>
                  </w:rPrChange>
                </w:rPr>
                <w:delText>min</w:delText>
              </w:r>
            </w:del>
            <w:ins w:id="1530" w:author="Author">
              <w:r w:rsidR="00A84BB1" w:rsidRPr="0078336E">
                <w:rPr>
                  <w:sz w:val="20"/>
                  <w:rPrChange w:id="1531" w:author="Author">
                    <w:rPr>
                      <w:sz w:val="20"/>
                      <w:vertAlign w:val="subscript"/>
                    </w:rPr>
                  </w:rPrChange>
                </w:rPr>
                <w:t>C</w:t>
              </w:r>
              <w:r w:rsidR="00ED56D2" w:rsidRPr="001372A9">
                <w:rPr>
                  <w:sz w:val="20"/>
                  <w:vertAlign w:val="subscript"/>
                </w:rPr>
                <w:t>dal</w:t>
              </w:r>
              <w:del w:id="1532" w:author="Author">
                <w:r w:rsidR="00D64A8E" w:rsidRPr="001372A9" w:rsidDel="00ED56D2">
                  <w:rPr>
                    <w:sz w:val="20"/>
                    <w:vertAlign w:val="subscript"/>
                  </w:rPr>
                  <w:delText>min</w:delText>
                </w:r>
              </w:del>
            </w:ins>
            <w:r w:rsidR="003D2CB2" w:rsidRPr="001372A9">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11AF7417" w14:textId="2A3D82B2" w:rsidR="003D2CB2" w:rsidRPr="001372A9" w:rsidRDefault="003D2CB2" w:rsidP="00C25643">
            <w:pPr>
              <w:keepNext/>
              <w:keepLines/>
              <w:spacing w:after="120"/>
              <w:jc w:val="center"/>
              <w:rPr>
                <w:rFonts w:eastAsia="PMingLiU"/>
                <w:sz w:val="20"/>
                <w:lang w:eastAsia="zh-TW"/>
              </w:rPr>
            </w:pPr>
            <w:r w:rsidRPr="001372A9">
              <w:rPr>
                <w:rFonts w:eastAsia="SimSun"/>
                <w:sz w:val="20"/>
                <w:lang w:eastAsia="zh-TW"/>
              </w:rPr>
              <w:t>11,1</w:t>
            </w:r>
            <w:ins w:id="1533" w:author="Author">
              <w:r w:rsidR="000A3EFF">
                <w:rPr>
                  <w:rFonts w:eastAsia="SimSun"/>
                  <w:sz w:val="20"/>
                  <w:lang w:eastAsia="zh-TW"/>
                </w:rPr>
                <w:t> </w:t>
              </w:r>
            </w:ins>
            <w:del w:id="1534" w:author="Author">
              <w:r w:rsidRPr="001372A9" w:rsidDel="000A3EFF">
                <w:rPr>
                  <w:rFonts w:eastAsia="SimSun"/>
                  <w:sz w:val="20"/>
                  <w:lang w:eastAsia="zh-TW"/>
                </w:rPr>
                <w:delText xml:space="preserve"> </w:delText>
              </w:r>
            </w:del>
            <w:r w:rsidRPr="001372A9">
              <w:rPr>
                <w:rFonts w:eastAsia="SimSun"/>
                <w:sz w:val="20"/>
                <w:lang w:eastAsia="zh-TW"/>
              </w:rPr>
              <w:t>±</w:t>
            </w:r>
            <w:r w:rsidR="00391183" w:rsidRPr="001372A9">
              <w:rPr>
                <w:rFonts w:eastAsia="SimSun"/>
                <w:sz w:val="20"/>
                <w:lang w:eastAsia="zh-TW"/>
              </w:rPr>
              <w:t> </w:t>
            </w:r>
            <w:r w:rsidRPr="001372A9">
              <w:rPr>
                <w:rFonts w:eastAsia="SimSun"/>
                <w:sz w:val="20"/>
                <w:lang w:eastAsia="zh-TW"/>
              </w:rPr>
              <w:t>10,3</w:t>
            </w:r>
          </w:p>
        </w:tc>
        <w:tc>
          <w:tcPr>
            <w:tcW w:w="2601" w:type="dxa"/>
            <w:tcBorders>
              <w:top w:val="single" w:sz="4" w:space="0" w:color="auto"/>
              <w:left w:val="single" w:sz="4" w:space="0" w:color="auto"/>
              <w:bottom w:val="single" w:sz="4" w:space="0" w:color="auto"/>
              <w:right w:val="single" w:sz="4" w:space="0" w:color="auto"/>
            </w:tcBorders>
          </w:tcPr>
          <w:p w14:paraId="11AF7418" w14:textId="39A2B079" w:rsidR="003D2CB2" w:rsidRPr="001372A9" w:rsidRDefault="003D2CB2" w:rsidP="00C25643">
            <w:pPr>
              <w:keepNext/>
              <w:keepLines/>
              <w:spacing w:after="120"/>
              <w:jc w:val="center"/>
              <w:rPr>
                <w:rFonts w:eastAsia="PMingLiU"/>
                <w:sz w:val="20"/>
                <w:lang w:eastAsia="zh-TW"/>
              </w:rPr>
            </w:pPr>
            <w:r w:rsidRPr="001372A9">
              <w:rPr>
                <w:rFonts w:eastAsia="PMingLiU"/>
                <w:sz w:val="20"/>
                <w:lang w:eastAsia="zh-TW"/>
              </w:rPr>
              <w:t>68,1</w:t>
            </w:r>
            <w:ins w:id="1535" w:author="Author">
              <w:r w:rsidR="000A3EFF">
                <w:rPr>
                  <w:rFonts w:eastAsia="PMingLiU"/>
                  <w:sz w:val="20"/>
                  <w:lang w:eastAsia="zh-TW"/>
                </w:rPr>
                <w:t> </w:t>
              </w:r>
            </w:ins>
            <w:r w:rsidRPr="001372A9">
              <w:rPr>
                <w:rFonts w:eastAsia="PMingLiU"/>
                <w:sz w:val="20"/>
                <w:lang w:eastAsia="zh-TW"/>
              </w:rPr>
              <w:t>±</w:t>
            </w:r>
            <w:r w:rsidR="00391183" w:rsidRPr="001372A9">
              <w:rPr>
                <w:rFonts w:eastAsia="PMingLiU"/>
                <w:sz w:val="20"/>
                <w:lang w:eastAsia="zh-TW"/>
              </w:rPr>
              <w:t> </w:t>
            </w:r>
            <w:r w:rsidRPr="001372A9">
              <w:rPr>
                <w:rFonts w:eastAsia="PMingLiU"/>
                <w:sz w:val="20"/>
                <w:lang w:eastAsia="zh-TW"/>
              </w:rPr>
              <w:t>29,5</w:t>
            </w:r>
          </w:p>
        </w:tc>
      </w:tr>
      <w:tr w:rsidR="003D2CB2" w:rsidRPr="001372A9" w14:paraId="11AF741D" w14:textId="77777777" w:rsidTr="004671D3">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11AF741A" w14:textId="77777777" w:rsidR="003D2CB2" w:rsidRPr="001372A9" w:rsidRDefault="003D2CB2" w:rsidP="00B77791">
            <w:pPr>
              <w:keepNext/>
              <w:keepLines/>
              <w:spacing w:after="120"/>
              <w:rPr>
                <w:rFonts w:eastAsia="PMingLiU"/>
                <w:sz w:val="20"/>
                <w:lang w:eastAsia="zh-TW"/>
              </w:rPr>
            </w:pPr>
            <w:r w:rsidRPr="001372A9">
              <w:rPr>
                <w:rFonts w:eastAsia="PMingLiU"/>
                <w:sz w:val="20"/>
                <w:lang w:eastAsia="zh-TW"/>
              </w:rPr>
              <w:t>C</w:t>
            </w:r>
            <w:r w:rsidR="002A1115" w:rsidRPr="001372A9">
              <w:rPr>
                <w:rFonts w:eastAsia="PMingLiU"/>
                <w:sz w:val="20"/>
                <w:vertAlign w:val="subscript"/>
                <w:lang w:eastAsia="zh-TW"/>
              </w:rPr>
              <w:t>gemiddeld</w:t>
            </w:r>
            <w:r w:rsidR="00212AB7" w:rsidRPr="001372A9">
              <w:rPr>
                <w:rFonts w:eastAsia="PMingLiU"/>
                <w:sz w:val="20"/>
                <w:vertAlign w:val="subscript"/>
                <w:lang w:eastAsia="zh-TW"/>
              </w:rPr>
              <w:t>e</w:t>
            </w:r>
            <w:r w:rsidRPr="001372A9">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11AF741B" w14:textId="43ADD2E7" w:rsidR="003D2CB2" w:rsidRPr="001372A9" w:rsidRDefault="003D2CB2" w:rsidP="00C25643">
            <w:pPr>
              <w:keepNext/>
              <w:keepLines/>
              <w:spacing w:after="120"/>
              <w:jc w:val="center"/>
              <w:rPr>
                <w:rFonts w:eastAsia="PMingLiU"/>
                <w:sz w:val="20"/>
                <w:lang w:eastAsia="zh-TW"/>
              </w:rPr>
            </w:pPr>
            <w:r w:rsidRPr="001372A9">
              <w:rPr>
                <w:rFonts w:eastAsia="PMingLiU"/>
                <w:sz w:val="20"/>
                <w:lang w:eastAsia="zh-TW"/>
              </w:rPr>
              <w:t>16,2</w:t>
            </w:r>
            <w:ins w:id="1536" w:author="Author">
              <w:r w:rsidR="000A3EFF">
                <w:rPr>
                  <w:rFonts w:eastAsia="PMingLiU"/>
                  <w:sz w:val="20"/>
                  <w:lang w:eastAsia="zh-TW"/>
                </w:rPr>
                <w:t> </w:t>
              </w:r>
            </w:ins>
            <w:del w:id="1537" w:author="Author">
              <w:r w:rsidRPr="001372A9" w:rsidDel="000A3EFF">
                <w:rPr>
                  <w:rFonts w:eastAsia="PMingLiU"/>
                  <w:sz w:val="20"/>
                  <w:lang w:eastAsia="zh-TW"/>
                </w:rPr>
                <w:delText xml:space="preserve"> </w:delText>
              </w:r>
            </w:del>
            <w:r w:rsidRPr="001372A9">
              <w:rPr>
                <w:rFonts w:eastAsia="PMingLiU"/>
                <w:sz w:val="20"/>
                <w:lang w:eastAsia="zh-TW"/>
              </w:rPr>
              <w:t>±</w:t>
            </w:r>
            <w:r w:rsidR="00391183" w:rsidRPr="001372A9">
              <w:rPr>
                <w:rFonts w:eastAsia="PMingLiU"/>
                <w:sz w:val="20"/>
                <w:lang w:eastAsia="zh-TW"/>
              </w:rPr>
              <w:t> </w:t>
            </w:r>
            <w:r w:rsidRPr="001372A9">
              <w:rPr>
                <w:rFonts w:eastAsia="PMingLiU"/>
                <w:sz w:val="20"/>
                <w:lang w:eastAsia="zh-TW"/>
              </w:rPr>
              <w:t>11,8</w:t>
            </w:r>
          </w:p>
        </w:tc>
        <w:tc>
          <w:tcPr>
            <w:tcW w:w="2601" w:type="dxa"/>
            <w:tcBorders>
              <w:top w:val="single" w:sz="4" w:space="0" w:color="auto"/>
              <w:left w:val="single" w:sz="4" w:space="0" w:color="auto"/>
              <w:bottom w:val="single" w:sz="4" w:space="0" w:color="auto"/>
              <w:right w:val="single" w:sz="4" w:space="0" w:color="auto"/>
            </w:tcBorders>
          </w:tcPr>
          <w:p w14:paraId="11AF741C" w14:textId="78A9C226" w:rsidR="003D2CB2" w:rsidRPr="001372A9" w:rsidRDefault="003D2CB2" w:rsidP="00C25643">
            <w:pPr>
              <w:keepNext/>
              <w:keepLines/>
              <w:spacing w:after="120"/>
              <w:jc w:val="center"/>
              <w:rPr>
                <w:rFonts w:eastAsia="PMingLiU"/>
                <w:sz w:val="20"/>
                <w:lang w:eastAsia="zh-TW"/>
              </w:rPr>
            </w:pPr>
            <w:r w:rsidRPr="001372A9">
              <w:rPr>
                <w:rFonts w:eastAsia="PMingLiU"/>
                <w:sz w:val="20"/>
                <w:lang w:eastAsia="zh-TW"/>
              </w:rPr>
              <w:t>71,3</w:t>
            </w:r>
            <w:ins w:id="1538" w:author="Author">
              <w:r w:rsidR="000A3EFF">
                <w:rPr>
                  <w:rFonts w:eastAsia="PMingLiU"/>
                  <w:sz w:val="20"/>
                  <w:lang w:eastAsia="zh-TW"/>
                </w:rPr>
                <w:t> </w:t>
              </w:r>
            </w:ins>
            <w:del w:id="1539" w:author="Author">
              <w:r w:rsidRPr="001372A9" w:rsidDel="000A3EFF">
                <w:rPr>
                  <w:rFonts w:eastAsia="PMingLiU"/>
                  <w:sz w:val="20"/>
                  <w:lang w:eastAsia="zh-TW"/>
                </w:rPr>
                <w:delText xml:space="preserve"> </w:delText>
              </w:r>
            </w:del>
            <w:r w:rsidRPr="001372A9">
              <w:rPr>
                <w:rFonts w:eastAsia="PMingLiU"/>
                <w:sz w:val="20"/>
                <w:lang w:eastAsia="zh-TW"/>
              </w:rPr>
              <w:t>±</w:t>
            </w:r>
            <w:r w:rsidR="00391183" w:rsidRPr="001372A9">
              <w:rPr>
                <w:rFonts w:eastAsia="PMingLiU"/>
                <w:sz w:val="20"/>
                <w:lang w:eastAsia="zh-TW"/>
              </w:rPr>
              <w:t> </w:t>
            </w:r>
            <w:r w:rsidRPr="001372A9">
              <w:rPr>
                <w:rFonts w:eastAsia="PMingLiU"/>
                <w:sz w:val="20"/>
                <w:lang w:eastAsia="zh-TW"/>
              </w:rPr>
              <w:t>30,1</w:t>
            </w:r>
          </w:p>
        </w:tc>
      </w:tr>
      <w:tr w:rsidR="003D2CB2" w:rsidRPr="001372A9" w14:paraId="11AF7421" w14:textId="77777777" w:rsidTr="004671D3">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11AF741E" w14:textId="77777777" w:rsidR="003D2CB2" w:rsidRPr="001372A9" w:rsidRDefault="003D2CB2" w:rsidP="00E65C7D">
            <w:pPr>
              <w:keepNext/>
              <w:keepLines/>
              <w:spacing w:after="120"/>
              <w:rPr>
                <w:rFonts w:eastAsia="PMingLiU"/>
                <w:sz w:val="20"/>
                <w:lang w:eastAsia="zh-TW"/>
              </w:rPr>
            </w:pPr>
            <w:r w:rsidRPr="001372A9">
              <w:rPr>
                <w:rFonts w:eastAsia="PMingLiU"/>
                <w:sz w:val="20"/>
                <w:lang w:eastAsia="zh-TW"/>
              </w:rPr>
              <w:t>Accumulati</w:t>
            </w:r>
            <w:r w:rsidR="00DD0516" w:rsidRPr="001372A9">
              <w:rPr>
                <w:rFonts w:eastAsia="PMingLiU"/>
                <w:sz w:val="20"/>
                <w:lang w:eastAsia="zh-TW"/>
              </w:rPr>
              <w:t>e</w:t>
            </w:r>
            <w:r w:rsidRPr="001372A9">
              <w:rPr>
                <w:rFonts w:eastAsia="PMingLiU"/>
                <w:sz w:val="20"/>
                <w:lang w:eastAsia="zh-TW"/>
              </w:rPr>
              <w:t xml:space="preserve"> C</w:t>
            </w:r>
            <w:r w:rsidRPr="001372A9">
              <w:rPr>
                <w:rFonts w:eastAsia="PMingLiU"/>
                <w:sz w:val="20"/>
                <w:vertAlign w:val="subscript"/>
                <w:lang w:eastAsia="zh-TW"/>
              </w:rPr>
              <w:t>max</w:t>
            </w:r>
          </w:p>
        </w:tc>
        <w:tc>
          <w:tcPr>
            <w:tcW w:w="1483" w:type="dxa"/>
            <w:tcBorders>
              <w:top w:val="single" w:sz="4" w:space="0" w:color="auto"/>
              <w:left w:val="single" w:sz="4" w:space="0" w:color="auto"/>
              <w:bottom w:val="single" w:sz="4" w:space="0" w:color="auto"/>
              <w:right w:val="single" w:sz="4" w:space="0" w:color="auto"/>
            </w:tcBorders>
          </w:tcPr>
          <w:p w14:paraId="11AF741F" w14:textId="77777777" w:rsidR="003D2CB2" w:rsidRPr="001372A9" w:rsidRDefault="003D2CB2" w:rsidP="00C25643">
            <w:pPr>
              <w:keepNext/>
              <w:keepLines/>
              <w:spacing w:after="120"/>
              <w:jc w:val="center"/>
              <w:rPr>
                <w:rFonts w:eastAsia="PMingLiU"/>
                <w:sz w:val="20"/>
                <w:lang w:eastAsia="zh-TW"/>
              </w:rPr>
            </w:pPr>
            <w:r w:rsidRPr="001372A9">
              <w:rPr>
                <w:rFonts w:eastAsia="PMingLiU"/>
                <w:sz w:val="20"/>
                <w:lang w:eastAsia="zh-TW"/>
              </w:rPr>
              <w:t>2,18</w:t>
            </w:r>
          </w:p>
        </w:tc>
        <w:tc>
          <w:tcPr>
            <w:tcW w:w="2601" w:type="dxa"/>
            <w:tcBorders>
              <w:top w:val="single" w:sz="4" w:space="0" w:color="auto"/>
              <w:left w:val="single" w:sz="4" w:space="0" w:color="auto"/>
              <w:bottom w:val="single" w:sz="4" w:space="0" w:color="auto"/>
              <w:right w:val="single" w:sz="4" w:space="0" w:color="auto"/>
            </w:tcBorders>
          </w:tcPr>
          <w:p w14:paraId="11AF7420" w14:textId="77777777" w:rsidR="003D2CB2" w:rsidRPr="001372A9" w:rsidRDefault="003D2CB2" w:rsidP="00C25643">
            <w:pPr>
              <w:keepNext/>
              <w:keepLines/>
              <w:spacing w:after="120"/>
              <w:jc w:val="center"/>
              <w:rPr>
                <w:rFonts w:eastAsia="PMingLiU"/>
                <w:sz w:val="20"/>
                <w:lang w:eastAsia="zh-TW"/>
              </w:rPr>
            </w:pPr>
            <w:r w:rsidRPr="001372A9">
              <w:rPr>
                <w:rFonts w:eastAsia="PMingLiU"/>
                <w:sz w:val="20"/>
                <w:lang w:eastAsia="zh-TW"/>
              </w:rPr>
              <w:t>8,88</w:t>
            </w:r>
          </w:p>
        </w:tc>
      </w:tr>
      <w:tr w:rsidR="003D2CB2" w:rsidRPr="001372A9" w14:paraId="11AF7425" w14:textId="77777777" w:rsidTr="004671D3">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1AF7422" w14:textId="2FCD66F4" w:rsidR="003D2CB2" w:rsidRPr="001372A9" w:rsidRDefault="003D2CB2" w:rsidP="00E65C7D">
            <w:pPr>
              <w:keepNext/>
              <w:keepLines/>
              <w:spacing w:after="120"/>
              <w:rPr>
                <w:rFonts w:eastAsia="PMingLiU"/>
                <w:sz w:val="20"/>
                <w:lang w:eastAsia="zh-TW"/>
              </w:rPr>
            </w:pPr>
            <w:r w:rsidRPr="001372A9">
              <w:rPr>
                <w:rFonts w:eastAsia="PMingLiU"/>
                <w:sz w:val="20"/>
                <w:lang w:eastAsia="zh-TW"/>
              </w:rPr>
              <w:t>Accumulati</w:t>
            </w:r>
            <w:r w:rsidR="00DD0516" w:rsidRPr="001372A9">
              <w:rPr>
                <w:rFonts w:eastAsia="PMingLiU"/>
                <w:sz w:val="20"/>
                <w:lang w:eastAsia="zh-TW"/>
              </w:rPr>
              <w:t>e</w:t>
            </w:r>
            <w:r w:rsidRPr="001372A9">
              <w:rPr>
                <w:rFonts w:eastAsia="PMingLiU"/>
                <w:sz w:val="20"/>
                <w:lang w:eastAsia="zh-TW"/>
              </w:rPr>
              <w:t xml:space="preserve"> </w:t>
            </w:r>
            <w:r w:rsidR="00B77791" w:rsidRPr="001372A9">
              <w:rPr>
                <w:sz w:val="20"/>
              </w:rPr>
              <w:t>C</w:t>
            </w:r>
            <w:ins w:id="1540" w:author="Author">
              <w:r w:rsidR="00ED56D2" w:rsidRPr="001372A9">
                <w:rPr>
                  <w:sz w:val="20"/>
                  <w:vertAlign w:val="subscript"/>
                </w:rPr>
                <w:t>dal</w:t>
              </w:r>
            </w:ins>
            <w:del w:id="1541" w:author="Author">
              <w:r w:rsidR="00B77791" w:rsidRPr="001372A9" w:rsidDel="00ED56D2">
                <w:rPr>
                  <w:sz w:val="20"/>
                  <w:vertAlign w:val="subscript"/>
                </w:rPr>
                <w:delText>min</w:delText>
              </w:r>
            </w:del>
          </w:p>
        </w:tc>
        <w:tc>
          <w:tcPr>
            <w:tcW w:w="1483" w:type="dxa"/>
            <w:tcBorders>
              <w:top w:val="single" w:sz="4" w:space="0" w:color="auto"/>
              <w:left w:val="single" w:sz="4" w:space="0" w:color="auto"/>
              <w:bottom w:val="single" w:sz="4" w:space="0" w:color="auto"/>
              <w:right w:val="single" w:sz="4" w:space="0" w:color="auto"/>
            </w:tcBorders>
          </w:tcPr>
          <w:p w14:paraId="11AF7423" w14:textId="77777777" w:rsidR="003D2CB2" w:rsidRPr="001372A9" w:rsidRDefault="003D2CB2" w:rsidP="00C25643">
            <w:pPr>
              <w:keepNext/>
              <w:keepLines/>
              <w:spacing w:after="120"/>
              <w:jc w:val="center"/>
              <w:rPr>
                <w:rFonts w:eastAsia="PMingLiU"/>
                <w:sz w:val="20"/>
                <w:lang w:eastAsia="zh-TW"/>
              </w:rPr>
            </w:pPr>
            <w:r w:rsidRPr="001372A9">
              <w:rPr>
                <w:rFonts w:eastAsia="PMingLiU"/>
                <w:sz w:val="20"/>
                <w:lang w:eastAsia="zh-TW"/>
              </w:rPr>
              <w:t>5,61</w:t>
            </w:r>
          </w:p>
        </w:tc>
        <w:tc>
          <w:tcPr>
            <w:tcW w:w="2601" w:type="dxa"/>
            <w:tcBorders>
              <w:top w:val="single" w:sz="4" w:space="0" w:color="auto"/>
              <w:left w:val="single" w:sz="4" w:space="0" w:color="auto"/>
              <w:bottom w:val="single" w:sz="4" w:space="0" w:color="auto"/>
              <w:right w:val="single" w:sz="4" w:space="0" w:color="auto"/>
            </w:tcBorders>
          </w:tcPr>
          <w:p w14:paraId="11AF7424" w14:textId="77777777" w:rsidR="003D2CB2" w:rsidRPr="001372A9" w:rsidRDefault="003D2CB2" w:rsidP="00C25643">
            <w:pPr>
              <w:keepNext/>
              <w:keepLines/>
              <w:spacing w:after="120"/>
              <w:jc w:val="center"/>
              <w:rPr>
                <w:rFonts w:eastAsia="PMingLiU"/>
                <w:sz w:val="20"/>
                <w:lang w:eastAsia="zh-TW"/>
              </w:rPr>
            </w:pPr>
            <w:r w:rsidRPr="001372A9">
              <w:rPr>
                <w:rFonts w:eastAsia="PMingLiU"/>
                <w:sz w:val="20"/>
                <w:lang w:eastAsia="zh-TW"/>
              </w:rPr>
              <w:t>9,59</w:t>
            </w:r>
          </w:p>
        </w:tc>
      </w:tr>
      <w:tr w:rsidR="003D2CB2" w:rsidRPr="001372A9" w14:paraId="11AF7429" w14:textId="77777777" w:rsidTr="004671D3">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1AF7426" w14:textId="034F8A78" w:rsidR="003D2CB2" w:rsidRPr="001372A9" w:rsidRDefault="003D2CB2" w:rsidP="00B77791">
            <w:pPr>
              <w:keepNext/>
              <w:keepLines/>
              <w:spacing w:after="120"/>
              <w:rPr>
                <w:rFonts w:eastAsia="PMingLiU"/>
                <w:sz w:val="20"/>
                <w:lang w:eastAsia="zh-TW"/>
              </w:rPr>
            </w:pPr>
            <w:r w:rsidRPr="001372A9">
              <w:rPr>
                <w:sz w:val="20"/>
              </w:rPr>
              <w:t>Accumulati</w:t>
            </w:r>
            <w:r w:rsidR="00DD0516" w:rsidRPr="001372A9">
              <w:rPr>
                <w:sz w:val="20"/>
              </w:rPr>
              <w:t>e</w:t>
            </w:r>
            <w:r w:rsidRPr="001372A9">
              <w:rPr>
                <w:sz w:val="20"/>
              </w:rPr>
              <w:t xml:space="preserve"> C</w:t>
            </w:r>
            <w:r w:rsidR="002A1115" w:rsidRPr="001372A9">
              <w:rPr>
                <w:sz w:val="20"/>
                <w:vertAlign w:val="subscript"/>
              </w:rPr>
              <w:t>gemiddeld</w:t>
            </w:r>
            <w:r w:rsidR="00212AB7" w:rsidRPr="001372A9">
              <w:rPr>
                <w:sz w:val="20"/>
                <w:vertAlign w:val="subscript"/>
              </w:rPr>
              <w:t>e</w:t>
            </w:r>
            <w:r w:rsidRPr="001372A9">
              <w:rPr>
                <w:sz w:val="20"/>
              </w:rPr>
              <w:t xml:space="preserve"> o</w:t>
            </w:r>
            <w:r w:rsidR="00DD0516" w:rsidRPr="001372A9">
              <w:rPr>
                <w:sz w:val="20"/>
              </w:rPr>
              <w:t>f</w:t>
            </w:r>
            <w:r w:rsidRPr="001372A9">
              <w:rPr>
                <w:sz w:val="20"/>
              </w:rPr>
              <w:t xml:space="preserve"> AUC</w:t>
            </w:r>
            <w:r w:rsidRPr="001372A9">
              <w:rPr>
                <w:sz w:val="20"/>
                <w:vertAlign w:val="subscript"/>
              </w:rPr>
              <w:t>τ</w:t>
            </w:r>
            <w:r w:rsidR="00675B51" w:rsidRPr="001372A9">
              <w:rPr>
                <w:sz w:val="18"/>
                <w:szCs w:val="18"/>
              </w:rPr>
              <w:t>*</w:t>
            </w:r>
            <w:r w:rsidRPr="001372A9">
              <w:rPr>
                <w:sz w:val="20"/>
              </w:rPr>
              <w:t xml:space="preserve"> </w:t>
            </w:r>
          </w:p>
        </w:tc>
        <w:tc>
          <w:tcPr>
            <w:tcW w:w="1483" w:type="dxa"/>
            <w:tcBorders>
              <w:top w:val="single" w:sz="4" w:space="0" w:color="auto"/>
              <w:left w:val="single" w:sz="4" w:space="0" w:color="auto"/>
              <w:bottom w:val="single" w:sz="4" w:space="0" w:color="auto"/>
              <w:right w:val="single" w:sz="4" w:space="0" w:color="auto"/>
            </w:tcBorders>
          </w:tcPr>
          <w:p w14:paraId="11AF7427" w14:textId="77777777" w:rsidR="003D2CB2" w:rsidRPr="001372A9" w:rsidRDefault="003D2CB2" w:rsidP="00C25643">
            <w:pPr>
              <w:keepNext/>
              <w:keepLines/>
              <w:spacing w:after="120"/>
              <w:jc w:val="center"/>
              <w:rPr>
                <w:rFonts w:eastAsia="PMingLiU"/>
                <w:sz w:val="20"/>
                <w:lang w:eastAsia="zh-TW"/>
              </w:rPr>
            </w:pPr>
            <w:r w:rsidRPr="001372A9">
              <w:rPr>
                <w:rFonts w:eastAsia="PMingLiU"/>
                <w:sz w:val="20"/>
                <w:lang w:eastAsia="zh-TW"/>
              </w:rPr>
              <w:t>2,81</w:t>
            </w:r>
          </w:p>
        </w:tc>
        <w:tc>
          <w:tcPr>
            <w:tcW w:w="2601" w:type="dxa"/>
            <w:tcBorders>
              <w:top w:val="single" w:sz="4" w:space="0" w:color="auto"/>
              <w:left w:val="single" w:sz="4" w:space="0" w:color="auto"/>
              <w:bottom w:val="single" w:sz="4" w:space="0" w:color="auto"/>
              <w:right w:val="single" w:sz="4" w:space="0" w:color="auto"/>
            </w:tcBorders>
          </w:tcPr>
          <w:p w14:paraId="11AF7428" w14:textId="77777777" w:rsidR="003D2CB2" w:rsidRPr="001372A9" w:rsidRDefault="003D2CB2" w:rsidP="00C25643">
            <w:pPr>
              <w:keepNext/>
              <w:keepLines/>
              <w:spacing w:after="120"/>
              <w:jc w:val="center"/>
              <w:rPr>
                <w:rFonts w:eastAsia="PMingLiU"/>
                <w:sz w:val="20"/>
                <w:lang w:eastAsia="zh-TW"/>
              </w:rPr>
            </w:pPr>
            <w:r w:rsidRPr="001372A9">
              <w:rPr>
                <w:rFonts w:eastAsia="PMingLiU"/>
                <w:sz w:val="20"/>
                <w:lang w:eastAsia="zh-TW"/>
              </w:rPr>
              <w:t>10,91</w:t>
            </w:r>
          </w:p>
        </w:tc>
      </w:tr>
    </w:tbl>
    <w:p w14:paraId="011A8049" w14:textId="0FBCCD0C" w:rsidR="00675B51" w:rsidRPr="001372A9" w:rsidRDefault="00675B51" w:rsidP="00675B51">
      <w:pPr>
        <w:pStyle w:val="Standard"/>
        <w:ind w:left="142"/>
        <w:rPr>
          <w:sz w:val="18"/>
          <w:szCs w:val="18"/>
          <w:lang w:val="nl-NL"/>
        </w:rPr>
      </w:pPr>
      <w:r w:rsidRPr="001372A9">
        <w:rPr>
          <w:sz w:val="18"/>
          <w:szCs w:val="18"/>
          <w:lang w:val="nl-NL"/>
        </w:rPr>
        <w:t>*τ </w:t>
      </w:r>
      <w:del w:id="1542" w:author="Author">
        <w:r w:rsidRPr="001372A9" w:rsidDel="000A3EFF">
          <w:rPr>
            <w:sz w:val="18"/>
            <w:szCs w:val="18"/>
            <w:lang w:val="nl-NL"/>
          </w:rPr>
          <w:delText xml:space="preserve"> </w:delText>
        </w:r>
      </w:del>
      <w:r w:rsidRPr="001372A9">
        <w:rPr>
          <w:sz w:val="18"/>
          <w:szCs w:val="18"/>
          <w:lang w:val="nl-NL"/>
        </w:rPr>
        <w:t xml:space="preserve">= 2 weken of 1 week voor de </w:t>
      </w:r>
      <w:r w:rsidR="00091CC8" w:rsidRPr="001372A9">
        <w:rPr>
          <w:sz w:val="18"/>
          <w:szCs w:val="18"/>
          <w:lang w:val="nl-NL"/>
        </w:rPr>
        <w:t>twee</w:t>
      </w:r>
      <w:r w:rsidRPr="001372A9">
        <w:rPr>
          <w:sz w:val="18"/>
          <w:szCs w:val="18"/>
          <w:lang w:val="nl-NL"/>
        </w:rPr>
        <w:t xml:space="preserve"> </w:t>
      </w:r>
      <w:r w:rsidR="00E8293D" w:rsidRPr="001372A9">
        <w:rPr>
          <w:sz w:val="18"/>
          <w:szCs w:val="18"/>
          <w:lang w:val="nl-NL"/>
        </w:rPr>
        <w:t>subcutane doserings</w:t>
      </w:r>
      <w:r w:rsidRPr="001372A9">
        <w:rPr>
          <w:sz w:val="18"/>
          <w:szCs w:val="18"/>
          <w:lang w:val="nl-NL"/>
        </w:rPr>
        <w:t>regime</w:t>
      </w:r>
      <w:r w:rsidR="005C2CB1" w:rsidRPr="001372A9">
        <w:rPr>
          <w:sz w:val="18"/>
          <w:szCs w:val="18"/>
          <w:lang w:val="nl-NL"/>
        </w:rPr>
        <w:t>s</w:t>
      </w:r>
    </w:p>
    <w:p w14:paraId="11AF742A" w14:textId="77777777" w:rsidR="003D2CB2" w:rsidRPr="001372A9" w:rsidRDefault="003D2CB2" w:rsidP="001B7222"/>
    <w:p w14:paraId="11AF742B" w14:textId="4B8537E7" w:rsidR="00ED3FD1" w:rsidRPr="001372A9" w:rsidRDefault="00ED3FD1" w:rsidP="001B7222">
      <w:r w:rsidRPr="001372A9">
        <w:t xml:space="preserve">Het steady-state profiel </w:t>
      </w:r>
      <w:r w:rsidR="00457BB1" w:rsidRPr="001372A9">
        <w:t>na</w:t>
      </w:r>
      <w:r w:rsidRPr="001372A9">
        <w:t xml:space="preserve"> de wekelijkse</w:t>
      </w:r>
      <w:r w:rsidR="00DD0516" w:rsidRPr="001372A9">
        <w:t xml:space="preserve"> dosis</w:t>
      </w:r>
      <w:r w:rsidRPr="001372A9">
        <w:t xml:space="preserve"> </w:t>
      </w:r>
      <w:r w:rsidR="00391183" w:rsidRPr="001372A9">
        <w:rPr>
          <w:szCs w:val="22"/>
        </w:rPr>
        <w:t xml:space="preserve">tocilizumab </w:t>
      </w:r>
      <w:r w:rsidRPr="001372A9">
        <w:t xml:space="preserve">was </w:t>
      </w:r>
      <w:r w:rsidR="00DD0516" w:rsidRPr="001372A9">
        <w:t>vrijwel</w:t>
      </w:r>
      <w:r w:rsidRPr="001372A9">
        <w:t xml:space="preserve"> </w:t>
      </w:r>
      <w:r w:rsidR="001103F8" w:rsidRPr="001372A9">
        <w:t>vlak</w:t>
      </w:r>
      <w:r w:rsidRPr="001372A9">
        <w:t>, met erg kleine schommelingen tussen de dal</w:t>
      </w:r>
      <w:r w:rsidR="00DE2349" w:rsidRPr="001372A9">
        <w:t>-</w:t>
      </w:r>
      <w:r w:rsidRPr="001372A9">
        <w:t xml:space="preserve"> en </w:t>
      </w:r>
      <w:r w:rsidR="00DD0516" w:rsidRPr="001372A9">
        <w:t>piek</w:t>
      </w:r>
      <w:r w:rsidRPr="001372A9">
        <w:t xml:space="preserve">waarden, terwijl er substantiële schommelingen waren voor de om de week </w:t>
      </w:r>
      <w:r w:rsidR="00DD0516" w:rsidRPr="001372A9">
        <w:t xml:space="preserve">toegediende dosis </w:t>
      </w:r>
      <w:r w:rsidR="00391183" w:rsidRPr="001372A9">
        <w:rPr>
          <w:szCs w:val="22"/>
        </w:rPr>
        <w:t>tocilizumab</w:t>
      </w:r>
      <w:r w:rsidRPr="001372A9">
        <w:t>. Ongeveer 90% van de steady-state (</w:t>
      </w:r>
      <w:r w:rsidRPr="001372A9">
        <w:rPr>
          <w:sz w:val="20"/>
        </w:rPr>
        <w:t>AUC</w:t>
      </w:r>
      <w:r w:rsidRPr="001372A9">
        <w:rPr>
          <w:sz w:val="20"/>
          <w:vertAlign w:val="subscript"/>
        </w:rPr>
        <w:t>τ</w:t>
      </w:r>
      <w:r w:rsidRPr="001372A9">
        <w:t xml:space="preserve">) </w:t>
      </w:r>
      <w:r w:rsidR="00DE2349" w:rsidRPr="001372A9">
        <w:t>w</w:t>
      </w:r>
      <w:r w:rsidR="008D7D02" w:rsidRPr="001372A9">
        <w:t>as</w:t>
      </w:r>
      <w:r w:rsidR="00DE2349" w:rsidRPr="001372A9">
        <w:t xml:space="preserve"> in week 14 bereikt</w:t>
      </w:r>
      <w:r w:rsidRPr="001372A9">
        <w:t xml:space="preserve"> voor de </w:t>
      </w:r>
      <w:r w:rsidR="00DD0516" w:rsidRPr="001372A9">
        <w:t xml:space="preserve">groep met toediening </w:t>
      </w:r>
      <w:r w:rsidRPr="001372A9">
        <w:t xml:space="preserve">om de week en </w:t>
      </w:r>
      <w:r w:rsidR="00DE2349" w:rsidRPr="001372A9">
        <w:t xml:space="preserve">in week 17 </w:t>
      </w:r>
      <w:r w:rsidRPr="001372A9">
        <w:t xml:space="preserve">voor de </w:t>
      </w:r>
      <w:r w:rsidR="00DD0516" w:rsidRPr="001372A9">
        <w:t xml:space="preserve">groep met een </w:t>
      </w:r>
      <w:r w:rsidRPr="001372A9">
        <w:t>wekelijkse dos</w:t>
      </w:r>
      <w:r w:rsidR="00DD0516" w:rsidRPr="001372A9">
        <w:t>is</w:t>
      </w:r>
      <w:r w:rsidRPr="001372A9">
        <w:t>.</w:t>
      </w:r>
    </w:p>
    <w:p w14:paraId="11AF742C" w14:textId="77777777" w:rsidR="00ED3FD1" w:rsidRPr="001372A9" w:rsidRDefault="00ED3FD1" w:rsidP="001B7222"/>
    <w:p w14:paraId="11AF742D" w14:textId="50BE7022" w:rsidR="00030F6F" w:rsidRPr="001372A9" w:rsidRDefault="00030F6F" w:rsidP="001B7222">
      <w:r w:rsidRPr="001372A9">
        <w:t>Gebaseerd op de huidige PK</w:t>
      </w:r>
      <w:r w:rsidR="00DE2349" w:rsidRPr="001372A9">
        <w:t>-</w:t>
      </w:r>
      <w:r w:rsidRPr="001372A9">
        <w:t xml:space="preserve">karakterisatie waren </w:t>
      </w:r>
      <w:r w:rsidR="00DD0516" w:rsidRPr="001372A9">
        <w:t xml:space="preserve">de </w:t>
      </w:r>
      <w:r w:rsidR="00391183" w:rsidRPr="001372A9">
        <w:rPr>
          <w:szCs w:val="22"/>
        </w:rPr>
        <w:t>tocilizumab</w:t>
      </w:r>
      <w:r w:rsidR="00952A2C" w:rsidRPr="001372A9">
        <w:t xml:space="preserve"> dal</w:t>
      </w:r>
      <w:r w:rsidR="00DE2349" w:rsidRPr="001372A9">
        <w:t>-</w:t>
      </w:r>
      <w:r w:rsidRPr="001372A9">
        <w:t xml:space="preserve">concentraties </w:t>
      </w:r>
      <w:r w:rsidR="00952A2C" w:rsidRPr="001372A9">
        <w:t>bij steady</w:t>
      </w:r>
      <w:r w:rsidR="00DD0516" w:rsidRPr="001372A9">
        <w:t>-</w:t>
      </w:r>
      <w:r w:rsidR="00952A2C" w:rsidRPr="001372A9">
        <w:t>state 50% hoger</w:t>
      </w:r>
      <w:r w:rsidRPr="001372A9">
        <w:t xml:space="preserve"> in deze populatie </w:t>
      </w:r>
      <w:r w:rsidR="00E91F59" w:rsidRPr="001372A9">
        <w:t>ten opzichte van d</w:t>
      </w:r>
      <w:r w:rsidRPr="001372A9">
        <w:t xml:space="preserve">e gemiddelde concentraties in een grote dataset van de RA-populatie. Deze verschillen </w:t>
      </w:r>
      <w:r w:rsidR="00457BB1" w:rsidRPr="001372A9">
        <w:t>treden op</w:t>
      </w:r>
      <w:r w:rsidRPr="001372A9">
        <w:t xml:space="preserve"> </w:t>
      </w:r>
      <w:r w:rsidR="00DE2349" w:rsidRPr="001372A9">
        <w:t>om</w:t>
      </w:r>
      <w:r w:rsidRPr="001372A9">
        <w:t xml:space="preserve"> onbekende redenen.</w:t>
      </w:r>
      <w:r w:rsidR="001103F8" w:rsidRPr="001372A9">
        <w:t xml:space="preserve"> </w:t>
      </w:r>
      <w:r w:rsidRPr="001372A9">
        <w:t>PK-verschillen</w:t>
      </w:r>
      <w:r w:rsidR="00644D2D" w:rsidRPr="001372A9">
        <w:t xml:space="preserve"> gingen niet gepaard met</w:t>
      </w:r>
      <w:r w:rsidRPr="001372A9">
        <w:t xml:space="preserve"> </w:t>
      </w:r>
      <w:r w:rsidR="00457BB1" w:rsidRPr="001372A9">
        <w:t>duidelijke</w:t>
      </w:r>
      <w:r w:rsidRPr="001372A9">
        <w:t xml:space="preserve"> verschillen in PD</w:t>
      </w:r>
      <w:r w:rsidR="00DE2349" w:rsidRPr="001372A9">
        <w:t>-</w:t>
      </w:r>
      <w:r w:rsidRPr="001372A9">
        <w:t>parameters waardoor de klinische relevantie niet bekend is.</w:t>
      </w:r>
    </w:p>
    <w:p w14:paraId="11AF742E" w14:textId="77777777" w:rsidR="00030F6F" w:rsidRPr="001372A9" w:rsidRDefault="00030F6F" w:rsidP="001B7222"/>
    <w:p w14:paraId="11AF742F" w14:textId="318CF0B7" w:rsidR="00D44283" w:rsidRPr="001372A9" w:rsidRDefault="00927369" w:rsidP="001B7222">
      <w:r w:rsidRPr="001372A9">
        <w:t>Bij</w:t>
      </w:r>
      <w:r w:rsidR="00D44283" w:rsidRPr="001372A9">
        <w:t xml:space="preserve"> GCA-patiënten werd een hogere blootstelling waargenomen bij patiënten met een lager lichaamsgewicht. Voor </w:t>
      </w:r>
      <w:r w:rsidR="00F57D48" w:rsidRPr="001372A9">
        <w:t>het</w:t>
      </w:r>
      <w:r w:rsidR="00D44283" w:rsidRPr="001372A9">
        <w:t xml:space="preserve"> wekelijkse 162 mg dosering</w:t>
      </w:r>
      <w:r w:rsidR="00F57D48" w:rsidRPr="001372A9">
        <w:t>sregime</w:t>
      </w:r>
      <w:r w:rsidR="00952A2C" w:rsidRPr="001372A9">
        <w:t xml:space="preserve"> was de steady</w:t>
      </w:r>
      <w:r w:rsidR="00DD0516" w:rsidRPr="001372A9">
        <w:t>-</w:t>
      </w:r>
      <w:r w:rsidR="00952A2C" w:rsidRPr="001372A9">
        <w:t>state C</w:t>
      </w:r>
      <w:r w:rsidR="00952A2C" w:rsidRPr="0078336E">
        <w:rPr>
          <w:vertAlign w:val="subscript"/>
          <w:rPrChange w:id="1543" w:author="Author">
            <w:rPr/>
          </w:rPrChange>
        </w:rPr>
        <w:t>av</w:t>
      </w:r>
      <w:r w:rsidR="00D44283" w:rsidRPr="0078336E">
        <w:rPr>
          <w:vertAlign w:val="subscript"/>
          <w:rPrChange w:id="1544" w:author="Author">
            <w:rPr/>
          </w:rPrChange>
        </w:rPr>
        <w:t>g</w:t>
      </w:r>
      <w:r w:rsidR="00D44283" w:rsidRPr="001372A9">
        <w:t xml:space="preserve"> 51% hoger </w:t>
      </w:r>
      <w:r w:rsidR="00F57D48" w:rsidRPr="001372A9">
        <w:t>bij</w:t>
      </w:r>
      <w:r w:rsidR="00D44283" w:rsidRPr="001372A9">
        <w:t xml:space="preserve"> patiënten met een lichaamsgewicht van mi</w:t>
      </w:r>
      <w:r w:rsidR="00506A7F" w:rsidRPr="001372A9">
        <w:t>nder dan</w:t>
      </w:r>
      <w:r w:rsidR="00D44283" w:rsidRPr="001372A9">
        <w:t xml:space="preserve"> 60 kg vergeleken met patiënten die tussen de 60 kg en 10</w:t>
      </w:r>
      <w:r w:rsidR="00506A7F" w:rsidRPr="001372A9">
        <w:t>0</w:t>
      </w:r>
      <w:r w:rsidR="00D44283" w:rsidRPr="001372A9">
        <w:t> kg w</w:t>
      </w:r>
      <w:r w:rsidR="00F57D48" w:rsidRPr="001372A9">
        <w:t>o</w:t>
      </w:r>
      <w:r w:rsidR="00D44283" w:rsidRPr="001372A9">
        <w:t xml:space="preserve">gen. Voor </w:t>
      </w:r>
      <w:r w:rsidR="00F57D48" w:rsidRPr="001372A9">
        <w:t>het</w:t>
      </w:r>
      <w:r w:rsidR="00D44283" w:rsidRPr="001372A9">
        <w:t xml:space="preserve"> om de week 162 mg do</w:t>
      </w:r>
      <w:r w:rsidR="00952A2C" w:rsidRPr="001372A9">
        <w:t>sering</w:t>
      </w:r>
      <w:r w:rsidR="00F57D48" w:rsidRPr="001372A9">
        <w:t>sregime</w:t>
      </w:r>
      <w:r w:rsidR="00952A2C" w:rsidRPr="001372A9">
        <w:t xml:space="preserve"> was de </w:t>
      </w:r>
      <w:r w:rsidR="00F57D48" w:rsidRPr="001372A9">
        <w:t>steady</w:t>
      </w:r>
      <w:r w:rsidR="00DD0516" w:rsidRPr="001372A9">
        <w:t>-</w:t>
      </w:r>
      <w:r w:rsidR="00952A2C" w:rsidRPr="001372A9">
        <w:t>state C</w:t>
      </w:r>
      <w:r w:rsidR="00952A2C" w:rsidRPr="0078336E">
        <w:rPr>
          <w:vertAlign w:val="subscript"/>
          <w:rPrChange w:id="1545" w:author="Author">
            <w:rPr/>
          </w:rPrChange>
        </w:rPr>
        <w:t>av</w:t>
      </w:r>
      <w:r w:rsidR="00D44283" w:rsidRPr="0078336E">
        <w:rPr>
          <w:vertAlign w:val="subscript"/>
          <w:rPrChange w:id="1546" w:author="Author">
            <w:rPr/>
          </w:rPrChange>
        </w:rPr>
        <w:t>g</w:t>
      </w:r>
      <w:r w:rsidR="00D44283" w:rsidRPr="001372A9">
        <w:t xml:space="preserve"> 129% hoger </w:t>
      </w:r>
      <w:r w:rsidR="00F57D48" w:rsidRPr="001372A9">
        <w:t>bij</w:t>
      </w:r>
      <w:r w:rsidR="00D44283" w:rsidRPr="001372A9">
        <w:t xml:space="preserve"> patiënten met een lichaamsgewicht van minder dan 60 kg vergeleken met patiënten </w:t>
      </w:r>
      <w:r w:rsidR="00F57D48" w:rsidRPr="001372A9">
        <w:t>die t</w:t>
      </w:r>
      <w:r w:rsidR="00D44283" w:rsidRPr="001372A9">
        <w:t>usse</w:t>
      </w:r>
      <w:r w:rsidR="00952A2C" w:rsidRPr="001372A9">
        <w:t>n de 60 kg en 100 kg</w:t>
      </w:r>
      <w:r w:rsidR="00F57D48" w:rsidRPr="001372A9">
        <w:t xml:space="preserve"> wogen</w:t>
      </w:r>
      <w:r w:rsidR="00506A7F" w:rsidRPr="001372A9">
        <w:t>. Er zijn</w:t>
      </w:r>
      <w:r w:rsidR="00D44283" w:rsidRPr="001372A9">
        <w:t xml:space="preserve"> beperkte gegevens beschikbaar voor pati</w:t>
      </w:r>
      <w:r w:rsidR="00506A7F" w:rsidRPr="001372A9">
        <w:t>ënten di</w:t>
      </w:r>
      <w:r w:rsidR="00D44283" w:rsidRPr="001372A9">
        <w:t>e meer dan 100 kg wegen (n</w:t>
      </w:r>
      <w:r w:rsidR="009E3607" w:rsidRPr="001372A9">
        <w:t> </w:t>
      </w:r>
      <w:r w:rsidR="00D44283" w:rsidRPr="001372A9">
        <w:t>=</w:t>
      </w:r>
      <w:r w:rsidR="009E3607" w:rsidRPr="001372A9">
        <w:t> </w:t>
      </w:r>
      <w:r w:rsidR="00D44283" w:rsidRPr="001372A9">
        <w:t>7).</w:t>
      </w:r>
    </w:p>
    <w:p w14:paraId="11AF7430" w14:textId="77777777" w:rsidR="00D44283" w:rsidRPr="001372A9" w:rsidRDefault="00D44283" w:rsidP="001B7222"/>
    <w:p w14:paraId="11AF7431" w14:textId="77777777" w:rsidR="00030F6F" w:rsidRPr="001372A9" w:rsidRDefault="00030F6F" w:rsidP="001B7222">
      <w:pPr>
        <w:rPr>
          <w:i/>
          <w:iCs/>
          <w:u w:val="single"/>
        </w:rPr>
      </w:pPr>
      <w:r w:rsidRPr="001372A9">
        <w:rPr>
          <w:i/>
          <w:iCs/>
          <w:u w:val="single"/>
        </w:rPr>
        <w:t>Absorptie</w:t>
      </w:r>
    </w:p>
    <w:p w14:paraId="11AF7432" w14:textId="34E0B2AD" w:rsidR="00DA5FF3" w:rsidRPr="001372A9" w:rsidRDefault="00DA5FF3" w:rsidP="001B7222">
      <w:r w:rsidRPr="001372A9">
        <w:t xml:space="preserve">Na subcutane toediening bij GCA-patiënten was de absorptie </w:t>
      </w:r>
      <w:r w:rsidR="006F200B" w:rsidRPr="001372A9">
        <w:t>t</w:t>
      </w:r>
      <w:r w:rsidR="006F200B" w:rsidRPr="001372A9">
        <w:rPr>
          <w:vertAlign w:val="subscript"/>
        </w:rPr>
        <w:t>1/2</w:t>
      </w:r>
      <w:r w:rsidRPr="001372A9">
        <w:t xml:space="preserve"> ongeveer 4 dagen. De biologische beschikbaarheid van de subcutane </w:t>
      </w:r>
      <w:r w:rsidR="002C1E90" w:rsidRPr="001372A9">
        <w:t>formulering</w:t>
      </w:r>
      <w:r w:rsidRPr="001372A9">
        <w:t xml:space="preserve"> was 0,8. De mediane waarden van T</w:t>
      </w:r>
      <w:r w:rsidRPr="001372A9">
        <w:rPr>
          <w:vertAlign w:val="subscript"/>
        </w:rPr>
        <w:t>max</w:t>
      </w:r>
      <w:r w:rsidRPr="001372A9">
        <w:t xml:space="preserve"> waren 3 dagen na de wekelijkse </w:t>
      </w:r>
      <w:r w:rsidR="00391183" w:rsidRPr="001372A9">
        <w:rPr>
          <w:szCs w:val="22"/>
        </w:rPr>
        <w:t>tocilizumab</w:t>
      </w:r>
      <w:r w:rsidR="00457BB1" w:rsidRPr="001372A9">
        <w:t>-</w:t>
      </w:r>
      <w:r w:rsidRPr="001372A9">
        <w:t>dos</w:t>
      </w:r>
      <w:r w:rsidR="00DD0516" w:rsidRPr="001372A9">
        <w:t>is</w:t>
      </w:r>
      <w:r w:rsidRPr="001372A9">
        <w:t xml:space="preserve"> en 4,5 dagen na de om de week tocilizumab</w:t>
      </w:r>
      <w:r w:rsidR="00457BB1" w:rsidRPr="001372A9">
        <w:t>-</w:t>
      </w:r>
      <w:r w:rsidRPr="001372A9">
        <w:t>dos</w:t>
      </w:r>
      <w:r w:rsidR="00DD0516" w:rsidRPr="001372A9">
        <w:t>is</w:t>
      </w:r>
      <w:r w:rsidRPr="001372A9">
        <w:t>.</w:t>
      </w:r>
    </w:p>
    <w:p w14:paraId="11AF7433" w14:textId="77777777" w:rsidR="00DA5FF3" w:rsidRPr="001372A9" w:rsidRDefault="00DA5FF3" w:rsidP="001B7222">
      <w:pPr>
        <w:rPr>
          <w:u w:val="single"/>
        </w:rPr>
      </w:pPr>
    </w:p>
    <w:p w14:paraId="11AF7434" w14:textId="77777777" w:rsidR="00DA5FF3" w:rsidRPr="001372A9" w:rsidRDefault="00DA5FF3" w:rsidP="001B7222">
      <w:pPr>
        <w:rPr>
          <w:i/>
          <w:iCs/>
          <w:u w:val="single"/>
        </w:rPr>
      </w:pPr>
      <w:r w:rsidRPr="001372A9">
        <w:rPr>
          <w:i/>
          <w:iCs/>
          <w:u w:val="single"/>
        </w:rPr>
        <w:t>Distributie</w:t>
      </w:r>
    </w:p>
    <w:p w14:paraId="11AF7435" w14:textId="77777777" w:rsidR="00DA5FF3" w:rsidRPr="001372A9" w:rsidRDefault="00DA5FF3" w:rsidP="001B7222">
      <w:r w:rsidRPr="001372A9">
        <w:t xml:space="preserve">Bij GCA-patiënten was het centrale </w:t>
      </w:r>
      <w:r w:rsidR="00FE5AF7" w:rsidRPr="001372A9">
        <w:t>verdelings</w:t>
      </w:r>
      <w:r w:rsidRPr="001372A9">
        <w:t xml:space="preserve">volume 4,09 l, het perifere </w:t>
      </w:r>
      <w:r w:rsidR="00FE5AF7" w:rsidRPr="001372A9">
        <w:t>verdelings</w:t>
      </w:r>
      <w:r w:rsidRPr="001372A9">
        <w:t>volume 3,37 l</w:t>
      </w:r>
      <w:r w:rsidR="009664DA" w:rsidRPr="001372A9">
        <w:t>,</w:t>
      </w:r>
      <w:r w:rsidRPr="001372A9">
        <w:t xml:space="preserve"> resulterend in een distributievolume bij steady-state van 7,46 l.</w:t>
      </w:r>
    </w:p>
    <w:p w14:paraId="11AF7436" w14:textId="77777777" w:rsidR="00DA5FF3" w:rsidRPr="001372A9" w:rsidRDefault="00DA5FF3" w:rsidP="001B7222">
      <w:pPr>
        <w:rPr>
          <w:u w:val="single"/>
        </w:rPr>
      </w:pPr>
    </w:p>
    <w:p w14:paraId="11AF7437" w14:textId="77777777" w:rsidR="00DA5FF3" w:rsidRPr="001372A9" w:rsidRDefault="00F449E8" w:rsidP="001B7222">
      <w:pPr>
        <w:rPr>
          <w:i/>
          <w:iCs/>
          <w:u w:val="single"/>
        </w:rPr>
      </w:pPr>
      <w:r w:rsidRPr="001372A9">
        <w:rPr>
          <w:i/>
          <w:iCs/>
          <w:u w:val="single"/>
        </w:rPr>
        <w:t>Eliminatie</w:t>
      </w:r>
    </w:p>
    <w:p w14:paraId="11AF7438" w14:textId="2B336706" w:rsidR="00F449E8" w:rsidRPr="001372A9" w:rsidRDefault="00F449E8" w:rsidP="001B7222">
      <w:r w:rsidRPr="001372A9">
        <w:t xml:space="preserve">De totale klaring van </w:t>
      </w:r>
      <w:r w:rsidR="00391183" w:rsidRPr="001372A9">
        <w:rPr>
          <w:szCs w:val="22"/>
        </w:rPr>
        <w:t>tocilizumab</w:t>
      </w:r>
      <w:r w:rsidRPr="001372A9">
        <w:t xml:space="preserve"> was concentratie-afhankelijk</w:t>
      </w:r>
      <w:r w:rsidR="003A161F" w:rsidRPr="001372A9">
        <w:t xml:space="preserve"> en is de som van de</w:t>
      </w:r>
      <w:r w:rsidR="008126E5" w:rsidRPr="001372A9">
        <w:t xml:space="preserve"> </w:t>
      </w:r>
      <w:r w:rsidR="003A161F" w:rsidRPr="001372A9">
        <w:t>lineaire klaring en de non-lineaire klaring. De lineaire klaring is geschat als parameter in de farmacokineti</w:t>
      </w:r>
      <w:r w:rsidR="00DE2349" w:rsidRPr="001372A9">
        <w:t xml:space="preserve">sche </w:t>
      </w:r>
      <w:r w:rsidR="00E65C7D" w:rsidRPr="001372A9">
        <w:t>populatie</w:t>
      </w:r>
      <w:r w:rsidR="003A161F" w:rsidRPr="001372A9">
        <w:t>analyse en was 6,7 ml/uur bij GCA-patiënten.</w:t>
      </w:r>
    </w:p>
    <w:p w14:paraId="11AF7439" w14:textId="77777777" w:rsidR="00F3011D" w:rsidRPr="001372A9" w:rsidRDefault="00F3011D" w:rsidP="001B7222"/>
    <w:p w14:paraId="11AF743A" w14:textId="2D3E9B2B" w:rsidR="003A161F" w:rsidRPr="001372A9" w:rsidRDefault="003A161F" w:rsidP="001B7222">
      <w:r w:rsidRPr="001372A9">
        <w:t>De effectieve t</w:t>
      </w:r>
      <w:r w:rsidRPr="001372A9">
        <w:rPr>
          <w:vertAlign w:val="subscript"/>
        </w:rPr>
        <w:t>1/2</w:t>
      </w:r>
      <w:r w:rsidRPr="001372A9">
        <w:t xml:space="preserve"> van </w:t>
      </w:r>
      <w:r w:rsidR="00391183" w:rsidRPr="001372A9">
        <w:rPr>
          <w:szCs w:val="22"/>
        </w:rPr>
        <w:t>tocilizumab</w:t>
      </w:r>
      <w:r w:rsidRPr="001372A9">
        <w:t xml:space="preserve"> bij GCA-patiënten bij steady-state vari</w:t>
      </w:r>
      <w:r w:rsidR="00331DC5" w:rsidRPr="001372A9">
        <w:t>e</w:t>
      </w:r>
      <w:r w:rsidRPr="001372A9">
        <w:t>erde tussen 18,3 en 18,9 dagen voor</w:t>
      </w:r>
      <w:r w:rsidR="009664DA" w:rsidRPr="001372A9">
        <w:t xml:space="preserve"> </w:t>
      </w:r>
      <w:r w:rsidR="006610D7" w:rsidRPr="001372A9">
        <w:t>het schema met</w:t>
      </w:r>
      <w:r w:rsidRPr="001372A9">
        <w:t xml:space="preserve"> wekelijkse</w:t>
      </w:r>
      <w:r w:rsidR="00DF2E4E" w:rsidRPr="001372A9">
        <w:t xml:space="preserve"> toediening van</w:t>
      </w:r>
      <w:r w:rsidRPr="001372A9">
        <w:t xml:space="preserve"> 162 mg en tussen 4,2 en 7,9 dagen voor </w:t>
      </w:r>
      <w:r w:rsidR="006610D7" w:rsidRPr="001372A9">
        <w:t xml:space="preserve">het schema met </w:t>
      </w:r>
      <w:r w:rsidRPr="001372A9">
        <w:t>om de week</w:t>
      </w:r>
      <w:r w:rsidR="00DF2E4E" w:rsidRPr="001372A9">
        <w:t xml:space="preserve"> toediening van</w:t>
      </w:r>
      <w:r w:rsidRPr="001372A9">
        <w:t xml:space="preserve"> 162 mg. Bij de hoge serumconcentraties, </w:t>
      </w:r>
      <w:r w:rsidR="00DE2349" w:rsidRPr="001372A9">
        <w:t>waarbij</w:t>
      </w:r>
      <w:r w:rsidRPr="001372A9">
        <w:t xml:space="preserve"> de totale klaring van </w:t>
      </w:r>
      <w:r w:rsidR="00391183" w:rsidRPr="001372A9">
        <w:rPr>
          <w:szCs w:val="22"/>
        </w:rPr>
        <w:t>tocilizumab</w:t>
      </w:r>
      <w:r w:rsidRPr="001372A9">
        <w:t xml:space="preserve"> voornamelijk lineair is, werd een effectieve t</w:t>
      </w:r>
      <w:r w:rsidRPr="001372A9">
        <w:rPr>
          <w:vertAlign w:val="subscript"/>
        </w:rPr>
        <w:t>1/2</w:t>
      </w:r>
      <w:r w:rsidR="00F3011D" w:rsidRPr="001372A9">
        <w:t xml:space="preserve"> geschat van ongeveer 32 dagen afgeleid van de geschatte populatieparameters.</w:t>
      </w:r>
    </w:p>
    <w:p w14:paraId="11AF743B" w14:textId="77777777" w:rsidR="00F449E8" w:rsidRPr="001372A9" w:rsidRDefault="00F449E8" w:rsidP="001B7222">
      <w:pPr>
        <w:rPr>
          <w:u w:val="single"/>
        </w:rPr>
      </w:pPr>
    </w:p>
    <w:p w14:paraId="11AF743C" w14:textId="77777777" w:rsidR="0083087C" w:rsidRPr="001372A9" w:rsidRDefault="0083087C" w:rsidP="007131FB">
      <w:pPr>
        <w:keepNext/>
        <w:keepLines/>
        <w:rPr>
          <w:u w:val="single"/>
        </w:rPr>
      </w:pPr>
      <w:r w:rsidRPr="001372A9">
        <w:rPr>
          <w:u w:val="single"/>
        </w:rPr>
        <w:lastRenderedPageBreak/>
        <w:t>Speciale populaties</w:t>
      </w:r>
    </w:p>
    <w:p w14:paraId="228AFA7C" w14:textId="55D384E1" w:rsidR="00391183" w:rsidRPr="001372A9" w:rsidRDefault="0083087C" w:rsidP="007131FB">
      <w:pPr>
        <w:keepNext/>
        <w:keepLines/>
        <w:rPr>
          <w:i/>
        </w:rPr>
      </w:pPr>
      <w:r w:rsidRPr="001372A9">
        <w:rPr>
          <w:i/>
        </w:rPr>
        <w:t>Verminderde nierfunctie</w:t>
      </w:r>
    </w:p>
    <w:p w14:paraId="11AF743D" w14:textId="65D8E618" w:rsidR="0083087C" w:rsidRPr="001372A9" w:rsidRDefault="0083087C" w:rsidP="007131FB">
      <w:pPr>
        <w:keepNext/>
        <w:keepLines/>
        <w:rPr>
          <w:iCs/>
        </w:rPr>
      </w:pPr>
      <w:r w:rsidRPr="001372A9">
        <w:t xml:space="preserve">Er is geen formeel onderzoek uitgevoerd naar de effecten van verminderde nierfunctie op de farmacokinetiek van </w:t>
      </w:r>
      <w:r w:rsidR="00391183" w:rsidRPr="001372A9">
        <w:rPr>
          <w:szCs w:val="22"/>
        </w:rPr>
        <w:t>tocilizumab</w:t>
      </w:r>
      <w:r w:rsidRPr="001372A9">
        <w:t xml:space="preserve">. De meeste patiënten in de </w:t>
      </w:r>
      <w:r w:rsidR="006A657A" w:rsidRPr="001372A9">
        <w:t>RA</w:t>
      </w:r>
      <w:r w:rsidR="00C02E7E" w:rsidRPr="001372A9">
        <w:t>-</w:t>
      </w:r>
      <w:r w:rsidR="006A657A" w:rsidRPr="001372A9">
        <w:t xml:space="preserve"> en GCA </w:t>
      </w:r>
      <w:r w:rsidRPr="001372A9">
        <w:t>farmacokineti</w:t>
      </w:r>
      <w:r w:rsidR="00E65C7D" w:rsidRPr="001372A9">
        <w:t>sch</w:t>
      </w:r>
      <w:r w:rsidRPr="001372A9">
        <w:t>e</w:t>
      </w:r>
      <w:r w:rsidR="00E65C7D" w:rsidRPr="001372A9">
        <w:t xml:space="preserve"> populatie</w:t>
      </w:r>
      <w:r w:rsidRPr="001372A9">
        <w:t>analyse</w:t>
      </w:r>
      <w:ins w:id="1547" w:author="Author">
        <w:r w:rsidR="00A84BB1" w:rsidRPr="001372A9">
          <w:t xml:space="preserve"> van het onderzoek</w:t>
        </w:r>
      </w:ins>
      <w:r w:rsidRPr="001372A9">
        <w:t xml:space="preserve"> hadden een normale nierfunctie of een licht verminderde nierfunctie. Een licht verminderde nierfunctie (</w:t>
      </w:r>
      <w:r w:rsidR="006A657A" w:rsidRPr="001372A9">
        <w:t xml:space="preserve">geschatte </w:t>
      </w:r>
      <w:r w:rsidRPr="001372A9">
        <w:t xml:space="preserve">creatinineklaring op basis van Cockcroft-Gault </w:t>
      </w:r>
      <w:r w:rsidR="006A657A" w:rsidRPr="001372A9">
        <w:t>formule</w:t>
      </w:r>
      <w:r w:rsidRPr="001372A9">
        <w:rPr>
          <w:iCs/>
        </w:rPr>
        <w:t xml:space="preserve">) had geen invloed op de farmacokinetiek van </w:t>
      </w:r>
      <w:r w:rsidR="00391183" w:rsidRPr="001372A9">
        <w:rPr>
          <w:szCs w:val="22"/>
        </w:rPr>
        <w:t>tocilizumab</w:t>
      </w:r>
      <w:r w:rsidRPr="001372A9">
        <w:rPr>
          <w:iCs/>
        </w:rPr>
        <w:t>.</w:t>
      </w:r>
    </w:p>
    <w:p w14:paraId="11AF743E" w14:textId="77777777" w:rsidR="0083087C" w:rsidRPr="001372A9" w:rsidRDefault="0083087C" w:rsidP="001B7222">
      <w:pPr>
        <w:rPr>
          <w:iCs/>
        </w:rPr>
      </w:pPr>
    </w:p>
    <w:p w14:paraId="11AF743F" w14:textId="36D95745" w:rsidR="00C02E7E" w:rsidRPr="001372A9" w:rsidRDefault="00C02E7E" w:rsidP="001B7222">
      <w:pPr>
        <w:rPr>
          <w:iCs/>
        </w:rPr>
      </w:pPr>
      <w:r w:rsidRPr="001372A9">
        <w:rPr>
          <w:iCs/>
        </w:rPr>
        <w:t>Ongeveer één derde van de patiënten in het GCA-onderzoek</w:t>
      </w:r>
      <w:r w:rsidR="00DE2349" w:rsidRPr="001372A9">
        <w:rPr>
          <w:iCs/>
        </w:rPr>
        <w:t xml:space="preserve"> </w:t>
      </w:r>
      <w:r w:rsidRPr="001372A9">
        <w:rPr>
          <w:iCs/>
        </w:rPr>
        <w:t xml:space="preserve">had een matig verminderde nierfunctie bij baseline (geschatte creatinineklaring van 30-59 ml/min). Er werd geen effect op </w:t>
      </w:r>
      <w:r w:rsidR="00391183" w:rsidRPr="001372A9">
        <w:rPr>
          <w:szCs w:val="22"/>
        </w:rPr>
        <w:t>tocilizumab</w:t>
      </w:r>
      <w:r w:rsidR="00DE2349" w:rsidRPr="001372A9">
        <w:rPr>
          <w:iCs/>
        </w:rPr>
        <w:t>-</w:t>
      </w:r>
      <w:r w:rsidRPr="001372A9">
        <w:rPr>
          <w:iCs/>
        </w:rPr>
        <w:t>blootstelling waargenomen voor deze patiënten.</w:t>
      </w:r>
    </w:p>
    <w:p w14:paraId="11AF7440" w14:textId="77777777" w:rsidR="00C02E7E" w:rsidRPr="001372A9" w:rsidRDefault="00C02E7E" w:rsidP="001B7222">
      <w:pPr>
        <w:rPr>
          <w:iCs/>
        </w:rPr>
      </w:pPr>
    </w:p>
    <w:p w14:paraId="11AF7441" w14:textId="77777777" w:rsidR="00C02E7E" w:rsidRPr="001372A9" w:rsidRDefault="00C02E7E" w:rsidP="001B7222">
      <w:pPr>
        <w:rPr>
          <w:iCs/>
        </w:rPr>
      </w:pPr>
      <w:r w:rsidRPr="001372A9">
        <w:rPr>
          <w:iCs/>
        </w:rPr>
        <w:t xml:space="preserve">Er </w:t>
      </w:r>
      <w:r w:rsidR="00DF2E4E" w:rsidRPr="001372A9">
        <w:rPr>
          <w:iCs/>
        </w:rPr>
        <w:t>is</w:t>
      </w:r>
      <w:r w:rsidRPr="001372A9">
        <w:rPr>
          <w:iCs/>
        </w:rPr>
        <w:t xml:space="preserve"> geen </w:t>
      </w:r>
      <w:r w:rsidR="006610D7" w:rsidRPr="001372A9">
        <w:rPr>
          <w:iCs/>
        </w:rPr>
        <w:t>dosis</w:t>
      </w:r>
      <w:r w:rsidR="00EB14F5" w:rsidRPr="001372A9">
        <w:rPr>
          <w:iCs/>
        </w:rPr>
        <w:t>aanpassing noodzakelijk bij</w:t>
      </w:r>
      <w:r w:rsidRPr="001372A9">
        <w:rPr>
          <w:iCs/>
        </w:rPr>
        <w:t xml:space="preserve"> patiënten met </w:t>
      </w:r>
      <w:r w:rsidR="00EB14F5" w:rsidRPr="001372A9">
        <w:rPr>
          <w:iCs/>
        </w:rPr>
        <w:t xml:space="preserve">een </w:t>
      </w:r>
      <w:r w:rsidRPr="001372A9">
        <w:rPr>
          <w:iCs/>
        </w:rPr>
        <w:t>licht of matig verminderde nierfunctie.</w:t>
      </w:r>
    </w:p>
    <w:p w14:paraId="11AF7442" w14:textId="77777777" w:rsidR="00EB14F5" w:rsidRPr="001372A9" w:rsidRDefault="00EB14F5" w:rsidP="001B7222">
      <w:pPr>
        <w:rPr>
          <w:iCs/>
        </w:rPr>
      </w:pPr>
    </w:p>
    <w:p w14:paraId="235BAB46" w14:textId="4AF5B13B" w:rsidR="00391183" w:rsidRPr="001372A9" w:rsidRDefault="0083087C" w:rsidP="001B7222">
      <w:pPr>
        <w:rPr>
          <w:i/>
          <w:iCs/>
        </w:rPr>
      </w:pPr>
      <w:r w:rsidRPr="001372A9">
        <w:rPr>
          <w:i/>
        </w:rPr>
        <w:t xml:space="preserve">Verminderde </w:t>
      </w:r>
      <w:r w:rsidRPr="001372A9">
        <w:rPr>
          <w:i/>
          <w:iCs/>
        </w:rPr>
        <w:t>leverfunctie</w:t>
      </w:r>
    </w:p>
    <w:p w14:paraId="11AF7443" w14:textId="4E9D02FE" w:rsidR="0083087C" w:rsidRPr="001372A9" w:rsidRDefault="0083087C" w:rsidP="001B7222">
      <w:r w:rsidRPr="001372A9">
        <w:t xml:space="preserve">Er is geen formeel onderzoek uitgevoerd naar de effecten van verminderde leverfunctie op de farmacokinetiek van </w:t>
      </w:r>
      <w:r w:rsidR="00391183" w:rsidRPr="001372A9">
        <w:rPr>
          <w:szCs w:val="22"/>
        </w:rPr>
        <w:t>tocilizumab</w:t>
      </w:r>
      <w:r w:rsidRPr="001372A9">
        <w:t>.</w:t>
      </w:r>
    </w:p>
    <w:p w14:paraId="11AF7444" w14:textId="77777777" w:rsidR="0083087C" w:rsidRPr="001372A9" w:rsidRDefault="0083087C" w:rsidP="001B7222"/>
    <w:p w14:paraId="12C40C22" w14:textId="7888ACF3" w:rsidR="00391183" w:rsidRPr="001372A9" w:rsidRDefault="0083087C" w:rsidP="001B7222">
      <w:pPr>
        <w:rPr>
          <w:i/>
        </w:rPr>
      </w:pPr>
      <w:r w:rsidRPr="001372A9">
        <w:rPr>
          <w:i/>
        </w:rPr>
        <w:t>Leeftijd, geslacht en etniciteit</w:t>
      </w:r>
    </w:p>
    <w:p w14:paraId="11AF7445" w14:textId="2E5FEEF3" w:rsidR="0083087C" w:rsidRPr="001372A9" w:rsidRDefault="00E65C7D" w:rsidP="001B7222">
      <w:r w:rsidRPr="001372A9">
        <w:t>F</w:t>
      </w:r>
      <w:r w:rsidR="0083087C" w:rsidRPr="001372A9">
        <w:t>armacokineti</w:t>
      </w:r>
      <w:r w:rsidRPr="001372A9">
        <w:t>sche populatie</w:t>
      </w:r>
      <w:r w:rsidR="0083087C" w:rsidRPr="001372A9">
        <w:t>analyses bij RA</w:t>
      </w:r>
      <w:r w:rsidR="00EB2F45" w:rsidRPr="001372A9">
        <w:t>- en GCA</w:t>
      </w:r>
      <w:r w:rsidR="0083087C" w:rsidRPr="001372A9">
        <w:t xml:space="preserve">-patiënten hebben aangetoond dat de farmacokinetiek van </w:t>
      </w:r>
      <w:r w:rsidR="00391183" w:rsidRPr="001372A9">
        <w:rPr>
          <w:szCs w:val="22"/>
        </w:rPr>
        <w:t>tocilizumab</w:t>
      </w:r>
      <w:r w:rsidR="00B37B18" w:rsidRPr="001372A9">
        <w:t xml:space="preserve"> </w:t>
      </w:r>
      <w:r w:rsidR="0083087C" w:rsidRPr="001372A9">
        <w:t>niet wordt beïnvloed door leeftijd, geslacht of etnische achtergrond.</w:t>
      </w:r>
    </w:p>
    <w:p w14:paraId="11AF7446" w14:textId="77777777" w:rsidR="000B38BA" w:rsidRPr="001372A9" w:rsidRDefault="000B38BA" w:rsidP="001B7222"/>
    <w:p w14:paraId="11AF7447" w14:textId="143A06D1" w:rsidR="000B38BA" w:rsidRPr="001372A9" w:rsidRDefault="000B38BA" w:rsidP="001B7222">
      <w:r w:rsidRPr="001372A9">
        <w:t xml:space="preserve">Resultaten van de </w:t>
      </w:r>
      <w:r w:rsidR="00706543" w:rsidRPr="001372A9">
        <w:rPr>
          <w:rFonts w:eastAsia="SimSun"/>
          <w:szCs w:val="22"/>
          <w:lang w:eastAsia="zh-CN"/>
        </w:rPr>
        <w:t>farmacokinetische</w:t>
      </w:r>
      <w:r w:rsidRPr="001372A9">
        <w:t xml:space="preserve"> populatieanalyse bij </w:t>
      </w:r>
      <w:r w:rsidR="00772755" w:rsidRPr="001372A9">
        <w:t xml:space="preserve">sJIA- en </w:t>
      </w:r>
      <w:r w:rsidR="008E3C74" w:rsidRPr="001372A9">
        <w:t>p</w:t>
      </w:r>
      <w:r w:rsidRPr="001372A9">
        <w:t xml:space="preserve">JIA-patiënten hebben bevestigd dat </w:t>
      </w:r>
      <w:r w:rsidR="007B2400" w:rsidRPr="001372A9">
        <w:t xml:space="preserve">lichaamsgrootte de enige covariant is met een waarneembare invloed op de farmacokinetiek van </w:t>
      </w:r>
      <w:r w:rsidR="00391183" w:rsidRPr="001372A9">
        <w:rPr>
          <w:szCs w:val="22"/>
        </w:rPr>
        <w:t>tocilizumab</w:t>
      </w:r>
      <w:r w:rsidR="007B2400" w:rsidRPr="001372A9">
        <w:t xml:space="preserve"> waaronder eliminatie en absorptie, daarom moet rekening worden gehouden met de dosering op basis van lichaamsgewicht (zie tabel</w:t>
      </w:r>
      <w:r w:rsidR="00391183" w:rsidRPr="001372A9">
        <w:t> </w:t>
      </w:r>
      <w:r w:rsidR="007B2400" w:rsidRPr="001372A9">
        <w:t>8</w:t>
      </w:r>
      <w:r w:rsidR="00F233B2" w:rsidRPr="001372A9">
        <w:t xml:space="preserve"> en 9</w:t>
      </w:r>
      <w:r w:rsidR="007B2400" w:rsidRPr="001372A9">
        <w:t>).</w:t>
      </w:r>
    </w:p>
    <w:p w14:paraId="11AF7448" w14:textId="77777777" w:rsidR="0083087C" w:rsidRPr="001372A9" w:rsidRDefault="0083087C" w:rsidP="001B7222"/>
    <w:p w14:paraId="11AF7449" w14:textId="77777777" w:rsidR="0083087C" w:rsidRPr="001372A9" w:rsidRDefault="0083087C" w:rsidP="001B7222">
      <w:pPr>
        <w:keepNext/>
      </w:pPr>
      <w:r w:rsidRPr="001372A9">
        <w:rPr>
          <w:b/>
        </w:rPr>
        <w:t>5.3</w:t>
      </w:r>
      <w:r w:rsidRPr="001372A9">
        <w:rPr>
          <w:b/>
        </w:rPr>
        <w:tab/>
        <w:t>Gegevens uit het preklinisch veiligheidsonderzoek</w:t>
      </w:r>
    </w:p>
    <w:p w14:paraId="11AF744A" w14:textId="77777777" w:rsidR="0083087C" w:rsidRPr="001372A9" w:rsidRDefault="0083087C" w:rsidP="001B7222">
      <w:pPr>
        <w:keepNext/>
        <w:outlineLvl w:val="0"/>
        <w:rPr>
          <w:szCs w:val="22"/>
        </w:rPr>
      </w:pPr>
    </w:p>
    <w:p w14:paraId="11AF744B" w14:textId="77777777" w:rsidR="0083087C" w:rsidRPr="001372A9" w:rsidRDefault="00E65C7D" w:rsidP="00CD3E58">
      <w:r w:rsidRPr="001372A9">
        <w:t>Niet-klinische gegevens duiden niet op een speciaal risico voor mensen. Deze gegevens zijn afkomstig van conventioneel onderzoek op het gebied van veiligheidsfarmacologie, toxiciteit bij herhaalde dosering, genotoxiciteit</w:t>
      </w:r>
      <w:r w:rsidR="00F876D4" w:rsidRPr="001372A9">
        <w:t>,</w:t>
      </w:r>
      <w:r w:rsidRPr="001372A9">
        <w:t xml:space="preserve"> en reproductie- en ontwikkelingstoxiciteit.</w:t>
      </w:r>
    </w:p>
    <w:p w14:paraId="11AF744C" w14:textId="77777777" w:rsidR="0083087C" w:rsidRPr="001372A9" w:rsidRDefault="0083087C" w:rsidP="001B7222">
      <w:pPr>
        <w:rPr>
          <w:szCs w:val="22"/>
        </w:rPr>
      </w:pPr>
    </w:p>
    <w:p w14:paraId="11AF744D" w14:textId="31F08211" w:rsidR="0083087C" w:rsidRPr="001372A9" w:rsidRDefault="0083087C" w:rsidP="001B7222">
      <w:pPr>
        <w:rPr>
          <w:szCs w:val="22"/>
        </w:rPr>
      </w:pPr>
      <w:r w:rsidRPr="001372A9">
        <w:rPr>
          <w:szCs w:val="22"/>
        </w:rPr>
        <w:t>Carcinogeniteits</w:t>
      </w:r>
      <w:ins w:id="1548" w:author="Author">
        <w:r w:rsidR="00A84BB1" w:rsidRPr="001372A9">
          <w:rPr>
            <w:szCs w:val="22"/>
          </w:rPr>
          <w:t>onderzoeken</w:t>
        </w:r>
      </w:ins>
      <w:del w:id="1549" w:author="Author">
        <w:r w:rsidRPr="001372A9" w:rsidDel="00A84BB1">
          <w:rPr>
            <w:szCs w:val="22"/>
          </w:rPr>
          <w:delText>studies</w:delText>
        </w:r>
      </w:del>
      <w:r w:rsidRPr="001372A9">
        <w:rPr>
          <w:szCs w:val="22"/>
        </w:rPr>
        <w:t xml:space="preserve"> zijn niet uitgevoerd omdat er vanuit gegaan wordt dat IgG1 monoklonale antilichamen geen intrinsieke carcinogene potentie hebben.</w:t>
      </w:r>
    </w:p>
    <w:p w14:paraId="11AF744E" w14:textId="77777777" w:rsidR="0083087C" w:rsidRPr="001372A9" w:rsidRDefault="0083087C" w:rsidP="001B7222">
      <w:pPr>
        <w:rPr>
          <w:szCs w:val="22"/>
        </w:rPr>
      </w:pPr>
    </w:p>
    <w:p w14:paraId="11AF744F" w14:textId="5A182E81" w:rsidR="0083087C" w:rsidRPr="001372A9" w:rsidRDefault="0083087C" w:rsidP="001B7222">
      <w:pPr>
        <w:rPr>
          <w:szCs w:val="22"/>
        </w:rPr>
      </w:pPr>
      <w:r w:rsidRPr="001372A9">
        <w:rPr>
          <w:szCs w:val="22"/>
        </w:rPr>
        <w:t xml:space="preserve">Beschikbare niet-klinische gegevens tonen een effect van IL-6 op de progressie van maligniteiten en apoptoseresistentie van verschillende typen carcinomen. Deze gegevens duiden niet op een relevant risico voor het ontstaan van kanker en progressie daarvan gedurende behandeling met </w:t>
      </w:r>
      <w:r w:rsidR="00391183" w:rsidRPr="001372A9">
        <w:rPr>
          <w:szCs w:val="22"/>
        </w:rPr>
        <w:t>tocilizumab</w:t>
      </w:r>
      <w:r w:rsidRPr="001372A9">
        <w:rPr>
          <w:szCs w:val="22"/>
        </w:rPr>
        <w:t>. Bovendien zijn proliferatieve laesies niet waargenomen gedurende een 6</w:t>
      </w:r>
      <w:r w:rsidR="00E07E41" w:rsidRPr="001372A9">
        <w:rPr>
          <w:szCs w:val="22"/>
        </w:rPr>
        <w:t> </w:t>
      </w:r>
      <w:r w:rsidRPr="001372A9">
        <w:rPr>
          <w:szCs w:val="22"/>
        </w:rPr>
        <w:t>maanden chronisch</w:t>
      </w:r>
      <w:del w:id="1550" w:author="Author">
        <w:r w:rsidRPr="001372A9" w:rsidDel="00A84BB1">
          <w:rPr>
            <w:szCs w:val="22"/>
          </w:rPr>
          <w:delText>e</w:delText>
        </w:r>
      </w:del>
      <w:r w:rsidRPr="001372A9">
        <w:rPr>
          <w:szCs w:val="22"/>
        </w:rPr>
        <w:t xml:space="preserve"> toxiciteits</w:t>
      </w:r>
      <w:del w:id="1551" w:author="Author">
        <w:r w:rsidRPr="001372A9" w:rsidDel="00A84BB1">
          <w:rPr>
            <w:szCs w:val="22"/>
          </w:rPr>
          <w:delText>studie</w:delText>
        </w:r>
      </w:del>
      <w:ins w:id="1552" w:author="Author">
        <w:r w:rsidR="00A84BB1" w:rsidRPr="001372A9">
          <w:rPr>
            <w:szCs w:val="22"/>
          </w:rPr>
          <w:t>onderzoek</w:t>
        </w:r>
      </w:ins>
      <w:r w:rsidRPr="001372A9">
        <w:rPr>
          <w:szCs w:val="22"/>
        </w:rPr>
        <w:t xml:space="preserve"> in cynomolgus-apen of bij IL-6-deficiënte muizen.</w:t>
      </w:r>
    </w:p>
    <w:p w14:paraId="11AF7450" w14:textId="77777777" w:rsidR="0083087C" w:rsidRPr="001372A9" w:rsidRDefault="0083087C" w:rsidP="001B7222">
      <w:pPr>
        <w:rPr>
          <w:szCs w:val="22"/>
        </w:rPr>
      </w:pPr>
    </w:p>
    <w:p w14:paraId="11AF7451" w14:textId="100AC7C5" w:rsidR="0083087C" w:rsidRPr="001372A9" w:rsidRDefault="0083087C" w:rsidP="001B7222">
      <w:r w:rsidRPr="001372A9">
        <w:t xml:space="preserve">Beschikbare niet-klinische gegevens duiden niet op een effect van </w:t>
      </w:r>
      <w:r w:rsidR="00391183" w:rsidRPr="001372A9">
        <w:rPr>
          <w:szCs w:val="22"/>
        </w:rPr>
        <w:t>tocilizumab</w:t>
      </w:r>
      <w:r w:rsidRPr="001372A9">
        <w:t xml:space="preserve"> op de fertiliteit. Effecten op endocrien-actieve en voortplantingsorganen zijn in een chronisch</w:t>
      </w:r>
      <w:del w:id="1553" w:author="Author">
        <w:r w:rsidRPr="001372A9" w:rsidDel="00A84BB1">
          <w:delText>e</w:delText>
        </w:r>
      </w:del>
      <w:r w:rsidRPr="001372A9">
        <w:t xml:space="preserve"> toxiciteit</w:t>
      </w:r>
      <w:del w:id="1554" w:author="Author">
        <w:r w:rsidRPr="001372A9" w:rsidDel="00A84BB1">
          <w:delText>studie</w:delText>
        </w:r>
      </w:del>
      <w:ins w:id="1555" w:author="Author">
        <w:r w:rsidR="00A84BB1" w:rsidRPr="001372A9">
          <w:t>sonderzoek</w:t>
        </w:r>
      </w:ins>
      <w:r w:rsidRPr="001372A9">
        <w:t xml:space="preserve"> met cynomolgus-apen niet waargenomen en de reproductieve prestatie van IL-6-deficiënte muizen was niet veranderd. </w:t>
      </w:r>
      <w:r w:rsidR="00391183" w:rsidRPr="001372A9">
        <w:rPr>
          <w:szCs w:val="22"/>
        </w:rPr>
        <w:t xml:space="preserve">tocilizumab </w:t>
      </w:r>
      <w:r w:rsidRPr="001372A9">
        <w:t>toegediend aan cynomolgus-apen tijdens de vroege fase van de dracht had geen directe of indirecte schadelijke invloed op de zwangerschap of embryo-foetale ontwikkeling. Toch werd een kleine toename van miskramen en/of embryo-foetale dood waargenomen bij een hoge systemische blootstelling (</w:t>
      </w:r>
      <w:r w:rsidR="00391183" w:rsidRPr="001372A9">
        <w:t>&gt;</w:t>
      </w:r>
      <w:r w:rsidRPr="001372A9">
        <w:t> 100</w:t>
      </w:r>
      <w:r w:rsidR="00391183" w:rsidRPr="001372A9">
        <w:t> ×</w:t>
      </w:r>
      <w:r w:rsidRPr="001372A9">
        <w:t xml:space="preserve"> de humane blootstelling) in de 50</w:t>
      </w:r>
      <w:r w:rsidR="00E07E41" w:rsidRPr="001372A9">
        <w:t> </w:t>
      </w:r>
      <w:r w:rsidRPr="001372A9">
        <w:t xml:space="preserve">mg/kg/dag hoge-dosisgroep vergeleken met placebo en andere lage-dosisgroepen. Hoewel IL-6 geen kritisch cytokine voor de foetale groei of immunologische controle van de moeder/foetus barrière lijkt te zijn, kan de rol van </w:t>
      </w:r>
      <w:r w:rsidR="00391183" w:rsidRPr="001372A9">
        <w:rPr>
          <w:szCs w:val="22"/>
        </w:rPr>
        <w:t xml:space="preserve">tocilizumab </w:t>
      </w:r>
      <w:r w:rsidRPr="001372A9">
        <w:t>hierin niet worden uitgesloten.</w:t>
      </w:r>
    </w:p>
    <w:p w14:paraId="11AF7452" w14:textId="77777777" w:rsidR="0083087C" w:rsidRPr="001372A9" w:rsidRDefault="0083087C" w:rsidP="001B7222"/>
    <w:p w14:paraId="11AF7453" w14:textId="77777777" w:rsidR="0083087C" w:rsidRPr="001372A9" w:rsidRDefault="0083087C" w:rsidP="001B7222">
      <w:r w:rsidRPr="001372A9">
        <w:t>Behandeling met een murine-analoog liet geen toxiciteit zien bij juveniele muizen. In het bijzonder was er geen verstoring van de skeletgroei, immuunfunctie en seksuele rijping.</w:t>
      </w:r>
    </w:p>
    <w:p w14:paraId="11AF7454" w14:textId="77777777" w:rsidR="0083087C" w:rsidRPr="001372A9" w:rsidRDefault="0083087C" w:rsidP="001B7222"/>
    <w:p w14:paraId="11AF7455" w14:textId="145DB8FB" w:rsidR="0083087C" w:rsidRPr="001372A9" w:rsidRDefault="0083087C" w:rsidP="001B7222">
      <w:r w:rsidRPr="001372A9">
        <w:lastRenderedPageBreak/>
        <w:t xml:space="preserve">Het niet-klinische veiligheidsprofiel van </w:t>
      </w:r>
      <w:r w:rsidR="00391183" w:rsidRPr="001372A9">
        <w:rPr>
          <w:szCs w:val="22"/>
        </w:rPr>
        <w:t xml:space="preserve">tocilizumab </w:t>
      </w:r>
      <w:r w:rsidRPr="001372A9">
        <w:t>bij cynomolgusapen lijkt niet te wijzen op een verschil tussen intraveneuze en subcutane toedieningswegen.</w:t>
      </w:r>
    </w:p>
    <w:p w14:paraId="11AF7456" w14:textId="77777777" w:rsidR="0083087C" w:rsidRPr="001372A9" w:rsidRDefault="0083087C" w:rsidP="001B7222"/>
    <w:p w14:paraId="11AF7457" w14:textId="77777777" w:rsidR="0083087C" w:rsidRPr="001372A9" w:rsidRDefault="0083087C" w:rsidP="001B7222"/>
    <w:p w14:paraId="11AF7458" w14:textId="77777777" w:rsidR="0083087C" w:rsidRPr="001372A9" w:rsidRDefault="0083087C" w:rsidP="00E73462">
      <w:pPr>
        <w:keepNext/>
        <w:keepLines/>
        <w:suppressAutoHyphens/>
        <w:ind w:left="567" w:hanging="567"/>
      </w:pPr>
      <w:r w:rsidRPr="001372A9">
        <w:rPr>
          <w:b/>
        </w:rPr>
        <w:t>6.</w:t>
      </w:r>
      <w:r w:rsidRPr="001372A9">
        <w:rPr>
          <w:b/>
        </w:rPr>
        <w:tab/>
        <w:t>FARMACEUTISCHE GEGEVENS</w:t>
      </w:r>
    </w:p>
    <w:p w14:paraId="11AF7459" w14:textId="77777777" w:rsidR="0083087C" w:rsidRPr="001372A9" w:rsidRDefault="0083087C" w:rsidP="000B4E1E">
      <w:pPr>
        <w:keepNext/>
        <w:keepLines/>
        <w:suppressAutoHyphens/>
      </w:pPr>
    </w:p>
    <w:p w14:paraId="11AF745A" w14:textId="77777777" w:rsidR="0083087C" w:rsidRPr="001372A9" w:rsidRDefault="0083087C" w:rsidP="00997549">
      <w:pPr>
        <w:keepNext/>
        <w:keepLines/>
        <w:ind w:left="567" w:hanging="567"/>
        <w:outlineLvl w:val="0"/>
      </w:pPr>
      <w:r w:rsidRPr="001372A9">
        <w:rPr>
          <w:b/>
        </w:rPr>
        <w:t>6.1</w:t>
      </w:r>
      <w:r w:rsidRPr="001372A9">
        <w:rPr>
          <w:b/>
        </w:rPr>
        <w:tab/>
        <w:t>Lijst van hulpstoffen</w:t>
      </w:r>
    </w:p>
    <w:p w14:paraId="11AF745B" w14:textId="77777777" w:rsidR="0083087C" w:rsidRPr="001372A9" w:rsidRDefault="0083087C" w:rsidP="003F4716">
      <w:pPr>
        <w:keepNext/>
        <w:keepLines/>
      </w:pPr>
    </w:p>
    <w:p w14:paraId="11AF745C" w14:textId="2B79D89C" w:rsidR="0083087C" w:rsidRPr="001372A9" w:rsidRDefault="0083087C" w:rsidP="00C25643">
      <w:pPr>
        <w:keepNext/>
        <w:keepLines/>
        <w:ind w:left="567" w:hanging="567"/>
        <w:outlineLvl w:val="0"/>
        <w:rPr>
          <w:bCs/>
          <w:szCs w:val="22"/>
        </w:rPr>
      </w:pPr>
      <w:r w:rsidRPr="001372A9">
        <w:rPr>
          <w:bCs/>
          <w:szCs w:val="22"/>
        </w:rPr>
        <w:t>L-histidine</w:t>
      </w:r>
      <w:r w:rsidR="00391183" w:rsidRPr="001372A9">
        <w:rPr>
          <w:bCs/>
          <w:szCs w:val="22"/>
        </w:rPr>
        <w:t xml:space="preserve"> (voor pH aanpassingen)</w:t>
      </w:r>
    </w:p>
    <w:p w14:paraId="11AF745D" w14:textId="71BF7F58" w:rsidR="0083087C" w:rsidRPr="001372A9" w:rsidRDefault="0083087C" w:rsidP="00C25643">
      <w:pPr>
        <w:keepNext/>
        <w:keepLines/>
        <w:ind w:left="567" w:hanging="567"/>
        <w:outlineLvl w:val="0"/>
        <w:rPr>
          <w:bCs/>
          <w:szCs w:val="22"/>
        </w:rPr>
      </w:pPr>
      <w:r w:rsidRPr="001372A9">
        <w:rPr>
          <w:bCs/>
          <w:szCs w:val="22"/>
        </w:rPr>
        <w:t>L-histidine monohydrochloride monohydraat</w:t>
      </w:r>
      <w:r w:rsidR="00391183" w:rsidRPr="001372A9">
        <w:rPr>
          <w:bCs/>
          <w:szCs w:val="22"/>
        </w:rPr>
        <w:t xml:space="preserve"> (voor pH aanpassingen)</w:t>
      </w:r>
    </w:p>
    <w:p w14:paraId="11AF745F" w14:textId="384179EB" w:rsidR="0083087C" w:rsidRPr="00F4445B" w:rsidRDefault="00A977D0" w:rsidP="00197919">
      <w:pPr>
        <w:keepNext/>
        <w:keepLines/>
        <w:outlineLvl w:val="0"/>
        <w:rPr>
          <w:bCs/>
          <w:szCs w:val="22"/>
          <w:lang w:val="en-US"/>
          <w:rPrChange w:id="1556" w:author="RAE 2_LC Impl" w:date="2026-03-17T11:10:00Z" w16du:dateUtc="2026-03-17T10:10:00Z">
            <w:rPr>
              <w:bCs/>
              <w:szCs w:val="22"/>
            </w:rPr>
          </w:rPrChange>
        </w:rPr>
      </w:pPr>
      <w:r w:rsidRPr="00F4445B">
        <w:rPr>
          <w:bCs/>
          <w:szCs w:val="22"/>
          <w:lang w:val="en-US"/>
          <w:rPrChange w:id="1557" w:author="RAE 2_LC Impl" w:date="2026-03-17T11:10:00Z" w16du:dateUtc="2026-03-17T10:10:00Z">
            <w:rPr>
              <w:bCs/>
              <w:szCs w:val="22"/>
            </w:rPr>
          </w:rPrChange>
        </w:rPr>
        <w:t>L-arginine</w:t>
      </w:r>
      <w:r w:rsidR="00D50736" w:rsidRPr="00F4445B">
        <w:rPr>
          <w:bCs/>
          <w:szCs w:val="22"/>
          <w:lang w:val="en-US"/>
          <w:rPrChange w:id="1558" w:author="RAE 2_LC Impl" w:date="2026-03-17T11:10:00Z" w16du:dateUtc="2026-03-17T10:10:00Z">
            <w:rPr>
              <w:bCs/>
              <w:szCs w:val="22"/>
            </w:rPr>
          </w:rPrChange>
        </w:rPr>
        <w:t>/</w:t>
      </w:r>
      <w:r w:rsidR="0083087C" w:rsidRPr="00F4445B">
        <w:rPr>
          <w:bCs/>
          <w:szCs w:val="22"/>
          <w:lang w:val="en-US"/>
          <w:rPrChange w:id="1559" w:author="RAE 2_LC Impl" w:date="2026-03-17T11:10:00Z" w16du:dateUtc="2026-03-17T10:10:00Z">
            <w:rPr>
              <w:bCs/>
              <w:szCs w:val="22"/>
            </w:rPr>
          </w:rPrChange>
        </w:rPr>
        <w:t>L-arginine hydrochloride</w:t>
      </w:r>
    </w:p>
    <w:p w14:paraId="11AF7460" w14:textId="77777777" w:rsidR="0083087C" w:rsidRPr="00F4445B" w:rsidRDefault="0083087C" w:rsidP="001B7222">
      <w:pPr>
        <w:outlineLvl w:val="0"/>
        <w:rPr>
          <w:bCs/>
          <w:szCs w:val="22"/>
          <w:lang w:val="en-US"/>
          <w:rPrChange w:id="1560" w:author="RAE 2_LC Impl" w:date="2026-03-17T11:10:00Z" w16du:dateUtc="2026-03-17T10:10:00Z">
            <w:rPr>
              <w:bCs/>
              <w:szCs w:val="22"/>
            </w:rPr>
          </w:rPrChange>
        </w:rPr>
      </w:pPr>
      <w:r w:rsidRPr="00F4445B">
        <w:rPr>
          <w:bCs/>
          <w:szCs w:val="22"/>
          <w:lang w:val="en-US"/>
          <w:rPrChange w:id="1561" w:author="RAE 2_LC Impl" w:date="2026-03-17T11:10:00Z" w16du:dateUtc="2026-03-17T10:10:00Z">
            <w:rPr>
              <w:bCs/>
              <w:szCs w:val="22"/>
            </w:rPr>
          </w:rPrChange>
        </w:rPr>
        <w:t>L-methionine</w:t>
      </w:r>
    </w:p>
    <w:p w14:paraId="11AF7461" w14:textId="0CB13C61" w:rsidR="0083087C" w:rsidRPr="001372A9" w:rsidRDefault="0083087C" w:rsidP="001B7222">
      <w:pPr>
        <w:suppressAutoHyphens/>
      </w:pPr>
      <w:r w:rsidRPr="001372A9">
        <w:t>Polysorbaat</w:t>
      </w:r>
      <w:r w:rsidR="00391183" w:rsidRPr="001372A9">
        <w:t> </w:t>
      </w:r>
      <w:r w:rsidRPr="001372A9">
        <w:t>80</w:t>
      </w:r>
      <w:r w:rsidR="00391183" w:rsidRPr="001372A9">
        <w:t xml:space="preserve"> (E</w:t>
      </w:r>
      <w:ins w:id="1562" w:author="Author">
        <w:r w:rsidR="00220D8C">
          <w:t> </w:t>
        </w:r>
      </w:ins>
      <w:r w:rsidR="00391183" w:rsidRPr="001372A9">
        <w:t>433)</w:t>
      </w:r>
    </w:p>
    <w:p w14:paraId="11AF7462" w14:textId="77777777" w:rsidR="0083087C" w:rsidRPr="001372A9" w:rsidRDefault="0083087C" w:rsidP="001B7222">
      <w:pPr>
        <w:suppressAutoHyphens/>
      </w:pPr>
      <w:r w:rsidRPr="001372A9">
        <w:t>Water voor injecties</w:t>
      </w:r>
    </w:p>
    <w:p w14:paraId="11AF7463" w14:textId="77777777" w:rsidR="0083087C" w:rsidRPr="001372A9" w:rsidRDefault="0083087C" w:rsidP="001B7222">
      <w:pPr>
        <w:suppressAutoHyphens/>
      </w:pPr>
    </w:p>
    <w:p w14:paraId="11AF7464" w14:textId="77777777" w:rsidR="0083087C" w:rsidRPr="001372A9" w:rsidRDefault="0083087C" w:rsidP="00C25643">
      <w:pPr>
        <w:suppressAutoHyphens/>
        <w:ind w:left="567" w:hanging="567"/>
        <w:outlineLvl w:val="0"/>
      </w:pPr>
      <w:r w:rsidRPr="001372A9">
        <w:rPr>
          <w:b/>
        </w:rPr>
        <w:t>6.2</w:t>
      </w:r>
      <w:r w:rsidRPr="001372A9">
        <w:rPr>
          <w:b/>
        </w:rPr>
        <w:tab/>
        <w:t>Gevallen van onverenigbaarheid</w:t>
      </w:r>
    </w:p>
    <w:p w14:paraId="11AF7465" w14:textId="77777777" w:rsidR="0083087C" w:rsidRPr="001372A9" w:rsidRDefault="0083087C" w:rsidP="00C25643">
      <w:pPr>
        <w:suppressAutoHyphens/>
      </w:pPr>
    </w:p>
    <w:p w14:paraId="11AF7466" w14:textId="77777777" w:rsidR="0083087C" w:rsidRPr="001372A9" w:rsidRDefault="0083087C" w:rsidP="00C25643">
      <w:pPr>
        <w:suppressAutoHyphens/>
      </w:pPr>
      <w:r w:rsidRPr="001372A9">
        <w:t>Bij gebrek aan onderzoek naar onverenigbaarheden, mag dit geneesmiddel niet met andere geneesmiddelen gemengd worden.</w:t>
      </w:r>
    </w:p>
    <w:p w14:paraId="11AF7467" w14:textId="77777777" w:rsidR="0083087C" w:rsidRPr="001372A9" w:rsidRDefault="0083087C" w:rsidP="00C25643">
      <w:pPr>
        <w:suppressAutoHyphens/>
      </w:pPr>
    </w:p>
    <w:p w14:paraId="11AF7468" w14:textId="77777777" w:rsidR="0083087C" w:rsidRPr="001372A9" w:rsidRDefault="0083087C" w:rsidP="00C25643">
      <w:pPr>
        <w:suppressAutoHyphens/>
        <w:ind w:left="567" w:hanging="567"/>
        <w:outlineLvl w:val="0"/>
      </w:pPr>
      <w:r w:rsidRPr="001372A9">
        <w:rPr>
          <w:b/>
        </w:rPr>
        <w:t>6.3</w:t>
      </w:r>
      <w:r w:rsidRPr="001372A9">
        <w:rPr>
          <w:b/>
        </w:rPr>
        <w:tab/>
        <w:t>Houdbaarheid</w:t>
      </w:r>
    </w:p>
    <w:p w14:paraId="11AF7469" w14:textId="77777777" w:rsidR="0083087C" w:rsidRPr="001372A9" w:rsidRDefault="0083087C" w:rsidP="00C25643">
      <w:pPr>
        <w:suppressAutoHyphens/>
      </w:pPr>
    </w:p>
    <w:p w14:paraId="11AF746A" w14:textId="3F39A28C" w:rsidR="0083087C" w:rsidRPr="001372A9" w:rsidRDefault="00391183" w:rsidP="00C25643">
      <w:pPr>
        <w:suppressAutoHyphens/>
      </w:pPr>
      <w:r w:rsidRPr="001372A9">
        <w:t>3 jaar</w:t>
      </w:r>
    </w:p>
    <w:p w14:paraId="11AF746D" w14:textId="77777777" w:rsidR="0083087C" w:rsidRPr="001372A9" w:rsidRDefault="0083087C" w:rsidP="001B7222">
      <w:pPr>
        <w:suppressAutoHyphens/>
      </w:pPr>
    </w:p>
    <w:p w14:paraId="11AF746E" w14:textId="77777777" w:rsidR="0083087C" w:rsidRPr="001372A9" w:rsidRDefault="0083087C" w:rsidP="001B7222">
      <w:pPr>
        <w:keepNext/>
        <w:suppressAutoHyphens/>
        <w:ind w:left="567" w:hanging="567"/>
        <w:outlineLvl w:val="0"/>
      </w:pPr>
      <w:r w:rsidRPr="001372A9">
        <w:rPr>
          <w:b/>
        </w:rPr>
        <w:t>6.4</w:t>
      </w:r>
      <w:r w:rsidRPr="001372A9">
        <w:rPr>
          <w:b/>
        </w:rPr>
        <w:tab/>
        <w:t>Speciale voorzorgsmaatregelen bij bewaren</w:t>
      </w:r>
    </w:p>
    <w:p w14:paraId="11AF746F" w14:textId="77777777" w:rsidR="0083087C" w:rsidRPr="001372A9" w:rsidRDefault="0083087C" w:rsidP="001B7222">
      <w:pPr>
        <w:keepNext/>
        <w:rPr>
          <w:i/>
        </w:rPr>
      </w:pPr>
    </w:p>
    <w:p w14:paraId="511C0533" w14:textId="0C564899" w:rsidR="00644F62" w:rsidRPr="001372A9" w:rsidRDefault="0083087C" w:rsidP="00644F62">
      <w:pPr>
        <w:keepNext/>
        <w:keepLines/>
        <w:suppressAutoHyphens/>
      </w:pPr>
      <w:r w:rsidRPr="001372A9">
        <w:t>Bewaren in de koelkast (2</w:t>
      </w:r>
      <w:r w:rsidR="00391183" w:rsidRPr="001372A9">
        <w:t> </w:t>
      </w:r>
      <w:r w:rsidRPr="001372A9">
        <w:t>°C</w:t>
      </w:r>
      <w:r w:rsidR="00391183" w:rsidRPr="001372A9">
        <w:t> </w:t>
      </w:r>
      <w:r w:rsidRPr="001372A9">
        <w:t>–</w:t>
      </w:r>
      <w:r w:rsidR="00391183" w:rsidRPr="001372A9">
        <w:t> </w:t>
      </w:r>
      <w:r w:rsidRPr="001372A9">
        <w:t>8</w:t>
      </w:r>
      <w:r w:rsidR="00391183" w:rsidRPr="001372A9">
        <w:t> </w:t>
      </w:r>
      <w:r w:rsidRPr="001372A9">
        <w:t>°C). Niet invriezen.</w:t>
      </w:r>
      <w:r w:rsidR="00644F62" w:rsidRPr="001372A9">
        <w:t xml:space="preserve"> Eenmaal uit de koelkast gehaald, </w:t>
      </w:r>
      <w:r w:rsidR="00F36539" w:rsidRPr="001372A9">
        <w:t>kan de voorgevulde spuit tot 2 </w:t>
      </w:r>
      <w:r w:rsidR="00644F62" w:rsidRPr="001372A9">
        <w:t>weken beneden 30</w:t>
      </w:r>
      <w:r w:rsidR="00391183" w:rsidRPr="001372A9">
        <w:t> </w:t>
      </w:r>
      <w:r w:rsidR="00644F62" w:rsidRPr="001372A9">
        <w:rPr>
          <w:szCs w:val="22"/>
        </w:rPr>
        <w:t>°C worden bewaard.</w:t>
      </w:r>
    </w:p>
    <w:p w14:paraId="11AF7470" w14:textId="62F6F171" w:rsidR="0083087C" w:rsidRPr="001372A9" w:rsidRDefault="0083087C" w:rsidP="001B7222">
      <w:pPr>
        <w:keepNext/>
        <w:suppressAutoHyphens/>
      </w:pPr>
    </w:p>
    <w:p w14:paraId="11AF7471" w14:textId="77777777" w:rsidR="0083087C" w:rsidRPr="001372A9" w:rsidRDefault="0083087C" w:rsidP="001B7222">
      <w:pPr>
        <w:suppressAutoHyphens/>
        <w:rPr>
          <w:szCs w:val="22"/>
        </w:rPr>
      </w:pPr>
      <w:r w:rsidRPr="001372A9">
        <w:t>Bewaar</w:t>
      </w:r>
      <w:r w:rsidRPr="001372A9">
        <w:rPr>
          <w:szCs w:val="22"/>
        </w:rPr>
        <w:t xml:space="preserve"> de voorgevulde spuiten in de buitenverpakking ter bescherming tegen licht en vocht.</w:t>
      </w:r>
    </w:p>
    <w:p w14:paraId="11AF7472" w14:textId="77777777" w:rsidR="0083087C" w:rsidRDefault="0083087C" w:rsidP="001B7222">
      <w:pPr>
        <w:suppressAutoHyphens/>
        <w:rPr>
          <w:ins w:id="1563" w:author="Author"/>
        </w:rPr>
      </w:pPr>
    </w:p>
    <w:p w14:paraId="7285641E" w14:textId="0BBA7DB3" w:rsidR="00220D8C" w:rsidRDefault="00220D8C" w:rsidP="001B7222">
      <w:pPr>
        <w:suppressAutoHyphens/>
        <w:rPr>
          <w:ins w:id="1564" w:author="Author"/>
        </w:rPr>
      </w:pPr>
      <w:ins w:id="1565" w:author="Author">
        <w:r>
          <w:t>De datum en het tijdstip waarop de verpakking uit de koelkast wordt gehaald, moeten op de doos worden genoteerd. Gooi de spuit weg als deze langer dan 2 weken uit de koelkast is gelaten. Gebruik geen externe warmtebronnen zoals heet water om de voorgevulde spuit op te warmen.</w:t>
        </w:r>
      </w:ins>
    </w:p>
    <w:p w14:paraId="6A753592" w14:textId="77777777" w:rsidR="00220D8C" w:rsidRPr="001372A9" w:rsidRDefault="00220D8C" w:rsidP="001B7222">
      <w:pPr>
        <w:suppressAutoHyphens/>
      </w:pPr>
    </w:p>
    <w:p w14:paraId="11AF7473" w14:textId="77777777" w:rsidR="0083087C" w:rsidRPr="001372A9" w:rsidRDefault="0083087C" w:rsidP="00B15047">
      <w:pPr>
        <w:keepNext/>
        <w:keepLines/>
        <w:suppressAutoHyphens/>
        <w:ind w:left="567" w:hanging="567"/>
        <w:outlineLvl w:val="0"/>
      </w:pPr>
      <w:r w:rsidRPr="001372A9">
        <w:rPr>
          <w:b/>
        </w:rPr>
        <w:t>6.5</w:t>
      </w:r>
      <w:r w:rsidRPr="001372A9">
        <w:rPr>
          <w:b/>
        </w:rPr>
        <w:tab/>
        <w:t>Aard en inhoud van de verpakking</w:t>
      </w:r>
    </w:p>
    <w:p w14:paraId="11AF7474" w14:textId="77777777" w:rsidR="0083087C" w:rsidRPr="001372A9" w:rsidRDefault="0083087C" w:rsidP="00B15047">
      <w:pPr>
        <w:keepNext/>
        <w:keepLines/>
      </w:pPr>
    </w:p>
    <w:p w14:paraId="11AF7475" w14:textId="77777777" w:rsidR="0083087C" w:rsidRPr="001372A9" w:rsidRDefault="0083087C" w:rsidP="00B15047">
      <w:pPr>
        <w:keepNext/>
        <w:keepLines/>
      </w:pPr>
      <w:r w:rsidRPr="001372A9">
        <w:t>0,9</w:t>
      </w:r>
      <w:r w:rsidR="005411B6" w:rsidRPr="001372A9">
        <w:t> </w:t>
      </w:r>
      <w:r w:rsidRPr="001372A9">
        <w:t>ml oplossing in een voorgevulde spuit (type I-glas) met een afgeschermde naald. De spuit wordt afgesloten door een beschermdop (elastomeer-afsluiting met een polypropyleen-omhulsel) en een zuigerstopper (butylrubber met een fluorhars-coating).</w:t>
      </w:r>
    </w:p>
    <w:p w14:paraId="11AF7476" w14:textId="77777777" w:rsidR="0083087C" w:rsidRPr="001372A9" w:rsidRDefault="0083087C" w:rsidP="001B7222"/>
    <w:p w14:paraId="11AF7477" w14:textId="652BC71C" w:rsidR="0083087C" w:rsidRPr="001372A9" w:rsidRDefault="0083087C" w:rsidP="001B7222">
      <w:r w:rsidRPr="001372A9">
        <w:t>Verpakkingsgrootte van 4</w:t>
      </w:r>
      <w:r w:rsidR="005411B6" w:rsidRPr="001372A9">
        <w:t> </w:t>
      </w:r>
      <w:r w:rsidRPr="001372A9">
        <w:t>voorgevulde spuiten</w:t>
      </w:r>
      <w:r w:rsidR="000E2A07" w:rsidRPr="001372A9">
        <w:t xml:space="preserve"> en multi</w:t>
      </w:r>
      <w:r w:rsidR="00D05061" w:rsidRPr="001372A9">
        <w:t>verpakkingen</w:t>
      </w:r>
      <w:r w:rsidR="000E2A07" w:rsidRPr="001372A9">
        <w:t xml:space="preserve"> met 12 (3</w:t>
      </w:r>
      <w:r w:rsidR="005411B6" w:rsidRPr="001372A9">
        <w:t> </w:t>
      </w:r>
      <w:r w:rsidR="000E2A07" w:rsidRPr="001372A9">
        <w:t xml:space="preserve">verpakkingen van 4) voorgevulde spuiten. </w:t>
      </w:r>
      <w:r w:rsidR="000E2A07" w:rsidRPr="001372A9">
        <w:rPr>
          <w:szCs w:val="22"/>
        </w:rPr>
        <w:t>Niet</w:t>
      </w:r>
      <w:r w:rsidR="000E2A07" w:rsidRPr="001372A9">
        <w:t xml:space="preserve"> alle </w:t>
      </w:r>
      <w:r w:rsidR="000E2A07" w:rsidRPr="001372A9">
        <w:rPr>
          <w:szCs w:val="22"/>
        </w:rPr>
        <w:t xml:space="preserve">genoemde </w:t>
      </w:r>
      <w:r w:rsidR="000E2A07" w:rsidRPr="001372A9">
        <w:t>verpakkingsgrootten worden in de handel gebracht</w:t>
      </w:r>
      <w:r w:rsidRPr="001372A9">
        <w:t>.</w:t>
      </w:r>
    </w:p>
    <w:p w14:paraId="11AF7478" w14:textId="77777777" w:rsidR="0083087C" w:rsidRPr="001372A9" w:rsidRDefault="0083087C" w:rsidP="001B7222"/>
    <w:p w14:paraId="11AF7479" w14:textId="77777777" w:rsidR="0083087C" w:rsidRPr="001372A9" w:rsidRDefault="0083087C" w:rsidP="001B7222">
      <w:pPr>
        <w:ind w:left="567" w:hanging="567"/>
        <w:outlineLvl w:val="0"/>
      </w:pPr>
      <w:r w:rsidRPr="001372A9">
        <w:rPr>
          <w:b/>
        </w:rPr>
        <w:t>6.6</w:t>
      </w:r>
      <w:r w:rsidRPr="001372A9">
        <w:rPr>
          <w:b/>
        </w:rPr>
        <w:tab/>
        <w:t>Speciale voorzorgsmaatregelen voor het verwijderen en andere instructies</w:t>
      </w:r>
    </w:p>
    <w:p w14:paraId="11AF747A" w14:textId="77777777" w:rsidR="0083087C" w:rsidRPr="001372A9" w:rsidRDefault="0083087C" w:rsidP="001B7222"/>
    <w:p w14:paraId="11AF747B" w14:textId="32AFBB7F" w:rsidR="00A24ED9" w:rsidRPr="001372A9" w:rsidRDefault="0083087C" w:rsidP="00A24ED9">
      <w:r w:rsidRPr="001372A9">
        <w:t>RoActemra wordt geleverd in een voorgevulde spuit voor eenmalig gebruik, voorzien van een naald met veiligheidsmechanisme. Nadat de voorgevulde spuit uit de koelkast is gehaald, moet deze op kamertemperatuur (18</w:t>
      </w:r>
      <w:r w:rsidR="004647A3" w:rsidRPr="001372A9">
        <w:t> </w:t>
      </w:r>
      <w:r w:rsidRPr="001372A9">
        <w:t>°C tot 28</w:t>
      </w:r>
      <w:r w:rsidR="004647A3" w:rsidRPr="001372A9">
        <w:t> </w:t>
      </w:r>
      <w:r w:rsidRPr="001372A9">
        <w:t>°C) komen door gedurende 25 tot 30</w:t>
      </w:r>
      <w:r w:rsidR="00E07E41" w:rsidRPr="001372A9">
        <w:t> </w:t>
      </w:r>
      <w:r w:rsidRPr="001372A9">
        <w:t xml:space="preserve">minuten te wachten voor </w:t>
      </w:r>
      <w:r w:rsidR="00391183" w:rsidRPr="001372A9">
        <w:t>injectie</w:t>
      </w:r>
      <w:r w:rsidRPr="001372A9">
        <w:t xml:space="preserve">. De voorgevulde spuit mag niet geschud worden. Na het verwijderen van </w:t>
      </w:r>
      <w:r w:rsidR="00E33F31" w:rsidRPr="001372A9">
        <w:t>de dop</w:t>
      </w:r>
      <w:r w:rsidRPr="001372A9">
        <w:t xml:space="preserve"> moet de injectie binnen 5</w:t>
      </w:r>
      <w:r w:rsidR="00E07E41" w:rsidRPr="001372A9">
        <w:t> </w:t>
      </w:r>
      <w:r w:rsidRPr="001372A9">
        <w:t>minuten worden gestart</w:t>
      </w:r>
      <w:r w:rsidR="00A24ED9" w:rsidRPr="001372A9">
        <w:t xml:space="preserve"> om te voorkomen dat het geneesmiddel uitdroogt </w:t>
      </w:r>
      <w:r w:rsidR="002B45CF" w:rsidRPr="001372A9">
        <w:t>waardoor</w:t>
      </w:r>
      <w:r w:rsidR="00A24ED9" w:rsidRPr="001372A9">
        <w:t xml:space="preserve"> de naald blokkeert. Als de voorgevulde spuit niet binnen 5 minuten na het verwijderen van </w:t>
      </w:r>
      <w:r w:rsidR="00E33F31" w:rsidRPr="001372A9">
        <w:t>de dop</w:t>
      </w:r>
      <w:r w:rsidR="00A24ED9" w:rsidRPr="001372A9">
        <w:t xml:space="preserve"> wordt gebruikt, dan moet deze worden weggegooid in een naaldencontainer en moet er een nieuwe voorgevulde spuit worden gebruikt.</w:t>
      </w:r>
    </w:p>
    <w:p w14:paraId="11AF747C" w14:textId="77777777" w:rsidR="00A24ED9" w:rsidRPr="001372A9" w:rsidRDefault="00A24ED9" w:rsidP="00A24ED9"/>
    <w:p w14:paraId="11AF747D" w14:textId="77777777" w:rsidR="0083087C" w:rsidRPr="001372A9" w:rsidRDefault="00A24ED9" w:rsidP="001B7222">
      <w:r w:rsidRPr="001372A9">
        <w:lastRenderedPageBreak/>
        <w:t>Als het niet lukt</w:t>
      </w:r>
      <w:r w:rsidR="00B254CD" w:rsidRPr="001372A9">
        <w:t>,</w:t>
      </w:r>
      <w:r w:rsidRPr="001372A9">
        <w:t xml:space="preserve"> </w:t>
      </w:r>
      <w:r w:rsidR="002B33A6" w:rsidRPr="001372A9">
        <w:t>na het inbrengen van de naald</w:t>
      </w:r>
      <w:r w:rsidR="00B254CD" w:rsidRPr="001372A9">
        <w:t>, om</w:t>
      </w:r>
      <w:r w:rsidR="002B33A6" w:rsidRPr="001372A9">
        <w:t xml:space="preserve"> </w:t>
      </w:r>
      <w:r w:rsidRPr="001372A9">
        <w:t xml:space="preserve">de zuiger </w:t>
      </w:r>
      <w:r w:rsidR="002B33A6" w:rsidRPr="001372A9">
        <w:t>naar beneden te</w:t>
      </w:r>
      <w:r w:rsidRPr="001372A9">
        <w:t xml:space="preserve"> </w:t>
      </w:r>
      <w:r w:rsidR="002B33A6" w:rsidRPr="001372A9">
        <w:t>drukken</w:t>
      </w:r>
      <w:r w:rsidRPr="001372A9">
        <w:t>, dan moet de voorgevulde spuit worden weggegooid in een naaldencontainer en moet er een nieuwe voorgevulde spuit worden gebruikt.</w:t>
      </w:r>
    </w:p>
    <w:p w14:paraId="11AF747E" w14:textId="77777777" w:rsidR="0083087C" w:rsidRPr="001372A9" w:rsidRDefault="0083087C" w:rsidP="001B7222"/>
    <w:p w14:paraId="11AF747F" w14:textId="77777777" w:rsidR="0083087C" w:rsidRPr="001372A9" w:rsidRDefault="0083087C" w:rsidP="001B7222">
      <w:r w:rsidRPr="001372A9">
        <w:t xml:space="preserve">Gebruik dit geneesmiddel niet als deze ondoorzichtig is of deeltjes bevat, als deze een andere kleur heeft dan kleurloos tot lichtgeel of als enig onderdeel van de voorgevulde spuit beschadigd lijkt. </w:t>
      </w:r>
    </w:p>
    <w:p w14:paraId="11AF7480" w14:textId="77777777" w:rsidR="00464A9E" w:rsidRPr="001372A9" w:rsidRDefault="00464A9E" w:rsidP="001B7222"/>
    <w:p w14:paraId="11AF7481" w14:textId="77777777" w:rsidR="0083087C" w:rsidRPr="001372A9" w:rsidRDefault="0083087C" w:rsidP="001B7222">
      <w:r w:rsidRPr="001372A9">
        <w:t>Uitgebreide instructies voor de toediening van RoActemra in een voorgevulde spuit worden gegeven in de bijsluiter.</w:t>
      </w:r>
    </w:p>
    <w:p w14:paraId="11AF7482" w14:textId="77777777" w:rsidR="0083087C" w:rsidRPr="001372A9" w:rsidRDefault="0083087C" w:rsidP="001B7222"/>
    <w:p w14:paraId="11AF7483" w14:textId="77777777" w:rsidR="0083087C" w:rsidRPr="001372A9" w:rsidRDefault="0083087C" w:rsidP="001B7222">
      <w:r w:rsidRPr="001372A9">
        <w:t xml:space="preserve">Al het ongebruikte geneesmiddel </w:t>
      </w:r>
      <w:r w:rsidRPr="001372A9">
        <w:rPr>
          <w:szCs w:val="22"/>
        </w:rPr>
        <w:t xml:space="preserve">of </w:t>
      </w:r>
      <w:r w:rsidRPr="001372A9">
        <w:t>afval</w:t>
      </w:r>
      <w:r w:rsidRPr="001372A9">
        <w:rPr>
          <w:szCs w:val="22"/>
        </w:rPr>
        <w:t>materiaal</w:t>
      </w:r>
      <w:r w:rsidRPr="001372A9">
        <w:t xml:space="preserve"> dient te worden vernietigd overeenkomstig lokale voorschriften.</w:t>
      </w:r>
    </w:p>
    <w:p w14:paraId="11AF7484" w14:textId="77777777" w:rsidR="0083087C" w:rsidRPr="001372A9" w:rsidRDefault="0083087C" w:rsidP="001B7222"/>
    <w:p w14:paraId="11AF7485" w14:textId="77777777" w:rsidR="0083087C" w:rsidRPr="001372A9" w:rsidRDefault="0083087C" w:rsidP="001B7222"/>
    <w:p w14:paraId="11AF7486" w14:textId="77777777" w:rsidR="0083087C" w:rsidRPr="001372A9" w:rsidRDefault="0083087C" w:rsidP="00A9134A">
      <w:pPr>
        <w:keepNext/>
        <w:keepLines/>
        <w:ind w:left="567" w:hanging="567"/>
      </w:pPr>
      <w:r w:rsidRPr="001372A9">
        <w:rPr>
          <w:b/>
        </w:rPr>
        <w:t>7.</w:t>
      </w:r>
      <w:r w:rsidRPr="001372A9">
        <w:rPr>
          <w:b/>
        </w:rPr>
        <w:tab/>
        <w:t>HOUDER VAN DE VERGUNNING VOOR HET IN DE HANDEL BRENGEN</w:t>
      </w:r>
    </w:p>
    <w:p w14:paraId="11AF7487" w14:textId="77777777" w:rsidR="0083087C" w:rsidRPr="001372A9" w:rsidRDefault="0083087C" w:rsidP="00A9134A">
      <w:pPr>
        <w:keepNext/>
        <w:keepLines/>
      </w:pPr>
    </w:p>
    <w:p w14:paraId="11AF7488" w14:textId="77777777" w:rsidR="00662642" w:rsidRPr="00F4445B" w:rsidRDefault="00662642" w:rsidP="00662642">
      <w:pPr>
        <w:rPr>
          <w:lang w:val="en-US"/>
          <w:rPrChange w:id="1566" w:author="RAE 2_LC Impl" w:date="2026-03-17T11:10:00Z" w16du:dateUtc="2026-03-17T10:10:00Z">
            <w:rPr/>
          </w:rPrChange>
        </w:rPr>
      </w:pPr>
      <w:r w:rsidRPr="00F4445B">
        <w:rPr>
          <w:lang w:val="en-US"/>
          <w:rPrChange w:id="1567" w:author="RAE 2_LC Impl" w:date="2026-03-17T11:10:00Z" w16du:dateUtc="2026-03-17T10:10:00Z">
            <w:rPr/>
          </w:rPrChange>
        </w:rPr>
        <w:t xml:space="preserve">Roche Registration GmbH </w:t>
      </w:r>
    </w:p>
    <w:p w14:paraId="11AF7489" w14:textId="77777777" w:rsidR="00662642" w:rsidRPr="00F4445B" w:rsidRDefault="00662642" w:rsidP="00662642">
      <w:pPr>
        <w:rPr>
          <w:lang w:val="en-US"/>
          <w:rPrChange w:id="1568" w:author="RAE 2_LC Impl" w:date="2026-03-17T11:10:00Z" w16du:dateUtc="2026-03-17T10:10:00Z">
            <w:rPr/>
          </w:rPrChange>
        </w:rPr>
      </w:pPr>
      <w:r w:rsidRPr="00F4445B">
        <w:rPr>
          <w:lang w:val="en-US"/>
          <w:rPrChange w:id="1569" w:author="RAE 2_LC Impl" w:date="2026-03-17T11:10:00Z" w16du:dateUtc="2026-03-17T10:10:00Z">
            <w:rPr/>
          </w:rPrChange>
        </w:rPr>
        <w:t>Emil-Barell-Strasse 1</w:t>
      </w:r>
    </w:p>
    <w:p w14:paraId="11AF748A" w14:textId="77777777" w:rsidR="00662642" w:rsidRPr="001372A9" w:rsidRDefault="00662642" w:rsidP="00662642">
      <w:r w:rsidRPr="001372A9">
        <w:t>79639 Grenzach-Wyhlen</w:t>
      </w:r>
    </w:p>
    <w:p w14:paraId="11AF748B" w14:textId="77777777" w:rsidR="0083087C" w:rsidRPr="001372A9" w:rsidRDefault="00662642" w:rsidP="00A9134A">
      <w:pPr>
        <w:keepNext/>
        <w:keepLines/>
      </w:pPr>
      <w:r w:rsidRPr="001372A9">
        <w:t>Duitsland</w:t>
      </w:r>
      <w:r w:rsidRPr="001372A9" w:rsidDel="00662642">
        <w:t xml:space="preserve"> </w:t>
      </w:r>
    </w:p>
    <w:p w14:paraId="11AF748C" w14:textId="77777777" w:rsidR="0083087C" w:rsidRPr="001372A9" w:rsidRDefault="0083087C" w:rsidP="00A9134A">
      <w:pPr>
        <w:keepNext/>
        <w:keepLines/>
      </w:pPr>
    </w:p>
    <w:p w14:paraId="11AF748D" w14:textId="77777777" w:rsidR="00B5645F" w:rsidRPr="001372A9" w:rsidRDefault="00B5645F" w:rsidP="00A9134A">
      <w:pPr>
        <w:keepNext/>
        <w:keepLines/>
      </w:pPr>
    </w:p>
    <w:p w14:paraId="11AF748E" w14:textId="77777777" w:rsidR="0083087C" w:rsidRPr="001372A9" w:rsidRDefault="0083087C" w:rsidP="00E04BEB">
      <w:pPr>
        <w:keepNext/>
        <w:keepLines/>
        <w:ind w:left="567" w:hanging="567"/>
      </w:pPr>
      <w:r w:rsidRPr="001372A9">
        <w:rPr>
          <w:b/>
        </w:rPr>
        <w:t>8.</w:t>
      </w:r>
      <w:r w:rsidRPr="001372A9">
        <w:rPr>
          <w:b/>
        </w:rPr>
        <w:tab/>
        <w:t>NUMMER</w:t>
      </w:r>
      <w:del w:id="1570" w:author="Author">
        <w:r w:rsidRPr="001372A9" w:rsidDel="00220D8C">
          <w:rPr>
            <w:b/>
          </w:rPr>
          <w:delText>(</w:delText>
        </w:r>
      </w:del>
      <w:r w:rsidRPr="001372A9">
        <w:rPr>
          <w:b/>
        </w:rPr>
        <w:t>S</w:t>
      </w:r>
      <w:del w:id="1571" w:author="Author">
        <w:r w:rsidRPr="001372A9" w:rsidDel="00220D8C">
          <w:rPr>
            <w:b/>
          </w:rPr>
          <w:delText>)</w:delText>
        </w:r>
      </w:del>
      <w:r w:rsidRPr="001372A9">
        <w:rPr>
          <w:b/>
        </w:rPr>
        <w:t xml:space="preserve"> VAN DE VERGUNNING VOOR HET IN DE HANDEL BRENGEN</w:t>
      </w:r>
    </w:p>
    <w:p w14:paraId="11AF748F" w14:textId="77777777" w:rsidR="0083087C" w:rsidRPr="001372A9" w:rsidRDefault="0083087C" w:rsidP="00B973E1">
      <w:pPr>
        <w:keepNext/>
        <w:keepLines/>
        <w:suppressAutoHyphens/>
      </w:pPr>
    </w:p>
    <w:p w14:paraId="11AF7490" w14:textId="77777777" w:rsidR="0083087C" w:rsidRPr="001372A9" w:rsidRDefault="0083087C" w:rsidP="003435F1">
      <w:pPr>
        <w:keepNext/>
        <w:keepLines/>
        <w:suppressAutoHyphens/>
      </w:pPr>
      <w:r w:rsidRPr="001372A9">
        <w:t>EU/1/08/492/</w:t>
      </w:r>
      <w:r w:rsidR="006E1B24" w:rsidRPr="001372A9">
        <w:t>007</w:t>
      </w:r>
    </w:p>
    <w:p w14:paraId="11AF7491" w14:textId="77777777" w:rsidR="000E2A07" w:rsidRPr="001372A9" w:rsidRDefault="000E2A07" w:rsidP="00A9134A">
      <w:pPr>
        <w:keepNext/>
        <w:keepLines/>
        <w:suppressAutoHyphens/>
      </w:pPr>
      <w:r w:rsidRPr="001372A9">
        <w:t>EU/1/08/492/008</w:t>
      </w:r>
    </w:p>
    <w:p w14:paraId="11AF7492" w14:textId="77777777" w:rsidR="0083087C" w:rsidRPr="001372A9" w:rsidRDefault="0083087C">
      <w:pPr>
        <w:keepNext/>
        <w:keepLines/>
        <w:suppressAutoHyphens/>
      </w:pPr>
    </w:p>
    <w:p w14:paraId="11AF7493" w14:textId="77777777" w:rsidR="0083087C" w:rsidRPr="001372A9" w:rsidRDefault="0083087C">
      <w:pPr>
        <w:keepNext/>
        <w:keepLines/>
        <w:suppressAutoHyphens/>
      </w:pPr>
    </w:p>
    <w:p w14:paraId="11AF7494" w14:textId="77777777" w:rsidR="0083087C" w:rsidRPr="001372A9" w:rsidRDefault="0083087C">
      <w:pPr>
        <w:keepNext/>
        <w:keepLines/>
        <w:suppressAutoHyphens/>
        <w:ind w:left="567" w:hanging="567"/>
      </w:pPr>
      <w:r w:rsidRPr="001372A9">
        <w:rPr>
          <w:b/>
        </w:rPr>
        <w:t>9.</w:t>
      </w:r>
      <w:r w:rsidRPr="001372A9">
        <w:rPr>
          <w:b/>
        </w:rPr>
        <w:tab/>
        <w:t xml:space="preserve">DATUM </w:t>
      </w:r>
      <w:r w:rsidR="00DE67C3" w:rsidRPr="001372A9">
        <w:rPr>
          <w:b/>
        </w:rPr>
        <w:t>VAN</w:t>
      </w:r>
      <w:r w:rsidR="00E07E41" w:rsidRPr="001372A9">
        <w:rPr>
          <w:b/>
        </w:rPr>
        <w:t xml:space="preserve"> </w:t>
      </w:r>
      <w:r w:rsidRPr="001372A9">
        <w:rPr>
          <w:b/>
        </w:rPr>
        <w:t xml:space="preserve">EERSTE </w:t>
      </w:r>
      <w:r w:rsidR="00E07E41" w:rsidRPr="001372A9">
        <w:rPr>
          <w:b/>
        </w:rPr>
        <w:t xml:space="preserve">VERLENING VAN DE </w:t>
      </w:r>
      <w:r w:rsidRPr="001372A9">
        <w:rPr>
          <w:b/>
        </w:rPr>
        <w:t>VERGUNNING/VERLENGING VAN DE VERGUNNING</w:t>
      </w:r>
    </w:p>
    <w:p w14:paraId="11AF7495" w14:textId="77777777" w:rsidR="0083087C" w:rsidRPr="001372A9" w:rsidRDefault="0083087C" w:rsidP="001B7222">
      <w:pPr>
        <w:suppressAutoHyphens/>
      </w:pPr>
    </w:p>
    <w:p w14:paraId="11AF7496" w14:textId="77777777" w:rsidR="0083087C" w:rsidRPr="001372A9" w:rsidRDefault="0083087C" w:rsidP="00241790">
      <w:pPr>
        <w:suppressAutoHyphens/>
      </w:pPr>
      <w:r w:rsidRPr="001372A9">
        <w:t>Datum van eerste verlening van de vergunning: 16 januari 2009</w:t>
      </w:r>
    </w:p>
    <w:p w14:paraId="11AF7497" w14:textId="77777777" w:rsidR="0083087C" w:rsidRPr="001372A9" w:rsidRDefault="0083087C" w:rsidP="00241790">
      <w:pPr>
        <w:suppressAutoHyphens/>
      </w:pPr>
      <w:r w:rsidRPr="001372A9">
        <w:t xml:space="preserve">Datum van laatste verlenging: 25 </w:t>
      </w:r>
      <w:r w:rsidR="00662642" w:rsidRPr="001372A9">
        <w:t>september</w:t>
      </w:r>
      <w:r w:rsidRPr="001372A9">
        <w:t xml:space="preserve"> 2013</w:t>
      </w:r>
    </w:p>
    <w:p w14:paraId="11AF7498" w14:textId="77777777" w:rsidR="0083087C" w:rsidRPr="001372A9" w:rsidRDefault="0083087C" w:rsidP="00241790">
      <w:pPr>
        <w:suppressAutoHyphens/>
      </w:pPr>
    </w:p>
    <w:p w14:paraId="11AF7499" w14:textId="77777777" w:rsidR="0083087C" w:rsidRPr="001372A9" w:rsidRDefault="0083087C" w:rsidP="00241790">
      <w:pPr>
        <w:suppressAutoHyphens/>
      </w:pPr>
    </w:p>
    <w:p w14:paraId="11AF749A" w14:textId="77777777" w:rsidR="0083087C" w:rsidRPr="001372A9" w:rsidRDefault="0083087C" w:rsidP="00241790">
      <w:pPr>
        <w:keepNext/>
        <w:keepLines/>
        <w:ind w:left="567" w:hanging="567"/>
        <w:rPr>
          <w:b/>
        </w:rPr>
      </w:pPr>
      <w:r w:rsidRPr="001372A9">
        <w:rPr>
          <w:b/>
        </w:rPr>
        <w:t>10.</w:t>
      </w:r>
      <w:r w:rsidRPr="001372A9">
        <w:rPr>
          <w:b/>
        </w:rPr>
        <w:tab/>
        <w:t>DATUM VAN HERZIENING VAN DE TEKST</w:t>
      </w:r>
    </w:p>
    <w:p w14:paraId="11AF749B" w14:textId="77777777" w:rsidR="00B73A56" w:rsidRPr="001372A9" w:rsidRDefault="00B73A56" w:rsidP="00241790">
      <w:pPr>
        <w:keepNext/>
        <w:keepLines/>
        <w:ind w:left="567" w:hanging="567"/>
        <w:rPr>
          <w:b/>
        </w:rPr>
      </w:pPr>
    </w:p>
    <w:p w14:paraId="11AF749C" w14:textId="5F8EF70C" w:rsidR="0083087C" w:rsidRPr="001372A9" w:rsidRDefault="0083087C" w:rsidP="001B7222">
      <w:r w:rsidRPr="001372A9">
        <w:rPr>
          <w:szCs w:val="22"/>
        </w:rPr>
        <w:t xml:space="preserve">Gedetailleerde informatie over dit geneesmiddel is beschikbaar op de website van het Europees Geneesmiddelenbureau </w:t>
      </w:r>
      <w:ins w:id="1572" w:author="Author">
        <w:r w:rsidR="00220D8C">
          <w:fldChar w:fldCharType="begin"/>
        </w:r>
        <w:r w:rsidR="00220D8C">
          <w:instrText>HYPERLINK "</w:instrText>
        </w:r>
      </w:ins>
      <w:r w:rsidR="00220D8C" w:rsidRPr="0078336E">
        <w:rPr>
          <w:rPrChange w:id="1573" w:author="Author">
            <w:rPr>
              <w:rStyle w:val="Hyperlink"/>
              <w:noProof w:val="0"/>
            </w:rPr>
          </w:rPrChange>
        </w:rPr>
        <w:instrText>http</w:instrText>
      </w:r>
      <w:ins w:id="1574" w:author="Author">
        <w:r w:rsidR="00220D8C" w:rsidRPr="0078336E">
          <w:rPr>
            <w:rPrChange w:id="1575" w:author="Author">
              <w:rPr>
                <w:rStyle w:val="Hyperlink"/>
                <w:noProof w:val="0"/>
              </w:rPr>
            </w:rPrChange>
          </w:rPr>
          <w:instrText>s</w:instrText>
        </w:r>
      </w:ins>
      <w:r w:rsidR="00220D8C" w:rsidRPr="0078336E">
        <w:rPr>
          <w:rPrChange w:id="1576" w:author="Author">
            <w:rPr>
              <w:rStyle w:val="Hyperlink"/>
              <w:noProof w:val="0"/>
            </w:rPr>
          </w:rPrChange>
        </w:rPr>
        <w:instrText>://www.ema.europa.eu.</w:instrText>
      </w:r>
      <w:ins w:id="1577" w:author="Author">
        <w:r w:rsidR="00220D8C">
          <w:instrText>"</w:instrText>
        </w:r>
        <w:r w:rsidR="00220D8C">
          <w:fldChar w:fldCharType="separate"/>
        </w:r>
      </w:ins>
      <w:r w:rsidR="00220D8C" w:rsidRPr="00220D8C">
        <w:rPr>
          <w:rStyle w:val="Hyperlink"/>
          <w:noProof w:val="0"/>
        </w:rPr>
        <w:t>http</w:t>
      </w:r>
      <w:ins w:id="1578" w:author="Author">
        <w:r w:rsidR="00220D8C" w:rsidRPr="00220D8C">
          <w:rPr>
            <w:rStyle w:val="Hyperlink"/>
            <w:noProof w:val="0"/>
          </w:rPr>
          <w:t>s</w:t>
        </w:r>
      </w:ins>
      <w:r w:rsidR="00220D8C" w:rsidRPr="00220D8C">
        <w:rPr>
          <w:rStyle w:val="Hyperlink"/>
          <w:noProof w:val="0"/>
        </w:rPr>
        <w:t>://www.ema.europa.eu.</w:t>
      </w:r>
      <w:ins w:id="1579" w:author="Author">
        <w:r w:rsidR="00220D8C">
          <w:fldChar w:fldCharType="end"/>
        </w:r>
      </w:ins>
    </w:p>
    <w:p w14:paraId="11AF749E" w14:textId="77777777" w:rsidR="003A384E" w:rsidRPr="001372A9" w:rsidRDefault="003A384E" w:rsidP="003A384E">
      <w:pPr>
        <w:suppressAutoHyphens/>
        <w:ind w:left="567" w:hanging="567"/>
      </w:pPr>
      <w:r w:rsidRPr="001372A9">
        <w:br w:type="page"/>
      </w:r>
      <w:r w:rsidRPr="001372A9">
        <w:rPr>
          <w:b/>
        </w:rPr>
        <w:lastRenderedPageBreak/>
        <w:t>1.</w:t>
      </w:r>
      <w:r w:rsidRPr="001372A9">
        <w:rPr>
          <w:b/>
        </w:rPr>
        <w:tab/>
        <w:t>NAAM VAN HET GENEESMIDDEL</w:t>
      </w:r>
    </w:p>
    <w:p w14:paraId="11AF749F" w14:textId="77777777" w:rsidR="003A384E" w:rsidRPr="001372A9" w:rsidRDefault="003A384E" w:rsidP="003A384E">
      <w:pPr>
        <w:suppressAutoHyphens/>
      </w:pPr>
    </w:p>
    <w:p w14:paraId="11AF74A0" w14:textId="1AB8BBA0" w:rsidR="003A384E" w:rsidRPr="001372A9" w:rsidRDefault="003A384E" w:rsidP="003A384E">
      <w:pPr>
        <w:suppressAutoHyphens/>
      </w:pPr>
      <w:r w:rsidRPr="001372A9">
        <w:rPr>
          <w:iCs/>
        </w:rPr>
        <w:t>RoActemra, 162 mg oplossing voor injectie in een voorgevulde pen</w:t>
      </w:r>
    </w:p>
    <w:p w14:paraId="11AF74A1" w14:textId="77777777" w:rsidR="003A384E" w:rsidRPr="001372A9" w:rsidRDefault="003A384E" w:rsidP="003A384E">
      <w:pPr>
        <w:suppressAutoHyphens/>
      </w:pPr>
    </w:p>
    <w:p w14:paraId="11AF74A2" w14:textId="77777777" w:rsidR="003A384E" w:rsidRPr="001372A9" w:rsidRDefault="003A384E" w:rsidP="003A384E">
      <w:pPr>
        <w:suppressAutoHyphens/>
      </w:pPr>
    </w:p>
    <w:p w14:paraId="11AF74A3" w14:textId="77777777" w:rsidR="003A384E" w:rsidRPr="001372A9" w:rsidRDefault="003A384E" w:rsidP="003A384E">
      <w:pPr>
        <w:suppressAutoHyphens/>
        <w:ind w:left="567" w:hanging="567"/>
      </w:pPr>
      <w:r w:rsidRPr="001372A9">
        <w:rPr>
          <w:b/>
        </w:rPr>
        <w:t>2.</w:t>
      </w:r>
      <w:r w:rsidRPr="001372A9">
        <w:rPr>
          <w:b/>
        </w:rPr>
        <w:tab/>
        <w:t>KWALITATIEVE EN KWANTITATIEVE SAMENSTELLING</w:t>
      </w:r>
    </w:p>
    <w:p w14:paraId="11AF74A4" w14:textId="77777777" w:rsidR="003A384E" w:rsidRPr="001372A9" w:rsidRDefault="003A384E" w:rsidP="003A384E">
      <w:pPr>
        <w:suppressAutoHyphens/>
      </w:pPr>
    </w:p>
    <w:p w14:paraId="11AF74A5" w14:textId="77777777" w:rsidR="003A384E" w:rsidRPr="001372A9" w:rsidRDefault="003A384E" w:rsidP="003A384E">
      <w:pPr>
        <w:suppressAutoHyphens/>
      </w:pPr>
      <w:r w:rsidRPr="001372A9">
        <w:t>Elke voorgevulde pen bevat 162 mg tocilizumab in 0,9 ml.</w:t>
      </w:r>
    </w:p>
    <w:p w14:paraId="11AF74A6" w14:textId="77777777" w:rsidR="003A384E" w:rsidRPr="001372A9" w:rsidRDefault="003A384E" w:rsidP="003A384E">
      <w:pPr>
        <w:suppressAutoHyphens/>
      </w:pPr>
    </w:p>
    <w:p w14:paraId="11AF74A7" w14:textId="69464890" w:rsidR="003A384E" w:rsidRPr="001372A9" w:rsidRDefault="003A384E" w:rsidP="003A384E">
      <w:pPr>
        <w:suppressAutoHyphens/>
      </w:pPr>
      <w:r w:rsidRPr="001372A9">
        <w:t>RoActemra is een recombinant gehumaniseerd anti-humaan monoklonaal antilichaam van de immunoglobuline</w:t>
      </w:r>
      <w:ins w:id="1580" w:author="Author">
        <w:r w:rsidR="00220D8C">
          <w:t> </w:t>
        </w:r>
      </w:ins>
      <w:del w:id="1581" w:author="Author">
        <w:r w:rsidRPr="001372A9" w:rsidDel="00220D8C">
          <w:delText xml:space="preserve"> </w:delText>
        </w:r>
      </w:del>
      <w:r w:rsidRPr="001372A9">
        <w:t>G1 (IgG1) subklasse.</w:t>
      </w:r>
    </w:p>
    <w:p w14:paraId="2E483250" w14:textId="77777777" w:rsidR="00805E2B" w:rsidRPr="001372A9" w:rsidRDefault="00805E2B" w:rsidP="00805E2B">
      <w:pPr>
        <w:suppressAutoHyphens/>
      </w:pPr>
    </w:p>
    <w:p w14:paraId="22BEE6AE" w14:textId="77777777" w:rsidR="00805E2B" w:rsidRPr="001372A9" w:rsidRDefault="00805E2B" w:rsidP="00805E2B">
      <w:pPr>
        <w:suppressAutoHyphens/>
        <w:rPr>
          <w:u w:val="single"/>
        </w:rPr>
      </w:pPr>
      <w:r w:rsidRPr="001372A9">
        <w:rPr>
          <w:u w:val="single"/>
        </w:rPr>
        <w:t>Hulpstoffen met een bekend effect</w:t>
      </w:r>
    </w:p>
    <w:p w14:paraId="06094FD4" w14:textId="4B5B5053" w:rsidR="00805E2B" w:rsidRPr="001372A9" w:rsidRDefault="00805E2B" w:rsidP="003A384E">
      <w:pPr>
        <w:suppressAutoHyphens/>
      </w:pPr>
      <w:r w:rsidRPr="001372A9">
        <w:t xml:space="preserve">Elke 162 mg/0,9 ml </w:t>
      </w:r>
      <w:r w:rsidR="00D36FBB" w:rsidRPr="001372A9">
        <w:t>voorgevulde pen</w:t>
      </w:r>
      <w:r w:rsidRPr="001372A9">
        <w:t xml:space="preserve"> bevat 0,18 mg (0,2 mg/ml) polysorbaat 80.</w:t>
      </w:r>
    </w:p>
    <w:p w14:paraId="11AF74A8" w14:textId="77777777" w:rsidR="003A384E" w:rsidRPr="001372A9" w:rsidRDefault="003A384E" w:rsidP="003A384E">
      <w:pPr>
        <w:suppressAutoHyphens/>
      </w:pPr>
    </w:p>
    <w:p w14:paraId="11AF74A9" w14:textId="77777777" w:rsidR="003A384E" w:rsidRPr="001372A9" w:rsidRDefault="003A384E" w:rsidP="003A384E">
      <w:pPr>
        <w:suppressAutoHyphens/>
      </w:pPr>
      <w:r w:rsidRPr="001372A9">
        <w:t>Voor de volledige lijst van hulpstoffen, zie rubriek 6.1.</w:t>
      </w:r>
    </w:p>
    <w:p w14:paraId="11AF74AA" w14:textId="77777777" w:rsidR="003A384E" w:rsidRPr="001372A9" w:rsidRDefault="003A384E" w:rsidP="003A384E">
      <w:pPr>
        <w:suppressAutoHyphens/>
      </w:pPr>
    </w:p>
    <w:p w14:paraId="11AF74AB" w14:textId="77777777" w:rsidR="003A384E" w:rsidRPr="001372A9" w:rsidRDefault="003A384E" w:rsidP="003A384E">
      <w:pPr>
        <w:suppressAutoHyphens/>
      </w:pPr>
    </w:p>
    <w:p w14:paraId="11AF74AC" w14:textId="77777777" w:rsidR="003A384E" w:rsidRPr="001372A9" w:rsidRDefault="003A384E" w:rsidP="003A384E">
      <w:pPr>
        <w:suppressAutoHyphens/>
        <w:ind w:left="567" w:hanging="567"/>
      </w:pPr>
      <w:r w:rsidRPr="001372A9">
        <w:rPr>
          <w:b/>
        </w:rPr>
        <w:t>3.</w:t>
      </w:r>
      <w:r w:rsidRPr="001372A9">
        <w:rPr>
          <w:b/>
        </w:rPr>
        <w:tab/>
        <w:t>FARMACEUTISCHE VORM</w:t>
      </w:r>
    </w:p>
    <w:p w14:paraId="11AF74AD" w14:textId="77777777" w:rsidR="003A384E" w:rsidRPr="001372A9" w:rsidRDefault="003A384E" w:rsidP="003A384E">
      <w:pPr>
        <w:suppressAutoHyphens/>
      </w:pPr>
    </w:p>
    <w:p w14:paraId="11AF74AE" w14:textId="4D6A44E8" w:rsidR="003A384E" w:rsidRPr="001372A9" w:rsidRDefault="003A384E" w:rsidP="003A384E">
      <w:pPr>
        <w:suppressAutoHyphens/>
        <w:rPr>
          <w:iCs/>
        </w:rPr>
      </w:pPr>
      <w:r w:rsidRPr="001372A9">
        <w:rPr>
          <w:iCs/>
        </w:rPr>
        <w:t xml:space="preserve">Oplossing voor injectie </w:t>
      </w:r>
      <w:r w:rsidR="00D36FBB" w:rsidRPr="001372A9">
        <w:rPr>
          <w:iCs/>
        </w:rPr>
        <w:t xml:space="preserve">(injectie) </w:t>
      </w:r>
      <w:r w:rsidRPr="001372A9">
        <w:rPr>
          <w:iCs/>
        </w:rPr>
        <w:t>in een voorgevulde pen (ACTPen).</w:t>
      </w:r>
    </w:p>
    <w:p w14:paraId="11AF74AF" w14:textId="77777777" w:rsidR="003A384E" w:rsidRPr="001372A9" w:rsidRDefault="003A384E" w:rsidP="003A384E">
      <w:pPr>
        <w:suppressAutoHyphens/>
        <w:rPr>
          <w:iCs/>
        </w:rPr>
      </w:pPr>
    </w:p>
    <w:p w14:paraId="11AF74B0" w14:textId="787BBCA2" w:rsidR="003A384E" w:rsidRPr="001372A9" w:rsidRDefault="003A384E" w:rsidP="003A384E">
      <w:pPr>
        <w:suppressAutoHyphens/>
      </w:pPr>
      <w:r w:rsidRPr="001372A9">
        <w:rPr>
          <w:iCs/>
        </w:rPr>
        <w:t>De oplossing is kleurloos tot lichtgeel</w:t>
      </w:r>
      <w:r w:rsidR="00805E2B" w:rsidRPr="001372A9">
        <w:t xml:space="preserve"> </w:t>
      </w:r>
      <w:r w:rsidR="00805E2B" w:rsidRPr="001372A9">
        <w:rPr>
          <w:iCs/>
        </w:rPr>
        <w:t>met een pH van 5.5</w:t>
      </w:r>
      <w:r w:rsidR="00B31A69" w:rsidRPr="001372A9">
        <w:rPr>
          <w:iCs/>
        </w:rPr>
        <w:t> </w:t>
      </w:r>
      <w:r w:rsidR="00805E2B" w:rsidRPr="001372A9">
        <w:rPr>
          <w:iCs/>
        </w:rPr>
        <w:t>–</w:t>
      </w:r>
      <w:r w:rsidR="00B31A69" w:rsidRPr="001372A9">
        <w:rPr>
          <w:iCs/>
        </w:rPr>
        <w:t> </w:t>
      </w:r>
      <w:r w:rsidR="00805E2B" w:rsidRPr="001372A9">
        <w:rPr>
          <w:iCs/>
        </w:rPr>
        <w:t>6.5 en een osmola</w:t>
      </w:r>
      <w:r w:rsidR="00B31A69" w:rsidRPr="001372A9">
        <w:rPr>
          <w:iCs/>
        </w:rPr>
        <w:t>l</w:t>
      </w:r>
      <w:r w:rsidR="00805E2B" w:rsidRPr="001372A9">
        <w:rPr>
          <w:iCs/>
        </w:rPr>
        <w:t>iteit van 200</w:t>
      </w:r>
      <w:r w:rsidR="00B31A69" w:rsidRPr="001372A9">
        <w:rPr>
          <w:iCs/>
        </w:rPr>
        <w:t> </w:t>
      </w:r>
      <w:r w:rsidR="00805E2B" w:rsidRPr="001372A9">
        <w:rPr>
          <w:iCs/>
        </w:rPr>
        <w:t>–</w:t>
      </w:r>
      <w:r w:rsidR="00B31A69" w:rsidRPr="001372A9">
        <w:rPr>
          <w:iCs/>
        </w:rPr>
        <w:t> </w:t>
      </w:r>
      <w:r w:rsidR="00805E2B" w:rsidRPr="001372A9">
        <w:rPr>
          <w:iCs/>
        </w:rPr>
        <w:t>372 mOsm/kg.</w:t>
      </w:r>
    </w:p>
    <w:p w14:paraId="11AF74B1" w14:textId="77777777" w:rsidR="003A384E" w:rsidRPr="001372A9" w:rsidRDefault="003A384E" w:rsidP="003A384E">
      <w:pPr>
        <w:suppressAutoHyphens/>
      </w:pPr>
    </w:p>
    <w:p w14:paraId="11AF74B2" w14:textId="77777777" w:rsidR="003A384E" w:rsidRPr="001372A9" w:rsidRDefault="003A384E" w:rsidP="003A384E">
      <w:pPr>
        <w:suppressAutoHyphens/>
      </w:pPr>
    </w:p>
    <w:p w14:paraId="11AF74B3" w14:textId="77777777" w:rsidR="003A384E" w:rsidRPr="001372A9" w:rsidRDefault="003A384E" w:rsidP="003A384E">
      <w:pPr>
        <w:suppressAutoHyphens/>
        <w:ind w:left="567" w:hanging="567"/>
      </w:pPr>
      <w:r w:rsidRPr="001372A9">
        <w:rPr>
          <w:b/>
        </w:rPr>
        <w:t>4.</w:t>
      </w:r>
      <w:r w:rsidRPr="001372A9">
        <w:rPr>
          <w:b/>
        </w:rPr>
        <w:tab/>
        <w:t>KLINISCHE GEGEVENS</w:t>
      </w:r>
    </w:p>
    <w:p w14:paraId="11AF74B4" w14:textId="77777777" w:rsidR="003A384E" w:rsidRPr="001372A9" w:rsidRDefault="003A384E" w:rsidP="003A384E">
      <w:pPr>
        <w:suppressAutoHyphens/>
      </w:pPr>
    </w:p>
    <w:p w14:paraId="11AF74B5" w14:textId="77777777" w:rsidR="003A384E" w:rsidRPr="001372A9" w:rsidRDefault="003A384E" w:rsidP="003A384E">
      <w:pPr>
        <w:suppressAutoHyphens/>
        <w:ind w:left="567" w:hanging="567"/>
        <w:outlineLvl w:val="0"/>
      </w:pPr>
      <w:r w:rsidRPr="001372A9">
        <w:rPr>
          <w:b/>
        </w:rPr>
        <w:t>4.1</w:t>
      </w:r>
      <w:r w:rsidRPr="001372A9">
        <w:rPr>
          <w:b/>
        </w:rPr>
        <w:tab/>
        <w:t>Therapeutische indicaties</w:t>
      </w:r>
    </w:p>
    <w:p w14:paraId="11AF74B6" w14:textId="77777777" w:rsidR="003A384E" w:rsidRPr="001372A9" w:rsidRDefault="003A384E" w:rsidP="003A384E">
      <w:pPr>
        <w:suppressAutoHyphens/>
      </w:pPr>
    </w:p>
    <w:p w14:paraId="6047948D" w14:textId="2E33FC9F" w:rsidR="00805E2B" w:rsidRPr="001372A9" w:rsidRDefault="00805E2B" w:rsidP="003A384E">
      <w:pPr>
        <w:suppressAutoHyphens/>
        <w:rPr>
          <w:u w:val="single"/>
        </w:rPr>
      </w:pPr>
      <w:r w:rsidRPr="001372A9">
        <w:rPr>
          <w:iCs/>
          <w:u w:val="single"/>
        </w:rPr>
        <w:t>Reumatoïde artritis (RA)</w:t>
      </w:r>
    </w:p>
    <w:p w14:paraId="11AF74B7" w14:textId="77777777" w:rsidR="003A384E" w:rsidRPr="001372A9" w:rsidRDefault="003A384E" w:rsidP="003A384E">
      <w:pPr>
        <w:suppressAutoHyphens/>
        <w:rPr>
          <w:iCs/>
        </w:rPr>
      </w:pPr>
      <w:r w:rsidRPr="001372A9">
        <w:rPr>
          <w:iCs/>
        </w:rPr>
        <w:t>RoActemra, in combinatie met methotrexaat (MTX), is geïndiceerd voor</w:t>
      </w:r>
    </w:p>
    <w:p w14:paraId="11AF74B8" w14:textId="77777777" w:rsidR="003A384E" w:rsidRPr="001372A9" w:rsidRDefault="003A384E" w:rsidP="003A384E">
      <w:pPr>
        <w:suppressAutoHyphens/>
        <w:rPr>
          <w:iCs/>
        </w:rPr>
      </w:pPr>
    </w:p>
    <w:p w14:paraId="11AF74B9" w14:textId="3572A4B7" w:rsidR="003A384E" w:rsidRPr="001372A9" w:rsidRDefault="003A384E" w:rsidP="00B15047">
      <w:pPr>
        <w:suppressAutoHyphens/>
        <w:ind w:left="567" w:hanging="567"/>
        <w:rPr>
          <w:iCs/>
        </w:rPr>
      </w:pPr>
      <w:r w:rsidRPr="001372A9">
        <w:rPr>
          <w:szCs w:val="22"/>
        </w:rPr>
        <w:sym w:font="Symbol" w:char="F0B7"/>
      </w:r>
      <w:r w:rsidRPr="001372A9">
        <w:tab/>
      </w:r>
      <w:r w:rsidRPr="001372A9">
        <w:rPr>
          <w:iCs/>
        </w:rPr>
        <w:t xml:space="preserve">de behandeling van ernstige, actieve en progressieve </w:t>
      </w:r>
      <w:bookmarkStart w:id="1582" w:name="_Hlk174708716"/>
      <w:r w:rsidRPr="001372A9">
        <w:rPr>
          <w:iCs/>
        </w:rPr>
        <w:t xml:space="preserve">RA </w:t>
      </w:r>
      <w:bookmarkEnd w:id="1582"/>
      <w:r w:rsidRPr="001372A9">
        <w:rPr>
          <w:iCs/>
        </w:rPr>
        <w:t>bij volwassenen die niet eerder werden behandeld met MTX.</w:t>
      </w:r>
    </w:p>
    <w:p w14:paraId="11AF74BA" w14:textId="77777777" w:rsidR="003A384E" w:rsidRPr="001372A9" w:rsidRDefault="003A384E" w:rsidP="00B15047">
      <w:pPr>
        <w:suppressAutoHyphens/>
        <w:ind w:left="567" w:hanging="567"/>
        <w:rPr>
          <w:iCs/>
        </w:rPr>
      </w:pPr>
      <w:r w:rsidRPr="001372A9">
        <w:rPr>
          <w:szCs w:val="22"/>
        </w:rPr>
        <w:sym w:font="Symbol" w:char="F0B7"/>
      </w:r>
      <w:r w:rsidRPr="001372A9">
        <w:tab/>
      </w:r>
      <w:r w:rsidRPr="001372A9">
        <w:rPr>
          <w:iCs/>
        </w:rPr>
        <w:t xml:space="preserve">de behandeling van matige tot ernstige actieve RA bij volwassenen met een ontoereikende respons op of een intolerantie voor een eerdere behandeling met één of meerdere </w:t>
      </w:r>
      <w:r w:rsidRPr="001372A9">
        <w:rPr>
          <w:i/>
          <w:iCs/>
        </w:rPr>
        <w:t>disease-modifying anti-rheumatic drugs</w:t>
      </w:r>
      <w:r w:rsidRPr="001372A9">
        <w:rPr>
          <w:iCs/>
        </w:rPr>
        <w:t xml:space="preserve"> (DMARD’s) of tumor necrose factor (TNF) antagonisten.</w:t>
      </w:r>
    </w:p>
    <w:p w14:paraId="11AF74BB" w14:textId="77777777" w:rsidR="003A384E" w:rsidRPr="001372A9" w:rsidRDefault="003A384E" w:rsidP="003A384E">
      <w:pPr>
        <w:suppressAutoHyphens/>
        <w:rPr>
          <w:iCs/>
        </w:rPr>
      </w:pPr>
    </w:p>
    <w:p w14:paraId="11AF74BC" w14:textId="77777777" w:rsidR="003A384E" w:rsidRPr="001372A9" w:rsidRDefault="003A384E" w:rsidP="003A384E">
      <w:pPr>
        <w:suppressAutoHyphens/>
        <w:rPr>
          <w:iCs/>
        </w:rPr>
      </w:pPr>
      <w:r w:rsidRPr="001372A9">
        <w:rPr>
          <w:iCs/>
        </w:rPr>
        <w:t>RoActemra kan als monotherapie worden gegeven aan deze patiënten in geval van intolerantie voor MTX of wanneer voortzetten van de behandeling met MTX niet geschikt is.</w:t>
      </w:r>
    </w:p>
    <w:p w14:paraId="11AF74BD" w14:textId="77777777" w:rsidR="00F23550" w:rsidRPr="001372A9" w:rsidRDefault="00F23550" w:rsidP="003A384E">
      <w:pPr>
        <w:suppressAutoHyphens/>
      </w:pPr>
    </w:p>
    <w:p w14:paraId="11AF74BE" w14:textId="77777777" w:rsidR="003A384E" w:rsidRPr="001372A9" w:rsidRDefault="003A384E" w:rsidP="003A384E">
      <w:pPr>
        <w:suppressAutoHyphens/>
      </w:pPr>
      <w:r w:rsidRPr="001372A9">
        <w:t>RoActemra, in combinatie met MTX, vermindert de mate van progressie van gewrichtsschade, aangetoond middels röntgenonderzoek, en verbetert het lichamelijk functioneren.</w:t>
      </w:r>
    </w:p>
    <w:p w14:paraId="11AF74BF" w14:textId="77777777" w:rsidR="003A384E" w:rsidRPr="001372A9" w:rsidRDefault="003A384E" w:rsidP="003A384E">
      <w:pPr>
        <w:suppressAutoHyphens/>
      </w:pPr>
    </w:p>
    <w:p w14:paraId="0FF8725E" w14:textId="69E13524" w:rsidR="00805E2B" w:rsidRPr="00935CAA" w:rsidRDefault="00805E2B" w:rsidP="003A384E">
      <w:pPr>
        <w:suppressAutoHyphens/>
        <w:rPr>
          <w:u w:val="single"/>
        </w:rPr>
      </w:pPr>
      <w:r w:rsidRPr="00935CAA">
        <w:rPr>
          <w:u w:val="single"/>
        </w:rPr>
        <w:t>Systemische juveniele idiopathische artritis (sJIA)</w:t>
      </w:r>
    </w:p>
    <w:p w14:paraId="351A0F1A" w14:textId="6DB50FFE" w:rsidR="009E3607" w:rsidRPr="001372A9" w:rsidRDefault="009E3607" w:rsidP="009E3607">
      <w:pPr>
        <w:suppressAutoHyphens/>
      </w:pPr>
      <w:r w:rsidRPr="001372A9">
        <w:t xml:space="preserve">RoActemra is geïndiceerd voor de behandeling van actieve </w:t>
      </w:r>
      <w:r w:rsidR="00805E2B" w:rsidRPr="001372A9">
        <w:t xml:space="preserve">sJIA </w:t>
      </w:r>
      <w:r w:rsidRPr="001372A9">
        <w:t xml:space="preserve">bij patiënten van 12 jaar en ouder met een ontoereikende respons op eerdere behandeling met </w:t>
      </w:r>
      <w:r w:rsidR="00805E2B" w:rsidRPr="001372A9">
        <w:t xml:space="preserve">niet-steroïdale </w:t>
      </w:r>
      <w:r w:rsidR="00B31A69" w:rsidRPr="001372A9">
        <w:t xml:space="preserve">ontstekingsremmers </w:t>
      </w:r>
      <w:r w:rsidR="00805E2B" w:rsidRPr="001372A9">
        <w:t>(</w:t>
      </w:r>
      <w:r w:rsidRPr="001372A9">
        <w:t>NSAID's</w:t>
      </w:r>
      <w:r w:rsidR="00805E2B" w:rsidRPr="001372A9">
        <w:t>)</w:t>
      </w:r>
      <w:r w:rsidRPr="001372A9">
        <w:t xml:space="preserve"> en systemische corticosteroïden</w:t>
      </w:r>
      <w:del w:id="1583" w:author="Author">
        <w:r w:rsidRPr="001372A9" w:rsidDel="00EC27A3">
          <w:delText xml:space="preserve"> (zie rubriek 4.2)</w:delText>
        </w:r>
      </w:del>
      <w:r w:rsidRPr="001372A9">
        <w:t xml:space="preserve">. </w:t>
      </w:r>
    </w:p>
    <w:p w14:paraId="43C21AAF" w14:textId="77777777" w:rsidR="009E3607" w:rsidRPr="001372A9" w:rsidRDefault="009E3607" w:rsidP="009E3607">
      <w:pPr>
        <w:suppressAutoHyphens/>
      </w:pPr>
      <w:r w:rsidRPr="001372A9">
        <w:t>RoActemra kan als monotherapie worden gegeven (in geval van intolerantie voor MTX of wanneer behandeling met MTX niet geschikt is) of in combinatie met MTX.</w:t>
      </w:r>
    </w:p>
    <w:p w14:paraId="088674EF" w14:textId="77777777" w:rsidR="009E3607" w:rsidRPr="001372A9" w:rsidRDefault="009E3607" w:rsidP="009E3607">
      <w:pPr>
        <w:suppressAutoHyphens/>
        <w:rPr>
          <w:rFonts w:eastAsia="PMingLiU"/>
          <w:bCs/>
          <w:iCs/>
          <w:color w:val="000000"/>
          <w:szCs w:val="22"/>
        </w:rPr>
      </w:pPr>
    </w:p>
    <w:p w14:paraId="2E9ABDF0" w14:textId="16B7F20C" w:rsidR="00805E2B" w:rsidRPr="001372A9" w:rsidRDefault="00805E2B" w:rsidP="009E3607">
      <w:pPr>
        <w:suppressAutoHyphens/>
        <w:rPr>
          <w:rFonts w:eastAsia="PMingLiU"/>
          <w:bCs/>
          <w:iCs/>
          <w:color w:val="000000"/>
          <w:szCs w:val="22"/>
          <w:u w:val="single"/>
        </w:rPr>
      </w:pPr>
      <w:r w:rsidRPr="001372A9">
        <w:rPr>
          <w:rFonts w:eastAsia="PMingLiU"/>
          <w:bCs/>
          <w:iCs/>
          <w:color w:val="000000"/>
          <w:szCs w:val="22"/>
          <w:u w:val="single"/>
        </w:rPr>
        <w:t>Juveniele idiopathische polyartritis (pJIA)</w:t>
      </w:r>
    </w:p>
    <w:p w14:paraId="2940A1A2" w14:textId="0EB6F86F" w:rsidR="009E3607" w:rsidRPr="001372A9" w:rsidRDefault="009E3607" w:rsidP="009E3607">
      <w:pPr>
        <w:suppressAutoHyphens/>
      </w:pPr>
      <w:r w:rsidRPr="001372A9">
        <w:rPr>
          <w:rFonts w:eastAsia="PMingLiU"/>
          <w:bCs/>
          <w:iCs/>
          <w:color w:val="000000"/>
          <w:szCs w:val="22"/>
        </w:rPr>
        <w:t xml:space="preserve">RoActemra in </w:t>
      </w:r>
      <w:r w:rsidRPr="001372A9">
        <w:rPr>
          <w:iCs/>
        </w:rPr>
        <w:t xml:space="preserve">combinatie met </w:t>
      </w:r>
      <w:r w:rsidRPr="001372A9">
        <w:rPr>
          <w:rFonts w:eastAsia="PMingLiU"/>
          <w:bCs/>
          <w:iCs/>
          <w:color w:val="000000"/>
          <w:szCs w:val="22"/>
        </w:rPr>
        <w:t xml:space="preserve">MTX is geïndiceerd voor de behandeling van pJIA </w:t>
      </w:r>
      <w:r w:rsidR="00805E2B" w:rsidRPr="001372A9">
        <w:rPr>
          <w:rFonts w:eastAsia="PMingLiU"/>
          <w:bCs/>
          <w:iCs/>
          <w:color w:val="000000"/>
          <w:szCs w:val="22"/>
        </w:rPr>
        <w:t>(</w:t>
      </w:r>
      <w:r w:rsidRPr="001372A9">
        <w:rPr>
          <w:rFonts w:eastAsia="PMingLiU"/>
          <w:bCs/>
          <w:iCs/>
          <w:color w:val="000000"/>
          <w:szCs w:val="22"/>
        </w:rPr>
        <w:t>reumafactor positief of negatief en uitgebreide oligoartritis) bij patiënten van 12 jaar en ouder met een ontoereikende respons op eerdere behandeling met MTX</w:t>
      </w:r>
      <w:del w:id="1584" w:author="Author">
        <w:r w:rsidRPr="001372A9" w:rsidDel="00EC27A3">
          <w:rPr>
            <w:rFonts w:eastAsia="PMingLiU"/>
            <w:bCs/>
            <w:iCs/>
            <w:color w:val="000000"/>
            <w:szCs w:val="22"/>
          </w:rPr>
          <w:delText xml:space="preserve"> (zie rubriek 4.2)</w:delText>
        </w:r>
      </w:del>
      <w:r w:rsidRPr="001372A9">
        <w:rPr>
          <w:rFonts w:eastAsia="PMingLiU"/>
          <w:bCs/>
          <w:iCs/>
          <w:color w:val="000000"/>
          <w:szCs w:val="22"/>
        </w:rPr>
        <w:t xml:space="preserve">. RoActemra kan als </w:t>
      </w:r>
      <w:r w:rsidRPr="001372A9">
        <w:rPr>
          <w:rFonts w:eastAsia="PMingLiU"/>
          <w:bCs/>
          <w:iCs/>
          <w:color w:val="000000"/>
          <w:szCs w:val="22"/>
        </w:rPr>
        <w:lastRenderedPageBreak/>
        <w:t>monotherapie worden gegeven in geval van onverdraagbaarheid van MTX of wanneer continuering van behandeling met MTX niet geschikt is.</w:t>
      </w:r>
    </w:p>
    <w:p w14:paraId="2F858F28" w14:textId="77777777" w:rsidR="009E3607" w:rsidRPr="001372A9" w:rsidRDefault="009E3607" w:rsidP="009E3607">
      <w:pPr>
        <w:suppressAutoHyphens/>
        <w:rPr>
          <w:u w:val="single"/>
        </w:rPr>
      </w:pPr>
    </w:p>
    <w:p w14:paraId="0F92D1BF" w14:textId="0DFBAAF6" w:rsidR="00805E2B" w:rsidRPr="001372A9" w:rsidRDefault="00805E2B" w:rsidP="009E3607">
      <w:pPr>
        <w:suppressAutoHyphens/>
        <w:rPr>
          <w:iCs/>
          <w:u w:val="single"/>
        </w:rPr>
      </w:pPr>
      <w:r w:rsidRPr="001372A9">
        <w:rPr>
          <w:i/>
          <w:u w:val="single"/>
        </w:rPr>
        <w:t xml:space="preserve">Giant Cell Arteritis </w:t>
      </w:r>
      <w:r w:rsidRPr="001372A9">
        <w:rPr>
          <w:iCs/>
          <w:u w:val="single"/>
        </w:rPr>
        <w:t>(GCA)</w:t>
      </w:r>
    </w:p>
    <w:p w14:paraId="11AF74C0" w14:textId="7B4616BA" w:rsidR="003A384E" w:rsidRPr="001372A9" w:rsidRDefault="003A384E" w:rsidP="003A384E">
      <w:pPr>
        <w:suppressAutoHyphens/>
      </w:pPr>
      <w:r w:rsidRPr="001372A9">
        <w:t xml:space="preserve">RoActemra is geïndiceerd voor de behandeling van </w:t>
      </w:r>
      <w:r w:rsidR="00805E2B" w:rsidRPr="001372A9">
        <w:rPr>
          <w:iCs/>
        </w:rPr>
        <w:t>GCA</w:t>
      </w:r>
      <w:r w:rsidRPr="001372A9">
        <w:t xml:space="preserve"> (reuscelarteritis) bij volwassenen.</w:t>
      </w:r>
    </w:p>
    <w:p w14:paraId="11AF74C1" w14:textId="77777777" w:rsidR="003A384E" w:rsidRPr="001372A9" w:rsidRDefault="003A384E" w:rsidP="003A384E">
      <w:pPr>
        <w:suppressAutoHyphens/>
      </w:pPr>
    </w:p>
    <w:p w14:paraId="11AF74C2" w14:textId="77777777" w:rsidR="003A384E" w:rsidRPr="001372A9" w:rsidRDefault="003A384E" w:rsidP="003A384E">
      <w:pPr>
        <w:keepNext/>
        <w:keepLines/>
        <w:suppressAutoHyphens/>
        <w:ind w:left="562" w:hanging="562"/>
        <w:outlineLvl w:val="0"/>
      </w:pPr>
      <w:r w:rsidRPr="001372A9">
        <w:rPr>
          <w:b/>
        </w:rPr>
        <w:t>4.2</w:t>
      </w:r>
      <w:r w:rsidRPr="001372A9">
        <w:rPr>
          <w:b/>
        </w:rPr>
        <w:tab/>
        <w:t>Dosering en wijze van toediening</w:t>
      </w:r>
    </w:p>
    <w:p w14:paraId="11AF74C3" w14:textId="77777777" w:rsidR="003A384E" w:rsidRPr="001372A9" w:rsidRDefault="003A384E" w:rsidP="003A384E">
      <w:pPr>
        <w:suppressAutoHyphens/>
      </w:pPr>
    </w:p>
    <w:p w14:paraId="2F3B4C90" w14:textId="72C4115A" w:rsidR="00AC2474" w:rsidRPr="001372A9" w:rsidRDefault="00AC2474" w:rsidP="00AC2474">
      <w:pPr>
        <w:suppressAutoHyphens/>
      </w:pPr>
      <w:r w:rsidRPr="001372A9">
        <w:t>De subcutane formulering van tocilizumab wordt toegediend door middel van een voorgevulde pen</w:t>
      </w:r>
      <w:r w:rsidR="00146504" w:rsidRPr="001372A9">
        <w:t xml:space="preserve"> voor eenmalig gebruik</w:t>
      </w:r>
      <w:r w:rsidRPr="001372A9">
        <w:t xml:space="preserve">. </w:t>
      </w:r>
      <w:r w:rsidR="003A384E" w:rsidRPr="001372A9">
        <w:t>Behandeling moet worden geïnitieerd door beroepsbeoefenaren in de gezondheidszorg die ervaring hebben met de diagnose en behandeling van RA</w:t>
      </w:r>
      <w:r w:rsidRPr="001372A9">
        <w:t>, sJIA, pJIA</w:t>
      </w:r>
      <w:r w:rsidR="003A384E" w:rsidRPr="001372A9">
        <w:t xml:space="preserve"> en/of GCA.</w:t>
      </w:r>
      <w:r w:rsidRPr="001372A9">
        <w:t xml:space="preserve"> </w:t>
      </w:r>
    </w:p>
    <w:p w14:paraId="10F50655" w14:textId="77777777" w:rsidR="00AC2474" w:rsidRPr="001372A9" w:rsidRDefault="00AC2474" w:rsidP="00AC2474">
      <w:pPr>
        <w:suppressAutoHyphens/>
      </w:pPr>
    </w:p>
    <w:p w14:paraId="2300B270" w14:textId="0984C00E" w:rsidR="00AC2474" w:rsidRPr="001372A9" w:rsidRDefault="00AC2474" w:rsidP="00AC2474">
      <w:pPr>
        <w:suppressAutoHyphens/>
      </w:pPr>
      <w:r w:rsidRPr="001372A9">
        <w:t xml:space="preserve">De voorgevulde pen </w:t>
      </w:r>
      <w:del w:id="1585" w:author="Author">
        <w:r w:rsidRPr="001372A9" w:rsidDel="00EC27A3">
          <w:delText xml:space="preserve">mag </w:delText>
        </w:r>
      </w:del>
      <w:ins w:id="1586" w:author="Author">
        <w:r w:rsidR="00EC27A3" w:rsidRPr="001372A9">
          <w:t xml:space="preserve">moet </w:t>
        </w:r>
      </w:ins>
      <w:r w:rsidRPr="001372A9">
        <w:t>niet gebruikt worden voor de behandeling van pediatrische patiënten jonger dan 12 jaar vanwege het potenti</w:t>
      </w:r>
      <w:r w:rsidR="00146504" w:rsidRPr="001372A9">
        <w:t>ë</w:t>
      </w:r>
      <w:r w:rsidRPr="001372A9">
        <w:t>le risico van intramusculaire injectie doordat het weefsel van de onderhuid dunner is.</w:t>
      </w:r>
    </w:p>
    <w:p w14:paraId="6CCA3812" w14:textId="77777777" w:rsidR="00AC2474" w:rsidRPr="001372A9" w:rsidRDefault="00AC2474" w:rsidP="00AC2474">
      <w:pPr>
        <w:suppressAutoHyphens/>
      </w:pPr>
    </w:p>
    <w:p w14:paraId="24D5EC06" w14:textId="6D86B05E" w:rsidR="00AC2474" w:rsidRPr="001372A9" w:rsidRDefault="00AC2474" w:rsidP="00AC2474">
      <w:pPr>
        <w:suppressAutoHyphens/>
        <w:rPr>
          <w:iCs/>
        </w:rPr>
      </w:pPr>
      <w:r w:rsidRPr="001372A9">
        <w:t xml:space="preserve">De eerste injectie moet toegediend worden onder toezicht van een gekwalificeerde beroepsbeoefenaar in de gezondheidszorg. </w:t>
      </w:r>
      <w:r w:rsidRPr="001372A9">
        <w:rPr>
          <w:iCs/>
        </w:rPr>
        <w:t xml:space="preserve">Een patiënt </w:t>
      </w:r>
      <w:r w:rsidRPr="001372A9">
        <w:t xml:space="preserve">of ouder/voogd </w:t>
      </w:r>
      <w:r w:rsidRPr="001372A9">
        <w:rPr>
          <w:iCs/>
        </w:rPr>
        <w:t xml:space="preserve">mag alleen zelf injecteren met </w:t>
      </w:r>
      <w:r w:rsidR="009E6673" w:rsidRPr="001372A9">
        <w:rPr>
          <w:iCs/>
        </w:rPr>
        <w:t>dit geneesmiddel</w:t>
      </w:r>
      <w:r w:rsidRPr="001372A9">
        <w:rPr>
          <w:iCs/>
        </w:rPr>
        <w:t xml:space="preserve"> als de arts beslist dat dit kan en als de patiënt </w:t>
      </w:r>
      <w:r w:rsidRPr="001372A9">
        <w:t xml:space="preserve">of ouder/voogd </w:t>
      </w:r>
      <w:r w:rsidRPr="001372A9">
        <w:rPr>
          <w:iCs/>
        </w:rPr>
        <w:t>toestemming geeft voor medische controle, indien nodig, en getraind is in de juiste injectietechniek.</w:t>
      </w:r>
    </w:p>
    <w:p w14:paraId="3DCC61CB" w14:textId="77777777" w:rsidR="00AC2474" w:rsidRPr="001372A9" w:rsidRDefault="00AC2474" w:rsidP="00AC2474">
      <w:pPr>
        <w:suppressAutoHyphens/>
      </w:pPr>
    </w:p>
    <w:p w14:paraId="64D08AC0" w14:textId="77777777" w:rsidR="00AC2474" w:rsidRPr="001372A9" w:rsidRDefault="00AC2474" w:rsidP="00AC2474">
      <w:pPr>
        <w:autoSpaceDE w:val="0"/>
        <w:autoSpaceDN w:val="0"/>
        <w:adjustRightInd w:val="0"/>
      </w:pPr>
      <w:r w:rsidRPr="001372A9">
        <w:t>Patiënten die overstappen van intraveneuze behandeling met tocilizumab naar subcutane toediening moeten hun eerste subcutane dosis toedienen op het tijdstip van de volgende geplande intraveneuze dosis onder toezicht van een gekwalificeerde beroepsbeoefenaar in de gezondheidszorg.</w:t>
      </w:r>
    </w:p>
    <w:p w14:paraId="2F67D812" w14:textId="2E0855E8" w:rsidR="00AC2474" w:rsidRPr="001372A9" w:rsidRDefault="00AC2474" w:rsidP="00AC2474">
      <w:pPr>
        <w:suppressAutoHyphens/>
      </w:pPr>
    </w:p>
    <w:p w14:paraId="52303527" w14:textId="4370F62F" w:rsidR="000B3C1F" w:rsidRPr="001372A9" w:rsidRDefault="003A384E" w:rsidP="003A384E">
      <w:pPr>
        <w:suppressAutoHyphens/>
      </w:pPr>
      <w:r w:rsidRPr="001372A9">
        <w:t xml:space="preserve">De patiëntenkaart moet worden verstrekt aan alle patiënten die met RoActemra worden behandeld. </w:t>
      </w:r>
    </w:p>
    <w:p w14:paraId="40D699FE" w14:textId="3EA585B6" w:rsidR="000B3C1F" w:rsidRPr="001372A9" w:rsidRDefault="000B3C1F" w:rsidP="003A384E">
      <w:pPr>
        <w:suppressAutoHyphens/>
      </w:pPr>
    </w:p>
    <w:p w14:paraId="11AF74C4" w14:textId="2F2C1821" w:rsidR="003A384E" w:rsidRPr="001372A9" w:rsidRDefault="003A384E" w:rsidP="003A384E">
      <w:pPr>
        <w:suppressAutoHyphens/>
      </w:pPr>
      <w:r w:rsidRPr="001372A9">
        <w:t xml:space="preserve">De mogelijkheid van subcutane thuistoediening moet per patiënt </w:t>
      </w:r>
      <w:r w:rsidR="000B3C1F" w:rsidRPr="001372A9">
        <w:t xml:space="preserve">of </w:t>
      </w:r>
      <w:ins w:id="1587" w:author="Author">
        <w:del w:id="1588" w:author="RAE1_LC" w:date="2026-03-16T14:25:00Z" w16du:dateUtc="2026-03-16T13:25:00Z">
          <w:r w:rsidR="00EC27A3" w:rsidRPr="001372A9" w:rsidDel="001D79D4">
            <w:delText xml:space="preserve">hun </w:delText>
          </w:r>
        </w:del>
      </w:ins>
      <w:r w:rsidR="000B3C1F" w:rsidRPr="001372A9">
        <w:t xml:space="preserve">ouder/voogd </w:t>
      </w:r>
      <w:ins w:id="1589" w:author="RAE1_LC" w:date="2026-03-16T14:25:00Z" w16du:dateUtc="2026-03-16T13:25:00Z">
        <w:r w:rsidR="001D79D4">
          <w:t xml:space="preserve">van de patiënt </w:t>
        </w:r>
      </w:ins>
      <w:r w:rsidRPr="001372A9">
        <w:t xml:space="preserve">beoordeeld worden en de patiënten </w:t>
      </w:r>
      <w:r w:rsidR="000B3C1F" w:rsidRPr="001372A9">
        <w:t xml:space="preserve">of ouder/voogd </w:t>
      </w:r>
      <w:r w:rsidRPr="001372A9">
        <w:t>moeten geïnstrueerd worden om een beroepsbeoefenaar in de gezondheidszorg te informeren als zij symptomen van een allergische reactie hebben ervaren voordat de volgende dosis wordt toegediend. Patiënten moeten onmiddellijk medische hulp zoeken als zij symptomen van ernstige allergische reacties ontwikkelen (zie rubriek 4.4).</w:t>
      </w:r>
    </w:p>
    <w:p w14:paraId="11AF74C5" w14:textId="77777777" w:rsidR="003A384E" w:rsidRPr="001372A9" w:rsidRDefault="003A384E" w:rsidP="003A384E">
      <w:pPr>
        <w:suppressAutoHyphens/>
        <w:rPr>
          <w:u w:val="single"/>
        </w:rPr>
      </w:pPr>
    </w:p>
    <w:p w14:paraId="11AF74C6" w14:textId="77777777" w:rsidR="003A384E" w:rsidRPr="001372A9" w:rsidRDefault="003A384E" w:rsidP="003A384E">
      <w:pPr>
        <w:keepNext/>
        <w:keepLines/>
        <w:suppressAutoHyphens/>
        <w:rPr>
          <w:u w:val="single"/>
        </w:rPr>
      </w:pPr>
      <w:r w:rsidRPr="001372A9">
        <w:rPr>
          <w:u w:val="single"/>
        </w:rPr>
        <w:t>Dosering</w:t>
      </w:r>
    </w:p>
    <w:p w14:paraId="11AF74C8" w14:textId="3741A3E4" w:rsidR="003A384E" w:rsidRPr="001372A9" w:rsidRDefault="003A384E" w:rsidP="003A384E">
      <w:pPr>
        <w:suppressAutoHyphens/>
        <w:rPr>
          <w:i/>
          <w:iCs/>
        </w:rPr>
      </w:pPr>
      <w:r w:rsidRPr="001372A9">
        <w:rPr>
          <w:i/>
          <w:iCs/>
        </w:rPr>
        <w:t>RA</w:t>
      </w:r>
      <w:r w:rsidR="00B82D16" w:rsidRPr="001372A9">
        <w:rPr>
          <w:i/>
          <w:iCs/>
        </w:rPr>
        <w:t>-</w:t>
      </w:r>
      <w:r w:rsidR="004124A3" w:rsidRPr="001372A9">
        <w:rPr>
          <w:i/>
          <w:iCs/>
        </w:rPr>
        <w:t>patiënten</w:t>
      </w:r>
    </w:p>
    <w:p w14:paraId="11AF74C9" w14:textId="77777777" w:rsidR="003A384E" w:rsidRPr="001372A9" w:rsidRDefault="003A384E" w:rsidP="003A384E">
      <w:pPr>
        <w:suppressAutoHyphens/>
        <w:rPr>
          <w:iCs/>
        </w:rPr>
      </w:pPr>
      <w:r w:rsidRPr="001372A9">
        <w:t>De aanbevolen subcutane dosering is 162 mg eenmaal per week.</w:t>
      </w:r>
    </w:p>
    <w:p w14:paraId="11AF74CA" w14:textId="77777777" w:rsidR="003A384E" w:rsidRPr="001372A9" w:rsidRDefault="003A384E" w:rsidP="003A384E">
      <w:pPr>
        <w:suppressAutoHyphens/>
      </w:pPr>
    </w:p>
    <w:p w14:paraId="11AF74CB" w14:textId="67ADA394" w:rsidR="003A384E" w:rsidRPr="001372A9" w:rsidRDefault="003A384E" w:rsidP="003A384E">
      <w:pPr>
        <w:suppressAutoHyphens/>
      </w:pPr>
      <w:r w:rsidRPr="001372A9">
        <w:t xml:space="preserve">Er is beperkte informatie beschikbaar over het omzetten van patiënten van de </w:t>
      </w:r>
      <w:r w:rsidR="004124A3" w:rsidRPr="001372A9">
        <w:t>tocilizumab</w:t>
      </w:r>
      <w:r w:rsidRPr="001372A9">
        <w:t xml:space="preserve"> intraveneuze formulering naar de </w:t>
      </w:r>
      <w:r w:rsidR="004124A3" w:rsidRPr="001372A9">
        <w:t>tocilizumab</w:t>
      </w:r>
      <w:r w:rsidRPr="001372A9">
        <w:t xml:space="preserve"> subcutane formulering met vaste dosis. Het doseringsinterval van eenmaal per week moet worden aangehouden.</w:t>
      </w:r>
    </w:p>
    <w:p w14:paraId="11AF74CC" w14:textId="77777777" w:rsidR="003A384E" w:rsidRPr="001372A9" w:rsidRDefault="003A384E" w:rsidP="003A384E">
      <w:pPr>
        <w:suppressAutoHyphens/>
      </w:pPr>
    </w:p>
    <w:p w14:paraId="11AF74CD" w14:textId="77777777" w:rsidR="003A384E" w:rsidRPr="001372A9" w:rsidRDefault="003A384E" w:rsidP="003A384E">
      <w:pPr>
        <w:keepNext/>
        <w:keepLines/>
        <w:suppressAutoHyphens/>
      </w:pPr>
      <w:r w:rsidRPr="001372A9">
        <w:t>Patiënten die overstappen van een intraveneuze naar een subcutane formulering moeten hun eerste subcutane dosis, in plaats van de volgende geplande intraveneuze dosis, toedienen onder toezicht van een gekwalificeerde beroepsbeoefenaar in de gezondheidszorg.</w:t>
      </w:r>
    </w:p>
    <w:p w14:paraId="11AF74CE" w14:textId="77777777" w:rsidR="003A384E" w:rsidRPr="001372A9" w:rsidRDefault="003A384E" w:rsidP="003A384E">
      <w:pPr>
        <w:keepNext/>
        <w:keepLines/>
        <w:suppressAutoHyphens/>
      </w:pPr>
    </w:p>
    <w:p w14:paraId="11AF74CF" w14:textId="0B6960A0" w:rsidR="003A384E" w:rsidRPr="001372A9" w:rsidRDefault="003A384E" w:rsidP="003A384E">
      <w:pPr>
        <w:keepNext/>
        <w:keepLines/>
        <w:suppressAutoHyphens/>
        <w:rPr>
          <w:i/>
          <w:iCs/>
        </w:rPr>
      </w:pPr>
      <w:r w:rsidRPr="001372A9">
        <w:rPr>
          <w:i/>
          <w:iCs/>
        </w:rPr>
        <w:t>GCA</w:t>
      </w:r>
      <w:r w:rsidR="00B82D16" w:rsidRPr="001372A9">
        <w:rPr>
          <w:i/>
          <w:iCs/>
        </w:rPr>
        <w:t>-</w:t>
      </w:r>
      <w:r w:rsidR="004124A3" w:rsidRPr="001372A9">
        <w:rPr>
          <w:i/>
          <w:iCs/>
        </w:rPr>
        <w:t>patiënten</w:t>
      </w:r>
    </w:p>
    <w:p w14:paraId="11AF74D0" w14:textId="64AC9744" w:rsidR="003A384E" w:rsidRPr="001372A9" w:rsidRDefault="003A384E" w:rsidP="003A384E">
      <w:pPr>
        <w:keepNext/>
        <w:keepLines/>
        <w:suppressAutoHyphens/>
      </w:pPr>
      <w:r w:rsidRPr="001372A9">
        <w:t xml:space="preserve">De aanbevolen subcutane dosering is 162 mg eenmaal per week in combinatie met een afbouwende glucocorticoïdenbehandeling. </w:t>
      </w:r>
      <w:r w:rsidR="004124A3" w:rsidRPr="001372A9">
        <w:t>Dit geneesmiddel</w:t>
      </w:r>
      <w:r w:rsidRPr="001372A9">
        <w:t xml:space="preserve"> kan als monotherapie gegeven worden na het staken van glucocorticoïden.</w:t>
      </w:r>
    </w:p>
    <w:p w14:paraId="11AF74D1" w14:textId="4C33EDEF" w:rsidR="003A384E" w:rsidRPr="001372A9" w:rsidRDefault="004124A3" w:rsidP="003A384E">
      <w:pPr>
        <w:keepNext/>
        <w:keepLines/>
        <w:suppressAutoHyphens/>
      </w:pPr>
      <w:r w:rsidRPr="001372A9">
        <w:t>Tocilizumab</w:t>
      </w:r>
      <w:r w:rsidR="003A384E" w:rsidRPr="001372A9">
        <w:t xml:space="preserve"> monotherapie mag niet gebruikt worden voor de behandeling van acute relapsen (zie rubriek 4.4).</w:t>
      </w:r>
    </w:p>
    <w:p w14:paraId="11AF74D2" w14:textId="77777777" w:rsidR="003A384E" w:rsidRPr="001372A9" w:rsidRDefault="003A384E" w:rsidP="003A384E">
      <w:pPr>
        <w:keepNext/>
        <w:keepLines/>
        <w:suppressAutoHyphens/>
      </w:pPr>
    </w:p>
    <w:p w14:paraId="11AF74D3" w14:textId="77777777" w:rsidR="003A384E" w:rsidRPr="001372A9" w:rsidRDefault="003A384E" w:rsidP="003A384E">
      <w:pPr>
        <w:suppressAutoHyphens/>
      </w:pPr>
      <w:r w:rsidRPr="001372A9">
        <w:t>Gezien het chronische karakter van GCA moet behandeling van meer dan 52 weken bepaald worden aan de hand van ziekteactiviteit, oordeel van de arts en keuze van de patiënt.</w:t>
      </w:r>
    </w:p>
    <w:p w14:paraId="11AF74D4" w14:textId="77777777" w:rsidR="003A384E" w:rsidRPr="001372A9" w:rsidRDefault="003A384E" w:rsidP="003A384E">
      <w:pPr>
        <w:suppressAutoHyphens/>
      </w:pPr>
    </w:p>
    <w:p w14:paraId="11AF74D5" w14:textId="6A6D0AE2" w:rsidR="003A384E" w:rsidRPr="001372A9" w:rsidRDefault="003A384E" w:rsidP="000B3C1F">
      <w:pPr>
        <w:keepNext/>
        <w:suppressAutoHyphens/>
        <w:rPr>
          <w:i/>
          <w:iCs/>
        </w:rPr>
      </w:pPr>
      <w:r w:rsidRPr="001372A9">
        <w:rPr>
          <w:i/>
          <w:iCs/>
        </w:rPr>
        <w:lastRenderedPageBreak/>
        <w:t>RA</w:t>
      </w:r>
      <w:r w:rsidR="00B82D16" w:rsidRPr="001372A9">
        <w:rPr>
          <w:i/>
          <w:iCs/>
        </w:rPr>
        <w:t>-</w:t>
      </w:r>
      <w:r w:rsidRPr="001372A9">
        <w:rPr>
          <w:i/>
          <w:iCs/>
        </w:rPr>
        <w:t xml:space="preserve"> en GCA</w:t>
      </w:r>
      <w:r w:rsidR="00B82D16" w:rsidRPr="001372A9">
        <w:rPr>
          <w:i/>
          <w:iCs/>
        </w:rPr>
        <w:t>-patiënten</w:t>
      </w:r>
    </w:p>
    <w:p w14:paraId="11AF74D6" w14:textId="77777777" w:rsidR="003A384E" w:rsidRPr="001372A9" w:rsidRDefault="003A384E" w:rsidP="000B3C1F">
      <w:pPr>
        <w:keepNext/>
        <w:rPr>
          <w:i/>
          <w:iCs/>
          <w:u w:val="single"/>
        </w:rPr>
      </w:pPr>
      <w:r w:rsidRPr="001372A9">
        <w:rPr>
          <w:i/>
          <w:iCs/>
          <w:u w:val="single"/>
        </w:rPr>
        <w:t>Dosisaanpassingen als gevolg van laboratoriumafwijkingen (zie rubriek 4.4).</w:t>
      </w:r>
    </w:p>
    <w:p w14:paraId="11AF74D7" w14:textId="77777777" w:rsidR="003A384E" w:rsidRPr="001372A9" w:rsidRDefault="003A384E" w:rsidP="000B3C1F">
      <w:pPr>
        <w:keepNext/>
        <w:rPr>
          <w:iCs/>
        </w:rPr>
      </w:pPr>
    </w:p>
    <w:p w14:paraId="11AF74D8" w14:textId="77777777" w:rsidR="003A384E" w:rsidRPr="001372A9" w:rsidRDefault="003A384E" w:rsidP="000B3C1F">
      <w:pPr>
        <w:keepNext/>
        <w:ind w:left="567" w:hanging="567"/>
      </w:pPr>
      <w:r w:rsidRPr="001372A9">
        <w:rPr>
          <w:szCs w:val="22"/>
        </w:rPr>
        <w:sym w:font="Symbol" w:char="F0B7"/>
      </w:r>
      <w:r w:rsidRPr="001372A9">
        <w:tab/>
        <w:t>Leverenzymafwijkingen</w:t>
      </w:r>
    </w:p>
    <w:p w14:paraId="11AF74D9" w14:textId="77777777" w:rsidR="003A384E" w:rsidRPr="001372A9" w:rsidRDefault="003A384E" w:rsidP="000B3C1F">
      <w:pPr>
        <w:keepNext/>
        <w:rPr>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6688"/>
      </w:tblGrid>
      <w:tr w:rsidR="003A384E" w:rsidRPr="001372A9" w14:paraId="11AF74DC" w14:textId="77777777" w:rsidTr="00B15047">
        <w:tc>
          <w:tcPr>
            <w:tcW w:w="284" w:type="dxa"/>
          </w:tcPr>
          <w:p w14:paraId="11AF74DA" w14:textId="77777777" w:rsidR="003A384E" w:rsidRPr="001372A9" w:rsidRDefault="003A384E" w:rsidP="000B3C1F">
            <w:pPr>
              <w:pStyle w:val="TextTi12"/>
              <w:keepNext/>
              <w:jc w:val="center"/>
              <w:rPr>
                <w:b/>
                <w:sz w:val="22"/>
                <w:szCs w:val="22"/>
              </w:rPr>
            </w:pPr>
            <w:r w:rsidRPr="001372A9">
              <w:rPr>
                <w:b/>
                <w:sz w:val="22"/>
                <w:szCs w:val="22"/>
              </w:rPr>
              <w:t>Laboratorium-waarde</w:t>
            </w:r>
          </w:p>
        </w:tc>
        <w:tc>
          <w:tcPr>
            <w:tcW w:w="6688" w:type="dxa"/>
          </w:tcPr>
          <w:p w14:paraId="11AF74DB" w14:textId="77777777" w:rsidR="003A384E" w:rsidRPr="001372A9" w:rsidRDefault="003A384E" w:rsidP="000B3C1F">
            <w:pPr>
              <w:pStyle w:val="TextTi12"/>
              <w:keepNext/>
              <w:jc w:val="center"/>
              <w:rPr>
                <w:b/>
                <w:sz w:val="22"/>
                <w:szCs w:val="22"/>
              </w:rPr>
            </w:pPr>
            <w:r w:rsidRPr="001372A9">
              <w:rPr>
                <w:b/>
                <w:sz w:val="22"/>
                <w:szCs w:val="22"/>
              </w:rPr>
              <w:t>Actie</w:t>
            </w:r>
          </w:p>
        </w:tc>
      </w:tr>
      <w:tr w:rsidR="003A384E" w:rsidRPr="001372A9" w14:paraId="11AF74E1" w14:textId="77777777" w:rsidTr="00B15047">
        <w:tc>
          <w:tcPr>
            <w:tcW w:w="284" w:type="dxa"/>
          </w:tcPr>
          <w:p w14:paraId="11AF74DD" w14:textId="338EB9C4" w:rsidR="003A384E" w:rsidRPr="00F4445B" w:rsidRDefault="00B12824" w:rsidP="000B3C1F">
            <w:pPr>
              <w:pStyle w:val="TextTi12"/>
              <w:keepNext/>
              <w:jc w:val="left"/>
              <w:rPr>
                <w:sz w:val="22"/>
                <w:szCs w:val="22"/>
                <w:lang w:val="en-US"/>
                <w:rPrChange w:id="1590" w:author="RAE 2_LC Impl" w:date="2026-03-17T11:10:00Z" w16du:dateUtc="2026-03-17T10:10:00Z">
                  <w:rPr>
                    <w:sz w:val="22"/>
                    <w:szCs w:val="22"/>
                  </w:rPr>
                </w:rPrChange>
              </w:rPr>
            </w:pPr>
            <w:r w:rsidRPr="00F4445B">
              <w:rPr>
                <w:sz w:val="22"/>
                <w:szCs w:val="22"/>
                <w:lang w:val="en-US"/>
                <w:rPrChange w:id="1591" w:author="RAE 2_LC Impl" w:date="2026-03-17T11:10:00Z" w16du:dateUtc="2026-03-17T10:10:00Z">
                  <w:rPr>
                    <w:sz w:val="22"/>
                    <w:szCs w:val="22"/>
                  </w:rPr>
                </w:rPrChange>
              </w:rPr>
              <w:t> </w:t>
            </w:r>
            <w:r w:rsidR="003A384E" w:rsidRPr="00F4445B">
              <w:rPr>
                <w:sz w:val="22"/>
                <w:szCs w:val="22"/>
                <w:lang w:val="en-US"/>
                <w:rPrChange w:id="1592" w:author="RAE 2_LC Impl" w:date="2026-03-17T11:10:00Z" w16du:dateUtc="2026-03-17T10:10:00Z">
                  <w:rPr>
                    <w:sz w:val="22"/>
                    <w:szCs w:val="22"/>
                  </w:rPr>
                </w:rPrChange>
              </w:rPr>
              <w:t xml:space="preserve">&gt; 1 </w:t>
            </w:r>
            <w:proofErr w:type="spellStart"/>
            <w:r w:rsidR="003A384E" w:rsidRPr="00F4445B">
              <w:rPr>
                <w:sz w:val="22"/>
                <w:szCs w:val="22"/>
                <w:lang w:val="en-US"/>
                <w:rPrChange w:id="1593" w:author="RAE 2_LC Impl" w:date="2026-03-17T11:10:00Z" w16du:dateUtc="2026-03-17T10:10:00Z">
                  <w:rPr>
                    <w:sz w:val="22"/>
                    <w:szCs w:val="22"/>
                  </w:rPr>
                </w:rPrChange>
              </w:rPr>
              <w:t>tot</w:t>
            </w:r>
            <w:proofErr w:type="spellEnd"/>
            <w:r w:rsidR="003A384E" w:rsidRPr="00F4445B">
              <w:rPr>
                <w:sz w:val="22"/>
                <w:szCs w:val="22"/>
                <w:lang w:val="en-US"/>
                <w:rPrChange w:id="1594" w:author="RAE 2_LC Impl" w:date="2026-03-17T11:10:00Z" w16du:dateUtc="2026-03-17T10:10:00Z">
                  <w:rPr>
                    <w:sz w:val="22"/>
                    <w:szCs w:val="22"/>
                  </w:rPr>
                </w:rPrChange>
              </w:rPr>
              <w:t xml:space="preserve"> 3 </w:t>
            </w:r>
            <w:r w:rsidR="007A01EE" w:rsidRPr="00F4445B">
              <w:rPr>
                <w:sz w:val="22"/>
                <w:szCs w:val="22"/>
                <w:lang w:val="en-US"/>
                <w:rPrChange w:id="1595" w:author="RAE 2_LC Impl" w:date="2026-03-17T11:10:00Z" w16du:dateUtc="2026-03-17T10:10:00Z">
                  <w:rPr>
                    <w:sz w:val="22"/>
                    <w:szCs w:val="22"/>
                  </w:rPr>
                </w:rPrChange>
              </w:rPr>
              <w:t>×</w:t>
            </w:r>
            <w:r w:rsidRPr="00F4445B">
              <w:rPr>
                <w:sz w:val="22"/>
                <w:szCs w:val="22"/>
                <w:lang w:val="en-US"/>
                <w:rPrChange w:id="1596" w:author="RAE 2_LC Impl" w:date="2026-03-17T11:10:00Z" w16du:dateUtc="2026-03-17T10:10:00Z">
                  <w:rPr>
                    <w:sz w:val="22"/>
                    <w:szCs w:val="22"/>
                  </w:rPr>
                </w:rPrChange>
              </w:rPr>
              <w:t> </w:t>
            </w:r>
            <w:r w:rsidR="003A384E" w:rsidRPr="00F4445B">
              <w:rPr>
                <w:i/>
                <w:sz w:val="22"/>
                <w:szCs w:val="22"/>
                <w:lang w:val="en-US"/>
                <w:rPrChange w:id="1597" w:author="RAE 2_LC Impl" w:date="2026-03-17T11:10:00Z" w16du:dateUtc="2026-03-17T10:10:00Z">
                  <w:rPr>
                    <w:i/>
                    <w:sz w:val="22"/>
                    <w:szCs w:val="22"/>
                  </w:rPr>
                </w:rPrChange>
              </w:rPr>
              <w:t xml:space="preserve">Upper Limit of Normal </w:t>
            </w:r>
            <w:r w:rsidR="003A384E" w:rsidRPr="00F4445B">
              <w:rPr>
                <w:sz w:val="22"/>
                <w:szCs w:val="22"/>
                <w:lang w:val="en-US"/>
                <w:rPrChange w:id="1598" w:author="RAE 2_LC Impl" w:date="2026-03-17T11:10:00Z" w16du:dateUtc="2026-03-17T10:10:00Z">
                  <w:rPr>
                    <w:sz w:val="22"/>
                    <w:szCs w:val="22"/>
                  </w:rPr>
                </w:rPrChange>
              </w:rPr>
              <w:t>(ULN)</w:t>
            </w:r>
          </w:p>
        </w:tc>
        <w:tc>
          <w:tcPr>
            <w:tcW w:w="6688" w:type="dxa"/>
          </w:tcPr>
          <w:p w14:paraId="11AF74DE" w14:textId="77777777" w:rsidR="003A384E" w:rsidRPr="001372A9" w:rsidRDefault="003A384E" w:rsidP="000B3C1F">
            <w:pPr>
              <w:pStyle w:val="TextTi12"/>
              <w:keepNext/>
              <w:jc w:val="left"/>
              <w:rPr>
                <w:sz w:val="22"/>
                <w:szCs w:val="22"/>
              </w:rPr>
            </w:pPr>
            <w:r w:rsidRPr="001372A9">
              <w:rPr>
                <w:sz w:val="22"/>
                <w:szCs w:val="22"/>
              </w:rPr>
              <w:t>Pas de dosering aan van gelijktijdig gebruikte DMARD’s (RA) of immunomodulerende middelen (GCA), indien aangewezen.</w:t>
            </w:r>
          </w:p>
          <w:p w14:paraId="11AF74DF" w14:textId="1D4EBB61" w:rsidR="003A384E" w:rsidRPr="001372A9" w:rsidRDefault="003A384E" w:rsidP="000B3C1F">
            <w:pPr>
              <w:pStyle w:val="TextTi12"/>
              <w:keepNext/>
              <w:jc w:val="left"/>
              <w:rPr>
                <w:sz w:val="22"/>
                <w:szCs w:val="22"/>
              </w:rPr>
            </w:pPr>
            <w:r w:rsidRPr="001372A9">
              <w:rPr>
                <w:sz w:val="22"/>
                <w:szCs w:val="22"/>
              </w:rPr>
              <w:t xml:space="preserve">Bij aanhoudende stijging binnen dit bereik, verlaag de </w:t>
            </w:r>
            <w:r w:rsidR="007A01EE" w:rsidRPr="001372A9">
              <w:rPr>
                <w:sz w:val="22"/>
                <w:szCs w:val="22"/>
              </w:rPr>
              <w:t>tocilizumab</w:t>
            </w:r>
            <w:r w:rsidRPr="001372A9">
              <w:rPr>
                <w:sz w:val="22"/>
                <w:szCs w:val="22"/>
              </w:rPr>
              <w:t xml:space="preserve"> doseringsfrequentie naar een injectie om de week of onderbreek de behandeling totdat de alanineaminotransferase (ALAT) of aspartaataminotransferase (ASAT) zijn genormaliseerd.</w:t>
            </w:r>
          </w:p>
          <w:p w14:paraId="11AF74E0" w14:textId="77777777" w:rsidR="003A384E" w:rsidRPr="001372A9" w:rsidRDefault="003A384E" w:rsidP="000B3C1F">
            <w:pPr>
              <w:pStyle w:val="TextTi12"/>
              <w:keepNext/>
              <w:jc w:val="left"/>
              <w:rPr>
                <w:sz w:val="22"/>
                <w:szCs w:val="22"/>
              </w:rPr>
            </w:pPr>
            <w:r w:rsidRPr="001372A9">
              <w:rPr>
                <w:sz w:val="22"/>
                <w:szCs w:val="22"/>
              </w:rPr>
              <w:t>Herstart de behandeling met een injectie elke week of om de week, indien klinisch verantwoord.</w:t>
            </w:r>
          </w:p>
        </w:tc>
      </w:tr>
      <w:tr w:rsidR="003A384E" w:rsidRPr="001372A9" w14:paraId="11AF74E6" w14:textId="77777777" w:rsidTr="00B15047">
        <w:tc>
          <w:tcPr>
            <w:tcW w:w="284" w:type="dxa"/>
          </w:tcPr>
          <w:p w14:paraId="11AF74E2" w14:textId="040465B8" w:rsidR="003A384E" w:rsidRPr="001372A9" w:rsidRDefault="00B12824" w:rsidP="0013604F">
            <w:pPr>
              <w:pStyle w:val="TextTi12"/>
              <w:jc w:val="left"/>
              <w:rPr>
                <w:sz w:val="22"/>
                <w:szCs w:val="22"/>
              </w:rPr>
            </w:pPr>
            <w:r w:rsidRPr="001372A9">
              <w:rPr>
                <w:sz w:val="22"/>
                <w:szCs w:val="22"/>
              </w:rPr>
              <w:t> </w:t>
            </w:r>
            <w:r w:rsidR="003A384E" w:rsidRPr="001372A9">
              <w:rPr>
                <w:sz w:val="22"/>
                <w:szCs w:val="22"/>
              </w:rPr>
              <w:t>&gt; 3</w:t>
            </w:r>
            <w:r w:rsidRPr="001372A9">
              <w:rPr>
                <w:sz w:val="22"/>
                <w:szCs w:val="22"/>
              </w:rPr>
              <w:t> </w:t>
            </w:r>
            <w:r w:rsidR="003A384E" w:rsidRPr="001372A9">
              <w:rPr>
                <w:sz w:val="22"/>
                <w:szCs w:val="22"/>
              </w:rPr>
              <w:t>tot</w:t>
            </w:r>
            <w:r w:rsidRPr="001372A9">
              <w:rPr>
                <w:sz w:val="22"/>
                <w:szCs w:val="22"/>
              </w:rPr>
              <w:t> </w:t>
            </w:r>
            <w:r w:rsidR="003A384E" w:rsidRPr="001372A9">
              <w:rPr>
                <w:sz w:val="22"/>
                <w:szCs w:val="22"/>
              </w:rPr>
              <w:t>5 </w:t>
            </w:r>
            <w:r w:rsidR="007A01EE" w:rsidRPr="001372A9">
              <w:rPr>
                <w:sz w:val="22"/>
                <w:szCs w:val="22"/>
              </w:rPr>
              <w:t>×</w:t>
            </w:r>
            <w:r w:rsidR="003A384E" w:rsidRPr="001372A9">
              <w:rPr>
                <w:sz w:val="22"/>
                <w:szCs w:val="22"/>
              </w:rPr>
              <w:t> ULN</w:t>
            </w:r>
          </w:p>
          <w:p w14:paraId="11AF74E3" w14:textId="77777777" w:rsidR="003A384E" w:rsidRPr="001372A9" w:rsidRDefault="003A384E" w:rsidP="0013604F">
            <w:pPr>
              <w:pStyle w:val="TextTi12"/>
              <w:jc w:val="left"/>
              <w:rPr>
                <w:sz w:val="22"/>
                <w:szCs w:val="22"/>
              </w:rPr>
            </w:pPr>
          </w:p>
        </w:tc>
        <w:tc>
          <w:tcPr>
            <w:tcW w:w="6688" w:type="dxa"/>
          </w:tcPr>
          <w:p w14:paraId="11AF74E4" w14:textId="4D548F78" w:rsidR="003A384E" w:rsidRPr="001372A9" w:rsidRDefault="003A384E" w:rsidP="0013604F">
            <w:pPr>
              <w:pStyle w:val="TextTi12"/>
              <w:jc w:val="left"/>
              <w:rPr>
                <w:sz w:val="22"/>
                <w:szCs w:val="22"/>
              </w:rPr>
            </w:pPr>
            <w:r w:rsidRPr="001372A9">
              <w:rPr>
                <w:sz w:val="22"/>
                <w:szCs w:val="22"/>
              </w:rPr>
              <w:t>Onderbreek de behandeling tot de waarde van</w:t>
            </w:r>
            <w:r w:rsidR="00B12824" w:rsidRPr="001372A9">
              <w:rPr>
                <w:sz w:val="22"/>
                <w:szCs w:val="22"/>
              </w:rPr>
              <w:t> </w:t>
            </w:r>
            <w:r w:rsidRPr="001372A9">
              <w:rPr>
                <w:sz w:val="22"/>
                <w:szCs w:val="22"/>
              </w:rPr>
              <w:t>&lt; 3</w:t>
            </w:r>
            <w:r w:rsidR="007A01EE" w:rsidRPr="001372A9">
              <w:rPr>
                <w:sz w:val="22"/>
                <w:szCs w:val="22"/>
              </w:rPr>
              <w:t> ×</w:t>
            </w:r>
            <w:r w:rsidRPr="001372A9">
              <w:rPr>
                <w:sz w:val="22"/>
                <w:szCs w:val="22"/>
              </w:rPr>
              <w:t> ULN is bereikt en volg de hierboven beschreven aanbevelingen voor de waarde</w:t>
            </w:r>
            <w:r w:rsidR="00B12824" w:rsidRPr="001372A9">
              <w:rPr>
                <w:sz w:val="22"/>
                <w:szCs w:val="22"/>
              </w:rPr>
              <w:t> </w:t>
            </w:r>
            <w:r w:rsidRPr="001372A9">
              <w:rPr>
                <w:sz w:val="22"/>
                <w:szCs w:val="22"/>
              </w:rPr>
              <w:t>&gt; 1 tot 3 </w:t>
            </w:r>
            <w:r w:rsidR="00266818" w:rsidRPr="001372A9">
              <w:rPr>
                <w:sz w:val="22"/>
                <w:szCs w:val="22"/>
              </w:rPr>
              <w:t>×</w:t>
            </w:r>
            <w:r w:rsidRPr="001372A9">
              <w:rPr>
                <w:sz w:val="22"/>
                <w:szCs w:val="22"/>
              </w:rPr>
              <w:t> ULN.</w:t>
            </w:r>
          </w:p>
          <w:p w14:paraId="11AF74E5" w14:textId="5BF5CEB0" w:rsidR="003A384E" w:rsidRPr="001372A9" w:rsidRDefault="003A384E" w:rsidP="0013604F">
            <w:pPr>
              <w:pStyle w:val="TextTi12"/>
              <w:jc w:val="left"/>
              <w:rPr>
                <w:sz w:val="22"/>
                <w:szCs w:val="22"/>
              </w:rPr>
            </w:pPr>
            <w:r w:rsidRPr="001372A9">
              <w:rPr>
                <w:sz w:val="22"/>
                <w:szCs w:val="22"/>
              </w:rPr>
              <w:t>Bij een aanhoudende stijging van</w:t>
            </w:r>
            <w:r w:rsidR="00B12824" w:rsidRPr="001372A9">
              <w:rPr>
                <w:sz w:val="22"/>
                <w:szCs w:val="22"/>
              </w:rPr>
              <w:t> </w:t>
            </w:r>
            <w:r w:rsidRPr="001372A9">
              <w:rPr>
                <w:sz w:val="22"/>
                <w:szCs w:val="22"/>
              </w:rPr>
              <w:t>&gt; 3 </w:t>
            </w:r>
            <w:r w:rsidR="00266818" w:rsidRPr="001372A9">
              <w:rPr>
                <w:sz w:val="22"/>
                <w:szCs w:val="22"/>
              </w:rPr>
              <w:t>×</w:t>
            </w:r>
            <w:r w:rsidRPr="001372A9">
              <w:rPr>
                <w:sz w:val="22"/>
                <w:szCs w:val="22"/>
              </w:rPr>
              <w:t> ULN (bevestigd middels herhaald testen, zie rubriek 4.4); staak de behandeling.</w:t>
            </w:r>
          </w:p>
        </w:tc>
      </w:tr>
      <w:tr w:rsidR="003A384E" w:rsidRPr="001372A9" w14:paraId="11AF74E9" w14:textId="77777777" w:rsidTr="00B15047">
        <w:tc>
          <w:tcPr>
            <w:tcW w:w="284" w:type="dxa"/>
          </w:tcPr>
          <w:p w14:paraId="11AF74E7" w14:textId="0007237D" w:rsidR="003A384E" w:rsidRPr="001372A9" w:rsidRDefault="00B12824" w:rsidP="0013604F">
            <w:pPr>
              <w:pStyle w:val="TextTi12"/>
              <w:rPr>
                <w:sz w:val="22"/>
                <w:szCs w:val="22"/>
              </w:rPr>
            </w:pPr>
            <w:r w:rsidRPr="001372A9">
              <w:rPr>
                <w:sz w:val="22"/>
                <w:szCs w:val="22"/>
              </w:rPr>
              <w:t> </w:t>
            </w:r>
            <w:r w:rsidR="003A384E" w:rsidRPr="001372A9">
              <w:rPr>
                <w:sz w:val="22"/>
                <w:szCs w:val="22"/>
              </w:rPr>
              <w:t>&gt; 5 </w:t>
            </w:r>
            <w:r w:rsidR="00266818" w:rsidRPr="001372A9">
              <w:rPr>
                <w:sz w:val="22"/>
                <w:szCs w:val="22"/>
              </w:rPr>
              <w:t>×</w:t>
            </w:r>
            <w:r w:rsidR="003A384E" w:rsidRPr="001372A9">
              <w:rPr>
                <w:sz w:val="22"/>
                <w:szCs w:val="22"/>
              </w:rPr>
              <w:t> ULN</w:t>
            </w:r>
          </w:p>
        </w:tc>
        <w:tc>
          <w:tcPr>
            <w:tcW w:w="6688" w:type="dxa"/>
          </w:tcPr>
          <w:p w14:paraId="11AF74E8" w14:textId="2CE914F4" w:rsidR="003A384E" w:rsidRPr="001372A9" w:rsidRDefault="003A384E" w:rsidP="0013604F">
            <w:pPr>
              <w:pStyle w:val="TextTi12"/>
              <w:jc w:val="left"/>
              <w:rPr>
                <w:sz w:val="22"/>
                <w:szCs w:val="22"/>
              </w:rPr>
            </w:pPr>
            <w:r w:rsidRPr="001372A9">
              <w:rPr>
                <w:sz w:val="22"/>
                <w:szCs w:val="22"/>
              </w:rPr>
              <w:t>Staak de behandeling.</w:t>
            </w:r>
          </w:p>
        </w:tc>
      </w:tr>
    </w:tbl>
    <w:p w14:paraId="11AF74EA" w14:textId="77777777" w:rsidR="003A384E" w:rsidRPr="001372A9" w:rsidRDefault="003A384E" w:rsidP="003A384E">
      <w:pPr>
        <w:suppressAutoHyphens/>
        <w:rPr>
          <w:iCs/>
        </w:rPr>
      </w:pPr>
    </w:p>
    <w:p w14:paraId="11AF74EB" w14:textId="77777777" w:rsidR="003A384E" w:rsidRPr="001372A9" w:rsidRDefault="003A384E" w:rsidP="003A384E">
      <w:pPr>
        <w:keepNext/>
        <w:keepLines/>
        <w:ind w:left="567" w:hanging="567"/>
      </w:pPr>
      <w:r w:rsidRPr="001372A9">
        <w:rPr>
          <w:szCs w:val="22"/>
        </w:rPr>
        <w:sym w:font="Symbol" w:char="F0B7"/>
      </w:r>
      <w:r w:rsidRPr="001372A9">
        <w:tab/>
        <w:t>Laag absoluut aantal neutrofielen (ANC)</w:t>
      </w:r>
    </w:p>
    <w:p w14:paraId="11AF74EC" w14:textId="77777777" w:rsidR="003A384E" w:rsidRPr="001372A9" w:rsidRDefault="003A384E" w:rsidP="003A384E">
      <w:pPr>
        <w:keepNext/>
        <w:keepLines/>
      </w:pPr>
    </w:p>
    <w:p w14:paraId="11AF74ED" w14:textId="266A026B" w:rsidR="003A384E" w:rsidRPr="001372A9" w:rsidRDefault="003A384E" w:rsidP="003A384E">
      <w:pPr>
        <w:keepNext/>
        <w:keepLines/>
      </w:pPr>
      <w:r w:rsidRPr="001372A9">
        <w:t xml:space="preserve">Bij patiënten die niet eerder met </w:t>
      </w:r>
      <w:r w:rsidR="00266818" w:rsidRPr="001372A9">
        <w:t>tocilizumab</w:t>
      </w:r>
      <w:r w:rsidRPr="001372A9">
        <w:t xml:space="preserve"> zijn behandeld, wordt starten van de behandeling niet aanbevolen als de patiënt een </w:t>
      </w:r>
      <w:del w:id="1599" w:author="Author">
        <w:r w:rsidRPr="001372A9" w:rsidDel="00EC27A3">
          <w:delText>absoluut aantal neutrofielen (</w:delText>
        </w:r>
      </w:del>
      <w:r w:rsidRPr="001372A9">
        <w:t>ANC</w:t>
      </w:r>
      <w:del w:id="1600" w:author="Author">
        <w:r w:rsidRPr="001372A9" w:rsidDel="00EC27A3">
          <w:delText>)</w:delText>
        </w:r>
      </w:del>
      <w:r w:rsidRPr="001372A9">
        <w:t xml:space="preserve"> lager dan 2 </w:t>
      </w:r>
      <w:r w:rsidR="00266818" w:rsidRPr="001372A9">
        <w:t>×</w:t>
      </w:r>
      <w:r w:rsidRPr="001372A9">
        <w:t> 10</w:t>
      </w:r>
      <w:r w:rsidRPr="001372A9">
        <w:rPr>
          <w:vertAlign w:val="superscript"/>
        </w:rPr>
        <w:t>9</w:t>
      </w:r>
      <w:r w:rsidRPr="001372A9">
        <w:t>/l heeft.</w:t>
      </w:r>
    </w:p>
    <w:p w14:paraId="11AF74EE" w14:textId="77777777" w:rsidR="003A384E" w:rsidRPr="001372A9" w:rsidRDefault="003A384E" w:rsidP="003A384E">
      <w:pPr>
        <w:keepNext/>
        <w:keepLines/>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6695"/>
      </w:tblGrid>
      <w:tr w:rsidR="003A384E" w:rsidRPr="001372A9" w14:paraId="11AF74F1" w14:textId="77777777" w:rsidTr="00B15047">
        <w:tc>
          <w:tcPr>
            <w:tcW w:w="2371" w:type="dxa"/>
          </w:tcPr>
          <w:p w14:paraId="11AF74EF" w14:textId="1ADBB8BB" w:rsidR="003A384E" w:rsidRPr="001372A9" w:rsidRDefault="003A384E" w:rsidP="0013604F">
            <w:pPr>
              <w:pStyle w:val="TextTi12"/>
              <w:keepNext/>
              <w:keepLines/>
              <w:jc w:val="center"/>
              <w:rPr>
                <w:sz w:val="22"/>
                <w:szCs w:val="22"/>
              </w:rPr>
            </w:pPr>
            <w:r w:rsidRPr="001372A9">
              <w:rPr>
                <w:sz w:val="22"/>
                <w:szCs w:val="22"/>
              </w:rPr>
              <w:t>Laboratorium-waarde</w:t>
            </w:r>
            <w:r w:rsidRPr="001372A9">
              <w:rPr>
                <w:sz w:val="22"/>
                <w:szCs w:val="22"/>
              </w:rPr>
              <w:br/>
              <w:t>(cellen</w:t>
            </w:r>
            <w:r w:rsidR="00B12824" w:rsidRPr="001372A9">
              <w:rPr>
                <w:sz w:val="22"/>
                <w:szCs w:val="22"/>
              </w:rPr>
              <w:t> </w:t>
            </w:r>
            <w:r w:rsidR="00266818" w:rsidRPr="001372A9">
              <w:rPr>
                <w:sz w:val="22"/>
                <w:szCs w:val="22"/>
              </w:rPr>
              <w:t>×</w:t>
            </w:r>
            <w:r w:rsidRPr="001372A9">
              <w:rPr>
                <w:sz w:val="22"/>
                <w:szCs w:val="22"/>
              </w:rPr>
              <w:t> 10</w:t>
            </w:r>
            <w:r w:rsidRPr="001372A9">
              <w:rPr>
                <w:sz w:val="22"/>
                <w:szCs w:val="22"/>
                <w:vertAlign w:val="superscript"/>
              </w:rPr>
              <w:t>9</w:t>
            </w:r>
            <w:r w:rsidRPr="001372A9">
              <w:rPr>
                <w:sz w:val="22"/>
                <w:szCs w:val="22"/>
              </w:rPr>
              <w:t>/l)</w:t>
            </w:r>
          </w:p>
        </w:tc>
        <w:tc>
          <w:tcPr>
            <w:tcW w:w="6695" w:type="dxa"/>
          </w:tcPr>
          <w:p w14:paraId="11AF74F0" w14:textId="77777777" w:rsidR="003A384E" w:rsidRPr="001372A9" w:rsidRDefault="003A384E" w:rsidP="0013604F">
            <w:pPr>
              <w:pStyle w:val="TextTi12"/>
              <w:keepNext/>
              <w:keepLines/>
              <w:jc w:val="center"/>
              <w:rPr>
                <w:sz w:val="22"/>
                <w:szCs w:val="22"/>
              </w:rPr>
            </w:pPr>
            <w:r w:rsidRPr="001372A9">
              <w:rPr>
                <w:sz w:val="22"/>
                <w:szCs w:val="22"/>
              </w:rPr>
              <w:t>Actie</w:t>
            </w:r>
          </w:p>
        </w:tc>
      </w:tr>
      <w:tr w:rsidR="003A384E" w:rsidRPr="001372A9" w14:paraId="11AF74F4" w14:textId="77777777" w:rsidTr="00B15047">
        <w:tc>
          <w:tcPr>
            <w:tcW w:w="2371" w:type="dxa"/>
          </w:tcPr>
          <w:p w14:paraId="11AF74F2" w14:textId="7A4AB034" w:rsidR="003A384E" w:rsidRPr="001372A9" w:rsidRDefault="003A384E" w:rsidP="0013604F">
            <w:pPr>
              <w:pStyle w:val="TextTi12"/>
              <w:keepNext/>
              <w:keepLines/>
              <w:rPr>
                <w:sz w:val="22"/>
                <w:szCs w:val="22"/>
              </w:rPr>
            </w:pPr>
            <w:r w:rsidRPr="001372A9">
              <w:rPr>
                <w:sz w:val="22"/>
                <w:szCs w:val="22"/>
              </w:rPr>
              <w:t>ANC</w:t>
            </w:r>
            <w:r w:rsidR="00B12824" w:rsidRPr="001372A9">
              <w:rPr>
                <w:sz w:val="22"/>
                <w:szCs w:val="22"/>
              </w:rPr>
              <w:t> </w:t>
            </w:r>
            <w:r w:rsidRPr="001372A9">
              <w:rPr>
                <w:sz w:val="22"/>
                <w:szCs w:val="22"/>
              </w:rPr>
              <w:t xml:space="preserve">&gt; 1 </w:t>
            </w:r>
          </w:p>
        </w:tc>
        <w:tc>
          <w:tcPr>
            <w:tcW w:w="6695" w:type="dxa"/>
          </w:tcPr>
          <w:p w14:paraId="11AF74F3" w14:textId="77777777" w:rsidR="003A384E" w:rsidRPr="001372A9" w:rsidRDefault="003A384E" w:rsidP="0013604F">
            <w:pPr>
              <w:pStyle w:val="TextTi12"/>
              <w:keepNext/>
              <w:keepLines/>
              <w:jc w:val="left"/>
              <w:rPr>
                <w:sz w:val="22"/>
                <w:szCs w:val="22"/>
              </w:rPr>
            </w:pPr>
            <w:r w:rsidRPr="001372A9">
              <w:rPr>
                <w:sz w:val="22"/>
                <w:szCs w:val="22"/>
              </w:rPr>
              <w:t>Handhaaf de dosering.</w:t>
            </w:r>
          </w:p>
        </w:tc>
      </w:tr>
      <w:tr w:rsidR="003A384E" w:rsidRPr="001372A9" w14:paraId="11AF74F8" w14:textId="77777777" w:rsidTr="00B15047">
        <w:tc>
          <w:tcPr>
            <w:tcW w:w="2371" w:type="dxa"/>
          </w:tcPr>
          <w:p w14:paraId="11AF74F5" w14:textId="7D1E3E73" w:rsidR="003A384E" w:rsidRPr="001372A9" w:rsidRDefault="003A384E" w:rsidP="0013604F">
            <w:pPr>
              <w:pStyle w:val="TextTi12"/>
              <w:keepNext/>
              <w:keepLines/>
              <w:rPr>
                <w:sz w:val="22"/>
                <w:szCs w:val="22"/>
              </w:rPr>
            </w:pPr>
            <w:r w:rsidRPr="001372A9">
              <w:rPr>
                <w:sz w:val="22"/>
                <w:szCs w:val="22"/>
              </w:rPr>
              <w:t>ANC 0,5</w:t>
            </w:r>
            <w:r w:rsidR="00B82D16" w:rsidRPr="001372A9">
              <w:rPr>
                <w:sz w:val="22"/>
                <w:szCs w:val="22"/>
              </w:rPr>
              <w:t> </w:t>
            </w:r>
            <w:r w:rsidRPr="001372A9">
              <w:rPr>
                <w:sz w:val="22"/>
                <w:szCs w:val="22"/>
              </w:rPr>
              <w:t>tot</w:t>
            </w:r>
            <w:r w:rsidR="00B82D16" w:rsidRPr="001372A9">
              <w:rPr>
                <w:sz w:val="22"/>
                <w:szCs w:val="22"/>
              </w:rPr>
              <w:t> </w:t>
            </w:r>
            <w:r w:rsidRPr="001372A9">
              <w:rPr>
                <w:sz w:val="22"/>
                <w:szCs w:val="22"/>
              </w:rPr>
              <w:t>1</w:t>
            </w:r>
          </w:p>
        </w:tc>
        <w:tc>
          <w:tcPr>
            <w:tcW w:w="6695" w:type="dxa"/>
          </w:tcPr>
          <w:p w14:paraId="11AF74F6" w14:textId="0C4EBDDD" w:rsidR="003A384E" w:rsidRPr="001372A9" w:rsidRDefault="003A384E" w:rsidP="0013604F">
            <w:pPr>
              <w:pStyle w:val="TextTi12"/>
              <w:keepNext/>
              <w:keepLines/>
              <w:jc w:val="left"/>
              <w:rPr>
                <w:sz w:val="22"/>
                <w:szCs w:val="22"/>
              </w:rPr>
            </w:pPr>
            <w:r w:rsidRPr="001372A9">
              <w:rPr>
                <w:sz w:val="22"/>
                <w:szCs w:val="22"/>
              </w:rPr>
              <w:t xml:space="preserve">Onderbreek de behandeling met </w:t>
            </w:r>
            <w:r w:rsidR="00266818" w:rsidRPr="001372A9">
              <w:rPr>
                <w:sz w:val="22"/>
                <w:szCs w:val="22"/>
              </w:rPr>
              <w:t>tocilizumab</w:t>
            </w:r>
            <w:r w:rsidRPr="001372A9">
              <w:rPr>
                <w:sz w:val="22"/>
                <w:szCs w:val="22"/>
              </w:rPr>
              <w:t>.</w:t>
            </w:r>
          </w:p>
          <w:p w14:paraId="11AF74F7" w14:textId="0BBEE25B" w:rsidR="003A384E" w:rsidRPr="001372A9" w:rsidRDefault="003A384E" w:rsidP="0013604F">
            <w:pPr>
              <w:pStyle w:val="TextTi12"/>
              <w:keepNext/>
              <w:keepLines/>
              <w:jc w:val="left"/>
              <w:rPr>
                <w:sz w:val="22"/>
                <w:szCs w:val="22"/>
              </w:rPr>
            </w:pPr>
            <w:r w:rsidRPr="001372A9">
              <w:rPr>
                <w:sz w:val="22"/>
                <w:szCs w:val="22"/>
              </w:rPr>
              <w:t>Wanneer het ANC toeneemt tot</w:t>
            </w:r>
            <w:r w:rsidR="00B12824" w:rsidRPr="001372A9">
              <w:rPr>
                <w:sz w:val="22"/>
                <w:szCs w:val="22"/>
              </w:rPr>
              <w:t> </w:t>
            </w:r>
            <w:r w:rsidRPr="001372A9">
              <w:rPr>
                <w:sz w:val="22"/>
                <w:szCs w:val="22"/>
              </w:rPr>
              <w:t>&gt; 1 </w:t>
            </w:r>
            <w:r w:rsidR="00266818" w:rsidRPr="001372A9">
              <w:rPr>
                <w:sz w:val="22"/>
                <w:szCs w:val="22"/>
              </w:rPr>
              <w:t>×</w:t>
            </w:r>
            <w:r w:rsidRPr="001372A9">
              <w:rPr>
                <w:sz w:val="22"/>
                <w:szCs w:val="22"/>
              </w:rPr>
              <w:t> 10</w:t>
            </w:r>
            <w:r w:rsidRPr="001372A9">
              <w:rPr>
                <w:sz w:val="22"/>
                <w:szCs w:val="22"/>
                <w:vertAlign w:val="superscript"/>
              </w:rPr>
              <w:t>9</w:t>
            </w:r>
            <w:r w:rsidRPr="001372A9">
              <w:rPr>
                <w:sz w:val="22"/>
                <w:szCs w:val="22"/>
              </w:rPr>
              <w:t>/l; hervat de behandeling met een dosering om de week en verhoog tot een injectie elke week, indien klinisch verantwoord.</w:t>
            </w:r>
          </w:p>
        </w:tc>
      </w:tr>
      <w:tr w:rsidR="003A384E" w:rsidRPr="001372A9" w14:paraId="11AF74FB" w14:textId="77777777" w:rsidTr="00B15047">
        <w:tc>
          <w:tcPr>
            <w:tcW w:w="2371" w:type="dxa"/>
          </w:tcPr>
          <w:p w14:paraId="11AF74F9" w14:textId="34FE6452" w:rsidR="003A384E" w:rsidRPr="001372A9" w:rsidRDefault="003A384E" w:rsidP="0013604F">
            <w:pPr>
              <w:pStyle w:val="TextTi12"/>
              <w:rPr>
                <w:sz w:val="22"/>
                <w:szCs w:val="22"/>
              </w:rPr>
            </w:pPr>
            <w:r w:rsidRPr="001372A9">
              <w:rPr>
                <w:sz w:val="22"/>
                <w:szCs w:val="22"/>
              </w:rPr>
              <w:t>ANC</w:t>
            </w:r>
            <w:r w:rsidR="00B12824" w:rsidRPr="001372A9">
              <w:rPr>
                <w:sz w:val="22"/>
                <w:szCs w:val="22"/>
              </w:rPr>
              <w:t> </w:t>
            </w:r>
            <w:r w:rsidRPr="001372A9">
              <w:rPr>
                <w:sz w:val="22"/>
                <w:szCs w:val="22"/>
              </w:rPr>
              <w:t>&lt; 0,5</w:t>
            </w:r>
          </w:p>
        </w:tc>
        <w:tc>
          <w:tcPr>
            <w:tcW w:w="6695" w:type="dxa"/>
          </w:tcPr>
          <w:p w14:paraId="11AF74FA" w14:textId="1E5B7E86" w:rsidR="003A384E" w:rsidRPr="001372A9" w:rsidRDefault="003A384E" w:rsidP="0013604F">
            <w:pPr>
              <w:pStyle w:val="TextTi12"/>
              <w:jc w:val="left"/>
              <w:rPr>
                <w:sz w:val="22"/>
                <w:szCs w:val="22"/>
              </w:rPr>
            </w:pPr>
            <w:r w:rsidRPr="001372A9">
              <w:rPr>
                <w:sz w:val="22"/>
                <w:szCs w:val="22"/>
              </w:rPr>
              <w:t>Staak de behandeling.</w:t>
            </w:r>
          </w:p>
        </w:tc>
      </w:tr>
    </w:tbl>
    <w:p w14:paraId="11AF74FC" w14:textId="77777777" w:rsidR="003A384E" w:rsidRPr="001372A9" w:rsidRDefault="003A384E" w:rsidP="003A384E"/>
    <w:p w14:paraId="11AF74FD" w14:textId="77777777" w:rsidR="003A384E" w:rsidRPr="001372A9" w:rsidRDefault="003A384E" w:rsidP="003A384E">
      <w:pPr>
        <w:keepNext/>
        <w:keepLines/>
        <w:ind w:left="567" w:hanging="567"/>
      </w:pPr>
      <w:r w:rsidRPr="001372A9">
        <w:rPr>
          <w:szCs w:val="22"/>
        </w:rPr>
        <w:lastRenderedPageBreak/>
        <w:sym w:font="Symbol" w:char="F0B7"/>
      </w:r>
      <w:r w:rsidRPr="001372A9">
        <w:tab/>
        <w:t>Laag aantal trombocyten</w:t>
      </w:r>
    </w:p>
    <w:p w14:paraId="11AF74FE" w14:textId="77777777" w:rsidR="003A384E" w:rsidRPr="001372A9" w:rsidRDefault="003A384E" w:rsidP="003A384E">
      <w:pPr>
        <w:keepNext/>
        <w:keepLines/>
        <w:suppressAutoHyphens/>
        <w:rPr>
          <w:iCs/>
        </w:rPr>
      </w:pPr>
    </w:p>
    <w:tbl>
      <w:tblPr>
        <w:tblW w:w="92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6911"/>
      </w:tblGrid>
      <w:tr w:rsidR="003A384E" w:rsidRPr="001372A9" w14:paraId="11AF7501" w14:textId="77777777" w:rsidTr="00B15047">
        <w:tc>
          <w:tcPr>
            <w:tcW w:w="2381" w:type="dxa"/>
          </w:tcPr>
          <w:p w14:paraId="11AF74FF" w14:textId="3711A143" w:rsidR="003A384E" w:rsidRPr="001372A9" w:rsidRDefault="003A384E" w:rsidP="0013604F">
            <w:pPr>
              <w:pStyle w:val="TextTi12"/>
              <w:keepNext/>
              <w:keepLines/>
              <w:jc w:val="center"/>
              <w:rPr>
                <w:sz w:val="22"/>
                <w:szCs w:val="22"/>
              </w:rPr>
            </w:pPr>
            <w:r w:rsidRPr="001372A9">
              <w:rPr>
                <w:sz w:val="22"/>
                <w:szCs w:val="22"/>
              </w:rPr>
              <w:t>Laboratorium-waarde</w:t>
            </w:r>
            <w:r w:rsidRPr="001372A9">
              <w:rPr>
                <w:sz w:val="22"/>
                <w:szCs w:val="22"/>
              </w:rPr>
              <w:br/>
              <w:t>(cellen </w:t>
            </w:r>
            <w:r w:rsidR="00266818" w:rsidRPr="001372A9">
              <w:rPr>
                <w:sz w:val="22"/>
                <w:szCs w:val="22"/>
              </w:rPr>
              <w:t>×</w:t>
            </w:r>
            <w:r w:rsidRPr="001372A9">
              <w:rPr>
                <w:sz w:val="22"/>
                <w:szCs w:val="22"/>
              </w:rPr>
              <w:t> 10</w:t>
            </w:r>
            <w:r w:rsidRPr="001372A9">
              <w:rPr>
                <w:sz w:val="22"/>
                <w:szCs w:val="22"/>
                <w:vertAlign w:val="superscript"/>
              </w:rPr>
              <w:t>3</w:t>
            </w:r>
            <w:r w:rsidRPr="001372A9">
              <w:rPr>
                <w:sz w:val="22"/>
                <w:szCs w:val="22"/>
              </w:rPr>
              <w:t>/μl)</w:t>
            </w:r>
          </w:p>
        </w:tc>
        <w:tc>
          <w:tcPr>
            <w:tcW w:w="6911" w:type="dxa"/>
          </w:tcPr>
          <w:p w14:paraId="11AF7500" w14:textId="77777777" w:rsidR="003A384E" w:rsidRPr="001372A9" w:rsidRDefault="003A384E" w:rsidP="0013604F">
            <w:pPr>
              <w:pStyle w:val="TextTi12"/>
              <w:keepNext/>
              <w:keepLines/>
              <w:jc w:val="center"/>
              <w:rPr>
                <w:sz w:val="22"/>
                <w:szCs w:val="22"/>
              </w:rPr>
            </w:pPr>
            <w:r w:rsidRPr="001372A9">
              <w:rPr>
                <w:sz w:val="22"/>
                <w:szCs w:val="22"/>
              </w:rPr>
              <w:t>Actie</w:t>
            </w:r>
          </w:p>
        </w:tc>
      </w:tr>
      <w:tr w:rsidR="003A384E" w:rsidRPr="001372A9" w14:paraId="11AF7505" w14:textId="77777777" w:rsidTr="00B15047">
        <w:tc>
          <w:tcPr>
            <w:tcW w:w="2381" w:type="dxa"/>
          </w:tcPr>
          <w:p w14:paraId="11AF7502" w14:textId="388C2C66" w:rsidR="003A384E" w:rsidRPr="001372A9" w:rsidRDefault="003A384E" w:rsidP="0013604F">
            <w:pPr>
              <w:pStyle w:val="TextTi12"/>
              <w:keepNext/>
              <w:keepLines/>
              <w:rPr>
                <w:sz w:val="22"/>
                <w:szCs w:val="22"/>
              </w:rPr>
            </w:pPr>
            <w:r w:rsidRPr="001372A9">
              <w:rPr>
                <w:sz w:val="22"/>
                <w:szCs w:val="22"/>
              </w:rPr>
              <w:t>50</w:t>
            </w:r>
            <w:r w:rsidR="00B82D16" w:rsidRPr="001372A9">
              <w:rPr>
                <w:sz w:val="22"/>
                <w:szCs w:val="22"/>
              </w:rPr>
              <w:t> </w:t>
            </w:r>
            <w:r w:rsidRPr="001372A9">
              <w:rPr>
                <w:sz w:val="22"/>
                <w:szCs w:val="22"/>
              </w:rPr>
              <w:t>tot</w:t>
            </w:r>
            <w:r w:rsidR="00B82D16" w:rsidRPr="001372A9">
              <w:rPr>
                <w:sz w:val="22"/>
                <w:szCs w:val="22"/>
              </w:rPr>
              <w:t> </w:t>
            </w:r>
            <w:r w:rsidRPr="001372A9">
              <w:rPr>
                <w:sz w:val="22"/>
                <w:szCs w:val="22"/>
              </w:rPr>
              <w:t>100</w:t>
            </w:r>
          </w:p>
        </w:tc>
        <w:tc>
          <w:tcPr>
            <w:tcW w:w="6911" w:type="dxa"/>
          </w:tcPr>
          <w:p w14:paraId="11AF7503" w14:textId="74902615" w:rsidR="003A384E" w:rsidRPr="001372A9" w:rsidRDefault="003A384E" w:rsidP="0013604F">
            <w:pPr>
              <w:pStyle w:val="TextTi12"/>
              <w:keepNext/>
              <w:keepLines/>
              <w:jc w:val="left"/>
              <w:rPr>
                <w:sz w:val="22"/>
                <w:szCs w:val="22"/>
              </w:rPr>
            </w:pPr>
            <w:r w:rsidRPr="001372A9">
              <w:rPr>
                <w:sz w:val="22"/>
                <w:szCs w:val="22"/>
              </w:rPr>
              <w:t>Onderbreek de behandeling.</w:t>
            </w:r>
          </w:p>
          <w:p w14:paraId="11AF7504" w14:textId="666941DC" w:rsidR="003A384E" w:rsidRPr="001372A9" w:rsidRDefault="003A384E" w:rsidP="0013604F">
            <w:pPr>
              <w:pStyle w:val="TextTi12"/>
              <w:keepNext/>
              <w:keepLines/>
              <w:jc w:val="left"/>
              <w:rPr>
                <w:sz w:val="22"/>
                <w:szCs w:val="22"/>
              </w:rPr>
            </w:pPr>
            <w:r w:rsidRPr="001372A9">
              <w:rPr>
                <w:sz w:val="22"/>
                <w:szCs w:val="22"/>
              </w:rPr>
              <w:t>Wanneer het trombocytenaantal</w:t>
            </w:r>
            <w:r w:rsidR="00B12824" w:rsidRPr="001372A9">
              <w:rPr>
                <w:sz w:val="22"/>
                <w:szCs w:val="22"/>
              </w:rPr>
              <w:t> </w:t>
            </w:r>
            <w:r w:rsidRPr="001372A9">
              <w:rPr>
                <w:sz w:val="22"/>
                <w:szCs w:val="22"/>
              </w:rPr>
              <w:t>&gt; 100 </w:t>
            </w:r>
            <w:r w:rsidR="00266818" w:rsidRPr="001372A9">
              <w:rPr>
                <w:sz w:val="22"/>
                <w:szCs w:val="22"/>
              </w:rPr>
              <w:t>× </w:t>
            </w:r>
            <w:r w:rsidRPr="001372A9">
              <w:rPr>
                <w:sz w:val="22"/>
                <w:szCs w:val="22"/>
              </w:rPr>
              <w:t>10</w:t>
            </w:r>
            <w:r w:rsidRPr="001372A9">
              <w:rPr>
                <w:sz w:val="22"/>
                <w:szCs w:val="22"/>
                <w:vertAlign w:val="superscript"/>
              </w:rPr>
              <w:t>3</w:t>
            </w:r>
            <w:r w:rsidRPr="001372A9">
              <w:rPr>
                <w:sz w:val="22"/>
                <w:szCs w:val="22"/>
              </w:rPr>
              <w:t>/μl is; hervat de behandeling met een dosering om de week en verhoog tot een injectie elke week, indien klinisch verantwoord.</w:t>
            </w:r>
          </w:p>
        </w:tc>
      </w:tr>
      <w:tr w:rsidR="003A384E" w:rsidRPr="001372A9" w14:paraId="11AF7508" w14:textId="77777777" w:rsidTr="00B15047">
        <w:tc>
          <w:tcPr>
            <w:tcW w:w="2381" w:type="dxa"/>
          </w:tcPr>
          <w:p w14:paraId="11AF7506" w14:textId="759D865F" w:rsidR="003A384E" w:rsidRPr="001372A9" w:rsidRDefault="00B12824" w:rsidP="0013604F">
            <w:pPr>
              <w:pStyle w:val="TextTi12"/>
              <w:rPr>
                <w:sz w:val="22"/>
                <w:szCs w:val="22"/>
              </w:rPr>
            </w:pPr>
            <w:r w:rsidRPr="001372A9">
              <w:rPr>
                <w:sz w:val="22"/>
                <w:szCs w:val="22"/>
              </w:rPr>
              <w:t> </w:t>
            </w:r>
            <w:r w:rsidR="003A384E" w:rsidRPr="001372A9">
              <w:rPr>
                <w:sz w:val="22"/>
                <w:szCs w:val="22"/>
              </w:rPr>
              <w:t>&lt; 50</w:t>
            </w:r>
          </w:p>
        </w:tc>
        <w:tc>
          <w:tcPr>
            <w:tcW w:w="6911" w:type="dxa"/>
          </w:tcPr>
          <w:p w14:paraId="11AF7507" w14:textId="6F10726E" w:rsidR="003A384E" w:rsidRPr="001372A9" w:rsidRDefault="003A384E" w:rsidP="0013604F">
            <w:pPr>
              <w:pStyle w:val="TextTi12"/>
              <w:jc w:val="left"/>
              <w:rPr>
                <w:sz w:val="22"/>
                <w:szCs w:val="22"/>
              </w:rPr>
            </w:pPr>
            <w:r w:rsidRPr="001372A9">
              <w:rPr>
                <w:sz w:val="22"/>
                <w:szCs w:val="22"/>
              </w:rPr>
              <w:t>Staak de behandeling.</w:t>
            </w:r>
          </w:p>
        </w:tc>
      </w:tr>
    </w:tbl>
    <w:p w14:paraId="11AF7509" w14:textId="77777777" w:rsidR="003A384E" w:rsidRPr="001372A9" w:rsidRDefault="003A384E" w:rsidP="003A384E">
      <w:pPr>
        <w:suppressAutoHyphens/>
        <w:rPr>
          <w:iCs/>
        </w:rPr>
      </w:pPr>
    </w:p>
    <w:p w14:paraId="682B9C23" w14:textId="6502DA2C" w:rsidR="000B3C1F" w:rsidRPr="001372A9" w:rsidRDefault="000B3C1F">
      <w:pPr>
        <w:keepNext/>
        <w:rPr>
          <w:i/>
        </w:rPr>
        <w:pPrChange w:id="1601" w:author="RAE 1_3rd RSI" w:date="2026-02-10T10:34:00Z">
          <w:pPr/>
        </w:pPrChange>
      </w:pPr>
      <w:r w:rsidRPr="001372A9">
        <w:rPr>
          <w:i/>
        </w:rPr>
        <w:t>RA</w:t>
      </w:r>
      <w:r w:rsidR="00B82D16" w:rsidRPr="001372A9">
        <w:rPr>
          <w:i/>
        </w:rPr>
        <w:t>-</w:t>
      </w:r>
      <w:r w:rsidRPr="001372A9">
        <w:rPr>
          <w:i/>
        </w:rPr>
        <w:t xml:space="preserve"> en GCA</w:t>
      </w:r>
      <w:r w:rsidR="00B82D16" w:rsidRPr="001372A9">
        <w:rPr>
          <w:i/>
        </w:rPr>
        <w:t>-</w:t>
      </w:r>
      <w:r w:rsidR="00266818" w:rsidRPr="001372A9">
        <w:rPr>
          <w:i/>
        </w:rPr>
        <w:t>patiënten</w:t>
      </w:r>
    </w:p>
    <w:p w14:paraId="11AF750A" w14:textId="686F05AE" w:rsidR="003A384E" w:rsidRPr="001372A9" w:rsidRDefault="003A384E">
      <w:pPr>
        <w:keepNext/>
        <w:rPr>
          <w:i/>
        </w:rPr>
        <w:pPrChange w:id="1602" w:author="RAE 1_3rd RSI" w:date="2026-02-10T10:34:00Z">
          <w:pPr/>
        </w:pPrChange>
      </w:pPr>
      <w:r w:rsidRPr="001372A9">
        <w:rPr>
          <w:i/>
          <w:u w:val="single"/>
        </w:rPr>
        <w:t>Gemiste dosis</w:t>
      </w:r>
    </w:p>
    <w:p w14:paraId="11AF750B" w14:textId="685EF736" w:rsidR="003A384E" w:rsidRPr="001372A9" w:rsidRDefault="003A384E">
      <w:pPr>
        <w:keepNext/>
        <w:rPr>
          <w:iCs/>
          <w:u w:val="single"/>
        </w:rPr>
        <w:pPrChange w:id="1603" w:author="RAE 1_3rd RSI" w:date="2026-02-10T10:34:00Z">
          <w:pPr/>
        </w:pPrChange>
      </w:pPr>
      <w:r w:rsidRPr="001372A9">
        <w:rPr>
          <w:iCs/>
        </w:rPr>
        <w:t xml:space="preserve">Als een patiënt een wekelijkse subcutane injectie van </w:t>
      </w:r>
      <w:r w:rsidR="00266818" w:rsidRPr="001372A9">
        <w:rPr>
          <w:iCs/>
        </w:rPr>
        <w:t>tocilizumab</w:t>
      </w:r>
      <w:r w:rsidRPr="001372A9">
        <w:rPr>
          <w:iCs/>
        </w:rPr>
        <w:t xml:space="preserve"> mist, binnen 7 dagen van de geplande dosis, dan moet hij/zij worden geïnstrueerd om de gemiste dosis op de volgende geplande dag toe te dienen. Als een patiënt een om de week subcutane injectie van </w:t>
      </w:r>
      <w:r w:rsidR="00266818" w:rsidRPr="001372A9">
        <w:rPr>
          <w:iCs/>
        </w:rPr>
        <w:t>tocilizumab</w:t>
      </w:r>
      <w:r w:rsidRPr="001372A9">
        <w:rPr>
          <w:iCs/>
        </w:rPr>
        <w:t xml:space="preserve"> mist, binnen 7 dagen van de geplande dosis, dan moet hij/zij worden geïnstrueerd om de gemiste dosis meteen toe te dienen en de volgende dosis op de volgende geplande dag toe te dienen.</w:t>
      </w:r>
    </w:p>
    <w:p w14:paraId="11AF750C" w14:textId="77777777" w:rsidR="003A384E" w:rsidRPr="001372A9" w:rsidRDefault="003A384E" w:rsidP="003A384E">
      <w:pPr>
        <w:rPr>
          <w:iCs/>
          <w:u w:val="single"/>
        </w:rPr>
      </w:pPr>
    </w:p>
    <w:p w14:paraId="11AF750D" w14:textId="77777777" w:rsidR="003A384E" w:rsidRPr="001372A9" w:rsidRDefault="003A384E" w:rsidP="00B15047">
      <w:pPr>
        <w:keepNext/>
        <w:rPr>
          <w:iCs/>
          <w:u w:val="single"/>
        </w:rPr>
      </w:pPr>
      <w:r w:rsidRPr="001372A9">
        <w:rPr>
          <w:iCs/>
          <w:u w:val="single"/>
        </w:rPr>
        <w:t>Speciale populaties</w:t>
      </w:r>
    </w:p>
    <w:p w14:paraId="11AF750F" w14:textId="77777777" w:rsidR="003A384E" w:rsidRPr="001372A9" w:rsidRDefault="003A384E" w:rsidP="003A384E">
      <w:pPr>
        <w:suppressAutoHyphens/>
        <w:rPr>
          <w:i/>
          <w:iCs/>
        </w:rPr>
      </w:pPr>
      <w:r w:rsidRPr="001372A9">
        <w:rPr>
          <w:i/>
          <w:iCs/>
        </w:rPr>
        <w:t>Ouderen</w:t>
      </w:r>
    </w:p>
    <w:p w14:paraId="11AF7510" w14:textId="1E3ED3DF" w:rsidR="003A384E" w:rsidRPr="001372A9" w:rsidRDefault="003A384E" w:rsidP="003A384E">
      <w:pPr>
        <w:suppressAutoHyphens/>
        <w:rPr>
          <w:iCs/>
        </w:rPr>
      </w:pPr>
      <w:r w:rsidRPr="001372A9">
        <w:rPr>
          <w:iCs/>
        </w:rPr>
        <w:t xml:space="preserve">Er is geen aanpassing van de dosering noodzakelijk bij </w:t>
      </w:r>
      <w:r w:rsidR="00E8293D" w:rsidRPr="001372A9">
        <w:rPr>
          <w:iCs/>
        </w:rPr>
        <w:t xml:space="preserve">oudere </w:t>
      </w:r>
      <w:r w:rsidRPr="001372A9">
        <w:rPr>
          <w:iCs/>
        </w:rPr>
        <w:t>patiënten</w:t>
      </w:r>
      <w:r w:rsidR="00B12824" w:rsidRPr="001372A9">
        <w:rPr>
          <w:iCs/>
        </w:rPr>
        <w:t> </w:t>
      </w:r>
      <w:r w:rsidR="00045AF9" w:rsidRPr="001372A9">
        <w:rPr>
          <w:iCs/>
        </w:rPr>
        <w:t>≥</w:t>
      </w:r>
      <w:r w:rsidR="00CC7FBB" w:rsidRPr="001372A9">
        <w:rPr>
          <w:iCs/>
        </w:rPr>
        <w:t> </w:t>
      </w:r>
      <w:r w:rsidRPr="001372A9">
        <w:rPr>
          <w:iCs/>
        </w:rPr>
        <w:t>65 jaar.</w:t>
      </w:r>
    </w:p>
    <w:p w14:paraId="11AF7511" w14:textId="77777777" w:rsidR="003A384E" w:rsidRPr="001372A9" w:rsidRDefault="003A384E" w:rsidP="003A384E">
      <w:pPr>
        <w:suppressAutoHyphens/>
        <w:rPr>
          <w:iCs/>
        </w:rPr>
      </w:pPr>
    </w:p>
    <w:p w14:paraId="11AF7512" w14:textId="77777777" w:rsidR="003A384E" w:rsidRPr="001372A9" w:rsidRDefault="003A384E" w:rsidP="00B15047">
      <w:pPr>
        <w:keepNext/>
        <w:suppressAutoHyphens/>
        <w:rPr>
          <w:i/>
          <w:iCs/>
        </w:rPr>
      </w:pPr>
      <w:r w:rsidRPr="001372A9">
        <w:rPr>
          <w:i/>
          <w:iCs/>
        </w:rPr>
        <w:t>Verminderde nierfunctie</w:t>
      </w:r>
    </w:p>
    <w:p w14:paraId="11AF7513" w14:textId="6B52D226" w:rsidR="003A384E" w:rsidRPr="001372A9" w:rsidRDefault="003A384E" w:rsidP="003A384E">
      <w:pPr>
        <w:suppressAutoHyphens/>
        <w:rPr>
          <w:iCs/>
        </w:rPr>
      </w:pPr>
      <w:r w:rsidRPr="001372A9">
        <w:rPr>
          <w:iCs/>
        </w:rPr>
        <w:t xml:space="preserve">Er is geen aanpassing van de dosering noodzakelijk bij patiënten met een licht of matig verminderde nierfunctie. </w:t>
      </w:r>
      <w:r w:rsidR="00266818" w:rsidRPr="001372A9">
        <w:rPr>
          <w:szCs w:val="22"/>
        </w:rPr>
        <w:t>T</w:t>
      </w:r>
      <w:r w:rsidR="00266818" w:rsidRPr="001372A9">
        <w:rPr>
          <w:iCs/>
        </w:rPr>
        <w:t>ocilizumab</w:t>
      </w:r>
      <w:r w:rsidRPr="001372A9">
        <w:rPr>
          <w:iCs/>
        </w:rPr>
        <w:t xml:space="preserve"> is niet onderzocht bij patiënten met een ernstig verminderde nierfunctie (zie rubriek 5.2). Bij deze patiënten moet de nierfunctie nauwgezet worden gecontroleerd.</w:t>
      </w:r>
    </w:p>
    <w:p w14:paraId="11AF7514" w14:textId="77777777" w:rsidR="003A384E" w:rsidRPr="001372A9" w:rsidRDefault="003A384E" w:rsidP="003A384E">
      <w:pPr>
        <w:suppressAutoHyphens/>
        <w:rPr>
          <w:iCs/>
        </w:rPr>
      </w:pPr>
    </w:p>
    <w:p w14:paraId="11AF7515" w14:textId="77777777" w:rsidR="003A384E" w:rsidRPr="001372A9" w:rsidRDefault="003A384E" w:rsidP="00B15047">
      <w:pPr>
        <w:keepNext/>
        <w:suppressAutoHyphens/>
        <w:rPr>
          <w:i/>
          <w:iCs/>
        </w:rPr>
      </w:pPr>
      <w:r w:rsidRPr="001372A9">
        <w:rPr>
          <w:i/>
          <w:iCs/>
        </w:rPr>
        <w:t>Verminderde leverfunctie</w:t>
      </w:r>
    </w:p>
    <w:p w14:paraId="11AF7516" w14:textId="6354E839" w:rsidR="003A384E" w:rsidRPr="001372A9" w:rsidRDefault="00266818" w:rsidP="003A384E">
      <w:pPr>
        <w:suppressAutoHyphens/>
        <w:rPr>
          <w:iCs/>
        </w:rPr>
      </w:pPr>
      <w:r w:rsidRPr="001372A9">
        <w:rPr>
          <w:iCs/>
        </w:rPr>
        <w:t>Tocilizumab</w:t>
      </w:r>
      <w:r w:rsidR="003A384E" w:rsidRPr="001372A9">
        <w:rPr>
          <w:iCs/>
        </w:rPr>
        <w:t xml:space="preserve"> is niet onderzocht bij patiënten met een verminderde leverfunctie. Daarom kunnen geen aanbevelingen worden gedaan met betrekking tot de dosering.</w:t>
      </w:r>
    </w:p>
    <w:p w14:paraId="11AF7517" w14:textId="77777777" w:rsidR="003A384E" w:rsidRPr="001372A9" w:rsidRDefault="003A384E" w:rsidP="003A384E">
      <w:pPr>
        <w:suppressAutoHyphens/>
        <w:rPr>
          <w:iCs/>
        </w:rPr>
      </w:pPr>
    </w:p>
    <w:p w14:paraId="11AF7518" w14:textId="77777777" w:rsidR="003A384E" w:rsidRPr="001372A9" w:rsidRDefault="003A384E" w:rsidP="00B12824">
      <w:pPr>
        <w:keepNext/>
        <w:keepLines/>
        <w:suppressAutoHyphens/>
        <w:rPr>
          <w:i/>
          <w:iCs/>
        </w:rPr>
      </w:pPr>
      <w:r w:rsidRPr="001372A9">
        <w:rPr>
          <w:i/>
          <w:iCs/>
        </w:rPr>
        <w:t>Pediatrische patiënten</w:t>
      </w:r>
    </w:p>
    <w:p w14:paraId="11AF7519" w14:textId="4B5DCC9D" w:rsidR="003A384E" w:rsidRPr="001372A9" w:rsidRDefault="003A384E" w:rsidP="003A384E">
      <w:pPr>
        <w:suppressAutoHyphens/>
        <w:rPr>
          <w:iCs/>
        </w:rPr>
      </w:pPr>
      <w:r w:rsidRPr="001372A9">
        <w:rPr>
          <w:iCs/>
        </w:rPr>
        <w:t xml:space="preserve">De veiligheid en werkzaamheid van de </w:t>
      </w:r>
      <w:r w:rsidR="00266818" w:rsidRPr="001372A9">
        <w:rPr>
          <w:iCs/>
        </w:rPr>
        <w:t>tocilizumab</w:t>
      </w:r>
      <w:r w:rsidRPr="001372A9">
        <w:rPr>
          <w:iCs/>
        </w:rPr>
        <w:t xml:space="preserve"> subcutane formulering bij kinderen vanaf de geboorte tot jonger dan </w:t>
      </w:r>
      <w:r w:rsidR="0014098A" w:rsidRPr="001372A9">
        <w:rPr>
          <w:iCs/>
        </w:rPr>
        <w:t>1</w:t>
      </w:r>
      <w:r w:rsidRPr="001372A9">
        <w:rPr>
          <w:iCs/>
        </w:rPr>
        <w:t> jaar</w:t>
      </w:r>
      <w:r w:rsidR="00F23550" w:rsidRPr="001372A9">
        <w:rPr>
          <w:iCs/>
        </w:rPr>
        <w:t xml:space="preserve"> zijn niet vastgesteld</w:t>
      </w:r>
      <w:r w:rsidRPr="001372A9">
        <w:rPr>
          <w:iCs/>
        </w:rPr>
        <w:t>. Er zijn geen gegevens beschikbaar.</w:t>
      </w:r>
    </w:p>
    <w:p w14:paraId="0EA652D3" w14:textId="77777777" w:rsidR="000B3C1F" w:rsidRPr="001372A9" w:rsidRDefault="000B3C1F" w:rsidP="000B3C1F">
      <w:pPr>
        <w:pStyle w:val="TextTi12"/>
        <w:spacing w:after="0"/>
        <w:jc w:val="left"/>
        <w:rPr>
          <w:sz w:val="22"/>
          <w:szCs w:val="22"/>
        </w:rPr>
      </w:pPr>
    </w:p>
    <w:p w14:paraId="1DC4220D" w14:textId="687F912D" w:rsidR="000B3C1F" w:rsidRPr="001372A9" w:rsidRDefault="000B3C1F" w:rsidP="000B3C1F">
      <w:pPr>
        <w:pStyle w:val="TextTi12"/>
        <w:spacing w:after="0"/>
        <w:jc w:val="left"/>
        <w:rPr>
          <w:sz w:val="22"/>
          <w:szCs w:val="22"/>
        </w:rPr>
      </w:pPr>
      <w:r w:rsidRPr="001372A9">
        <w:rPr>
          <w:sz w:val="22"/>
          <w:szCs w:val="22"/>
        </w:rPr>
        <w:t xml:space="preserve">Een wijziging in de dosis dient alleen gebaseerd te zijn op een consistente verandering in het lichaamsgewicht van de patiënt in de tijd. </w:t>
      </w:r>
      <w:r w:rsidR="00266818" w:rsidRPr="001372A9">
        <w:rPr>
          <w:sz w:val="22"/>
          <w:szCs w:val="22"/>
          <w:lang w:eastAsia="ja-JP"/>
        </w:rPr>
        <w:t>T</w:t>
      </w:r>
      <w:r w:rsidR="00266818" w:rsidRPr="001372A9">
        <w:rPr>
          <w:sz w:val="22"/>
          <w:szCs w:val="22"/>
        </w:rPr>
        <w:t>ocilizumab</w:t>
      </w:r>
      <w:r w:rsidRPr="001372A9">
        <w:rPr>
          <w:sz w:val="22"/>
          <w:szCs w:val="22"/>
        </w:rPr>
        <w:t xml:space="preserve"> kan alleen of in combinatie met MTX worden gegeven.</w:t>
      </w:r>
    </w:p>
    <w:p w14:paraId="085B0572" w14:textId="77777777" w:rsidR="000B3C1F" w:rsidRPr="001372A9" w:rsidRDefault="000B3C1F" w:rsidP="000B3C1F">
      <w:pPr>
        <w:pStyle w:val="TextTi12"/>
        <w:spacing w:after="0"/>
        <w:jc w:val="left"/>
        <w:rPr>
          <w:iCs/>
        </w:rPr>
      </w:pPr>
    </w:p>
    <w:p w14:paraId="26ECAD26" w14:textId="00F16C01" w:rsidR="000B3C1F" w:rsidRPr="001372A9" w:rsidRDefault="000B3C1F" w:rsidP="000B3C1F">
      <w:pPr>
        <w:ind w:left="567" w:hanging="567"/>
        <w:rPr>
          <w:u w:val="single"/>
        </w:rPr>
      </w:pPr>
      <w:r w:rsidRPr="001372A9">
        <w:rPr>
          <w:i/>
          <w:u w:val="single"/>
        </w:rPr>
        <w:t>sJIA-patiënten</w:t>
      </w:r>
    </w:p>
    <w:p w14:paraId="60BB5043" w14:textId="445ED3A7" w:rsidR="000B3C1F" w:rsidRPr="001372A9" w:rsidRDefault="000B3C1F" w:rsidP="000B3C1F">
      <w:pPr>
        <w:suppressAutoHyphens/>
        <w:rPr>
          <w:szCs w:val="22"/>
        </w:rPr>
      </w:pPr>
      <w:r w:rsidRPr="001372A9">
        <w:rPr>
          <w:szCs w:val="22"/>
        </w:rPr>
        <w:t xml:space="preserve">De aanbevolen dosering bij patiënten ouder dan 12 jaar is </w:t>
      </w:r>
      <w:del w:id="1604" w:author="Author">
        <w:r w:rsidRPr="001372A9" w:rsidDel="00EC27A3">
          <w:rPr>
            <w:szCs w:val="22"/>
          </w:rPr>
          <w:delText>162 mg subcutaan</w:delText>
        </w:r>
      </w:del>
      <w:ins w:id="1605" w:author="Author">
        <w:r w:rsidR="00EC27A3" w:rsidRPr="001372A9">
          <w:rPr>
            <w:szCs w:val="22"/>
          </w:rPr>
          <w:t>subcutaan 162 mg</w:t>
        </w:r>
      </w:ins>
      <w:r w:rsidRPr="001372A9">
        <w:rPr>
          <w:szCs w:val="22"/>
        </w:rPr>
        <w:t xml:space="preserve"> eenmaal per week bij patiënten die 30 kg of meer wegen, of </w:t>
      </w:r>
      <w:del w:id="1606" w:author="Author">
        <w:r w:rsidRPr="001372A9" w:rsidDel="00596FA7">
          <w:rPr>
            <w:szCs w:val="22"/>
          </w:rPr>
          <w:delText>162 mg subcutaan</w:delText>
        </w:r>
      </w:del>
      <w:ins w:id="1607" w:author="Author">
        <w:r w:rsidR="00596FA7" w:rsidRPr="001372A9">
          <w:rPr>
            <w:szCs w:val="22"/>
          </w:rPr>
          <w:t>subcutaan 162 mg</w:t>
        </w:r>
      </w:ins>
      <w:r w:rsidRPr="001372A9">
        <w:rPr>
          <w:szCs w:val="22"/>
        </w:rPr>
        <w:t xml:space="preserve"> eenmaal per 2 weken bij patiënten die minder dan 30 kg wegen.</w:t>
      </w:r>
    </w:p>
    <w:p w14:paraId="0D0302CB" w14:textId="77777777" w:rsidR="000B3C1F" w:rsidRPr="001372A9" w:rsidRDefault="000B3C1F" w:rsidP="000B3C1F">
      <w:pPr>
        <w:suppressAutoHyphens/>
        <w:rPr>
          <w:szCs w:val="22"/>
        </w:rPr>
      </w:pPr>
    </w:p>
    <w:p w14:paraId="478EE12A" w14:textId="77777777" w:rsidR="000B3C1F" w:rsidRPr="001372A9" w:rsidRDefault="000B3C1F" w:rsidP="000B3C1F">
      <w:pPr>
        <w:suppressAutoHyphens/>
        <w:rPr>
          <w:szCs w:val="22"/>
        </w:rPr>
      </w:pPr>
      <w:r w:rsidRPr="001372A9">
        <w:t>De voorgevulde pen mag niet gebruikt worden voor de behandeling van pediatrische patiënten jonger dan 12 jaar</w:t>
      </w:r>
      <w:r w:rsidRPr="001372A9">
        <w:rPr>
          <w:szCs w:val="22"/>
        </w:rPr>
        <w:t>.</w:t>
      </w:r>
    </w:p>
    <w:p w14:paraId="4F60E3AB" w14:textId="77777777" w:rsidR="000B3C1F" w:rsidRPr="001372A9" w:rsidRDefault="000B3C1F" w:rsidP="000B3C1F">
      <w:pPr>
        <w:suppressAutoHyphens/>
        <w:rPr>
          <w:szCs w:val="22"/>
        </w:rPr>
      </w:pPr>
    </w:p>
    <w:p w14:paraId="530B080A" w14:textId="64A292ED" w:rsidR="000B3C1F" w:rsidRPr="001372A9" w:rsidRDefault="000B3C1F" w:rsidP="000B3C1F">
      <w:pPr>
        <w:suppressAutoHyphens/>
        <w:rPr>
          <w:iCs/>
        </w:rPr>
      </w:pPr>
      <w:r w:rsidRPr="001372A9">
        <w:rPr>
          <w:szCs w:val="22"/>
        </w:rPr>
        <w:t xml:space="preserve">Patiënten moeten minstens 10 kg wegen als ze </w:t>
      </w:r>
      <w:r w:rsidR="00266818" w:rsidRPr="001372A9">
        <w:rPr>
          <w:szCs w:val="22"/>
        </w:rPr>
        <w:t>tocilizumab</w:t>
      </w:r>
      <w:r w:rsidRPr="001372A9">
        <w:rPr>
          <w:szCs w:val="22"/>
        </w:rPr>
        <w:t xml:space="preserve"> subcutaan krijgen.</w:t>
      </w:r>
    </w:p>
    <w:p w14:paraId="69403734" w14:textId="77777777" w:rsidR="000B3C1F" w:rsidRPr="001372A9" w:rsidRDefault="000B3C1F" w:rsidP="000B3C1F">
      <w:pPr>
        <w:suppressAutoHyphens/>
        <w:rPr>
          <w:iCs/>
        </w:rPr>
      </w:pPr>
    </w:p>
    <w:p w14:paraId="5F92C258" w14:textId="4BEB6A09" w:rsidR="000B3C1F" w:rsidRPr="001372A9" w:rsidRDefault="000B3C1F" w:rsidP="000B3C1F">
      <w:pPr>
        <w:keepNext/>
        <w:keepLines/>
        <w:ind w:left="567" w:hanging="567"/>
        <w:rPr>
          <w:u w:val="single"/>
        </w:rPr>
      </w:pPr>
      <w:r w:rsidRPr="001372A9">
        <w:rPr>
          <w:i/>
          <w:u w:val="single"/>
        </w:rPr>
        <w:lastRenderedPageBreak/>
        <w:t>pJIA-patiënten</w:t>
      </w:r>
    </w:p>
    <w:p w14:paraId="1C369EDC" w14:textId="275AB7BF" w:rsidR="000B3C1F" w:rsidRPr="001372A9" w:rsidRDefault="000B3C1F" w:rsidP="000B3C1F">
      <w:pPr>
        <w:pStyle w:val="TextTi12"/>
        <w:keepNext/>
        <w:keepLines/>
        <w:spacing w:after="0"/>
        <w:jc w:val="left"/>
        <w:rPr>
          <w:sz w:val="22"/>
          <w:szCs w:val="22"/>
        </w:rPr>
      </w:pPr>
      <w:r w:rsidRPr="001372A9">
        <w:rPr>
          <w:sz w:val="22"/>
          <w:szCs w:val="22"/>
        </w:rPr>
        <w:t xml:space="preserve">De aanbevolen dosering bij patiënten ouder dan 12 jaar is </w:t>
      </w:r>
      <w:ins w:id="1608" w:author="Author">
        <w:r w:rsidR="00596FA7" w:rsidRPr="001372A9">
          <w:rPr>
            <w:sz w:val="22"/>
            <w:szCs w:val="22"/>
          </w:rPr>
          <w:t>subcutaan 162 mg</w:t>
        </w:r>
      </w:ins>
      <w:del w:id="1609" w:author="Author">
        <w:r w:rsidRPr="001372A9" w:rsidDel="00596FA7">
          <w:rPr>
            <w:sz w:val="22"/>
            <w:szCs w:val="22"/>
          </w:rPr>
          <w:delText>162 mg subcutaan</w:delText>
        </w:r>
      </w:del>
      <w:r w:rsidRPr="001372A9">
        <w:rPr>
          <w:sz w:val="22"/>
          <w:szCs w:val="22"/>
        </w:rPr>
        <w:t xml:space="preserve"> eenmaal per 2 weken bij patiënten die 30 kg of meer wegen, of </w:t>
      </w:r>
      <w:ins w:id="1610" w:author="Author">
        <w:r w:rsidR="00596FA7" w:rsidRPr="001372A9">
          <w:rPr>
            <w:sz w:val="22"/>
            <w:szCs w:val="22"/>
          </w:rPr>
          <w:t>subcutaan 162 mg</w:t>
        </w:r>
      </w:ins>
      <w:del w:id="1611" w:author="Author">
        <w:r w:rsidRPr="001372A9" w:rsidDel="00596FA7">
          <w:rPr>
            <w:sz w:val="22"/>
            <w:szCs w:val="22"/>
          </w:rPr>
          <w:delText>162 mg subcutaan</w:delText>
        </w:r>
      </w:del>
      <w:r w:rsidRPr="001372A9">
        <w:rPr>
          <w:sz w:val="22"/>
          <w:szCs w:val="22"/>
        </w:rPr>
        <w:t xml:space="preserve"> eenmaal per 3 weken bij patiënten die minder dan 30 kg wegen.</w:t>
      </w:r>
    </w:p>
    <w:p w14:paraId="76791F2E" w14:textId="77777777" w:rsidR="000B3C1F" w:rsidRPr="001372A9" w:rsidRDefault="000B3C1F" w:rsidP="000B3C1F">
      <w:pPr>
        <w:pStyle w:val="TextTi12"/>
        <w:spacing w:after="0"/>
        <w:jc w:val="left"/>
        <w:rPr>
          <w:sz w:val="22"/>
          <w:szCs w:val="22"/>
        </w:rPr>
      </w:pPr>
    </w:p>
    <w:p w14:paraId="1FAE2FEF" w14:textId="77777777" w:rsidR="000B3C1F" w:rsidRPr="001372A9" w:rsidRDefault="000B3C1F" w:rsidP="000B3C1F">
      <w:pPr>
        <w:suppressAutoHyphens/>
        <w:rPr>
          <w:szCs w:val="22"/>
        </w:rPr>
      </w:pPr>
      <w:r w:rsidRPr="001372A9">
        <w:t>De voorgevulde pen mag niet gebruikt worden voor de behandeling van pediatrische patiënten jonger dan 12 jaar</w:t>
      </w:r>
      <w:r w:rsidRPr="001372A9">
        <w:rPr>
          <w:szCs w:val="22"/>
        </w:rPr>
        <w:t>.</w:t>
      </w:r>
    </w:p>
    <w:p w14:paraId="34F5A8A4" w14:textId="77777777" w:rsidR="00266818" w:rsidRPr="001372A9" w:rsidRDefault="00266818" w:rsidP="000B3C1F">
      <w:pPr>
        <w:ind w:left="9"/>
      </w:pPr>
    </w:p>
    <w:p w14:paraId="4ABA3A10" w14:textId="214FB03E" w:rsidR="00571123" w:rsidRPr="001372A9" w:rsidRDefault="00571123" w:rsidP="000B3C1F">
      <w:pPr>
        <w:ind w:left="9"/>
        <w:rPr>
          <w:i/>
          <w:iCs/>
          <w:u w:val="single"/>
        </w:rPr>
      </w:pPr>
      <w:r w:rsidRPr="001372A9">
        <w:rPr>
          <w:i/>
          <w:iCs/>
          <w:u w:val="single"/>
        </w:rPr>
        <w:t>sJIA</w:t>
      </w:r>
      <w:r w:rsidR="00B82D16" w:rsidRPr="001372A9">
        <w:rPr>
          <w:i/>
          <w:iCs/>
          <w:u w:val="single"/>
        </w:rPr>
        <w:t>-</w:t>
      </w:r>
      <w:r w:rsidRPr="001372A9">
        <w:rPr>
          <w:i/>
          <w:iCs/>
          <w:u w:val="single"/>
        </w:rPr>
        <w:t xml:space="preserve"> en pJIA</w:t>
      </w:r>
      <w:r w:rsidR="00B82D16" w:rsidRPr="001372A9">
        <w:rPr>
          <w:i/>
          <w:iCs/>
          <w:u w:val="single"/>
        </w:rPr>
        <w:t>-</w:t>
      </w:r>
      <w:r w:rsidRPr="001372A9">
        <w:rPr>
          <w:i/>
          <w:iCs/>
          <w:u w:val="single"/>
        </w:rPr>
        <w:t>patiënten</w:t>
      </w:r>
    </w:p>
    <w:p w14:paraId="3A13A7A5" w14:textId="0928ED41" w:rsidR="000B3C1F" w:rsidRPr="001372A9" w:rsidRDefault="000B3C1F" w:rsidP="000B3C1F">
      <w:pPr>
        <w:keepNext/>
        <w:keepLines/>
      </w:pPr>
      <w:r w:rsidRPr="001372A9">
        <w:rPr>
          <w:iCs/>
        </w:rPr>
        <w:t>Dosisaanpassingen als gevolg van laboratoriumafwijkingen</w:t>
      </w:r>
    </w:p>
    <w:p w14:paraId="3DAA6F5E" w14:textId="77777777" w:rsidR="000B3C1F" w:rsidRPr="001372A9" w:rsidRDefault="000B3C1F" w:rsidP="00B15047">
      <w:r w:rsidRPr="001372A9">
        <w:t xml:space="preserve">Indien aangewezen, moet de dosis van gelijktijdig </w:t>
      </w:r>
      <w:r w:rsidRPr="001372A9">
        <w:rPr>
          <w:iCs/>
        </w:rPr>
        <w:t xml:space="preserve">gebruikte </w:t>
      </w:r>
      <w:r w:rsidRPr="001372A9">
        <w:t xml:space="preserve">MTX en/of andere geneesmiddelen worden aangepast of moet het gebruik ervan gestaakt worden en moet dosering met tocilizumab worden onderbroken totdat de klinische situatie </w:t>
      </w:r>
      <w:r w:rsidRPr="001372A9">
        <w:rPr>
          <w:iCs/>
        </w:rPr>
        <w:t xml:space="preserve">geëvalueerd </w:t>
      </w:r>
      <w:r w:rsidRPr="001372A9">
        <w:t xml:space="preserve">is. Aangezien er bij sJIA of pJIA </w:t>
      </w:r>
      <w:r w:rsidRPr="001372A9">
        <w:rPr>
          <w:iCs/>
        </w:rPr>
        <w:t xml:space="preserve">veel comorbiditeit is die invloed kan hebben op </w:t>
      </w:r>
      <w:r w:rsidRPr="001372A9">
        <w:t>laboratoriumwaardes, moet de beslissing om te stoppen met tocilizumab bij een laboratoriumafwijking gebaseerd zijn op de medische beoordeling van de individuele patiënt.</w:t>
      </w:r>
    </w:p>
    <w:p w14:paraId="4E7F3A25" w14:textId="77777777" w:rsidR="000B3C1F" w:rsidRPr="001372A9" w:rsidRDefault="000B3C1F" w:rsidP="000B3C1F">
      <w:pPr>
        <w:ind w:left="9"/>
      </w:pPr>
    </w:p>
    <w:p w14:paraId="01E684D9" w14:textId="4128E329" w:rsidR="000B3C1F" w:rsidRPr="001372A9" w:rsidRDefault="000B3C1F" w:rsidP="00B15047">
      <w:pPr>
        <w:keepNext/>
        <w:keepLines/>
        <w:ind w:left="567" w:hanging="567"/>
      </w:pPr>
      <w:r w:rsidRPr="001372A9">
        <w:sym w:font="Symbol" w:char="F0B7"/>
      </w:r>
      <w:r w:rsidRPr="001372A9">
        <w:tab/>
        <w:t>Leverenzymafwijkingen</w:t>
      </w:r>
    </w:p>
    <w:p w14:paraId="589F6D57" w14:textId="77777777" w:rsidR="00262F96" w:rsidRPr="001372A9" w:rsidRDefault="00262F96" w:rsidP="000B3C1F">
      <w:pPr>
        <w:keepNext/>
        <w:keepLines/>
        <w:ind w:left="714" w:hanging="357"/>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9"/>
        <w:gridCol w:w="6004"/>
      </w:tblGrid>
      <w:tr w:rsidR="000B3C1F" w:rsidRPr="001372A9" w14:paraId="722A9BB3" w14:textId="77777777" w:rsidTr="00B15047">
        <w:tc>
          <w:tcPr>
            <w:tcW w:w="2629" w:type="dxa"/>
          </w:tcPr>
          <w:p w14:paraId="03831F6D" w14:textId="77777777" w:rsidR="000B3C1F" w:rsidRPr="001372A9" w:rsidRDefault="000B3C1F" w:rsidP="00381506">
            <w:pPr>
              <w:pStyle w:val="TextTi12"/>
              <w:keepNext/>
              <w:keepLines/>
              <w:jc w:val="center"/>
              <w:rPr>
                <w:rFonts w:eastAsia="MS Mincho"/>
                <w:b/>
                <w:sz w:val="22"/>
                <w:szCs w:val="22"/>
              </w:rPr>
            </w:pPr>
            <w:r w:rsidRPr="001372A9">
              <w:rPr>
                <w:rFonts w:eastAsia="MS Mincho"/>
                <w:b/>
                <w:sz w:val="22"/>
                <w:szCs w:val="22"/>
              </w:rPr>
              <w:t>Laboratorium</w:t>
            </w:r>
            <w:r w:rsidRPr="001372A9">
              <w:rPr>
                <w:rFonts w:eastAsia="MS Mincho"/>
                <w:b/>
                <w:sz w:val="22"/>
                <w:szCs w:val="22"/>
              </w:rPr>
              <w:softHyphen/>
              <w:t>waarde</w:t>
            </w:r>
          </w:p>
        </w:tc>
        <w:tc>
          <w:tcPr>
            <w:tcW w:w="6004" w:type="dxa"/>
          </w:tcPr>
          <w:p w14:paraId="58593A9E" w14:textId="77777777" w:rsidR="000B3C1F" w:rsidRPr="001372A9" w:rsidRDefault="000B3C1F" w:rsidP="00381506">
            <w:pPr>
              <w:pStyle w:val="TextTi12"/>
              <w:keepNext/>
              <w:keepLines/>
              <w:jc w:val="center"/>
              <w:rPr>
                <w:rFonts w:eastAsia="MS Mincho"/>
                <w:b/>
                <w:sz w:val="22"/>
                <w:szCs w:val="22"/>
              </w:rPr>
            </w:pPr>
            <w:r w:rsidRPr="001372A9">
              <w:rPr>
                <w:rFonts w:eastAsia="MS Mincho"/>
                <w:b/>
                <w:sz w:val="22"/>
                <w:szCs w:val="22"/>
              </w:rPr>
              <w:t>Actie</w:t>
            </w:r>
          </w:p>
        </w:tc>
      </w:tr>
      <w:tr w:rsidR="000B3C1F" w:rsidRPr="001372A9" w14:paraId="6DD46891" w14:textId="77777777" w:rsidTr="00B15047">
        <w:tc>
          <w:tcPr>
            <w:tcW w:w="2629" w:type="dxa"/>
          </w:tcPr>
          <w:p w14:paraId="67A40A8D" w14:textId="022288F8" w:rsidR="000B3C1F" w:rsidRPr="001372A9" w:rsidRDefault="00B12824" w:rsidP="00381506">
            <w:pPr>
              <w:pStyle w:val="TextTi12"/>
              <w:keepNext/>
              <w:keepLines/>
              <w:rPr>
                <w:rFonts w:eastAsia="MS Mincho"/>
                <w:sz w:val="22"/>
                <w:szCs w:val="22"/>
              </w:rPr>
            </w:pPr>
            <w:r w:rsidRPr="001372A9">
              <w:rPr>
                <w:rFonts w:eastAsia="MS Mincho"/>
                <w:sz w:val="22"/>
                <w:szCs w:val="22"/>
              </w:rPr>
              <w:t> </w:t>
            </w:r>
            <w:r w:rsidR="000B3C1F" w:rsidRPr="001372A9">
              <w:rPr>
                <w:rFonts w:eastAsia="MS Mincho"/>
                <w:sz w:val="22"/>
                <w:szCs w:val="22"/>
              </w:rPr>
              <w:t>&gt; 1 tot 3 </w:t>
            </w:r>
            <w:r w:rsidR="00571123" w:rsidRPr="001372A9">
              <w:rPr>
                <w:rFonts w:eastAsia="MS Mincho"/>
                <w:sz w:val="22"/>
                <w:szCs w:val="22"/>
              </w:rPr>
              <w:t>×</w:t>
            </w:r>
            <w:r w:rsidR="000B3C1F" w:rsidRPr="001372A9">
              <w:rPr>
                <w:rFonts w:eastAsia="MS Mincho"/>
                <w:sz w:val="22"/>
                <w:szCs w:val="22"/>
              </w:rPr>
              <w:t> ULN</w:t>
            </w:r>
          </w:p>
        </w:tc>
        <w:tc>
          <w:tcPr>
            <w:tcW w:w="6004" w:type="dxa"/>
          </w:tcPr>
          <w:p w14:paraId="1B35AC0D" w14:textId="77777777" w:rsidR="000B3C1F" w:rsidRPr="001372A9" w:rsidRDefault="000B3C1F" w:rsidP="00381506">
            <w:pPr>
              <w:pStyle w:val="TextTi12"/>
              <w:keepNext/>
              <w:keepLines/>
              <w:jc w:val="left"/>
              <w:rPr>
                <w:rFonts w:eastAsia="MS Mincho"/>
                <w:sz w:val="22"/>
                <w:szCs w:val="22"/>
              </w:rPr>
            </w:pPr>
            <w:r w:rsidRPr="001372A9">
              <w:rPr>
                <w:rFonts w:eastAsia="MS Mincho"/>
                <w:sz w:val="22"/>
                <w:szCs w:val="22"/>
              </w:rPr>
              <w:t>Pas de dosering aan van gelijktijdig gebruikte MTX, indien aangewezen.</w:t>
            </w:r>
          </w:p>
          <w:p w14:paraId="7516269E" w14:textId="06EEBF94" w:rsidR="000B3C1F" w:rsidRPr="001372A9" w:rsidRDefault="000B3C1F" w:rsidP="00381506">
            <w:pPr>
              <w:pStyle w:val="TextTi12"/>
              <w:keepNext/>
              <w:keepLines/>
              <w:jc w:val="left"/>
              <w:rPr>
                <w:rFonts w:eastAsia="MS Mincho"/>
                <w:sz w:val="22"/>
                <w:szCs w:val="22"/>
              </w:rPr>
            </w:pPr>
            <w:r w:rsidRPr="001372A9">
              <w:rPr>
                <w:rFonts w:eastAsia="MS Mincho"/>
                <w:sz w:val="22"/>
                <w:szCs w:val="22"/>
              </w:rPr>
              <w:t>Bij aanhoudende stijgingen binnen dit bereik, onderbreek de behandeling me</w:t>
            </w:r>
            <w:r w:rsidR="00571123" w:rsidRPr="001372A9">
              <w:rPr>
                <w:rFonts w:eastAsia="MS Mincho"/>
                <w:sz w:val="22"/>
                <w:szCs w:val="22"/>
              </w:rPr>
              <w:t xml:space="preserve">t tocilizumab </w:t>
            </w:r>
            <w:r w:rsidRPr="001372A9">
              <w:rPr>
                <w:rFonts w:eastAsia="MS Mincho"/>
                <w:sz w:val="22"/>
                <w:szCs w:val="22"/>
              </w:rPr>
              <w:t>totdat ALAT/ASAT zijn genormaliseerd.</w:t>
            </w:r>
          </w:p>
        </w:tc>
      </w:tr>
      <w:tr w:rsidR="000B3C1F" w:rsidRPr="001372A9" w14:paraId="66FA3FE9" w14:textId="77777777" w:rsidTr="00B15047">
        <w:tc>
          <w:tcPr>
            <w:tcW w:w="2629" w:type="dxa"/>
          </w:tcPr>
          <w:p w14:paraId="08BC758B" w14:textId="5A7BF840" w:rsidR="000B3C1F" w:rsidRPr="001372A9" w:rsidRDefault="00B12824" w:rsidP="00381506">
            <w:pPr>
              <w:pStyle w:val="TextTi12"/>
              <w:jc w:val="left"/>
              <w:rPr>
                <w:rFonts w:eastAsia="MS Mincho"/>
                <w:sz w:val="22"/>
                <w:szCs w:val="22"/>
              </w:rPr>
            </w:pPr>
            <w:r w:rsidRPr="001372A9">
              <w:rPr>
                <w:rFonts w:eastAsia="MS Mincho"/>
                <w:sz w:val="22"/>
                <w:szCs w:val="22"/>
              </w:rPr>
              <w:t> </w:t>
            </w:r>
            <w:r w:rsidR="000B3C1F" w:rsidRPr="001372A9">
              <w:rPr>
                <w:rFonts w:eastAsia="MS Mincho"/>
                <w:sz w:val="22"/>
                <w:szCs w:val="22"/>
              </w:rPr>
              <w:t>&gt; 3</w:t>
            </w:r>
            <w:r w:rsidR="00571123" w:rsidRPr="001372A9">
              <w:rPr>
                <w:rFonts w:eastAsia="MS Mincho"/>
                <w:sz w:val="22"/>
                <w:szCs w:val="22"/>
              </w:rPr>
              <w:t> ×</w:t>
            </w:r>
            <w:r w:rsidR="000B3C1F" w:rsidRPr="001372A9">
              <w:rPr>
                <w:rFonts w:eastAsia="MS Mincho"/>
                <w:sz w:val="22"/>
                <w:szCs w:val="22"/>
              </w:rPr>
              <w:t> ULN tot 5 </w:t>
            </w:r>
            <w:r w:rsidR="00571123" w:rsidRPr="001372A9">
              <w:rPr>
                <w:rFonts w:eastAsia="MS Mincho"/>
                <w:sz w:val="22"/>
                <w:szCs w:val="22"/>
              </w:rPr>
              <w:t>×</w:t>
            </w:r>
            <w:r w:rsidR="000B3C1F" w:rsidRPr="001372A9">
              <w:rPr>
                <w:rFonts w:eastAsia="MS Mincho"/>
                <w:sz w:val="22"/>
                <w:szCs w:val="22"/>
              </w:rPr>
              <w:t> ULN</w:t>
            </w:r>
          </w:p>
          <w:p w14:paraId="40F61A81" w14:textId="77777777" w:rsidR="000B3C1F" w:rsidRPr="001372A9" w:rsidRDefault="000B3C1F" w:rsidP="00381506">
            <w:pPr>
              <w:pStyle w:val="TextTi12"/>
              <w:jc w:val="left"/>
              <w:rPr>
                <w:rFonts w:eastAsia="MS Mincho"/>
                <w:sz w:val="22"/>
                <w:szCs w:val="22"/>
              </w:rPr>
            </w:pPr>
          </w:p>
        </w:tc>
        <w:tc>
          <w:tcPr>
            <w:tcW w:w="6004" w:type="dxa"/>
          </w:tcPr>
          <w:p w14:paraId="3C63ABDE" w14:textId="77777777" w:rsidR="000B3C1F" w:rsidRPr="001372A9" w:rsidRDefault="000B3C1F" w:rsidP="00381506">
            <w:pPr>
              <w:pStyle w:val="TextTi12"/>
              <w:jc w:val="left"/>
              <w:rPr>
                <w:rFonts w:eastAsia="MS Mincho"/>
                <w:sz w:val="22"/>
                <w:szCs w:val="22"/>
              </w:rPr>
            </w:pPr>
            <w:r w:rsidRPr="001372A9">
              <w:rPr>
                <w:rFonts w:eastAsia="MS Mincho"/>
                <w:sz w:val="22"/>
                <w:szCs w:val="22"/>
              </w:rPr>
              <w:t>Pas de dosering aan van gelijktijdig gebruikte MTX, indien aangewezen.</w:t>
            </w:r>
          </w:p>
          <w:p w14:paraId="56C537CB" w14:textId="5AC8D901" w:rsidR="000B3C1F" w:rsidRPr="001372A9" w:rsidRDefault="000B3C1F" w:rsidP="00381506">
            <w:pPr>
              <w:pStyle w:val="TextTi12"/>
              <w:jc w:val="left"/>
              <w:rPr>
                <w:rFonts w:eastAsia="MS Mincho"/>
                <w:sz w:val="22"/>
                <w:szCs w:val="22"/>
              </w:rPr>
            </w:pPr>
            <w:r w:rsidRPr="001372A9">
              <w:rPr>
                <w:rFonts w:eastAsia="MS Mincho"/>
                <w:sz w:val="22"/>
                <w:szCs w:val="22"/>
              </w:rPr>
              <w:t xml:space="preserve">Onderbreek de behandeling met </w:t>
            </w:r>
            <w:r w:rsidR="00571123" w:rsidRPr="001372A9">
              <w:rPr>
                <w:rFonts w:eastAsia="MS Mincho"/>
                <w:sz w:val="22"/>
                <w:szCs w:val="22"/>
              </w:rPr>
              <w:t>tocilizumab</w:t>
            </w:r>
            <w:r w:rsidRPr="001372A9">
              <w:rPr>
                <w:rFonts w:eastAsia="MS Mincho"/>
                <w:sz w:val="22"/>
                <w:szCs w:val="22"/>
              </w:rPr>
              <w:t xml:space="preserve"> tot de waarde van</w:t>
            </w:r>
            <w:del w:id="1612" w:author="Author">
              <w:r w:rsidRPr="001372A9" w:rsidDel="00D438C4">
                <w:rPr>
                  <w:rFonts w:eastAsia="MS Mincho"/>
                  <w:sz w:val="22"/>
                  <w:szCs w:val="22"/>
                </w:rPr>
                <w:delText xml:space="preserve"> </w:delText>
              </w:r>
            </w:del>
            <w:r w:rsidR="00B12824" w:rsidRPr="001372A9">
              <w:rPr>
                <w:rFonts w:eastAsia="MS Mincho"/>
                <w:sz w:val="22"/>
                <w:szCs w:val="22"/>
              </w:rPr>
              <w:t> </w:t>
            </w:r>
            <w:r w:rsidRPr="001372A9">
              <w:rPr>
                <w:rFonts w:eastAsia="MS Mincho"/>
                <w:sz w:val="22"/>
                <w:szCs w:val="22"/>
              </w:rPr>
              <w:t>&lt; 3 </w:t>
            </w:r>
            <w:r w:rsidR="00571123" w:rsidRPr="001372A9">
              <w:rPr>
                <w:rFonts w:eastAsia="MS Mincho"/>
                <w:sz w:val="22"/>
                <w:szCs w:val="22"/>
              </w:rPr>
              <w:t>×</w:t>
            </w:r>
            <w:r w:rsidRPr="001372A9">
              <w:rPr>
                <w:rFonts w:eastAsia="MS Mincho"/>
                <w:sz w:val="22"/>
                <w:szCs w:val="22"/>
              </w:rPr>
              <w:t> ULN is bereikt en volg de hierboven beschreven aanbevelingen voor de waarde</w:t>
            </w:r>
            <w:r w:rsidR="00B12824" w:rsidRPr="001372A9">
              <w:rPr>
                <w:rFonts w:eastAsia="MS Mincho"/>
                <w:sz w:val="22"/>
                <w:szCs w:val="22"/>
              </w:rPr>
              <w:t> </w:t>
            </w:r>
            <w:r w:rsidRPr="001372A9">
              <w:rPr>
                <w:rFonts w:eastAsia="MS Mincho"/>
                <w:sz w:val="22"/>
                <w:szCs w:val="22"/>
              </w:rPr>
              <w:t>&gt; 1 tot 3 </w:t>
            </w:r>
            <w:r w:rsidR="00571123" w:rsidRPr="001372A9">
              <w:rPr>
                <w:rFonts w:eastAsia="MS Mincho"/>
                <w:sz w:val="22"/>
                <w:szCs w:val="22"/>
              </w:rPr>
              <w:t>×</w:t>
            </w:r>
            <w:r w:rsidRPr="001372A9">
              <w:rPr>
                <w:rFonts w:eastAsia="MS Mincho"/>
                <w:sz w:val="22"/>
                <w:szCs w:val="22"/>
              </w:rPr>
              <w:t> ULN.</w:t>
            </w:r>
          </w:p>
        </w:tc>
      </w:tr>
      <w:tr w:rsidR="000B3C1F" w:rsidRPr="001372A9" w14:paraId="14B7D0D7" w14:textId="77777777" w:rsidTr="00B15047">
        <w:tc>
          <w:tcPr>
            <w:tcW w:w="2629" w:type="dxa"/>
          </w:tcPr>
          <w:p w14:paraId="2972AD54" w14:textId="6639E250" w:rsidR="000B3C1F" w:rsidRPr="001372A9" w:rsidRDefault="00B12824" w:rsidP="00381506">
            <w:pPr>
              <w:pStyle w:val="TextTi12"/>
              <w:rPr>
                <w:rFonts w:eastAsia="MS Mincho"/>
                <w:sz w:val="22"/>
                <w:szCs w:val="22"/>
              </w:rPr>
            </w:pPr>
            <w:r w:rsidRPr="001372A9">
              <w:rPr>
                <w:rFonts w:eastAsia="MS Mincho"/>
              </w:rPr>
              <w:t> </w:t>
            </w:r>
            <w:r w:rsidR="000B3C1F" w:rsidRPr="001372A9">
              <w:rPr>
                <w:rFonts w:eastAsia="MS Mincho"/>
                <w:sz w:val="22"/>
                <w:szCs w:val="22"/>
              </w:rPr>
              <w:t>&gt; 5 </w:t>
            </w:r>
            <w:r w:rsidR="00571123" w:rsidRPr="001372A9">
              <w:rPr>
                <w:rFonts w:eastAsia="MS Mincho"/>
                <w:sz w:val="22"/>
                <w:szCs w:val="22"/>
              </w:rPr>
              <w:t>×</w:t>
            </w:r>
            <w:r w:rsidR="000B3C1F" w:rsidRPr="001372A9">
              <w:rPr>
                <w:rFonts w:eastAsia="MS Mincho"/>
                <w:sz w:val="22"/>
                <w:szCs w:val="22"/>
              </w:rPr>
              <w:t> ULN</w:t>
            </w:r>
          </w:p>
        </w:tc>
        <w:tc>
          <w:tcPr>
            <w:tcW w:w="6004" w:type="dxa"/>
          </w:tcPr>
          <w:p w14:paraId="2F7047A2" w14:textId="55AC06EE" w:rsidR="000B3C1F" w:rsidRPr="001372A9" w:rsidRDefault="000B3C1F" w:rsidP="00381506">
            <w:pPr>
              <w:pStyle w:val="TextTi12"/>
              <w:jc w:val="left"/>
              <w:rPr>
                <w:rFonts w:eastAsia="MS Mincho"/>
                <w:sz w:val="22"/>
                <w:szCs w:val="22"/>
              </w:rPr>
            </w:pPr>
            <w:r w:rsidRPr="001372A9">
              <w:rPr>
                <w:rFonts w:eastAsia="MS Mincho"/>
                <w:sz w:val="22"/>
                <w:szCs w:val="22"/>
              </w:rPr>
              <w:t xml:space="preserve">Staak de behandeling met </w:t>
            </w:r>
            <w:r w:rsidR="00571123" w:rsidRPr="001372A9">
              <w:rPr>
                <w:rFonts w:eastAsia="MS Mincho"/>
                <w:sz w:val="22"/>
                <w:szCs w:val="22"/>
              </w:rPr>
              <w:t>tocilizumab</w:t>
            </w:r>
            <w:r w:rsidRPr="001372A9">
              <w:rPr>
                <w:rFonts w:eastAsia="MS Mincho"/>
                <w:sz w:val="22"/>
                <w:szCs w:val="22"/>
              </w:rPr>
              <w:t>.</w:t>
            </w:r>
          </w:p>
          <w:p w14:paraId="0178DCB6" w14:textId="4392B991" w:rsidR="000B3C1F" w:rsidRPr="001372A9" w:rsidRDefault="000B3C1F" w:rsidP="00381506">
            <w:pPr>
              <w:pStyle w:val="TextTi12"/>
              <w:jc w:val="left"/>
              <w:rPr>
                <w:rFonts w:eastAsia="MS Mincho"/>
                <w:sz w:val="22"/>
                <w:szCs w:val="22"/>
              </w:rPr>
            </w:pPr>
            <w:r w:rsidRPr="001372A9">
              <w:rPr>
                <w:rFonts w:eastAsia="MS Mincho"/>
                <w:sz w:val="22"/>
                <w:szCs w:val="22"/>
              </w:rPr>
              <w:t>Een beslissing om de behandeling bij sJIA of pJIA te staken vanwege een laboratoriumafwijking moet gebaseerd worden op de medische beoordeling van de individuele patiënt.</w:t>
            </w:r>
          </w:p>
        </w:tc>
      </w:tr>
    </w:tbl>
    <w:p w14:paraId="6AD38DB6" w14:textId="77777777" w:rsidR="000B3C1F" w:rsidRPr="001372A9" w:rsidRDefault="000B3C1F" w:rsidP="000B3C1F"/>
    <w:p w14:paraId="50F08101" w14:textId="3277BD04" w:rsidR="000B3C1F" w:rsidRPr="001372A9" w:rsidRDefault="000B3C1F" w:rsidP="00B15047">
      <w:pPr>
        <w:keepNext/>
        <w:keepLines/>
        <w:ind w:left="714" w:hanging="714"/>
      </w:pPr>
      <w:r w:rsidRPr="001372A9">
        <w:lastRenderedPageBreak/>
        <w:sym w:font="Symbol" w:char="F0B7"/>
      </w:r>
      <w:r w:rsidRPr="001372A9">
        <w:tab/>
        <w:t>Laag absoluut aantal neutrofielen (ANC)</w:t>
      </w:r>
    </w:p>
    <w:p w14:paraId="369B212A" w14:textId="77777777" w:rsidR="00262F96" w:rsidRPr="001372A9" w:rsidRDefault="00262F96" w:rsidP="000B3C1F">
      <w:pPr>
        <w:keepNext/>
        <w:keepLines/>
        <w:ind w:left="714" w:hanging="357"/>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6599"/>
      </w:tblGrid>
      <w:tr w:rsidR="000B3C1F" w:rsidRPr="001372A9" w14:paraId="584609B5" w14:textId="77777777" w:rsidTr="00B15047">
        <w:tc>
          <w:tcPr>
            <w:tcW w:w="2467" w:type="dxa"/>
          </w:tcPr>
          <w:p w14:paraId="3591EB97" w14:textId="6EE5D919" w:rsidR="000B3C1F" w:rsidRPr="001372A9" w:rsidRDefault="000B3C1F" w:rsidP="00381506">
            <w:pPr>
              <w:pStyle w:val="TextTi12"/>
              <w:keepNext/>
              <w:keepLines/>
              <w:jc w:val="center"/>
              <w:rPr>
                <w:rFonts w:eastAsia="MS Mincho"/>
                <w:b/>
                <w:sz w:val="22"/>
                <w:szCs w:val="22"/>
              </w:rPr>
            </w:pPr>
            <w:r w:rsidRPr="001372A9">
              <w:rPr>
                <w:rFonts w:eastAsia="MS Mincho"/>
                <w:b/>
                <w:sz w:val="22"/>
                <w:szCs w:val="22"/>
              </w:rPr>
              <w:t>Laboratorium</w:t>
            </w:r>
            <w:r w:rsidRPr="001372A9">
              <w:rPr>
                <w:rFonts w:eastAsia="MS Mincho"/>
                <w:b/>
                <w:sz w:val="22"/>
                <w:szCs w:val="22"/>
              </w:rPr>
              <w:softHyphen/>
              <w:t>waarde</w:t>
            </w:r>
            <w:r w:rsidRPr="001372A9">
              <w:rPr>
                <w:rFonts w:eastAsia="MS Mincho"/>
                <w:b/>
                <w:sz w:val="22"/>
                <w:szCs w:val="22"/>
              </w:rPr>
              <w:br/>
              <w:t>(</w:t>
            </w:r>
            <w:r w:rsidRPr="001372A9">
              <w:rPr>
                <w:b/>
                <w:sz w:val="22"/>
                <w:szCs w:val="22"/>
              </w:rPr>
              <w:t>cellen</w:t>
            </w:r>
            <w:r w:rsidR="00B12824" w:rsidRPr="001372A9">
              <w:rPr>
                <w:b/>
                <w:sz w:val="22"/>
                <w:szCs w:val="22"/>
              </w:rPr>
              <w:t> </w:t>
            </w:r>
            <w:r w:rsidRPr="001372A9">
              <w:rPr>
                <w:b/>
                <w:sz w:val="22"/>
                <w:szCs w:val="22"/>
              </w:rPr>
              <w:t>x </w:t>
            </w:r>
            <w:r w:rsidRPr="001372A9">
              <w:rPr>
                <w:rFonts w:eastAsia="MS Mincho"/>
                <w:b/>
                <w:sz w:val="22"/>
                <w:szCs w:val="22"/>
              </w:rPr>
              <w:t>10</w:t>
            </w:r>
            <w:r w:rsidRPr="001372A9">
              <w:rPr>
                <w:rFonts w:eastAsia="MS Mincho"/>
                <w:b/>
                <w:sz w:val="22"/>
                <w:szCs w:val="22"/>
                <w:vertAlign w:val="superscript"/>
              </w:rPr>
              <w:t>9</w:t>
            </w:r>
            <w:r w:rsidRPr="001372A9">
              <w:rPr>
                <w:rFonts w:eastAsia="MS Mincho"/>
                <w:b/>
                <w:sz w:val="22"/>
                <w:szCs w:val="22"/>
              </w:rPr>
              <w:t>/l)</w:t>
            </w:r>
          </w:p>
        </w:tc>
        <w:tc>
          <w:tcPr>
            <w:tcW w:w="6599" w:type="dxa"/>
          </w:tcPr>
          <w:p w14:paraId="3A07CCBC" w14:textId="77777777" w:rsidR="000B3C1F" w:rsidRPr="001372A9" w:rsidRDefault="000B3C1F" w:rsidP="00381506">
            <w:pPr>
              <w:pStyle w:val="TextTi12"/>
              <w:keepNext/>
              <w:keepLines/>
              <w:jc w:val="center"/>
              <w:rPr>
                <w:rFonts w:eastAsia="MS Mincho"/>
                <w:b/>
                <w:sz w:val="22"/>
                <w:szCs w:val="22"/>
              </w:rPr>
            </w:pPr>
            <w:r w:rsidRPr="001372A9">
              <w:rPr>
                <w:rFonts w:eastAsia="MS Mincho"/>
                <w:b/>
                <w:sz w:val="22"/>
                <w:szCs w:val="22"/>
              </w:rPr>
              <w:t>Actie</w:t>
            </w:r>
          </w:p>
        </w:tc>
      </w:tr>
      <w:tr w:rsidR="000B3C1F" w:rsidRPr="001372A9" w14:paraId="6DE21C2E" w14:textId="77777777" w:rsidTr="00B15047">
        <w:tc>
          <w:tcPr>
            <w:tcW w:w="2467" w:type="dxa"/>
          </w:tcPr>
          <w:p w14:paraId="11EF548D" w14:textId="02C683BB" w:rsidR="000B3C1F" w:rsidRPr="001372A9" w:rsidRDefault="000B3C1F" w:rsidP="00381506">
            <w:pPr>
              <w:pStyle w:val="TextTi12"/>
              <w:keepNext/>
              <w:keepLines/>
              <w:rPr>
                <w:rFonts w:eastAsia="MS Mincho"/>
                <w:sz w:val="22"/>
                <w:szCs w:val="22"/>
              </w:rPr>
            </w:pPr>
            <w:r w:rsidRPr="001372A9">
              <w:rPr>
                <w:rFonts w:eastAsia="MS Mincho"/>
                <w:sz w:val="22"/>
                <w:szCs w:val="22"/>
              </w:rPr>
              <w:t>ANC</w:t>
            </w:r>
            <w:r w:rsidR="00B12824" w:rsidRPr="001372A9">
              <w:rPr>
                <w:rFonts w:eastAsia="MS Mincho"/>
                <w:sz w:val="22"/>
                <w:szCs w:val="22"/>
              </w:rPr>
              <w:t> </w:t>
            </w:r>
            <w:r w:rsidRPr="001372A9">
              <w:rPr>
                <w:rFonts w:eastAsia="MS Mincho"/>
                <w:sz w:val="22"/>
                <w:szCs w:val="22"/>
              </w:rPr>
              <w:t xml:space="preserve">&gt; 1 </w:t>
            </w:r>
          </w:p>
        </w:tc>
        <w:tc>
          <w:tcPr>
            <w:tcW w:w="6599" w:type="dxa"/>
          </w:tcPr>
          <w:p w14:paraId="258B5900" w14:textId="77777777" w:rsidR="000B3C1F" w:rsidRPr="001372A9" w:rsidRDefault="000B3C1F" w:rsidP="00381506">
            <w:pPr>
              <w:pStyle w:val="TextTi12"/>
              <w:keepNext/>
              <w:keepLines/>
              <w:jc w:val="left"/>
              <w:rPr>
                <w:rFonts w:eastAsia="MS Mincho"/>
                <w:sz w:val="22"/>
                <w:szCs w:val="22"/>
              </w:rPr>
            </w:pPr>
            <w:r w:rsidRPr="001372A9">
              <w:rPr>
                <w:rFonts w:eastAsia="MS Mincho"/>
                <w:sz w:val="22"/>
                <w:szCs w:val="22"/>
              </w:rPr>
              <w:t>Handhaaf de dosering.</w:t>
            </w:r>
          </w:p>
        </w:tc>
      </w:tr>
      <w:tr w:rsidR="000B3C1F" w:rsidRPr="001372A9" w14:paraId="4109FC3C" w14:textId="77777777" w:rsidTr="00B15047">
        <w:tc>
          <w:tcPr>
            <w:tcW w:w="2467" w:type="dxa"/>
          </w:tcPr>
          <w:p w14:paraId="165FFFFB" w14:textId="77777777" w:rsidR="000B3C1F" w:rsidRPr="001372A9" w:rsidRDefault="000B3C1F" w:rsidP="00381506">
            <w:pPr>
              <w:pStyle w:val="TextTi12"/>
              <w:keepNext/>
              <w:keepLines/>
              <w:rPr>
                <w:rFonts w:eastAsia="MS Mincho"/>
                <w:sz w:val="22"/>
                <w:szCs w:val="22"/>
              </w:rPr>
            </w:pPr>
            <w:r w:rsidRPr="001372A9">
              <w:rPr>
                <w:rFonts w:eastAsia="MS Mincho"/>
                <w:sz w:val="22"/>
                <w:szCs w:val="22"/>
              </w:rPr>
              <w:t>ANC 0,5 tot 1</w:t>
            </w:r>
          </w:p>
        </w:tc>
        <w:tc>
          <w:tcPr>
            <w:tcW w:w="6599" w:type="dxa"/>
          </w:tcPr>
          <w:p w14:paraId="7BEC0FFB" w14:textId="14B842ED" w:rsidR="000B3C1F" w:rsidRPr="001372A9" w:rsidRDefault="000B3C1F" w:rsidP="00381506">
            <w:pPr>
              <w:pStyle w:val="TextTi12"/>
              <w:keepNext/>
              <w:keepLines/>
              <w:jc w:val="left"/>
              <w:rPr>
                <w:rFonts w:eastAsia="MS Mincho"/>
                <w:sz w:val="22"/>
                <w:szCs w:val="22"/>
              </w:rPr>
            </w:pPr>
            <w:r w:rsidRPr="001372A9">
              <w:rPr>
                <w:rFonts w:eastAsia="MS Mincho"/>
                <w:sz w:val="22"/>
                <w:szCs w:val="22"/>
              </w:rPr>
              <w:t xml:space="preserve">Onderbreek de behandeling met </w:t>
            </w:r>
            <w:r w:rsidR="00571123" w:rsidRPr="001372A9">
              <w:rPr>
                <w:rFonts w:eastAsia="MS Mincho"/>
                <w:sz w:val="22"/>
                <w:szCs w:val="22"/>
              </w:rPr>
              <w:t>tocilizumab</w:t>
            </w:r>
            <w:r w:rsidRPr="001372A9">
              <w:rPr>
                <w:rFonts w:eastAsia="MS Mincho"/>
                <w:sz w:val="22"/>
                <w:szCs w:val="22"/>
              </w:rPr>
              <w:t>.</w:t>
            </w:r>
          </w:p>
          <w:p w14:paraId="2A2DFB2F" w14:textId="6221C16F" w:rsidR="000B3C1F" w:rsidRPr="001372A9" w:rsidRDefault="000B3C1F" w:rsidP="00381506">
            <w:pPr>
              <w:pStyle w:val="TextTi12"/>
              <w:keepNext/>
              <w:keepLines/>
              <w:jc w:val="left"/>
              <w:rPr>
                <w:rFonts w:eastAsia="MS Mincho"/>
                <w:sz w:val="22"/>
                <w:szCs w:val="22"/>
              </w:rPr>
            </w:pPr>
            <w:r w:rsidRPr="001372A9">
              <w:rPr>
                <w:rFonts w:eastAsia="MS Mincho"/>
                <w:sz w:val="22"/>
                <w:szCs w:val="22"/>
              </w:rPr>
              <w:t>Wanneer het ANC toeneemt tot</w:t>
            </w:r>
            <w:r w:rsidR="00B12824" w:rsidRPr="001372A9">
              <w:rPr>
                <w:rFonts w:eastAsia="MS Mincho"/>
                <w:sz w:val="22"/>
                <w:szCs w:val="22"/>
              </w:rPr>
              <w:t> </w:t>
            </w:r>
            <w:r w:rsidRPr="001372A9">
              <w:rPr>
                <w:rFonts w:eastAsia="MS Mincho"/>
                <w:sz w:val="22"/>
                <w:szCs w:val="22"/>
              </w:rPr>
              <w:t>&gt; 1</w:t>
            </w:r>
            <w:r w:rsidR="00571123" w:rsidRPr="001372A9">
              <w:rPr>
                <w:rFonts w:eastAsia="MS Mincho"/>
                <w:sz w:val="22"/>
                <w:szCs w:val="22"/>
              </w:rPr>
              <w:t> × </w:t>
            </w:r>
            <w:r w:rsidRPr="001372A9">
              <w:rPr>
                <w:rFonts w:eastAsia="MS Mincho"/>
                <w:sz w:val="22"/>
                <w:szCs w:val="22"/>
              </w:rPr>
              <w:t>10</w:t>
            </w:r>
            <w:r w:rsidRPr="001372A9">
              <w:rPr>
                <w:rFonts w:eastAsia="MS Mincho"/>
                <w:sz w:val="22"/>
                <w:szCs w:val="22"/>
                <w:vertAlign w:val="superscript"/>
              </w:rPr>
              <w:t>9</w:t>
            </w:r>
            <w:r w:rsidRPr="001372A9">
              <w:rPr>
                <w:rFonts w:eastAsia="MS Mincho"/>
                <w:sz w:val="22"/>
                <w:szCs w:val="22"/>
              </w:rPr>
              <w:t>/l; hervat de behandeling</w:t>
            </w:r>
          </w:p>
        </w:tc>
      </w:tr>
      <w:tr w:rsidR="000B3C1F" w:rsidRPr="001372A9" w14:paraId="7B47DE22" w14:textId="77777777" w:rsidTr="00B15047">
        <w:tc>
          <w:tcPr>
            <w:tcW w:w="2467" w:type="dxa"/>
          </w:tcPr>
          <w:p w14:paraId="371E728C" w14:textId="4406A54D" w:rsidR="000B3C1F" w:rsidRPr="001372A9" w:rsidRDefault="000B3C1F" w:rsidP="00381506">
            <w:pPr>
              <w:pStyle w:val="TextTi12"/>
              <w:keepNext/>
              <w:keepLines/>
              <w:rPr>
                <w:rFonts w:eastAsia="MS Mincho"/>
                <w:sz w:val="22"/>
                <w:szCs w:val="22"/>
              </w:rPr>
            </w:pPr>
            <w:r w:rsidRPr="001372A9">
              <w:rPr>
                <w:rFonts w:eastAsia="MS Mincho"/>
                <w:sz w:val="22"/>
                <w:szCs w:val="22"/>
              </w:rPr>
              <w:t>ANC</w:t>
            </w:r>
            <w:r w:rsidR="00B12824" w:rsidRPr="001372A9">
              <w:rPr>
                <w:rFonts w:eastAsia="MS Mincho"/>
                <w:sz w:val="22"/>
                <w:szCs w:val="22"/>
              </w:rPr>
              <w:t> </w:t>
            </w:r>
            <w:r w:rsidRPr="001372A9">
              <w:rPr>
                <w:rFonts w:eastAsia="MS Mincho"/>
                <w:sz w:val="22"/>
                <w:szCs w:val="22"/>
              </w:rPr>
              <w:t>&lt; 0,5</w:t>
            </w:r>
          </w:p>
        </w:tc>
        <w:tc>
          <w:tcPr>
            <w:tcW w:w="6599" w:type="dxa"/>
          </w:tcPr>
          <w:p w14:paraId="261D3C27" w14:textId="4E005CFA" w:rsidR="000B3C1F" w:rsidRPr="001372A9" w:rsidRDefault="000B3C1F" w:rsidP="00381506">
            <w:pPr>
              <w:pStyle w:val="TextTi12"/>
              <w:keepNext/>
              <w:keepLines/>
              <w:jc w:val="left"/>
              <w:rPr>
                <w:rFonts w:eastAsia="MS Mincho"/>
                <w:sz w:val="22"/>
                <w:szCs w:val="22"/>
              </w:rPr>
            </w:pPr>
            <w:r w:rsidRPr="001372A9">
              <w:rPr>
                <w:rFonts w:eastAsia="MS Mincho"/>
                <w:sz w:val="22"/>
                <w:szCs w:val="22"/>
              </w:rPr>
              <w:t xml:space="preserve">Staak de behandeling met </w:t>
            </w:r>
            <w:r w:rsidR="00571123" w:rsidRPr="001372A9">
              <w:rPr>
                <w:rFonts w:eastAsia="MS Mincho"/>
                <w:sz w:val="22"/>
                <w:szCs w:val="22"/>
              </w:rPr>
              <w:t>tocilizumab</w:t>
            </w:r>
          </w:p>
          <w:p w14:paraId="4A996F19" w14:textId="7EFBD322" w:rsidR="000B3C1F" w:rsidRPr="001372A9" w:rsidRDefault="000B3C1F" w:rsidP="00381506">
            <w:pPr>
              <w:pStyle w:val="TextTi12"/>
              <w:keepNext/>
              <w:keepLines/>
              <w:jc w:val="left"/>
              <w:rPr>
                <w:rFonts w:eastAsia="MS Mincho"/>
                <w:sz w:val="22"/>
                <w:szCs w:val="22"/>
              </w:rPr>
            </w:pPr>
            <w:r w:rsidRPr="001372A9">
              <w:rPr>
                <w:rFonts w:eastAsia="MS Mincho"/>
                <w:sz w:val="22"/>
                <w:szCs w:val="22"/>
              </w:rPr>
              <w:t>Een beslissing om de behandeling bij sJIA of pJIA te staken vanwege een laboratoriumafwijking moet gebaseerd worden op de medische beoordeling van de individuele patiënt.</w:t>
            </w:r>
          </w:p>
        </w:tc>
      </w:tr>
    </w:tbl>
    <w:p w14:paraId="0F21A635" w14:textId="77777777" w:rsidR="000B3C1F" w:rsidRPr="001372A9" w:rsidRDefault="000B3C1F" w:rsidP="000B3C1F"/>
    <w:p w14:paraId="18F1E971" w14:textId="5D27F42B" w:rsidR="000B3C1F" w:rsidRPr="001372A9" w:rsidRDefault="000B3C1F" w:rsidP="00B15047">
      <w:pPr>
        <w:keepNext/>
        <w:keepLines/>
        <w:ind w:left="567" w:hanging="567"/>
      </w:pPr>
      <w:r w:rsidRPr="001372A9">
        <w:sym w:font="Symbol" w:char="F0B7"/>
      </w:r>
      <w:r w:rsidRPr="001372A9">
        <w:tab/>
        <w:t>Laag aantal trombocyten</w:t>
      </w:r>
    </w:p>
    <w:p w14:paraId="60CEF0BB" w14:textId="77777777" w:rsidR="00262F96" w:rsidRPr="001372A9" w:rsidRDefault="00262F96" w:rsidP="000B3C1F">
      <w:pPr>
        <w:keepNext/>
        <w:keepLines/>
        <w:ind w:left="714" w:hanging="357"/>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998"/>
      </w:tblGrid>
      <w:tr w:rsidR="000B3C1F" w:rsidRPr="001372A9" w14:paraId="13B3381D" w14:textId="77777777" w:rsidTr="00B15047">
        <w:tc>
          <w:tcPr>
            <w:tcW w:w="2530" w:type="dxa"/>
          </w:tcPr>
          <w:p w14:paraId="139551A5" w14:textId="2D5F89EA" w:rsidR="000B3C1F" w:rsidRPr="001372A9" w:rsidRDefault="000B3C1F" w:rsidP="00381506">
            <w:pPr>
              <w:pStyle w:val="TextTi12"/>
              <w:keepNext/>
              <w:keepLines/>
              <w:jc w:val="center"/>
              <w:rPr>
                <w:rFonts w:eastAsia="MS Mincho"/>
                <w:sz w:val="22"/>
                <w:szCs w:val="22"/>
              </w:rPr>
            </w:pPr>
            <w:r w:rsidRPr="001372A9">
              <w:rPr>
                <w:rFonts w:eastAsia="MS Mincho"/>
                <w:b/>
                <w:sz w:val="22"/>
                <w:szCs w:val="22"/>
              </w:rPr>
              <w:t>Laboratorium</w:t>
            </w:r>
            <w:r w:rsidRPr="001372A9">
              <w:rPr>
                <w:rFonts w:eastAsia="MS Mincho"/>
                <w:b/>
                <w:sz w:val="22"/>
                <w:szCs w:val="22"/>
              </w:rPr>
              <w:softHyphen/>
              <w:t>waarde</w:t>
            </w:r>
            <w:r w:rsidRPr="001372A9">
              <w:rPr>
                <w:rFonts w:eastAsia="MS Mincho"/>
                <w:b/>
                <w:sz w:val="22"/>
                <w:szCs w:val="22"/>
              </w:rPr>
              <w:br/>
              <w:t>(cellen</w:t>
            </w:r>
            <w:r w:rsidR="00B12824" w:rsidRPr="001372A9">
              <w:rPr>
                <w:rFonts w:eastAsia="MS Mincho"/>
                <w:b/>
                <w:sz w:val="22"/>
                <w:szCs w:val="22"/>
              </w:rPr>
              <w:t> </w:t>
            </w:r>
            <w:r w:rsidR="00571123" w:rsidRPr="001372A9">
              <w:rPr>
                <w:rFonts w:eastAsia="MS Mincho"/>
                <w:b/>
                <w:sz w:val="22"/>
                <w:szCs w:val="22"/>
              </w:rPr>
              <w:t>× </w:t>
            </w:r>
            <w:r w:rsidRPr="001372A9">
              <w:rPr>
                <w:rFonts w:eastAsia="MS Mincho"/>
                <w:b/>
                <w:sz w:val="22"/>
                <w:szCs w:val="22"/>
              </w:rPr>
              <w:t>10</w:t>
            </w:r>
            <w:r w:rsidRPr="001372A9">
              <w:rPr>
                <w:rFonts w:eastAsia="MS Mincho"/>
                <w:b/>
                <w:sz w:val="22"/>
                <w:szCs w:val="22"/>
                <w:vertAlign w:val="superscript"/>
              </w:rPr>
              <w:t>3</w:t>
            </w:r>
            <w:r w:rsidRPr="001372A9">
              <w:rPr>
                <w:rFonts w:eastAsia="MS Mincho"/>
                <w:b/>
                <w:sz w:val="22"/>
                <w:szCs w:val="22"/>
              </w:rPr>
              <w:t>/</w:t>
            </w:r>
            <w:r w:rsidRPr="001372A9">
              <w:rPr>
                <w:rFonts w:eastAsia="MS Mincho"/>
                <w:b/>
                <w:sz w:val="22"/>
                <w:szCs w:val="22"/>
              </w:rPr>
              <w:sym w:font="Symbol" w:char="F06D"/>
            </w:r>
            <w:r w:rsidRPr="001372A9">
              <w:rPr>
                <w:rFonts w:eastAsia="MS Mincho"/>
                <w:b/>
                <w:sz w:val="22"/>
                <w:szCs w:val="22"/>
              </w:rPr>
              <w:t>l)</w:t>
            </w:r>
          </w:p>
        </w:tc>
        <w:tc>
          <w:tcPr>
            <w:tcW w:w="5998" w:type="dxa"/>
          </w:tcPr>
          <w:p w14:paraId="6269E641" w14:textId="77777777" w:rsidR="000B3C1F" w:rsidRPr="001372A9" w:rsidRDefault="000B3C1F" w:rsidP="00381506">
            <w:pPr>
              <w:pStyle w:val="TextTi12"/>
              <w:keepNext/>
              <w:keepLines/>
              <w:jc w:val="center"/>
              <w:rPr>
                <w:rFonts w:eastAsia="MS Mincho"/>
                <w:sz w:val="22"/>
                <w:szCs w:val="22"/>
              </w:rPr>
            </w:pPr>
            <w:r w:rsidRPr="001372A9">
              <w:rPr>
                <w:rFonts w:eastAsia="MS Mincho"/>
                <w:b/>
                <w:sz w:val="22"/>
                <w:szCs w:val="22"/>
              </w:rPr>
              <w:t>Actie</w:t>
            </w:r>
          </w:p>
        </w:tc>
      </w:tr>
      <w:tr w:rsidR="000B3C1F" w:rsidRPr="001372A9" w14:paraId="7E05E518" w14:textId="77777777" w:rsidTr="00B15047">
        <w:tc>
          <w:tcPr>
            <w:tcW w:w="2530" w:type="dxa"/>
          </w:tcPr>
          <w:p w14:paraId="5D7C649C" w14:textId="77777777" w:rsidR="000B3C1F" w:rsidRPr="001372A9" w:rsidRDefault="000B3C1F" w:rsidP="00381506">
            <w:pPr>
              <w:pStyle w:val="TextTi12"/>
              <w:keepNext/>
              <w:keepLines/>
              <w:rPr>
                <w:rFonts w:eastAsia="MS Mincho"/>
                <w:sz w:val="22"/>
                <w:szCs w:val="22"/>
              </w:rPr>
            </w:pPr>
            <w:r w:rsidRPr="001372A9">
              <w:rPr>
                <w:rFonts w:eastAsia="MS Mincho"/>
                <w:sz w:val="22"/>
                <w:szCs w:val="22"/>
              </w:rPr>
              <w:t>50 tot 100</w:t>
            </w:r>
          </w:p>
        </w:tc>
        <w:tc>
          <w:tcPr>
            <w:tcW w:w="5998" w:type="dxa"/>
          </w:tcPr>
          <w:p w14:paraId="082C97BB" w14:textId="77777777" w:rsidR="000B3C1F" w:rsidRPr="001372A9" w:rsidRDefault="000B3C1F" w:rsidP="00381506">
            <w:pPr>
              <w:pStyle w:val="TextTi12"/>
              <w:keepNext/>
              <w:keepLines/>
              <w:jc w:val="left"/>
              <w:rPr>
                <w:rFonts w:eastAsia="MS Mincho"/>
                <w:sz w:val="22"/>
                <w:szCs w:val="22"/>
              </w:rPr>
            </w:pPr>
            <w:r w:rsidRPr="001372A9">
              <w:rPr>
                <w:rFonts w:eastAsia="MS Mincho"/>
                <w:sz w:val="22"/>
                <w:szCs w:val="22"/>
              </w:rPr>
              <w:t>Pas de dosering aan van gelijktijdig gebruikte MTX, indien aangewezen.</w:t>
            </w:r>
          </w:p>
          <w:p w14:paraId="31C5995B" w14:textId="453AAF79" w:rsidR="000B3C1F" w:rsidRPr="001372A9" w:rsidRDefault="000B3C1F" w:rsidP="00381506">
            <w:pPr>
              <w:pStyle w:val="TextTi12"/>
              <w:keepNext/>
              <w:keepLines/>
              <w:jc w:val="left"/>
              <w:rPr>
                <w:rFonts w:eastAsia="MS Mincho"/>
                <w:sz w:val="22"/>
                <w:szCs w:val="22"/>
              </w:rPr>
            </w:pPr>
            <w:r w:rsidRPr="001372A9">
              <w:rPr>
                <w:rFonts w:eastAsia="MS Mincho"/>
                <w:sz w:val="22"/>
                <w:szCs w:val="22"/>
              </w:rPr>
              <w:t xml:space="preserve">Onderbreek de behandeling met </w:t>
            </w:r>
            <w:r w:rsidR="00571123" w:rsidRPr="001372A9">
              <w:rPr>
                <w:rFonts w:eastAsia="MS Mincho"/>
                <w:sz w:val="22"/>
                <w:szCs w:val="22"/>
              </w:rPr>
              <w:t>tocilizumab</w:t>
            </w:r>
          </w:p>
          <w:p w14:paraId="04990949" w14:textId="1511A1D4" w:rsidR="000B3C1F" w:rsidRPr="001372A9" w:rsidRDefault="000B3C1F" w:rsidP="00381506">
            <w:pPr>
              <w:pStyle w:val="TextTi12"/>
              <w:keepNext/>
              <w:keepLines/>
              <w:jc w:val="left"/>
              <w:rPr>
                <w:rFonts w:eastAsia="MS Mincho"/>
                <w:sz w:val="22"/>
                <w:szCs w:val="22"/>
              </w:rPr>
            </w:pPr>
            <w:r w:rsidRPr="001372A9">
              <w:rPr>
                <w:rFonts w:eastAsia="MS Mincho"/>
                <w:sz w:val="22"/>
                <w:szCs w:val="22"/>
              </w:rPr>
              <w:t>Wanneer het trombocytenaantal</w:t>
            </w:r>
            <w:r w:rsidR="00B12824" w:rsidRPr="001372A9">
              <w:rPr>
                <w:rFonts w:eastAsia="MS Mincho"/>
                <w:sz w:val="22"/>
                <w:szCs w:val="22"/>
              </w:rPr>
              <w:t> </w:t>
            </w:r>
            <w:r w:rsidRPr="001372A9">
              <w:rPr>
                <w:rFonts w:eastAsia="MS Mincho"/>
                <w:sz w:val="22"/>
                <w:szCs w:val="22"/>
              </w:rPr>
              <w:t>&gt; 100 </w:t>
            </w:r>
            <w:r w:rsidR="00571123" w:rsidRPr="001372A9">
              <w:rPr>
                <w:rFonts w:eastAsia="MS Mincho"/>
                <w:sz w:val="22"/>
                <w:szCs w:val="22"/>
              </w:rPr>
              <w:t>×</w:t>
            </w:r>
            <w:r w:rsidRPr="001372A9">
              <w:rPr>
                <w:rFonts w:eastAsia="MS Mincho"/>
                <w:sz w:val="22"/>
                <w:szCs w:val="22"/>
              </w:rPr>
              <w:t> 10</w:t>
            </w:r>
            <w:r w:rsidRPr="001372A9">
              <w:rPr>
                <w:rFonts w:eastAsia="MS Mincho"/>
                <w:sz w:val="22"/>
                <w:szCs w:val="22"/>
                <w:vertAlign w:val="superscript"/>
              </w:rPr>
              <w:t>3</w:t>
            </w:r>
            <w:r w:rsidRPr="001372A9">
              <w:rPr>
                <w:rFonts w:eastAsia="MS Mincho"/>
                <w:sz w:val="22"/>
                <w:szCs w:val="22"/>
              </w:rPr>
              <w:t>/μl is; hervat de behandeling.</w:t>
            </w:r>
          </w:p>
        </w:tc>
      </w:tr>
      <w:tr w:rsidR="000B3C1F" w:rsidRPr="001372A9" w14:paraId="6F273479" w14:textId="77777777" w:rsidTr="00B15047">
        <w:tc>
          <w:tcPr>
            <w:tcW w:w="2530" w:type="dxa"/>
          </w:tcPr>
          <w:p w14:paraId="4332D709" w14:textId="250E85DF" w:rsidR="000B3C1F" w:rsidRPr="001372A9" w:rsidRDefault="00B12824" w:rsidP="00381506">
            <w:pPr>
              <w:pStyle w:val="TextTi12"/>
              <w:rPr>
                <w:rFonts w:eastAsia="MS Mincho"/>
                <w:sz w:val="22"/>
                <w:szCs w:val="22"/>
              </w:rPr>
            </w:pPr>
            <w:r w:rsidRPr="001372A9">
              <w:rPr>
                <w:rFonts w:eastAsia="MS Mincho"/>
                <w:sz w:val="22"/>
                <w:szCs w:val="22"/>
              </w:rPr>
              <w:t> </w:t>
            </w:r>
            <w:r w:rsidR="000B3C1F" w:rsidRPr="001372A9">
              <w:rPr>
                <w:rFonts w:eastAsia="MS Mincho"/>
                <w:sz w:val="22"/>
                <w:szCs w:val="22"/>
              </w:rPr>
              <w:t>&lt; 50</w:t>
            </w:r>
          </w:p>
        </w:tc>
        <w:tc>
          <w:tcPr>
            <w:tcW w:w="5998" w:type="dxa"/>
          </w:tcPr>
          <w:p w14:paraId="10703DED" w14:textId="6079F903" w:rsidR="000B3C1F" w:rsidRPr="001372A9" w:rsidRDefault="000B3C1F" w:rsidP="00381506">
            <w:pPr>
              <w:pStyle w:val="TextTi12"/>
              <w:jc w:val="left"/>
              <w:rPr>
                <w:rFonts w:eastAsia="MS Mincho"/>
                <w:sz w:val="22"/>
                <w:szCs w:val="22"/>
              </w:rPr>
            </w:pPr>
            <w:r w:rsidRPr="001372A9">
              <w:rPr>
                <w:rFonts w:eastAsia="MS Mincho"/>
                <w:sz w:val="22"/>
                <w:szCs w:val="22"/>
              </w:rPr>
              <w:t xml:space="preserve">Staak de behandeling met </w:t>
            </w:r>
            <w:r w:rsidR="00571123" w:rsidRPr="001372A9">
              <w:rPr>
                <w:rFonts w:eastAsia="MS Mincho"/>
                <w:sz w:val="22"/>
                <w:szCs w:val="22"/>
              </w:rPr>
              <w:t>tocilizumab</w:t>
            </w:r>
            <w:r w:rsidRPr="001372A9">
              <w:rPr>
                <w:rFonts w:eastAsia="MS Mincho"/>
                <w:sz w:val="22"/>
                <w:szCs w:val="22"/>
              </w:rPr>
              <w:t>.</w:t>
            </w:r>
          </w:p>
          <w:p w14:paraId="3D0475C7" w14:textId="4252CE5E" w:rsidR="000B3C1F" w:rsidRPr="001372A9" w:rsidRDefault="000B3C1F" w:rsidP="00381506">
            <w:pPr>
              <w:pStyle w:val="TextTi12"/>
              <w:jc w:val="left"/>
              <w:rPr>
                <w:rFonts w:eastAsia="MS Mincho"/>
                <w:sz w:val="22"/>
                <w:szCs w:val="22"/>
              </w:rPr>
            </w:pPr>
            <w:r w:rsidRPr="001372A9">
              <w:rPr>
                <w:rFonts w:eastAsia="MS Mincho"/>
                <w:sz w:val="22"/>
                <w:szCs w:val="22"/>
              </w:rPr>
              <w:t>Een beslissing om de behandeling bij sJIA of pJIA te staken vanwege een laboratoriumafwijking moet gebaseerd worden op de medische beoordeling van de individuele patiënt.</w:t>
            </w:r>
          </w:p>
        </w:tc>
      </w:tr>
    </w:tbl>
    <w:p w14:paraId="4E14F659" w14:textId="77777777" w:rsidR="000B3C1F" w:rsidRPr="001372A9" w:rsidRDefault="000B3C1F" w:rsidP="000B3C1F">
      <w:pPr>
        <w:ind w:left="567" w:hanging="567"/>
        <w:rPr>
          <w:szCs w:val="22"/>
        </w:rPr>
      </w:pPr>
    </w:p>
    <w:p w14:paraId="153B9FDB" w14:textId="77777777" w:rsidR="000B3C1F" w:rsidRPr="001372A9" w:rsidRDefault="000B3C1F" w:rsidP="000B3C1F">
      <w:pPr>
        <w:rPr>
          <w:szCs w:val="22"/>
        </w:rPr>
      </w:pPr>
      <w:r w:rsidRPr="001372A9">
        <w:rPr>
          <w:szCs w:val="22"/>
        </w:rPr>
        <w:t>Verlaging van de doseringsfrequentie van tocilizumab vanwege afwijkingen in laboratoriumonderzoek is niet onderzocht bij sJIA- of pJIA-patiënten.</w:t>
      </w:r>
    </w:p>
    <w:p w14:paraId="2B706123" w14:textId="77777777" w:rsidR="000B3C1F" w:rsidRPr="001372A9" w:rsidRDefault="000B3C1F" w:rsidP="000B3C1F">
      <w:pPr>
        <w:rPr>
          <w:szCs w:val="22"/>
        </w:rPr>
      </w:pPr>
    </w:p>
    <w:p w14:paraId="114B479F" w14:textId="7DC3C3A9" w:rsidR="000B3C1F" w:rsidRPr="001372A9" w:rsidRDefault="000B3C1F" w:rsidP="000B3C1F">
      <w:pPr>
        <w:rPr>
          <w:szCs w:val="22"/>
        </w:rPr>
      </w:pPr>
      <w:r w:rsidRPr="001372A9">
        <w:rPr>
          <w:szCs w:val="22"/>
        </w:rPr>
        <w:t xml:space="preserve">De veiligheid en werkzaamheid van de subcutane formulering van </w:t>
      </w:r>
      <w:r w:rsidR="00571123" w:rsidRPr="001372A9">
        <w:rPr>
          <w:szCs w:val="22"/>
        </w:rPr>
        <w:t>tocilizumab</w:t>
      </w:r>
      <w:r w:rsidRPr="001372A9">
        <w:rPr>
          <w:szCs w:val="22"/>
        </w:rPr>
        <w:t xml:space="preserve"> bij kinderen met andere aandoeningen dan sJIA of pJIA zijn niet vastgesteld.</w:t>
      </w:r>
    </w:p>
    <w:p w14:paraId="10075251" w14:textId="77777777" w:rsidR="000B3C1F" w:rsidRPr="001372A9" w:rsidRDefault="000B3C1F" w:rsidP="000B3C1F">
      <w:pPr>
        <w:rPr>
          <w:szCs w:val="22"/>
        </w:rPr>
      </w:pPr>
    </w:p>
    <w:p w14:paraId="03ED9FB5" w14:textId="62F9EB20" w:rsidR="000B3C1F" w:rsidRPr="001372A9" w:rsidRDefault="000B3C1F" w:rsidP="000B3C1F">
      <w:pPr>
        <w:rPr>
          <w:szCs w:val="22"/>
        </w:rPr>
      </w:pPr>
      <w:r w:rsidRPr="001372A9">
        <w:rPr>
          <w:szCs w:val="22"/>
        </w:rPr>
        <w:t>Beschikbare gegevens van de intraveneuze formulering suggereren dat er klinische verbetering wordt gezien binnen 12</w:t>
      </w:r>
      <w:r w:rsidRPr="001372A9">
        <w:rPr>
          <w:rFonts w:eastAsia="Calibri"/>
          <w:szCs w:val="22"/>
          <w:lang w:eastAsia="en-US"/>
        </w:rPr>
        <w:t> </w:t>
      </w:r>
      <w:r w:rsidRPr="001372A9">
        <w:rPr>
          <w:szCs w:val="22"/>
        </w:rPr>
        <w:t xml:space="preserve">weken na het starten van de behandeling met </w:t>
      </w:r>
      <w:r w:rsidR="00571123" w:rsidRPr="001372A9">
        <w:rPr>
          <w:szCs w:val="22"/>
        </w:rPr>
        <w:t>tocilizumab</w:t>
      </w:r>
      <w:r w:rsidRPr="001372A9">
        <w:rPr>
          <w:szCs w:val="22"/>
        </w:rPr>
        <w:t xml:space="preserve">. Het voortzetten van de behandeling </w:t>
      </w:r>
      <w:r w:rsidR="00BA3952" w:rsidRPr="001372A9">
        <w:rPr>
          <w:szCs w:val="22"/>
        </w:rPr>
        <w:t xml:space="preserve">moet </w:t>
      </w:r>
      <w:r w:rsidRPr="001372A9">
        <w:rPr>
          <w:szCs w:val="22"/>
        </w:rPr>
        <w:t>zorgvuldig worden heroverwogen wanneer bij een patiënt binnen deze termijn geen verbetering wordt gezien.</w:t>
      </w:r>
    </w:p>
    <w:p w14:paraId="4E1491A9" w14:textId="77777777" w:rsidR="000B3C1F" w:rsidRPr="001372A9" w:rsidRDefault="000B3C1F" w:rsidP="000B3C1F">
      <w:pPr>
        <w:ind w:left="567" w:hanging="567"/>
        <w:rPr>
          <w:rFonts w:eastAsia="Calibri"/>
          <w:bCs/>
          <w:szCs w:val="22"/>
          <w:lang w:eastAsia="en-US"/>
        </w:rPr>
      </w:pPr>
    </w:p>
    <w:p w14:paraId="0624CF00" w14:textId="77777777" w:rsidR="000B3C1F" w:rsidRPr="0078336E" w:rsidRDefault="000B3C1F">
      <w:pPr>
        <w:keepNext/>
        <w:ind w:left="567" w:hanging="567"/>
        <w:rPr>
          <w:rFonts w:eastAsia="Calibri"/>
          <w:bCs/>
          <w:i/>
          <w:iCs/>
          <w:szCs w:val="22"/>
          <w:u w:val="single"/>
          <w:lang w:eastAsia="en-US"/>
          <w:rPrChange w:id="1613" w:author="Author">
            <w:rPr>
              <w:rFonts w:eastAsia="Calibri"/>
              <w:bCs/>
              <w:szCs w:val="22"/>
              <w:u w:val="single"/>
              <w:lang w:eastAsia="en-US"/>
            </w:rPr>
          </w:rPrChange>
        </w:rPr>
        <w:pPrChange w:id="1614" w:author="RAE 1_3rd RSI" w:date="2026-02-10T10:35:00Z">
          <w:pPr>
            <w:ind w:left="567" w:hanging="567"/>
          </w:pPr>
        </w:pPrChange>
      </w:pPr>
      <w:r w:rsidRPr="0078336E">
        <w:rPr>
          <w:rFonts w:eastAsia="Calibri"/>
          <w:bCs/>
          <w:i/>
          <w:iCs/>
          <w:szCs w:val="22"/>
          <w:u w:val="single"/>
          <w:lang w:eastAsia="en-US"/>
          <w:rPrChange w:id="1615" w:author="Author">
            <w:rPr>
              <w:rFonts w:eastAsia="Calibri"/>
              <w:bCs/>
              <w:szCs w:val="22"/>
              <w:u w:val="single"/>
              <w:lang w:eastAsia="en-US"/>
            </w:rPr>
          </w:rPrChange>
        </w:rPr>
        <w:t>Gemiste dosis</w:t>
      </w:r>
    </w:p>
    <w:p w14:paraId="4D25D4DE" w14:textId="1EE60213" w:rsidR="000B3C1F" w:rsidRPr="001372A9" w:rsidRDefault="000B3C1F">
      <w:pPr>
        <w:keepNext/>
        <w:rPr>
          <w:rFonts w:eastAsia="Calibri"/>
          <w:szCs w:val="22"/>
          <w:lang w:eastAsia="en-US"/>
        </w:rPr>
        <w:pPrChange w:id="1616" w:author="RAE 1_3rd RSI" w:date="2026-02-10T10:35:00Z">
          <w:pPr/>
        </w:pPrChange>
      </w:pPr>
      <w:r w:rsidRPr="001372A9">
        <w:rPr>
          <w:rFonts w:eastAsia="Calibri"/>
          <w:szCs w:val="22"/>
          <w:lang w:eastAsia="en-US"/>
        </w:rPr>
        <w:t xml:space="preserve">Als een sJIA-patiënt een subcutane wekelijkse injectie van </w:t>
      </w:r>
      <w:r w:rsidR="00571123" w:rsidRPr="001372A9">
        <w:rPr>
          <w:rFonts w:eastAsia="Calibri"/>
          <w:szCs w:val="22"/>
          <w:lang w:eastAsia="en-US"/>
        </w:rPr>
        <w:t>tocilizumab</w:t>
      </w:r>
      <w:r w:rsidRPr="001372A9">
        <w:rPr>
          <w:rFonts w:eastAsia="Calibri"/>
          <w:szCs w:val="22"/>
          <w:lang w:eastAsia="en-US"/>
        </w:rPr>
        <w:t xml:space="preserve"> mist binnen 7 dagen van de geplande dosis, dan moet hij/zij worden geïnstrueerd om de gemiste dosis toe te dienen op het volgende geplande tijdsstip. Als een patiënt een subcutane 2-wekelijkse injectie van </w:t>
      </w:r>
      <w:r w:rsidR="00571123" w:rsidRPr="001372A9">
        <w:rPr>
          <w:rFonts w:eastAsia="Calibri"/>
          <w:szCs w:val="22"/>
          <w:lang w:eastAsia="en-US"/>
        </w:rPr>
        <w:t>tocilizumab</w:t>
      </w:r>
      <w:r w:rsidRPr="001372A9">
        <w:rPr>
          <w:rFonts w:eastAsia="Calibri"/>
          <w:szCs w:val="22"/>
          <w:lang w:eastAsia="en-US"/>
        </w:rPr>
        <w:t xml:space="preserve"> mist binnen 7 dagen na de geplande dosis, moet hij/zij geïnstrueerd worden om de gemiste dosis meteen toe te dienen en de volgende dosis toe te dienen op het volgende geplande tijdsstip.</w:t>
      </w:r>
    </w:p>
    <w:p w14:paraId="3F642662" w14:textId="77777777" w:rsidR="000B3C1F" w:rsidRPr="001372A9" w:rsidRDefault="000B3C1F" w:rsidP="000B3C1F">
      <w:pPr>
        <w:rPr>
          <w:rFonts w:eastAsia="Calibri"/>
          <w:szCs w:val="22"/>
          <w:lang w:eastAsia="en-US"/>
        </w:rPr>
      </w:pPr>
    </w:p>
    <w:p w14:paraId="0021605C" w14:textId="50B170DB" w:rsidR="000B3C1F" w:rsidRPr="001372A9" w:rsidRDefault="000B3C1F" w:rsidP="000B3C1F">
      <w:pPr>
        <w:rPr>
          <w:rFonts w:eastAsia="Calibri"/>
          <w:szCs w:val="22"/>
          <w:lang w:eastAsia="en-US"/>
        </w:rPr>
      </w:pPr>
      <w:r w:rsidRPr="001372A9">
        <w:rPr>
          <w:rFonts w:eastAsia="Calibri"/>
          <w:szCs w:val="22"/>
          <w:lang w:eastAsia="en-US"/>
        </w:rPr>
        <w:t xml:space="preserve">Als een pJIA-patiënt een subcutane injectie van </w:t>
      </w:r>
      <w:r w:rsidR="00571123" w:rsidRPr="001372A9">
        <w:rPr>
          <w:rFonts w:eastAsia="Calibri"/>
          <w:szCs w:val="22"/>
          <w:lang w:eastAsia="en-US"/>
        </w:rPr>
        <w:t>tocilizumab</w:t>
      </w:r>
      <w:r w:rsidRPr="001372A9">
        <w:rPr>
          <w:rFonts w:eastAsia="Calibri"/>
          <w:szCs w:val="22"/>
          <w:lang w:eastAsia="en-US"/>
        </w:rPr>
        <w:t xml:space="preserve"> mist binnen 7 dagen van de geplande dosis, dan moet hij/zij de gemiste dosis meteen toedienen en moet de volgende dosis toegediend </w:t>
      </w:r>
      <w:r w:rsidRPr="001372A9">
        <w:rPr>
          <w:rFonts w:eastAsia="Calibri"/>
          <w:szCs w:val="22"/>
          <w:lang w:eastAsia="en-US"/>
        </w:rPr>
        <w:lastRenderedPageBreak/>
        <w:t xml:space="preserve">worden op het volgende geplande tijdsstip. Als een patiënt een subcutane injectie van </w:t>
      </w:r>
      <w:r w:rsidR="00571123" w:rsidRPr="001372A9">
        <w:rPr>
          <w:rFonts w:eastAsia="Calibri"/>
          <w:szCs w:val="22"/>
          <w:lang w:eastAsia="en-US"/>
        </w:rPr>
        <w:t>tocilizumab</w:t>
      </w:r>
      <w:r w:rsidRPr="001372A9">
        <w:rPr>
          <w:rFonts w:eastAsia="Calibri"/>
          <w:szCs w:val="22"/>
          <w:lang w:eastAsia="en-US"/>
        </w:rPr>
        <w:t xml:space="preserve"> mist meer dan 7 dagen na de geplande dosis, of als hij/zij onzeker is wanneer de injectie toegediend moet worden, moet de arts of apotheker geraadpleegd worden.</w:t>
      </w:r>
    </w:p>
    <w:p w14:paraId="1B7A6C56" w14:textId="77777777" w:rsidR="000B3C1F" w:rsidRPr="001372A9" w:rsidRDefault="000B3C1F" w:rsidP="000B3C1F">
      <w:pPr>
        <w:suppressAutoHyphens/>
        <w:rPr>
          <w:iCs/>
        </w:rPr>
      </w:pPr>
    </w:p>
    <w:p w14:paraId="11AF751B" w14:textId="77777777" w:rsidR="003A384E" w:rsidRPr="001372A9" w:rsidRDefault="003A384E" w:rsidP="00B15047">
      <w:pPr>
        <w:keepNext/>
        <w:suppressAutoHyphens/>
        <w:rPr>
          <w:iCs/>
        </w:rPr>
      </w:pPr>
      <w:r w:rsidRPr="001372A9">
        <w:rPr>
          <w:iCs/>
          <w:u w:val="single"/>
        </w:rPr>
        <w:t>Wijze van toediening</w:t>
      </w:r>
    </w:p>
    <w:p w14:paraId="11AF751C" w14:textId="42435BB3" w:rsidR="003A384E" w:rsidRPr="001372A9" w:rsidRDefault="00571123" w:rsidP="003A384E">
      <w:pPr>
        <w:suppressAutoHyphens/>
        <w:rPr>
          <w:iCs/>
        </w:rPr>
      </w:pPr>
      <w:r w:rsidRPr="001372A9">
        <w:rPr>
          <w:iCs/>
        </w:rPr>
        <w:t>Dit geneesmiddel</w:t>
      </w:r>
      <w:r w:rsidR="003A384E" w:rsidRPr="001372A9">
        <w:rPr>
          <w:iCs/>
        </w:rPr>
        <w:t xml:space="preserve"> is voor subcutaan gebruik.</w:t>
      </w:r>
    </w:p>
    <w:p w14:paraId="11AF751D" w14:textId="2D21A936" w:rsidR="003A384E" w:rsidRPr="001372A9" w:rsidRDefault="003A384E" w:rsidP="003A384E">
      <w:pPr>
        <w:suppressAutoHyphens/>
        <w:rPr>
          <w:iCs/>
        </w:rPr>
      </w:pPr>
      <w:r w:rsidRPr="001372A9">
        <w:rPr>
          <w:iCs/>
        </w:rPr>
        <w:t xml:space="preserve">Patiënten mogen zichzelf injecteren met </w:t>
      </w:r>
      <w:r w:rsidR="00571123" w:rsidRPr="001372A9">
        <w:rPr>
          <w:iCs/>
        </w:rPr>
        <w:t>dit geneesmiddel</w:t>
      </w:r>
      <w:r w:rsidRPr="001372A9">
        <w:rPr>
          <w:iCs/>
        </w:rPr>
        <w:t xml:space="preserve"> na adequate training in de injectietechniek en wanneer hun arts beslist dat dit kan. De gehele inhoud (0,9 ml) van de voorgevulde pen moet worden toegediend als een subcutane injectie. De aanbevolen injectieplaatsen (buik, dijbeen en bovenarm) moeten afgewisseld worden en injecties mogen nooit gegeven worden in moedervlekken, littekens of gebieden waar de huid gevoelig, gekneusd, rood, hard of beschadigd is.</w:t>
      </w:r>
    </w:p>
    <w:p w14:paraId="11AF751E" w14:textId="77777777" w:rsidR="003A384E" w:rsidRPr="001372A9" w:rsidRDefault="003A384E" w:rsidP="003A384E">
      <w:pPr>
        <w:suppressAutoHyphens/>
        <w:rPr>
          <w:iCs/>
        </w:rPr>
      </w:pPr>
    </w:p>
    <w:p w14:paraId="11AF751F" w14:textId="77777777" w:rsidR="003A384E" w:rsidRPr="001372A9" w:rsidRDefault="003A384E" w:rsidP="003A384E">
      <w:pPr>
        <w:suppressAutoHyphens/>
        <w:rPr>
          <w:iCs/>
        </w:rPr>
      </w:pPr>
      <w:r w:rsidRPr="001372A9">
        <w:rPr>
          <w:iCs/>
        </w:rPr>
        <w:t>De voorgevulde pen mag niet worden geschud.</w:t>
      </w:r>
    </w:p>
    <w:p w14:paraId="11AF7520" w14:textId="77777777" w:rsidR="003A384E" w:rsidRPr="001372A9" w:rsidRDefault="003A384E" w:rsidP="003A384E">
      <w:pPr>
        <w:suppressAutoHyphens/>
        <w:rPr>
          <w:iCs/>
        </w:rPr>
      </w:pPr>
    </w:p>
    <w:p w14:paraId="11AF7521" w14:textId="77777777" w:rsidR="003A384E" w:rsidRPr="001372A9" w:rsidRDefault="003A384E" w:rsidP="003A384E">
      <w:pPr>
        <w:suppressAutoHyphens/>
        <w:rPr>
          <w:iCs/>
        </w:rPr>
      </w:pPr>
      <w:r w:rsidRPr="001372A9">
        <w:rPr>
          <w:iCs/>
        </w:rPr>
        <w:t>Uitgebreide instructies voor de toediening van RoActemra met een voorgevulde pen staan vermeld in de bijsluiter. Zie rubriek 6.6.</w:t>
      </w:r>
    </w:p>
    <w:p w14:paraId="11AF7522" w14:textId="77777777" w:rsidR="003A384E" w:rsidRPr="001372A9" w:rsidRDefault="003A384E" w:rsidP="003A384E">
      <w:pPr>
        <w:suppressAutoHyphens/>
        <w:rPr>
          <w:highlight w:val="yellow"/>
        </w:rPr>
      </w:pPr>
    </w:p>
    <w:p w14:paraId="11AF7523" w14:textId="77777777" w:rsidR="003A384E" w:rsidRPr="001372A9" w:rsidRDefault="003A384E" w:rsidP="003A384E">
      <w:pPr>
        <w:keepNext/>
        <w:keepLines/>
        <w:suppressAutoHyphens/>
        <w:ind w:left="567" w:hanging="567"/>
        <w:outlineLvl w:val="0"/>
      </w:pPr>
      <w:r w:rsidRPr="001372A9">
        <w:rPr>
          <w:b/>
        </w:rPr>
        <w:t>4.3</w:t>
      </w:r>
      <w:r w:rsidRPr="001372A9">
        <w:rPr>
          <w:b/>
        </w:rPr>
        <w:tab/>
        <w:t>Contra-indicaties</w:t>
      </w:r>
    </w:p>
    <w:p w14:paraId="11AF7524" w14:textId="77777777" w:rsidR="003A384E" w:rsidRPr="001372A9" w:rsidRDefault="003A384E" w:rsidP="003A384E">
      <w:pPr>
        <w:keepNext/>
        <w:keepLines/>
        <w:suppressAutoHyphens/>
      </w:pPr>
    </w:p>
    <w:p w14:paraId="11AF7525" w14:textId="77777777" w:rsidR="003A384E" w:rsidRPr="001372A9" w:rsidRDefault="003A384E" w:rsidP="003A384E">
      <w:pPr>
        <w:keepNext/>
        <w:keepLines/>
        <w:suppressAutoHyphens/>
      </w:pPr>
      <w:r w:rsidRPr="001372A9">
        <w:t>Overgevoeligheid voor de werkzame stof of voor een van de in rubriek 6.1 vermelde hulpstoffen.</w:t>
      </w:r>
    </w:p>
    <w:p w14:paraId="11AF7526" w14:textId="77777777" w:rsidR="003A384E" w:rsidRPr="001372A9" w:rsidRDefault="003A384E" w:rsidP="003A384E">
      <w:pPr>
        <w:keepNext/>
        <w:keepLines/>
        <w:suppressAutoHyphens/>
      </w:pPr>
    </w:p>
    <w:p w14:paraId="11AF7527" w14:textId="77777777" w:rsidR="003A384E" w:rsidRPr="001372A9" w:rsidRDefault="003A384E" w:rsidP="003A384E">
      <w:pPr>
        <w:suppressAutoHyphens/>
      </w:pPr>
      <w:r w:rsidRPr="001372A9">
        <w:t>Actieve, ernstige infecties (zie rubriek 4.4).</w:t>
      </w:r>
    </w:p>
    <w:p w14:paraId="11AF7528" w14:textId="77777777" w:rsidR="003A384E" w:rsidRPr="001372A9" w:rsidRDefault="003A384E" w:rsidP="003A384E">
      <w:pPr>
        <w:suppressAutoHyphens/>
      </w:pPr>
    </w:p>
    <w:p w14:paraId="11AF7529" w14:textId="77777777" w:rsidR="003A384E" w:rsidRPr="001372A9" w:rsidRDefault="003A384E" w:rsidP="003A384E">
      <w:pPr>
        <w:suppressAutoHyphens/>
        <w:ind w:left="567" w:hanging="567"/>
        <w:outlineLvl w:val="0"/>
        <w:rPr>
          <w:b/>
        </w:rPr>
      </w:pPr>
      <w:r w:rsidRPr="001372A9">
        <w:rPr>
          <w:b/>
        </w:rPr>
        <w:t>4.4</w:t>
      </w:r>
      <w:r w:rsidRPr="001372A9">
        <w:rPr>
          <w:b/>
        </w:rPr>
        <w:tab/>
        <w:t>Bijzondere waarschuwingen en voorzorgen bij gebruik</w:t>
      </w:r>
    </w:p>
    <w:p w14:paraId="11AF752A" w14:textId="77777777" w:rsidR="003A384E" w:rsidRPr="001372A9" w:rsidRDefault="003A384E" w:rsidP="003A384E">
      <w:pPr>
        <w:suppressAutoHyphens/>
        <w:ind w:left="567" w:hanging="567"/>
        <w:outlineLvl w:val="0"/>
        <w:rPr>
          <w:b/>
        </w:rPr>
      </w:pPr>
    </w:p>
    <w:p w14:paraId="11AF752B" w14:textId="77777777" w:rsidR="0014098A" w:rsidRPr="001372A9" w:rsidRDefault="0014098A" w:rsidP="0014098A">
      <w:pPr>
        <w:keepNext/>
        <w:keepLines/>
        <w:suppressAutoHyphens/>
      </w:pPr>
      <w:r w:rsidRPr="001372A9">
        <w:t>De subcutane formulering van RoActemra is niet bedoeld voor intraveneuze toediening.</w:t>
      </w:r>
    </w:p>
    <w:p w14:paraId="0B44DAAF" w14:textId="77777777" w:rsidR="00095DB9" w:rsidRPr="001372A9" w:rsidRDefault="00095DB9" w:rsidP="0014098A">
      <w:pPr>
        <w:keepNext/>
        <w:keepLines/>
        <w:suppressAutoHyphens/>
      </w:pPr>
    </w:p>
    <w:p w14:paraId="4D625D4F" w14:textId="125817DD" w:rsidR="00095DB9" w:rsidRPr="001372A9" w:rsidRDefault="00095DB9" w:rsidP="0014098A">
      <w:pPr>
        <w:keepNext/>
        <w:keepLines/>
        <w:suppressAutoHyphens/>
      </w:pPr>
      <w:r w:rsidRPr="001372A9">
        <w:t>De subcutane formulering van RoActemra is niet bedoeld om aan kinden met sJIA te geven die minder dan 10 kg wegen.</w:t>
      </w:r>
    </w:p>
    <w:p w14:paraId="11AF752C" w14:textId="77777777" w:rsidR="0014098A" w:rsidRPr="001372A9" w:rsidRDefault="0014098A" w:rsidP="001D6D16">
      <w:pPr>
        <w:suppressAutoHyphens/>
        <w:outlineLvl w:val="0"/>
        <w:rPr>
          <w:b/>
        </w:rPr>
      </w:pPr>
    </w:p>
    <w:p w14:paraId="11AF752D" w14:textId="4A0BA183" w:rsidR="003A384E" w:rsidRPr="001372A9" w:rsidRDefault="00B246D3" w:rsidP="00B15047">
      <w:pPr>
        <w:keepNext/>
        <w:suppressAutoHyphens/>
        <w:outlineLvl w:val="0"/>
        <w:rPr>
          <w:iCs/>
          <w:u w:val="single"/>
        </w:rPr>
      </w:pPr>
      <w:r w:rsidRPr="001372A9">
        <w:rPr>
          <w:iCs/>
          <w:u w:val="single"/>
        </w:rPr>
        <w:t>Terugvinden herkomst</w:t>
      </w:r>
    </w:p>
    <w:p w14:paraId="11AF752E" w14:textId="3BBEAA5F" w:rsidR="003A384E" w:rsidRPr="001372A9" w:rsidRDefault="003A384E" w:rsidP="003A384E">
      <w:pPr>
        <w:suppressAutoHyphens/>
        <w:outlineLvl w:val="0"/>
      </w:pPr>
      <w:r w:rsidRPr="001372A9">
        <w:t xml:space="preserve">Om </w:t>
      </w:r>
      <w:r w:rsidR="00B246D3" w:rsidRPr="001372A9">
        <w:t xml:space="preserve">het terugvinden van de herkomst </w:t>
      </w:r>
      <w:r w:rsidRPr="001372A9">
        <w:t xml:space="preserve">van </w:t>
      </w:r>
      <w:r w:rsidR="00B246D3" w:rsidRPr="001372A9">
        <w:t xml:space="preserve">biologicals </w:t>
      </w:r>
      <w:r w:rsidRPr="001372A9">
        <w:t xml:space="preserve">te verbeteren moeten de naam en het </w:t>
      </w:r>
      <w:r w:rsidR="00B246D3" w:rsidRPr="001372A9">
        <w:t>batch</w:t>
      </w:r>
      <w:r w:rsidRPr="001372A9">
        <w:t xml:space="preserve">nummer van het toegediende product </w:t>
      </w:r>
      <w:r w:rsidR="00591DAC" w:rsidRPr="001372A9">
        <w:t xml:space="preserve">goed geregistreerd </w:t>
      </w:r>
      <w:r w:rsidRPr="001372A9">
        <w:t>worden.</w:t>
      </w:r>
    </w:p>
    <w:p w14:paraId="1705FF85" w14:textId="77777777" w:rsidR="00095DB9" w:rsidRPr="001372A9" w:rsidRDefault="00095DB9" w:rsidP="003A384E">
      <w:pPr>
        <w:suppressAutoHyphens/>
        <w:outlineLvl w:val="0"/>
      </w:pPr>
    </w:p>
    <w:p w14:paraId="11AF752F" w14:textId="7F654585" w:rsidR="003A384E" w:rsidRPr="001372A9" w:rsidRDefault="00095DB9" w:rsidP="00B15047">
      <w:pPr>
        <w:keepNext/>
        <w:suppressAutoHyphens/>
        <w:outlineLvl w:val="0"/>
        <w:rPr>
          <w:b/>
        </w:rPr>
      </w:pPr>
      <w:r w:rsidRPr="001372A9">
        <w:rPr>
          <w:u w:val="single"/>
        </w:rPr>
        <w:t>Alle indicaties</w:t>
      </w:r>
    </w:p>
    <w:p w14:paraId="11AF7530" w14:textId="77777777" w:rsidR="003A384E" w:rsidRPr="001372A9" w:rsidRDefault="003A384E" w:rsidP="003A384E">
      <w:pPr>
        <w:suppressAutoHyphens/>
        <w:ind w:left="567" w:hanging="567"/>
        <w:outlineLvl w:val="0"/>
        <w:rPr>
          <w:i/>
        </w:rPr>
      </w:pPr>
      <w:r w:rsidRPr="001372A9">
        <w:rPr>
          <w:i/>
        </w:rPr>
        <w:t xml:space="preserve">Infecties </w:t>
      </w:r>
    </w:p>
    <w:p w14:paraId="11AF7531" w14:textId="74BB36F7" w:rsidR="003A384E" w:rsidRPr="001372A9" w:rsidRDefault="003A384E" w:rsidP="003A384E">
      <w:r w:rsidRPr="001372A9">
        <w:t xml:space="preserve">Ernstige en soms fatale infecties zijn gemeld bij patiënten die immunosuppressiva kregen, waaronder </w:t>
      </w:r>
      <w:r w:rsidR="00095DB9" w:rsidRPr="001372A9">
        <w:t>tocilizumab</w:t>
      </w:r>
      <w:r w:rsidRPr="001372A9">
        <w:t xml:space="preserve"> (zie rubriek 4.8). Een behandeling mag niet worden gestart bij patiënten met actieve infecties (zie rubriek 4.3). Indien de patiënt een ernstige infectie ontwikkelt moet de behandeling met </w:t>
      </w:r>
      <w:r w:rsidR="00095DB9" w:rsidRPr="001372A9">
        <w:t>dit geneesmiddel</w:t>
      </w:r>
      <w:r w:rsidRPr="001372A9">
        <w:t xml:space="preserve"> worden onderbroken totdat de infectie onder controle is (zie rubriek 4.8). Beroepsbeoefenaren in de gezondheidszorg moeten de nodige voorzichtigheid betrachten wanneer wordt overwogen om </w:t>
      </w:r>
      <w:r w:rsidR="00095DB9" w:rsidRPr="001372A9">
        <w:t>dit geneesmiddel</w:t>
      </w:r>
      <w:r w:rsidRPr="001372A9">
        <w:t xml:space="preserve"> te gebruiken bij patiënten met een voorgeschiedenis van terugkerende of chronische infecties of bij patiënten met onderliggende aandoeningen die predisponerend kunnen zijn voor infecties (bijv. diverticulitis, diabetes en interstitiële longziekte).</w:t>
      </w:r>
    </w:p>
    <w:p w14:paraId="11AF7532" w14:textId="77777777" w:rsidR="003A384E" w:rsidRPr="001372A9" w:rsidRDefault="003A384E" w:rsidP="003A384E">
      <w:pPr>
        <w:suppressAutoHyphens/>
        <w:ind w:left="567" w:hanging="567"/>
        <w:outlineLvl w:val="0"/>
        <w:rPr>
          <w:iCs/>
        </w:rPr>
      </w:pPr>
    </w:p>
    <w:p w14:paraId="11AF7533" w14:textId="0DC940AF" w:rsidR="003A384E" w:rsidRPr="001372A9" w:rsidRDefault="003A384E" w:rsidP="003A384E">
      <w:r w:rsidRPr="001372A9">
        <w:t xml:space="preserve">Oplettendheid voor tijdige detectie van ernstige infecties wordt aanbevolen bij patiënten die met immunosuppressiva, zoals </w:t>
      </w:r>
      <w:r w:rsidR="00095DB9" w:rsidRPr="001372A9">
        <w:t>tocilizumab</w:t>
      </w:r>
      <w:r w:rsidR="00F46BE2" w:rsidRPr="001372A9">
        <w:t>,</w:t>
      </w:r>
      <w:r w:rsidRPr="001372A9">
        <w:t xml:space="preserve"> worden behandeld omdat klachten en symptomen van een acute ontsteking kunnen afnemen als gevolg van onderdrukking van de acutefase-reactiecomponenten. Er moet rekening worden gehouden met de invloed van </w:t>
      </w:r>
      <w:r w:rsidR="00095DB9" w:rsidRPr="001372A9">
        <w:t>tocilizumab</w:t>
      </w:r>
      <w:r w:rsidRPr="001372A9">
        <w:t xml:space="preserve"> op C-reactieve proteïne (CRP), neutrofielen en klachten en symptomen van infecties wanneer een patiënt wordt beoordeeld op een potentiële infectie. Patiënten </w:t>
      </w:r>
      <w:r w:rsidR="00095DB9" w:rsidRPr="001372A9">
        <w:t xml:space="preserve">(waaronder jongere kinderen met sJIA of pJIA die potentieel minder goed hun symptomen kunnen communiceren) </w:t>
      </w:r>
      <w:r w:rsidR="00F46BE2" w:rsidRPr="001372A9">
        <w:t xml:space="preserve">en ouders/voogden van patiënten met sJIA of pJIA </w:t>
      </w:r>
      <w:r w:rsidRPr="001372A9">
        <w:t>moeten worden geïnstrueerd om hun beroepsbeoefenaar in de gezondheidszorg onmiddellijk te waarschuwen bij het optreden van symptomen die wijzen op het ontstaan van een infectie, zodat de patiënt verzekerd is van een snelle evaluatie en passende behandeling.</w:t>
      </w:r>
    </w:p>
    <w:p w14:paraId="11AF7534" w14:textId="77777777" w:rsidR="003A384E" w:rsidRPr="001372A9" w:rsidRDefault="003A384E" w:rsidP="003A384E">
      <w:pPr>
        <w:suppressAutoHyphens/>
        <w:ind w:left="567" w:hanging="567"/>
        <w:outlineLvl w:val="0"/>
      </w:pPr>
    </w:p>
    <w:p w14:paraId="11AF7535" w14:textId="77777777" w:rsidR="003A384E" w:rsidRPr="001372A9" w:rsidRDefault="003A384E" w:rsidP="00C0073B">
      <w:pPr>
        <w:keepNext/>
        <w:keepLines/>
        <w:suppressAutoHyphens/>
        <w:rPr>
          <w:i/>
          <w:iCs/>
        </w:rPr>
      </w:pPr>
      <w:r w:rsidRPr="001372A9">
        <w:rPr>
          <w:i/>
          <w:iCs/>
        </w:rPr>
        <w:lastRenderedPageBreak/>
        <w:t>Tuberculose</w:t>
      </w:r>
    </w:p>
    <w:p w14:paraId="11AF7536" w14:textId="64BE5340" w:rsidR="003A384E" w:rsidRPr="001372A9" w:rsidRDefault="003A384E" w:rsidP="00C0073B">
      <w:pPr>
        <w:keepNext/>
        <w:keepLines/>
        <w:rPr>
          <w:b/>
          <w:i/>
        </w:rPr>
      </w:pPr>
      <w:r w:rsidRPr="001372A9">
        <w:rPr>
          <w:iCs/>
        </w:rPr>
        <w:t xml:space="preserve">Zoals ook bij andere behandelingen met biologicals wordt aanbevolen, moeten alle patiënten worden gescreend op latente tuberculose-infectie voorafgaand aan het starten van de behandeling met </w:t>
      </w:r>
      <w:r w:rsidR="005479C3" w:rsidRPr="001372A9">
        <w:t>tocilizumab</w:t>
      </w:r>
      <w:r w:rsidRPr="001372A9">
        <w:rPr>
          <w:iCs/>
        </w:rPr>
        <w:t>. Patiënten met latente tuberculose moeten zijn gestart met standaard antimycobacteriële therapie voor aanvang van de behandeling. Voorschrijvers worden herinnerd aan het risico op vals-negatieve resultaten van tuberculinehuidtesten en interferon-gamma tuberculosebloedonderzoek, in het bijzonder bij patiënten die ernstig ziek zijn of een verzwakt immuunsysteem hebben.</w:t>
      </w:r>
    </w:p>
    <w:p w14:paraId="11AF7537" w14:textId="77777777" w:rsidR="003A384E" w:rsidRPr="001372A9" w:rsidRDefault="003A384E" w:rsidP="003A384E">
      <w:pPr>
        <w:rPr>
          <w:b/>
          <w:i/>
        </w:rPr>
      </w:pPr>
    </w:p>
    <w:p w14:paraId="11AF7538" w14:textId="748C9DA1" w:rsidR="003A384E" w:rsidRPr="001372A9" w:rsidRDefault="003A384E" w:rsidP="003A384E">
      <w:pPr>
        <w:rPr>
          <w:iCs/>
        </w:rPr>
      </w:pPr>
      <w:r w:rsidRPr="001372A9">
        <w:t xml:space="preserve">Patiënten </w:t>
      </w:r>
      <w:r w:rsidR="00F46BE2" w:rsidRPr="001372A9">
        <w:t xml:space="preserve">en ouders/voogden van patiënten met sJIA of pJIA </w:t>
      </w:r>
      <w:r w:rsidRPr="001372A9">
        <w:t xml:space="preserve">moeten geïnstrueerd worden om medisch advies te vragen als gedurende of na de behandeling met </w:t>
      </w:r>
      <w:r w:rsidR="008E78DD" w:rsidRPr="001372A9">
        <w:t>dit geneesmiddel</w:t>
      </w:r>
      <w:r w:rsidRPr="001372A9">
        <w:t xml:space="preserve"> klachten/symptomen optreden (bijv. aanhoudende hoest, gewichtsverlies, lichte koorts) die kunnen wijzen op een tuberculose-infectie.</w:t>
      </w:r>
    </w:p>
    <w:p w14:paraId="11AF7539" w14:textId="77777777" w:rsidR="003A384E" w:rsidRPr="001372A9" w:rsidRDefault="003A384E" w:rsidP="003A384E">
      <w:pPr>
        <w:suppressAutoHyphens/>
        <w:ind w:left="567" w:hanging="567"/>
        <w:outlineLvl w:val="0"/>
      </w:pPr>
    </w:p>
    <w:p w14:paraId="11AF753A" w14:textId="77777777" w:rsidR="003A384E" w:rsidRPr="001372A9" w:rsidRDefault="003A384E" w:rsidP="003A384E">
      <w:pPr>
        <w:keepNext/>
        <w:keepLines/>
        <w:suppressAutoHyphens/>
        <w:ind w:left="562" w:hanging="562"/>
        <w:outlineLvl w:val="0"/>
        <w:rPr>
          <w:i/>
        </w:rPr>
      </w:pPr>
      <w:r w:rsidRPr="001372A9">
        <w:rPr>
          <w:i/>
        </w:rPr>
        <w:t>Virale reactivatie</w:t>
      </w:r>
    </w:p>
    <w:p w14:paraId="11AF753B" w14:textId="7BB5FEA7" w:rsidR="003A384E" w:rsidRPr="001372A9" w:rsidRDefault="003A384E" w:rsidP="003A384E">
      <w:pPr>
        <w:suppressAutoHyphens/>
        <w:outlineLvl w:val="0"/>
      </w:pPr>
      <w:r w:rsidRPr="001372A9">
        <w:t xml:space="preserve">Virale reactivatie (bijv. Hepatitis B-virus) is gemeld bij behandeling met biologicals voor RA. Bij klinische </w:t>
      </w:r>
      <w:del w:id="1617" w:author="Author">
        <w:r w:rsidRPr="001372A9" w:rsidDel="00B700E0">
          <w:delText xml:space="preserve">studies </w:delText>
        </w:r>
      </w:del>
      <w:ins w:id="1618" w:author="Author">
        <w:r w:rsidR="00B700E0" w:rsidRPr="001372A9">
          <w:t xml:space="preserve">onderzoeken </w:t>
        </w:r>
      </w:ins>
      <w:r w:rsidRPr="001372A9">
        <w:t xml:space="preserve">met </w:t>
      </w:r>
      <w:r w:rsidR="008E78DD" w:rsidRPr="001372A9">
        <w:t>tocilizumab</w:t>
      </w:r>
      <w:r w:rsidRPr="001372A9">
        <w:t xml:space="preserve"> werden patiënten die bij de screening positief waren voor hepatitis, geëxcludeerd.</w:t>
      </w:r>
    </w:p>
    <w:p w14:paraId="11AF753C" w14:textId="77777777" w:rsidR="003A384E" w:rsidRPr="001372A9" w:rsidRDefault="003A384E" w:rsidP="003A384E">
      <w:pPr>
        <w:suppressAutoHyphens/>
        <w:rPr>
          <w:i/>
        </w:rPr>
      </w:pPr>
    </w:p>
    <w:p w14:paraId="11AF753D" w14:textId="77777777" w:rsidR="003A384E" w:rsidRPr="001372A9" w:rsidRDefault="003A384E" w:rsidP="00B15047">
      <w:pPr>
        <w:keepNext/>
        <w:suppressAutoHyphens/>
        <w:rPr>
          <w:i/>
        </w:rPr>
      </w:pPr>
      <w:r w:rsidRPr="001372A9">
        <w:rPr>
          <w:i/>
        </w:rPr>
        <w:t>Complicaties van diverticulitis</w:t>
      </w:r>
    </w:p>
    <w:p w14:paraId="11AF753E" w14:textId="56C25B0E" w:rsidR="003A384E" w:rsidRPr="001372A9" w:rsidRDefault="003A384E" w:rsidP="003A384E">
      <w:pPr>
        <w:suppressAutoHyphens/>
        <w:rPr>
          <w:iCs/>
        </w:rPr>
      </w:pPr>
      <w:r w:rsidRPr="001372A9">
        <w:t xml:space="preserve">Gevallen van diverticulaire perforatie als complicatie van diverticulitis zijn soms gemeld bij patiënten behandeld met </w:t>
      </w:r>
      <w:r w:rsidR="008E78DD" w:rsidRPr="001372A9">
        <w:t>tocilizumab</w:t>
      </w:r>
      <w:r w:rsidRPr="001372A9">
        <w:t xml:space="preserve"> (zie rubriek 4.8). Voorzichtigheid moet worden betracht wanneer </w:t>
      </w:r>
      <w:r w:rsidR="008E78DD" w:rsidRPr="001372A9">
        <w:t>dit geneesmiddel</w:t>
      </w:r>
      <w:r w:rsidRPr="001372A9">
        <w:rPr>
          <w:iCs/>
        </w:rPr>
        <w:t xml:space="preserve"> wordt gebruikt bij patiënten met een voorgeschiedenis van intestinale ulcera of diverticulitis. Patiënten met symptomen die een mogelijke indicatie kunnen zijn voor gecompliceerde diverticulitis, zoals buikpijn, hemorragie en/of onverklaarbare verandering van de stoelgang met koorts moeten direct worden geëvalueerd. Dit om een vroegtijdige identificatie van diverticulitis, die geassocieerd kan zijn met gastro-intestinale perforatie, te bewerkstelligen.</w:t>
      </w:r>
    </w:p>
    <w:p w14:paraId="11AF753F" w14:textId="77777777" w:rsidR="003A384E" w:rsidRPr="001372A9" w:rsidRDefault="003A384E" w:rsidP="003A384E">
      <w:pPr>
        <w:suppressAutoHyphens/>
        <w:rPr>
          <w:iCs/>
        </w:rPr>
      </w:pPr>
    </w:p>
    <w:p w14:paraId="11AF7540" w14:textId="77777777" w:rsidR="003A384E" w:rsidRPr="001372A9" w:rsidRDefault="003A384E" w:rsidP="003A384E">
      <w:pPr>
        <w:keepNext/>
        <w:keepLines/>
        <w:rPr>
          <w:i/>
        </w:rPr>
      </w:pPr>
      <w:r w:rsidRPr="001372A9">
        <w:rPr>
          <w:i/>
        </w:rPr>
        <w:t>Overgevoeligheidsreacties</w:t>
      </w:r>
    </w:p>
    <w:p w14:paraId="11AF7541" w14:textId="7871C272" w:rsidR="003A384E" w:rsidRPr="001372A9" w:rsidRDefault="003A384E" w:rsidP="003A384E">
      <w:pPr>
        <w:suppressAutoHyphens/>
        <w:rPr>
          <w:iCs/>
        </w:rPr>
      </w:pPr>
      <w:r w:rsidRPr="001372A9">
        <w:t xml:space="preserve">Er zijn ernstige overgevoeligheidsreacties, waaronder anafylaxie, gemeld die worden geassocieerd met </w:t>
      </w:r>
      <w:r w:rsidR="008E78DD" w:rsidRPr="001372A9">
        <w:rPr>
          <w:iCs/>
        </w:rPr>
        <w:t>tocilizumab</w:t>
      </w:r>
      <w:r w:rsidRPr="001372A9">
        <w:rPr>
          <w:iCs/>
        </w:rPr>
        <w:t xml:space="preserve"> (zie rubriek 4.8). Dergelijke reacties kunnen ernstiger en mogelijk fataal zijn bij patiënten die tijdens eerdere behandeling met </w:t>
      </w:r>
      <w:r w:rsidR="008E78DD" w:rsidRPr="001372A9">
        <w:rPr>
          <w:iCs/>
        </w:rPr>
        <w:t>tocilizumab</w:t>
      </w:r>
      <w:r w:rsidRPr="001372A9">
        <w:rPr>
          <w:iCs/>
        </w:rPr>
        <w:t xml:space="preserve"> overgevoeligheidsreacties hebben ervaren, zelfs als ze pre-medicatie met steroïden en antihistaminica hebben ontvangen. Als er een anafylactische reactie of andere ernstige overgevoeligheidsreactie optreedt, moet de toediening van </w:t>
      </w:r>
      <w:r w:rsidR="008E78DD" w:rsidRPr="001372A9">
        <w:rPr>
          <w:iCs/>
        </w:rPr>
        <w:t>tocilizumab</w:t>
      </w:r>
      <w:r w:rsidRPr="001372A9">
        <w:rPr>
          <w:iCs/>
        </w:rPr>
        <w:t xml:space="preserve"> onmiddellijk worden gestopt, gepaste behandeling worden gestart en moet de behandeling permanent gestaakt worden.</w:t>
      </w:r>
    </w:p>
    <w:p w14:paraId="11AF7542" w14:textId="77777777" w:rsidR="003A384E" w:rsidRPr="001372A9" w:rsidRDefault="003A384E" w:rsidP="003A384E">
      <w:pPr>
        <w:suppressAutoHyphens/>
        <w:rPr>
          <w:iCs/>
        </w:rPr>
      </w:pPr>
    </w:p>
    <w:p w14:paraId="11AF7543" w14:textId="77777777" w:rsidR="003A384E" w:rsidRPr="001372A9" w:rsidRDefault="003A384E" w:rsidP="00B15047">
      <w:pPr>
        <w:keepNext/>
        <w:suppressAutoHyphens/>
        <w:rPr>
          <w:i/>
          <w:iCs/>
        </w:rPr>
      </w:pPr>
      <w:r w:rsidRPr="001372A9">
        <w:rPr>
          <w:i/>
          <w:iCs/>
        </w:rPr>
        <w:t>Actieve leveraandoening en verminderde leverfunctie</w:t>
      </w:r>
    </w:p>
    <w:p w14:paraId="11AF7544" w14:textId="3F3D814E" w:rsidR="003A384E" w:rsidRPr="001372A9" w:rsidRDefault="003A384E" w:rsidP="003A384E">
      <w:pPr>
        <w:suppressAutoHyphens/>
      </w:pPr>
      <w:r w:rsidRPr="001372A9">
        <w:rPr>
          <w:iCs/>
        </w:rPr>
        <w:t xml:space="preserve">Behandeling met </w:t>
      </w:r>
      <w:r w:rsidR="008E78DD" w:rsidRPr="001372A9">
        <w:rPr>
          <w:iCs/>
        </w:rPr>
        <w:t>tocilizumab</w:t>
      </w:r>
      <w:r w:rsidRPr="001372A9">
        <w:rPr>
          <w:iCs/>
        </w:rPr>
        <w:t xml:space="preserve">, met name bij gelijktijdige toediening met MTX, kan worden geassocieerd met een stijging van de levertransaminasen. Daarom moet de nodige voorzichtigheid betracht worden wanneer een behandeling wordt overwogen bij patiënten met een actieve leveraandoening of een verminderde leverfunctie (zie rubriek 4.2 en 4.8). </w:t>
      </w:r>
    </w:p>
    <w:p w14:paraId="11AF7545" w14:textId="77777777" w:rsidR="003A384E" w:rsidRPr="001372A9" w:rsidRDefault="003A384E" w:rsidP="003A384E">
      <w:pPr>
        <w:suppressAutoHyphens/>
      </w:pPr>
    </w:p>
    <w:p w14:paraId="11AF7546" w14:textId="7BCC6D86" w:rsidR="003A384E" w:rsidRPr="001372A9" w:rsidRDefault="002A6356" w:rsidP="00B15047">
      <w:pPr>
        <w:keepNext/>
        <w:suppressAutoHyphens/>
        <w:rPr>
          <w:i/>
        </w:rPr>
      </w:pPr>
      <w:r w:rsidRPr="001372A9">
        <w:rPr>
          <w:i/>
        </w:rPr>
        <w:t>Levertoxiciteit</w:t>
      </w:r>
    </w:p>
    <w:p w14:paraId="11AF7547" w14:textId="668AF4CF" w:rsidR="003A384E" w:rsidRPr="001372A9" w:rsidRDefault="002A6356" w:rsidP="003A384E">
      <w:pPr>
        <w:suppressAutoHyphens/>
        <w:rPr>
          <w:iCs/>
        </w:rPr>
      </w:pPr>
      <w:r w:rsidRPr="001372A9">
        <w:t>V</w:t>
      </w:r>
      <w:r w:rsidR="003A384E" w:rsidRPr="001372A9">
        <w:t>oorbijgaande of intermitterende lichte en matige stijgingen van levertransaminasen</w:t>
      </w:r>
      <w:r w:rsidRPr="001372A9">
        <w:t xml:space="preserve"> zijn</w:t>
      </w:r>
      <w:r w:rsidR="003A384E" w:rsidRPr="001372A9">
        <w:t xml:space="preserve"> vaak gemeld bij behandeling met </w:t>
      </w:r>
      <w:r w:rsidR="008E78DD" w:rsidRPr="001372A9">
        <w:t>tocilizumab</w:t>
      </w:r>
      <w:r w:rsidR="003A384E" w:rsidRPr="001372A9">
        <w:rPr>
          <w:iCs/>
        </w:rPr>
        <w:t xml:space="preserve"> (zie rubriek 4.8). Een toename in frequentie van deze stijgingen werd waargenomen wanneer een potentieel hepatotoxisch </w:t>
      </w:r>
      <w:r w:rsidR="008E78DD" w:rsidRPr="001372A9">
        <w:rPr>
          <w:iCs/>
        </w:rPr>
        <w:t>genees</w:t>
      </w:r>
      <w:r w:rsidR="003A384E" w:rsidRPr="001372A9">
        <w:rPr>
          <w:iCs/>
        </w:rPr>
        <w:t xml:space="preserve">middel (bijv. MTX) in combinatie met </w:t>
      </w:r>
      <w:r w:rsidR="008E78DD" w:rsidRPr="001372A9">
        <w:rPr>
          <w:iCs/>
        </w:rPr>
        <w:t>tocilizumab</w:t>
      </w:r>
      <w:r w:rsidR="003A384E" w:rsidRPr="001372A9">
        <w:rPr>
          <w:iCs/>
        </w:rPr>
        <w:t xml:space="preserve"> werd gebruikt. Andere leverfunctietesten, waaronder bilirubine, moeten worden overwogen wanneer dit klinisch geïndiceerd is.</w:t>
      </w:r>
    </w:p>
    <w:p w14:paraId="11AF7548" w14:textId="77777777" w:rsidR="002A6356" w:rsidRPr="001372A9" w:rsidRDefault="002A6356" w:rsidP="002A6356">
      <w:pPr>
        <w:suppressAutoHyphens/>
      </w:pPr>
    </w:p>
    <w:p w14:paraId="11AF7549" w14:textId="259CB30E" w:rsidR="002A6356" w:rsidRPr="001372A9" w:rsidRDefault="002A6356" w:rsidP="002A6356">
      <w:r w:rsidRPr="001372A9">
        <w:t>Ernstige geneesmiddel-geïnduceerde leverschade, waaronder acuut leverfalen, hepatitis en geelzucht</w:t>
      </w:r>
      <w:r w:rsidR="0021568D" w:rsidRPr="001372A9">
        <w:t>,</w:t>
      </w:r>
      <w:r w:rsidRPr="001372A9">
        <w:t xml:space="preserve"> zijn waargenomen bij </w:t>
      </w:r>
      <w:r w:rsidR="008E78DD" w:rsidRPr="001372A9">
        <w:t>tocilizumab</w:t>
      </w:r>
      <w:r w:rsidR="001B075A" w:rsidRPr="001372A9">
        <w:t xml:space="preserve"> (zie rubriek</w:t>
      </w:r>
      <w:r w:rsidR="008E78DD" w:rsidRPr="001372A9">
        <w:t> </w:t>
      </w:r>
      <w:r w:rsidR="001B075A" w:rsidRPr="001372A9">
        <w:t>4.8)</w:t>
      </w:r>
      <w:r w:rsidRPr="001372A9">
        <w:t>. Ernstige leverschade trad op tussen de 2</w:t>
      </w:r>
      <w:r w:rsidR="008E78DD" w:rsidRPr="001372A9">
        <w:t> </w:t>
      </w:r>
      <w:r w:rsidRPr="001372A9">
        <w:t>weken tot meer dan 5</w:t>
      </w:r>
      <w:r w:rsidR="008E78DD" w:rsidRPr="001372A9">
        <w:t> </w:t>
      </w:r>
      <w:r w:rsidRPr="001372A9">
        <w:t xml:space="preserve">jaar na het starten van </w:t>
      </w:r>
      <w:r w:rsidR="008E78DD" w:rsidRPr="001372A9">
        <w:t>behandeling</w:t>
      </w:r>
      <w:r w:rsidRPr="001372A9">
        <w:t xml:space="preserve">. </w:t>
      </w:r>
      <w:r w:rsidRPr="001372A9">
        <w:rPr>
          <w:szCs w:val="22"/>
        </w:rPr>
        <w:t>Gevallen</w:t>
      </w:r>
      <w:r w:rsidRPr="001372A9">
        <w:t xml:space="preserve"> van acuut leverfalen</w:t>
      </w:r>
      <w:r w:rsidRPr="001372A9">
        <w:rPr>
          <w:szCs w:val="22"/>
        </w:rPr>
        <w:t xml:space="preserve"> zijn gemeld waarbij een levertransplantatie nodig was. Adviseer patiënten onmiddellijk medische hulp te zoeken bij verschijnselen van leverschade</w:t>
      </w:r>
      <w:r w:rsidRPr="001372A9">
        <w:t>.</w:t>
      </w:r>
    </w:p>
    <w:p w14:paraId="11AF754A" w14:textId="77777777" w:rsidR="003A384E" w:rsidRPr="001372A9" w:rsidRDefault="003A384E" w:rsidP="003A384E">
      <w:pPr>
        <w:suppressAutoHyphens/>
      </w:pPr>
    </w:p>
    <w:p w14:paraId="11AF754B" w14:textId="164842D4" w:rsidR="003A384E" w:rsidRPr="001372A9" w:rsidRDefault="003A384E" w:rsidP="003A384E">
      <w:pPr>
        <w:suppressAutoHyphens/>
        <w:rPr>
          <w:iCs/>
        </w:rPr>
      </w:pPr>
      <w:r w:rsidRPr="001372A9">
        <w:lastRenderedPageBreak/>
        <w:t>Voorzichtigheid is geboden wanneer men overweegt de behandeling te starten bij patiënten met verhoogde ALAT- of ASAT-spiegels van</w:t>
      </w:r>
      <w:r w:rsidR="00005968" w:rsidRPr="001372A9">
        <w:t> </w:t>
      </w:r>
      <w:r w:rsidRPr="001372A9">
        <w:t>&gt; 1,5 x ULN</w:t>
      </w:r>
      <w:r w:rsidRPr="001372A9">
        <w:rPr>
          <w:iCs/>
        </w:rPr>
        <w:t>. Bij patiënten met een ALAT of ASAT van</w:t>
      </w:r>
      <w:r w:rsidR="00005968" w:rsidRPr="001372A9">
        <w:rPr>
          <w:iCs/>
        </w:rPr>
        <w:t> </w:t>
      </w:r>
      <w:r w:rsidR="008E78DD" w:rsidRPr="001372A9">
        <w:rPr>
          <w:iCs/>
        </w:rPr>
        <w:t>&gt;</w:t>
      </w:r>
      <w:r w:rsidRPr="001372A9">
        <w:rPr>
          <w:iCs/>
        </w:rPr>
        <w:t> 5 </w:t>
      </w:r>
      <w:r w:rsidR="008E78DD" w:rsidRPr="001372A9">
        <w:rPr>
          <w:iCs/>
        </w:rPr>
        <w:t>×</w:t>
      </w:r>
      <w:r w:rsidRPr="001372A9">
        <w:rPr>
          <w:iCs/>
        </w:rPr>
        <w:t xml:space="preserve"> ULN op baseline wordt de behandeling niet aanbevolen. </w:t>
      </w:r>
    </w:p>
    <w:p w14:paraId="11AF754C" w14:textId="77777777" w:rsidR="003A384E" w:rsidRPr="001372A9" w:rsidRDefault="003A384E" w:rsidP="003A384E">
      <w:pPr>
        <w:suppressAutoHyphens/>
        <w:rPr>
          <w:iCs/>
        </w:rPr>
      </w:pPr>
    </w:p>
    <w:p w14:paraId="11AF754D" w14:textId="1725229A" w:rsidR="003A384E" w:rsidRPr="001372A9" w:rsidRDefault="00AE6A4B" w:rsidP="003A384E">
      <w:pPr>
        <w:suppressAutoHyphens/>
        <w:rPr>
          <w:iCs/>
        </w:rPr>
      </w:pPr>
      <w:r w:rsidRPr="001372A9">
        <w:rPr>
          <w:iCs/>
        </w:rPr>
        <w:t>Bij patiënten met RA</w:t>
      </w:r>
      <w:r w:rsidR="00F46BE2" w:rsidRPr="001372A9">
        <w:rPr>
          <w:iCs/>
        </w:rPr>
        <w:t>,</w:t>
      </w:r>
      <w:r w:rsidRPr="001372A9">
        <w:rPr>
          <w:iCs/>
        </w:rPr>
        <w:t xml:space="preserve"> GCA</w:t>
      </w:r>
      <w:r w:rsidR="00F46BE2" w:rsidRPr="001372A9">
        <w:rPr>
          <w:iCs/>
        </w:rPr>
        <w:t xml:space="preserve">, </w:t>
      </w:r>
      <w:r w:rsidR="00F46BE2" w:rsidRPr="001372A9">
        <w:rPr>
          <w:szCs w:val="22"/>
        </w:rPr>
        <w:t>pJIA en sJIA</w:t>
      </w:r>
      <w:r w:rsidRPr="001372A9">
        <w:rPr>
          <w:iCs/>
        </w:rPr>
        <w:t xml:space="preserve"> moeten de ALAT/ASAT-waarden </w:t>
      </w:r>
      <w:r w:rsidRPr="001372A9">
        <w:t>elke 4 tot 8</w:t>
      </w:r>
      <w:r w:rsidR="008E78DD" w:rsidRPr="001372A9">
        <w:t> </w:t>
      </w:r>
      <w:r w:rsidRPr="001372A9">
        <w:t>weken worden gecontroleerd tijdens de eerste 6</w:t>
      </w:r>
      <w:r w:rsidR="008E78DD" w:rsidRPr="001372A9">
        <w:t> </w:t>
      </w:r>
      <w:r w:rsidRPr="001372A9">
        <w:t>maanden van de behandeling en daarna elke 12</w:t>
      </w:r>
      <w:r w:rsidR="008E78DD" w:rsidRPr="001372A9">
        <w:t> </w:t>
      </w:r>
      <w:r w:rsidRPr="001372A9">
        <w:t>weken.</w:t>
      </w:r>
      <w:r w:rsidRPr="001372A9">
        <w:rPr>
          <w:iCs/>
        </w:rPr>
        <w:t xml:space="preserve"> Voor de aanbevolen dosisaanpassingen, inclusief staken van de behandeling met </w:t>
      </w:r>
      <w:r w:rsidR="008E78DD" w:rsidRPr="001372A9">
        <w:rPr>
          <w:iCs/>
        </w:rPr>
        <w:t>tocilizumab</w:t>
      </w:r>
      <w:r w:rsidRPr="001372A9">
        <w:rPr>
          <w:iCs/>
        </w:rPr>
        <w:t xml:space="preserve">, </w:t>
      </w:r>
      <w:r w:rsidR="003A384E" w:rsidRPr="001372A9">
        <w:rPr>
          <w:iCs/>
        </w:rPr>
        <w:t>op basis van levertransaminasen</w:t>
      </w:r>
      <w:r w:rsidRPr="001372A9">
        <w:rPr>
          <w:iCs/>
        </w:rPr>
        <w:t>spiegels</w:t>
      </w:r>
      <w:r w:rsidR="003A384E" w:rsidRPr="001372A9">
        <w:rPr>
          <w:iCs/>
        </w:rPr>
        <w:t xml:space="preserve"> zie rubriek 4.2. Bij een ALAT- of ASAT-stijging </w:t>
      </w:r>
      <w:r w:rsidR="008E78DD" w:rsidRPr="001372A9">
        <w:rPr>
          <w:iCs/>
        </w:rPr>
        <w:t>&gt;</w:t>
      </w:r>
      <w:r w:rsidR="003A384E" w:rsidRPr="001372A9">
        <w:rPr>
          <w:iCs/>
        </w:rPr>
        <w:t> 3-5 </w:t>
      </w:r>
      <w:r w:rsidR="008E78DD" w:rsidRPr="001372A9">
        <w:rPr>
          <w:iCs/>
        </w:rPr>
        <w:t>×</w:t>
      </w:r>
      <w:r w:rsidR="003A384E" w:rsidRPr="001372A9">
        <w:rPr>
          <w:iCs/>
        </w:rPr>
        <w:t> ULN, moet de behandeling onderbroken worden.</w:t>
      </w:r>
    </w:p>
    <w:p w14:paraId="11AF754E" w14:textId="77777777" w:rsidR="003A384E" w:rsidRPr="001372A9" w:rsidRDefault="003A384E" w:rsidP="003A384E">
      <w:pPr>
        <w:suppressAutoHyphens/>
        <w:rPr>
          <w:iCs/>
        </w:rPr>
      </w:pPr>
    </w:p>
    <w:p w14:paraId="11AF754F" w14:textId="77777777" w:rsidR="003A384E" w:rsidRPr="001372A9" w:rsidRDefault="003A384E" w:rsidP="003A384E">
      <w:pPr>
        <w:keepNext/>
        <w:keepLines/>
        <w:suppressAutoHyphens/>
        <w:rPr>
          <w:i/>
          <w:iCs/>
        </w:rPr>
      </w:pPr>
      <w:r w:rsidRPr="001372A9">
        <w:rPr>
          <w:i/>
          <w:iCs/>
        </w:rPr>
        <w:t>Hematologische afwijkingen</w:t>
      </w:r>
    </w:p>
    <w:p w14:paraId="11AF7550" w14:textId="06AD23BF" w:rsidR="003A384E" w:rsidRPr="001372A9" w:rsidRDefault="003A384E" w:rsidP="003A384E">
      <w:pPr>
        <w:suppressAutoHyphens/>
        <w:rPr>
          <w:iCs/>
        </w:rPr>
      </w:pPr>
      <w:r w:rsidRPr="001372A9">
        <w:rPr>
          <w:iCs/>
        </w:rPr>
        <w:t xml:space="preserve">Een afname van het aantal neutrofielen en trombocyten is waargenomen bij de behandeling met </w:t>
      </w:r>
      <w:r w:rsidR="00571412" w:rsidRPr="001372A9">
        <w:rPr>
          <w:szCs w:val="22"/>
        </w:rPr>
        <w:t>tocilizumab</w:t>
      </w:r>
      <w:r w:rsidRPr="001372A9">
        <w:rPr>
          <w:iCs/>
        </w:rPr>
        <w:t xml:space="preserve"> 8 mg/kg in combinatie met MTX (zie rubriek 4.8). Er kan een verhoogd risico zijn op neutropenie bij patiënten die in het verleden met TNF antagonisten zijn behandeld.</w:t>
      </w:r>
    </w:p>
    <w:p w14:paraId="11AF7551" w14:textId="77777777" w:rsidR="003A384E" w:rsidRPr="001372A9" w:rsidRDefault="003A384E" w:rsidP="003A384E">
      <w:pPr>
        <w:suppressAutoHyphens/>
        <w:rPr>
          <w:iCs/>
        </w:rPr>
      </w:pPr>
    </w:p>
    <w:p w14:paraId="11AF7552" w14:textId="4B8B5948" w:rsidR="003A384E" w:rsidRPr="001372A9" w:rsidRDefault="003A384E" w:rsidP="003A384E">
      <w:pPr>
        <w:suppressAutoHyphens/>
        <w:rPr>
          <w:iCs/>
        </w:rPr>
      </w:pPr>
      <w:r w:rsidRPr="001372A9">
        <w:rPr>
          <w:iCs/>
        </w:rPr>
        <w:t xml:space="preserve">Bij patiënten die niet eerder zijn behandeld met </w:t>
      </w:r>
      <w:r w:rsidR="008E78DD" w:rsidRPr="001372A9">
        <w:rPr>
          <w:iCs/>
        </w:rPr>
        <w:t>tocilizumab</w:t>
      </w:r>
      <w:r w:rsidRPr="001372A9">
        <w:rPr>
          <w:iCs/>
        </w:rPr>
        <w:t>, wordt het starten van de behandeling bij patiënten met een ANC lager dan 2 </w:t>
      </w:r>
      <w:r w:rsidR="008E78DD" w:rsidRPr="001372A9">
        <w:rPr>
          <w:iCs/>
        </w:rPr>
        <w:t>×</w:t>
      </w:r>
      <w:r w:rsidRPr="001372A9">
        <w:rPr>
          <w:iCs/>
        </w:rPr>
        <w:t> 10</w:t>
      </w:r>
      <w:r w:rsidRPr="001372A9">
        <w:rPr>
          <w:iCs/>
          <w:vertAlign w:val="superscript"/>
        </w:rPr>
        <w:t>9</w:t>
      </w:r>
      <w:r w:rsidRPr="001372A9">
        <w:rPr>
          <w:iCs/>
        </w:rPr>
        <w:t>/l niet aanbevolen.</w:t>
      </w:r>
    </w:p>
    <w:p w14:paraId="11AF7553" w14:textId="20C1894D" w:rsidR="003A384E" w:rsidRPr="001372A9" w:rsidRDefault="003A384E" w:rsidP="003A384E">
      <w:pPr>
        <w:suppressAutoHyphens/>
        <w:rPr>
          <w:iCs/>
        </w:rPr>
      </w:pPr>
      <w:r w:rsidRPr="001372A9">
        <w:rPr>
          <w:iCs/>
        </w:rPr>
        <w:t xml:space="preserve">Voorzichtigheid is geboden wanneer een behandeling wordt overwogen bij patiënten met een laag aantal trombocyten (bijv. trombocyten </w:t>
      </w:r>
      <w:r w:rsidR="008E78DD" w:rsidRPr="001372A9">
        <w:rPr>
          <w:iCs/>
        </w:rPr>
        <w:t>˂</w:t>
      </w:r>
      <w:r w:rsidRPr="001372A9">
        <w:rPr>
          <w:iCs/>
        </w:rPr>
        <w:t> 100 </w:t>
      </w:r>
      <w:r w:rsidR="008E78DD" w:rsidRPr="001372A9">
        <w:rPr>
          <w:iCs/>
        </w:rPr>
        <w:t>×</w:t>
      </w:r>
      <w:r w:rsidRPr="001372A9">
        <w:rPr>
          <w:iCs/>
        </w:rPr>
        <w:t> 10</w:t>
      </w:r>
      <w:r w:rsidRPr="001372A9">
        <w:rPr>
          <w:iCs/>
          <w:vertAlign w:val="superscript"/>
        </w:rPr>
        <w:t>3</w:t>
      </w:r>
      <w:r w:rsidRPr="001372A9">
        <w:rPr>
          <w:iCs/>
        </w:rPr>
        <w:t xml:space="preserve">/μl). Bij patiënten die een ANC van </w:t>
      </w:r>
      <w:r w:rsidR="008E78DD" w:rsidRPr="001372A9">
        <w:rPr>
          <w:iCs/>
        </w:rPr>
        <w:t>˂</w:t>
      </w:r>
      <w:r w:rsidRPr="001372A9">
        <w:rPr>
          <w:iCs/>
        </w:rPr>
        <w:t> 0,5 </w:t>
      </w:r>
      <w:r w:rsidR="008E78DD" w:rsidRPr="001372A9">
        <w:rPr>
          <w:iCs/>
        </w:rPr>
        <w:t>×</w:t>
      </w:r>
      <w:r w:rsidRPr="001372A9">
        <w:rPr>
          <w:iCs/>
        </w:rPr>
        <w:t> 10</w:t>
      </w:r>
      <w:r w:rsidRPr="001372A9">
        <w:rPr>
          <w:iCs/>
          <w:vertAlign w:val="superscript"/>
        </w:rPr>
        <w:t>9</w:t>
      </w:r>
      <w:r w:rsidRPr="001372A9">
        <w:rPr>
          <w:iCs/>
        </w:rPr>
        <w:t xml:space="preserve">/l of een aantal trombocyten van </w:t>
      </w:r>
      <w:r w:rsidR="008E78DD" w:rsidRPr="001372A9">
        <w:rPr>
          <w:iCs/>
        </w:rPr>
        <w:t>˂</w:t>
      </w:r>
      <w:r w:rsidRPr="001372A9">
        <w:rPr>
          <w:iCs/>
        </w:rPr>
        <w:t> 50 </w:t>
      </w:r>
      <w:r w:rsidR="008E78DD" w:rsidRPr="001372A9">
        <w:rPr>
          <w:iCs/>
        </w:rPr>
        <w:t>×</w:t>
      </w:r>
      <w:r w:rsidRPr="001372A9">
        <w:rPr>
          <w:iCs/>
        </w:rPr>
        <w:t> 10</w:t>
      </w:r>
      <w:r w:rsidRPr="001372A9">
        <w:rPr>
          <w:iCs/>
          <w:vertAlign w:val="superscript"/>
        </w:rPr>
        <w:t>3</w:t>
      </w:r>
      <w:r w:rsidRPr="001372A9">
        <w:rPr>
          <w:iCs/>
        </w:rPr>
        <w:t xml:space="preserve">/μl ontwikkelen, wordt het voortzetten van de behandeling niet aanbevolen. </w:t>
      </w:r>
    </w:p>
    <w:p w14:paraId="11AF7554" w14:textId="77777777" w:rsidR="003A384E" w:rsidRPr="001372A9" w:rsidRDefault="003A384E" w:rsidP="003A384E">
      <w:pPr>
        <w:suppressAutoHyphens/>
        <w:rPr>
          <w:iCs/>
        </w:rPr>
      </w:pPr>
    </w:p>
    <w:p w14:paraId="11AF7555" w14:textId="57E66924" w:rsidR="003A384E" w:rsidRPr="001372A9" w:rsidRDefault="003A384E" w:rsidP="003A384E">
      <w:pPr>
        <w:suppressAutoHyphens/>
        <w:rPr>
          <w:iCs/>
        </w:rPr>
      </w:pPr>
      <w:r w:rsidRPr="001372A9">
        <w:rPr>
          <w:iCs/>
        </w:rPr>
        <w:t xml:space="preserve">Ernstige neutropenie kan geassocieerd zijn met een verhoogd risico op ernstige infecties, hoewel tot op heden uit klinische </w:t>
      </w:r>
      <w:del w:id="1619" w:author="Author">
        <w:r w:rsidRPr="001372A9" w:rsidDel="00B700E0">
          <w:rPr>
            <w:iCs/>
          </w:rPr>
          <w:delText xml:space="preserve">studies </w:delText>
        </w:r>
      </w:del>
      <w:ins w:id="1620" w:author="Author">
        <w:r w:rsidR="00B700E0" w:rsidRPr="001372A9">
          <w:rPr>
            <w:iCs/>
          </w:rPr>
          <w:t xml:space="preserve">onderzoeken </w:t>
        </w:r>
      </w:ins>
      <w:r w:rsidRPr="001372A9">
        <w:rPr>
          <w:iCs/>
        </w:rPr>
        <w:t xml:space="preserve">met </w:t>
      </w:r>
      <w:r w:rsidR="008E78DD" w:rsidRPr="001372A9">
        <w:rPr>
          <w:iCs/>
        </w:rPr>
        <w:t>tocilizumab</w:t>
      </w:r>
      <w:r w:rsidRPr="001372A9">
        <w:rPr>
          <w:iCs/>
        </w:rPr>
        <w:t xml:space="preserve"> geen duidelijk verband is gebleken tussen vermindering van neutrofielen en het ontstaan van ernstige infecties.</w:t>
      </w:r>
    </w:p>
    <w:p w14:paraId="11AF7556" w14:textId="77777777" w:rsidR="003A384E" w:rsidRPr="001372A9" w:rsidRDefault="003A384E" w:rsidP="003A384E">
      <w:pPr>
        <w:suppressAutoHyphens/>
        <w:rPr>
          <w:iCs/>
        </w:rPr>
      </w:pPr>
    </w:p>
    <w:p w14:paraId="11AF7557" w14:textId="77777777" w:rsidR="003A384E" w:rsidRPr="001372A9" w:rsidRDefault="003A384E" w:rsidP="003A384E">
      <w:pPr>
        <w:suppressAutoHyphens/>
        <w:rPr>
          <w:iCs/>
        </w:rPr>
      </w:pPr>
      <w:r w:rsidRPr="001372A9">
        <w:rPr>
          <w:iCs/>
        </w:rPr>
        <w:t>Bij RA- en GCA-patiënten moeten neutrofielen en trombocyten 4-8 weken na de start van de therapie worden gecontroleerd en daarna conform de algemene klinische praktijk. Voor aanbevolen wijzigingen van de dosering op basis van ANC en het aantal trombocyten zie rubriek 4.2.</w:t>
      </w:r>
    </w:p>
    <w:p w14:paraId="24487C86" w14:textId="77777777" w:rsidR="00F46BE2" w:rsidRPr="001372A9" w:rsidRDefault="00F46BE2" w:rsidP="00F46BE2">
      <w:pPr>
        <w:suppressAutoHyphens/>
        <w:rPr>
          <w:iCs/>
        </w:rPr>
      </w:pPr>
    </w:p>
    <w:p w14:paraId="0BDDE1F2" w14:textId="77777777" w:rsidR="00F46BE2" w:rsidRPr="001372A9" w:rsidRDefault="00F46BE2" w:rsidP="00F46BE2">
      <w:pPr>
        <w:suppressAutoHyphens/>
        <w:rPr>
          <w:iCs/>
        </w:rPr>
      </w:pPr>
      <w:r w:rsidRPr="001372A9">
        <w:rPr>
          <w:iCs/>
        </w:rPr>
        <w:t>Bij sJIA- en pJIA-patiënten moeten neutrofielen en trombocyten bij de tweede toediening worden gecontroleerd en daarna conform de algemene klinische praktijk (zie rubriek 4.2).</w:t>
      </w:r>
    </w:p>
    <w:p w14:paraId="11AF7558" w14:textId="77777777" w:rsidR="003A384E" w:rsidRPr="001372A9" w:rsidRDefault="003A384E" w:rsidP="003A384E">
      <w:pPr>
        <w:suppressAutoHyphens/>
        <w:rPr>
          <w:iCs/>
        </w:rPr>
      </w:pPr>
    </w:p>
    <w:p w14:paraId="11AF7559" w14:textId="77777777" w:rsidR="003A384E" w:rsidRPr="001372A9" w:rsidRDefault="003A384E" w:rsidP="00B15047">
      <w:pPr>
        <w:keepNext/>
        <w:suppressAutoHyphens/>
        <w:rPr>
          <w:i/>
          <w:iCs/>
        </w:rPr>
      </w:pPr>
      <w:r w:rsidRPr="001372A9">
        <w:rPr>
          <w:i/>
          <w:iCs/>
        </w:rPr>
        <w:t>Lipideparameters</w:t>
      </w:r>
    </w:p>
    <w:p w14:paraId="11AF755A" w14:textId="5E5E5893" w:rsidR="003A384E" w:rsidRPr="001372A9" w:rsidRDefault="003A384E" w:rsidP="003A384E">
      <w:pPr>
        <w:suppressAutoHyphens/>
        <w:rPr>
          <w:iCs/>
        </w:rPr>
      </w:pPr>
      <w:r w:rsidRPr="001372A9">
        <w:rPr>
          <w:iCs/>
        </w:rPr>
        <w:t xml:space="preserve">Stijging van de lipideparameters, waaronder totaal cholesterol, LDL, HDL en triglyceriden, zijn waargenomen bij patiënten die met </w:t>
      </w:r>
      <w:r w:rsidR="008E78DD" w:rsidRPr="001372A9">
        <w:rPr>
          <w:iCs/>
        </w:rPr>
        <w:t>tocilizumab</w:t>
      </w:r>
      <w:r w:rsidRPr="001372A9">
        <w:rPr>
          <w:iCs/>
        </w:rPr>
        <w:t xml:space="preserve"> werden behandeld (zie rubriek 4.8). Bij de meerderheid van de patiënten was er geen stijging van de atherogene index en een verhoogd totaal cholesterol reageerde op een behandeling met lipideverlagende middelen.</w:t>
      </w:r>
    </w:p>
    <w:p w14:paraId="11AF755B" w14:textId="77777777" w:rsidR="003A384E" w:rsidRPr="001372A9" w:rsidRDefault="003A384E" w:rsidP="003A384E">
      <w:pPr>
        <w:suppressAutoHyphens/>
        <w:rPr>
          <w:iCs/>
        </w:rPr>
      </w:pPr>
    </w:p>
    <w:p w14:paraId="11AF755C" w14:textId="23E2A659" w:rsidR="003A384E" w:rsidRPr="001372A9" w:rsidRDefault="003A384E" w:rsidP="003A384E">
      <w:pPr>
        <w:suppressAutoHyphens/>
        <w:rPr>
          <w:iCs/>
        </w:rPr>
      </w:pPr>
      <w:r w:rsidRPr="001372A9">
        <w:rPr>
          <w:iCs/>
        </w:rPr>
        <w:t xml:space="preserve">De lipideparameters moeten bij </w:t>
      </w:r>
      <w:ins w:id="1621" w:author="Author">
        <w:r w:rsidR="00596FA7" w:rsidRPr="001372A9">
          <w:rPr>
            <w:iCs/>
          </w:rPr>
          <w:t>alle</w:t>
        </w:r>
      </w:ins>
      <w:del w:id="1622" w:author="Author">
        <w:r w:rsidRPr="001372A9" w:rsidDel="00596FA7">
          <w:rPr>
            <w:iCs/>
          </w:rPr>
          <w:delText>RA- en GCA-</w:delText>
        </w:r>
      </w:del>
      <w:ins w:id="1623" w:author="Author">
        <w:r w:rsidR="00596FA7" w:rsidRPr="001372A9">
          <w:rPr>
            <w:iCs/>
          </w:rPr>
          <w:t xml:space="preserve"> </w:t>
        </w:r>
      </w:ins>
      <w:r w:rsidRPr="001372A9">
        <w:rPr>
          <w:iCs/>
        </w:rPr>
        <w:t>patiënten 4-8 weken na de start van de therapie worden bepaald. Patiënten moeten behandeld worden volgens de lokale klinische richtlijnen voor de behandeling van hyperlipidemie.</w:t>
      </w:r>
    </w:p>
    <w:p w14:paraId="11AF755D" w14:textId="77777777" w:rsidR="003A384E" w:rsidRPr="001372A9" w:rsidRDefault="003A384E" w:rsidP="003A384E">
      <w:pPr>
        <w:suppressAutoHyphens/>
        <w:rPr>
          <w:iCs/>
        </w:rPr>
      </w:pPr>
    </w:p>
    <w:p w14:paraId="11AF755E" w14:textId="77777777" w:rsidR="003A384E" w:rsidRPr="001372A9" w:rsidRDefault="003A384E" w:rsidP="003A384E">
      <w:pPr>
        <w:keepNext/>
        <w:rPr>
          <w:i/>
          <w:iCs/>
        </w:rPr>
      </w:pPr>
      <w:r w:rsidRPr="001372A9">
        <w:rPr>
          <w:i/>
          <w:iCs/>
        </w:rPr>
        <w:t>Neurologische aandoeningen</w:t>
      </w:r>
    </w:p>
    <w:p w14:paraId="11AF755F" w14:textId="0ED9272B" w:rsidR="003A384E" w:rsidRPr="001372A9" w:rsidRDefault="003A384E" w:rsidP="003A384E">
      <w:pPr>
        <w:suppressAutoHyphens/>
        <w:rPr>
          <w:iCs/>
        </w:rPr>
      </w:pPr>
      <w:r w:rsidRPr="001372A9">
        <w:rPr>
          <w:iCs/>
        </w:rPr>
        <w:t xml:space="preserve">Artsen moeten alert zijn op symptomen die mogelijk indicatief kunnen zijn voor beginnende demyeliniseringsaandoening van het centraal zenuwstelsel (CZS). Het is op dit moment onbekend of </w:t>
      </w:r>
      <w:r w:rsidR="008E78DD" w:rsidRPr="001372A9">
        <w:rPr>
          <w:iCs/>
        </w:rPr>
        <w:t>tocilizumab</w:t>
      </w:r>
      <w:r w:rsidRPr="001372A9">
        <w:rPr>
          <w:iCs/>
        </w:rPr>
        <w:t xml:space="preserve"> demyelinisering van het CZS kan veroorzaken. </w:t>
      </w:r>
    </w:p>
    <w:p w14:paraId="11AF7560" w14:textId="77777777" w:rsidR="003A384E" w:rsidRPr="001372A9" w:rsidRDefault="003A384E" w:rsidP="003A384E">
      <w:pPr>
        <w:suppressAutoHyphens/>
        <w:rPr>
          <w:iCs/>
        </w:rPr>
      </w:pPr>
    </w:p>
    <w:p w14:paraId="11AF7561" w14:textId="77777777" w:rsidR="003A384E" w:rsidRPr="001372A9" w:rsidRDefault="003A384E" w:rsidP="00B15047">
      <w:pPr>
        <w:keepNext/>
        <w:suppressAutoHyphens/>
        <w:rPr>
          <w:i/>
          <w:iCs/>
        </w:rPr>
      </w:pPr>
      <w:r w:rsidRPr="001372A9">
        <w:rPr>
          <w:i/>
          <w:iCs/>
        </w:rPr>
        <w:t>Maligniteiten</w:t>
      </w:r>
    </w:p>
    <w:p w14:paraId="108F0816" w14:textId="3BC05305" w:rsidR="008E78DD" w:rsidRPr="001372A9" w:rsidRDefault="003A384E" w:rsidP="008E78DD">
      <w:r w:rsidRPr="001372A9">
        <w:rPr>
          <w:iCs/>
        </w:rPr>
        <w:t xml:space="preserve">Het risico op maligniteiten is verhoogd bij patiënten met RA. Immunomodulerende geneesmiddelen kunnen het risico op maligniteiten verhogen. </w:t>
      </w:r>
      <w:r w:rsidR="008E78DD" w:rsidRPr="001372A9">
        <w:t xml:space="preserve">Er zijn onvoldoende klinische gegevens beschikbaar om de potentiële incidentie van maligniteiten als gevolg van blootstelling aan tocilizumab te bepalen. Langetermijnveiligheidsevaluaties zijn nog gaande. </w:t>
      </w:r>
    </w:p>
    <w:p w14:paraId="11AF7563" w14:textId="77777777" w:rsidR="003A384E" w:rsidRPr="001372A9" w:rsidRDefault="003A384E" w:rsidP="003A384E">
      <w:pPr>
        <w:suppressAutoHyphens/>
        <w:rPr>
          <w:iCs/>
        </w:rPr>
      </w:pPr>
    </w:p>
    <w:p w14:paraId="11AF7564" w14:textId="77777777" w:rsidR="003A384E" w:rsidRPr="001372A9" w:rsidRDefault="003A384E" w:rsidP="00B15047">
      <w:pPr>
        <w:keepNext/>
        <w:suppressAutoHyphens/>
        <w:rPr>
          <w:i/>
          <w:iCs/>
        </w:rPr>
      </w:pPr>
      <w:r w:rsidRPr="001372A9">
        <w:rPr>
          <w:i/>
          <w:iCs/>
        </w:rPr>
        <w:t>Vaccinaties</w:t>
      </w:r>
    </w:p>
    <w:p w14:paraId="11AF7565" w14:textId="13ED41FB" w:rsidR="003A384E" w:rsidRPr="001372A9" w:rsidRDefault="003A384E" w:rsidP="00B15047">
      <w:pPr>
        <w:keepNext/>
        <w:suppressAutoHyphens/>
        <w:rPr>
          <w:iCs/>
        </w:rPr>
      </w:pPr>
      <w:r w:rsidRPr="001372A9">
        <w:rPr>
          <w:iCs/>
        </w:rPr>
        <w:t xml:space="preserve">Levende en levend verzwakte vaccins mogen niet gelijktijdig met </w:t>
      </w:r>
      <w:r w:rsidR="008E78DD" w:rsidRPr="001372A9">
        <w:rPr>
          <w:iCs/>
        </w:rPr>
        <w:t xml:space="preserve">dit geneesmiddel </w:t>
      </w:r>
      <w:r w:rsidRPr="001372A9">
        <w:rPr>
          <w:iCs/>
        </w:rPr>
        <w:t>gegeven worden</w:t>
      </w:r>
      <w:r w:rsidR="00152503" w:rsidRPr="001372A9">
        <w:rPr>
          <w:iCs/>
        </w:rPr>
        <w:t>,</w:t>
      </w:r>
      <w:r w:rsidRPr="001372A9">
        <w:rPr>
          <w:iCs/>
        </w:rPr>
        <w:t xml:space="preserve"> omdat de klinische veiligheid hiervan niet is vastgesteld. In een gerandomiseerd</w:t>
      </w:r>
      <w:del w:id="1624" w:author="Author">
        <w:r w:rsidRPr="001372A9" w:rsidDel="00596FA7">
          <w:rPr>
            <w:iCs/>
          </w:rPr>
          <w:delText>e</w:delText>
        </w:r>
      </w:del>
      <w:r w:rsidRPr="001372A9">
        <w:rPr>
          <w:iCs/>
        </w:rPr>
        <w:t xml:space="preserve"> open-label </w:t>
      </w:r>
      <w:del w:id="1625" w:author="Author">
        <w:r w:rsidRPr="001372A9" w:rsidDel="00596FA7">
          <w:rPr>
            <w:iCs/>
          </w:rPr>
          <w:delText xml:space="preserve">studie </w:delText>
        </w:r>
      </w:del>
      <w:ins w:id="1626" w:author="Author">
        <w:r w:rsidR="00596FA7" w:rsidRPr="001372A9">
          <w:rPr>
            <w:iCs/>
          </w:rPr>
          <w:lastRenderedPageBreak/>
          <w:t xml:space="preserve">onderzoek </w:t>
        </w:r>
      </w:ins>
      <w:r w:rsidRPr="001372A9">
        <w:rPr>
          <w:iCs/>
        </w:rPr>
        <w:t xml:space="preserve">vertoonden volwassen RA-patiënten, behandeld met </w:t>
      </w:r>
      <w:r w:rsidR="008E78DD" w:rsidRPr="001372A9">
        <w:rPr>
          <w:iCs/>
        </w:rPr>
        <w:t>tocilizumab</w:t>
      </w:r>
      <w:r w:rsidRPr="001372A9">
        <w:rPr>
          <w:iCs/>
        </w:rPr>
        <w:t xml:space="preserve"> en MTX, een effectieve respons op zowel de 23</w:t>
      </w:r>
      <w:r w:rsidRPr="001372A9">
        <w:rPr>
          <w:iCs/>
        </w:rPr>
        <w:noBreakHyphen/>
        <w:t xml:space="preserve">valente pneumokokken-polysaccharide vaccins als de tetanustoxoïde vaccins. De respons was vergelijkbaar met de respons die werd waargenomen bij patiënten die alleen MTX kregen. Het wordt voor alle patiënten, met name voor </w:t>
      </w:r>
      <w:r w:rsidR="008E78DD" w:rsidRPr="001372A9">
        <w:rPr>
          <w:iCs/>
        </w:rPr>
        <w:t xml:space="preserve">pediatrische of </w:t>
      </w:r>
      <w:r w:rsidRPr="001372A9">
        <w:rPr>
          <w:iCs/>
        </w:rPr>
        <w:t>oudere patiënten, aanbevolen om te voldoen aan alle immunisaties volgens de huidige immunisatierichtlijnen alvorens te starten met de behandeling. De tijd tussen levende vaccinaties en het starten van de behandeling moet in overeenstemming zijn met de huidige vaccinatierichtlijnen voor immunosuppressiva.</w:t>
      </w:r>
    </w:p>
    <w:p w14:paraId="11AF7566" w14:textId="77777777" w:rsidR="003A384E" w:rsidRPr="001372A9" w:rsidRDefault="003A384E" w:rsidP="003A384E">
      <w:pPr>
        <w:suppressAutoHyphens/>
        <w:rPr>
          <w:iCs/>
        </w:rPr>
      </w:pPr>
    </w:p>
    <w:p w14:paraId="11AF7567" w14:textId="77777777" w:rsidR="003A384E" w:rsidRPr="001372A9" w:rsidRDefault="003A384E" w:rsidP="00B15047">
      <w:pPr>
        <w:keepNext/>
        <w:suppressAutoHyphens/>
        <w:rPr>
          <w:iCs/>
        </w:rPr>
      </w:pPr>
      <w:r w:rsidRPr="001372A9">
        <w:rPr>
          <w:i/>
          <w:iCs/>
        </w:rPr>
        <w:t>Cardiovasculair risico</w:t>
      </w:r>
    </w:p>
    <w:p w14:paraId="11AF7568" w14:textId="77777777" w:rsidR="003A384E" w:rsidRPr="001372A9" w:rsidRDefault="003A384E" w:rsidP="003A384E">
      <w:pPr>
        <w:suppressAutoHyphens/>
        <w:rPr>
          <w:iCs/>
        </w:rPr>
      </w:pPr>
      <w:r w:rsidRPr="001372A9">
        <w:rPr>
          <w:iCs/>
        </w:rPr>
        <w:t>RA-patiënten hebben een verhoogd risico op cardiovasculaire aandoeningen. Risicofactoren bij deze patiënten (bijv. hypertensie, hyperlipidemie) moeten worden behandeld volgens de algemene richtlijnen.</w:t>
      </w:r>
    </w:p>
    <w:p w14:paraId="11AF7569" w14:textId="77777777" w:rsidR="003A384E" w:rsidRPr="001372A9" w:rsidRDefault="003A384E" w:rsidP="003A384E">
      <w:pPr>
        <w:suppressAutoHyphens/>
        <w:rPr>
          <w:iCs/>
        </w:rPr>
      </w:pPr>
    </w:p>
    <w:p w14:paraId="11AF756A" w14:textId="77777777" w:rsidR="003A384E" w:rsidRPr="001372A9" w:rsidRDefault="003A384E" w:rsidP="003A384E">
      <w:pPr>
        <w:keepNext/>
        <w:keepLines/>
        <w:suppressAutoHyphens/>
        <w:rPr>
          <w:i/>
          <w:iCs/>
        </w:rPr>
      </w:pPr>
      <w:r w:rsidRPr="001372A9">
        <w:rPr>
          <w:i/>
          <w:iCs/>
        </w:rPr>
        <w:t>Combinatie met TNF-antagonisten</w:t>
      </w:r>
    </w:p>
    <w:p w14:paraId="11AF756B" w14:textId="0BDB3075" w:rsidR="003A384E" w:rsidRPr="001372A9" w:rsidRDefault="003A384E" w:rsidP="003A384E">
      <w:pPr>
        <w:suppressAutoHyphens/>
        <w:rPr>
          <w:iCs/>
        </w:rPr>
      </w:pPr>
      <w:r w:rsidRPr="001372A9">
        <w:rPr>
          <w:iCs/>
        </w:rPr>
        <w:t xml:space="preserve">Er is geen ervaring met het gebruik van </w:t>
      </w:r>
      <w:r w:rsidR="008E78DD" w:rsidRPr="001372A9">
        <w:rPr>
          <w:iCs/>
        </w:rPr>
        <w:t xml:space="preserve">tocilizumab </w:t>
      </w:r>
      <w:r w:rsidRPr="001372A9">
        <w:rPr>
          <w:iCs/>
        </w:rPr>
        <w:t xml:space="preserve">in combinatie met TNF-antagonisten of andere biologicals bij behandeling van RA-patiënten. Combinatietherapie van </w:t>
      </w:r>
      <w:r w:rsidR="008E78DD" w:rsidRPr="001372A9">
        <w:rPr>
          <w:iCs/>
        </w:rPr>
        <w:t>dit geneesmiddel</w:t>
      </w:r>
      <w:r w:rsidRPr="001372A9">
        <w:rPr>
          <w:iCs/>
        </w:rPr>
        <w:t xml:space="preserve"> met andere biologicals wordt niet aanbevolen.</w:t>
      </w:r>
    </w:p>
    <w:p w14:paraId="75C79E85" w14:textId="77777777" w:rsidR="008E78DD" w:rsidRPr="001372A9" w:rsidRDefault="008E78DD" w:rsidP="003A384E">
      <w:pPr>
        <w:suppressAutoHyphens/>
        <w:rPr>
          <w:iCs/>
        </w:rPr>
      </w:pPr>
    </w:p>
    <w:p w14:paraId="0E04A614" w14:textId="5CEB2A88" w:rsidR="008E78DD" w:rsidRPr="001372A9" w:rsidDel="00581457" w:rsidRDefault="008E78DD" w:rsidP="00B15047">
      <w:pPr>
        <w:keepNext/>
        <w:suppressAutoHyphens/>
        <w:rPr>
          <w:del w:id="1627" w:author="Author"/>
          <w:iCs/>
        </w:rPr>
      </w:pPr>
      <w:del w:id="1628" w:author="Author">
        <w:r w:rsidRPr="001372A9" w:rsidDel="00581457">
          <w:rPr>
            <w:i/>
          </w:rPr>
          <w:delText>Polysorbat</w:delText>
        </w:r>
        <w:r w:rsidRPr="001372A9" w:rsidDel="00596FA7">
          <w:rPr>
            <w:i/>
          </w:rPr>
          <w:delText>en</w:delText>
        </w:r>
      </w:del>
    </w:p>
    <w:p w14:paraId="588E5686" w14:textId="6C8570DA" w:rsidR="008E78DD" w:rsidRPr="001372A9" w:rsidDel="00581457" w:rsidRDefault="008E78DD" w:rsidP="003A384E">
      <w:pPr>
        <w:suppressAutoHyphens/>
        <w:rPr>
          <w:del w:id="1629" w:author="Author"/>
          <w:iCs/>
        </w:rPr>
      </w:pPr>
      <w:del w:id="1630" w:author="Author">
        <w:r w:rsidRPr="001372A9" w:rsidDel="00581457">
          <w:rPr>
            <w:iCs/>
          </w:rPr>
          <w:delText xml:space="preserve">Dit geneesmiddel bevat 0,18 mg polysorbaat 80 in elke 162 mg/0,9 ml voorgevulde </w:delText>
        </w:r>
        <w:r w:rsidR="00B56DE4" w:rsidRPr="001372A9" w:rsidDel="00581457">
          <w:rPr>
            <w:iCs/>
          </w:rPr>
          <w:delText>pen</w:delText>
        </w:r>
        <w:r w:rsidRPr="001372A9" w:rsidDel="00581457">
          <w:rPr>
            <w:iCs/>
          </w:rPr>
          <w:delText>, overeenkomend met 0,2 mg/ml. Polysorbaten kunnen allergische reacties veroorzaken.</w:delText>
        </w:r>
        <w:r w:rsidR="00B56DE4" w:rsidRPr="001372A9" w:rsidDel="00581457">
          <w:rPr>
            <w:iCs/>
          </w:rPr>
          <w:delText xml:space="preserve"> Er moet rekening worden gehouden met bekende allergieën van patiënten.</w:delText>
        </w:r>
      </w:del>
    </w:p>
    <w:p w14:paraId="11AF756C" w14:textId="564751E1" w:rsidR="003A384E" w:rsidRPr="001372A9" w:rsidDel="00581457" w:rsidRDefault="003A384E" w:rsidP="003A384E">
      <w:pPr>
        <w:suppressAutoHyphens/>
        <w:rPr>
          <w:del w:id="1631" w:author="Author"/>
          <w:iCs/>
        </w:rPr>
      </w:pPr>
    </w:p>
    <w:p w14:paraId="11AF756D" w14:textId="6202DEAB" w:rsidR="003A384E" w:rsidRPr="001372A9" w:rsidRDefault="003A384E" w:rsidP="001D6D16">
      <w:pPr>
        <w:keepNext/>
        <w:suppressAutoHyphens/>
        <w:rPr>
          <w:u w:val="single"/>
        </w:rPr>
      </w:pPr>
      <w:r w:rsidRPr="001372A9">
        <w:rPr>
          <w:u w:val="single"/>
        </w:rPr>
        <w:t>GCA</w:t>
      </w:r>
      <w:r w:rsidR="00571412" w:rsidRPr="001372A9">
        <w:rPr>
          <w:u w:val="single"/>
        </w:rPr>
        <w:t>-</w:t>
      </w:r>
      <w:r w:rsidR="008E78DD" w:rsidRPr="001372A9">
        <w:rPr>
          <w:u w:val="single"/>
        </w:rPr>
        <w:t>patiënten</w:t>
      </w:r>
    </w:p>
    <w:p w14:paraId="11AF756E" w14:textId="23251E2A" w:rsidR="003A384E" w:rsidRPr="001372A9" w:rsidRDefault="008E78DD" w:rsidP="001D6D16">
      <w:pPr>
        <w:suppressAutoHyphens/>
        <w:rPr>
          <w:i/>
          <w:iCs/>
        </w:rPr>
      </w:pPr>
      <w:r w:rsidRPr="001372A9">
        <w:t>Tocilizumab</w:t>
      </w:r>
      <w:r w:rsidR="003A384E" w:rsidRPr="001372A9">
        <w:t xml:space="preserve"> monotherapie mag niet gebruikt worden voor de behandeling van acute relapsen aangezien de werkzaamheid voor deze situatie niet is vastgesteld. Glucocorticoïden moeten worden toegediend volgens medische beoordeling en behandelrichtlijnen.</w:t>
      </w:r>
    </w:p>
    <w:p w14:paraId="11BEF885" w14:textId="77777777" w:rsidR="00646F78" w:rsidRPr="001372A9" w:rsidRDefault="00646F78" w:rsidP="00646F78">
      <w:pPr>
        <w:suppressAutoHyphens/>
        <w:rPr>
          <w:iCs/>
        </w:rPr>
      </w:pPr>
    </w:p>
    <w:p w14:paraId="6650AFF9" w14:textId="6202F524" w:rsidR="00646F78" w:rsidRPr="001372A9" w:rsidRDefault="00646F78" w:rsidP="00646F78">
      <w:pPr>
        <w:keepNext/>
        <w:keepLines/>
        <w:suppressAutoHyphens/>
        <w:rPr>
          <w:u w:val="single"/>
        </w:rPr>
      </w:pPr>
      <w:r w:rsidRPr="001372A9">
        <w:rPr>
          <w:u w:val="single"/>
        </w:rPr>
        <w:t>sJIA</w:t>
      </w:r>
      <w:r w:rsidR="00571412" w:rsidRPr="001372A9">
        <w:rPr>
          <w:u w:val="single"/>
        </w:rPr>
        <w:t>-</w:t>
      </w:r>
      <w:r w:rsidR="008E78DD" w:rsidRPr="001372A9">
        <w:rPr>
          <w:u w:val="single"/>
        </w:rPr>
        <w:t>patiënten</w:t>
      </w:r>
    </w:p>
    <w:p w14:paraId="407BE35C" w14:textId="268355A6" w:rsidR="00646F78" w:rsidRPr="001372A9" w:rsidRDefault="00646F78" w:rsidP="00646F78">
      <w:pPr>
        <w:suppressAutoHyphens/>
        <w:rPr>
          <w:iCs/>
        </w:rPr>
      </w:pPr>
      <w:r w:rsidRPr="001372A9">
        <w:rPr>
          <w:iCs/>
        </w:rPr>
        <w:t xml:space="preserve">Het macrofaagactivatiesyndroom (MAS) is een ernstige, levensbedreigende aandoening die zich bij sJIA-patiënten kan ontwikkelen. Bij klinische onderzoeken is </w:t>
      </w:r>
      <w:r w:rsidR="008E78DD" w:rsidRPr="001372A9">
        <w:rPr>
          <w:iCs/>
        </w:rPr>
        <w:t xml:space="preserve">tocilizumab </w:t>
      </w:r>
      <w:r w:rsidRPr="001372A9">
        <w:rPr>
          <w:iCs/>
        </w:rPr>
        <w:t>niet bestudeerd bij patiënten tijdens een episode van actief MAS.</w:t>
      </w:r>
    </w:p>
    <w:p w14:paraId="7DF1C432" w14:textId="77777777" w:rsidR="00581457" w:rsidRPr="00581457" w:rsidRDefault="00581457" w:rsidP="00581457">
      <w:pPr>
        <w:keepNext/>
        <w:suppressAutoHyphens/>
        <w:rPr>
          <w:ins w:id="1632" w:author="Author"/>
          <w:iCs/>
        </w:rPr>
      </w:pPr>
    </w:p>
    <w:p w14:paraId="091D1A28" w14:textId="5B62F22E" w:rsidR="00581457" w:rsidRPr="001372A9" w:rsidRDefault="00581457" w:rsidP="00581457">
      <w:pPr>
        <w:keepNext/>
        <w:suppressAutoHyphens/>
        <w:rPr>
          <w:ins w:id="1633" w:author="Author"/>
          <w:iCs/>
        </w:rPr>
      </w:pPr>
      <w:ins w:id="1634" w:author="Author">
        <w:r w:rsidRPr="001372A9">
          <w:rPr>
            <w:i/>
          </w:rPr>
          <w:t>Polysorbaat</w:t>
        </w:r>
        <w:r>
          <w:rPr>
            <w:i/>
          </w:rPr>
          <w:t> 80 (E 433)</w:t>
        </w:r>
      </w:ins>
    </w:p>
    <w:p w14:paraId="3F2FEAD7" w14:textId="0B699956" w:rsidR="00581457" w:rsidRPr="001372A9" w:rsidRDefault="00581457" w:rsidP="00581457">
      <w:pPr>
        <w:suppressAutoHyphens/>
        <w:rPr>
          <w:ins w:id="1635" w:author="Author"/>
          <w:iCs/>
        </w:rPr>
      </w:pPr>
      <w:ins w:id="1636" w:author="Author">
        <w:r w:rsidRPr="001372A9">
          <w:rPr>
            <w:iCs/>
          </w:rPr>
          <w:t>Dit geneesmiddel bevat 0,18 mg polysorbaat 80 in elke 162 mg/0,9 ml voorgevulde pen, overeenkomend met 0,2 mg/ml. Polysorbaten kunnen allergische reacties veroorzaken. Er moet rekening worden gehouden met bekende allergieën van patiënten.</w:t>
        </w:r>
      </w:ins>
    </w:p>
    <w:p w14:paraId="11AF756F" w14:textId="77777777" w:rsidR="003A384E" w:rsidRPr="001372A9" w:rsidRDefault="003A384E" w:rsidP="003A384E">
      <w:pPr>
        <w:suppressAutoHyphens/>
        <w:rPr>
          <w:iCs/>
        </w:rPr>
      </w:pPr>
    </w:p>
    <w:p w14:paraId="11AF7570" w14:textId="77777777" w:rsidR="003A384E" w:rsidRPr="001372A9" w:rsidRDefault="003A384E" w:rsidP="003A384E">
      <w:pPr>
        <w:keepNext/>
        <w:keepLines/>
        <w:suppressAutoHyphens/>
        <w:ind w:left="567" w:hanging="567"/>
        <w:outlineLvl w:val="0"/>
        <w:rPr>
          <w:b/>
        </w:rPr>
      </w:pPr>
      <w:r w:rsidRPr="001372A9">
        <w:rPr>
          <w:b/>
        </w:rPr>
        <w:t>4.5</w:t>
      </w:r>
      <w:r w:rsidRPr="001372A9">
        <w:rPr>
          <w:b/>
        </w:rPr>
        <w:tab/>
        <w:t>Interacties met andere geneesmiddelen en andere vormen van interactie</w:t>
      </w:r>
    </w:p>
    <w:p w14:paraId="11AF7571" w14:textId="77777777" w:rsidR="003A384E" w:rsidRPr="001372A9" w:rsidRDefault="003A384E" w:rsidP="003A384E">
      <w:pPr>
        <w:keepNext/>
        <w:keepLines/>
        <w:suppressAutoHyphens/>
        <w:ind w:left="567" w:hanging="567"/>
        <w:outlineLvl w:val="0"/>
      </w:pPr>
    </w:p>
    <w:p w14:paraId="11AF7572" w14:textId="77777777" w:rsidR="003A384E" w:rsidRPr="001372A9" w:rsidRDefault="003A384E" w:rsidP="003A384E">
      <w:pPr>
        <w:suppressAutoHyphens/>
        <w:rPr>
          <w:rFonts w:eastAsia="PMingLiU"/>
        </w:rPr>
      </w:pPr>
      <w:r w:rsidRPr="001372A9">
        <w:rPr>
          <w:rFonts w:eastAsia="PMingLiU"/>
        </w:rPr>
        <w:t>Onderzoek naar interacties is alleen bij volwassenen uitgevoerd.</w:t>
      </w:r>
    </w:p>
    <w:p w14:paraId="11AF7573" w14:textId="77777777" w:rsidR="003A384E" w:rsidRPr="001372A9" w:rsidRDefault="003A384E" w:rsidP="003A384E">
      <w:pPr>
        <w:suppressAutoHyphens/>
      </w:pPr>
    </w:p>
    <w:p w14:paraId="11AF7574" w14:textId="1779868B" w:rsidR="003A384E" w:rsidRPr="001372A9" w:rsidRDefault="003A384E" w:rsidP="003A384E">
      <w:pPr>
        <w:suppressAutoHyphens/>
      </w:pPr>
      <w:r w:rsidRPr="001372A9">
        <w:t xml:space="preserve">Gelijktijdige toediening van een enkele dosis van 10 mg/kg </w:t>
      </w:r>
      <w:r w:rsidR="008E6C21" w:rsidRPr="001372A9">
        <w:t>tocilizumab</w:t>
      </w:r>
      <w:r w:rsidRPr="001372A9">
        <w:t xml:space="preserve"> met 10-25 mg MTX eenmaal per week had geen klinisch significante invloed op de MTX</w:t>
      </w:r>
      <w:r w:rsidR="00152503" w:rsidRPr="001372A9">
        <w:t>-</w:t>
      </w:r>
      <w:r w:rsidRPr="001372A9">
        <w:t>blootstelling.</w:t>
      </w:r>
    </w:p>
    <w:p w14:paraId="11AF7575" w14:textId="77777777" w:rsidR="003A384E" w:rsidRPr="001372A9" w:rsidRDefault="003A384E" w:rsidP="003A384E">
      <w:pPr>
        <w:suppressAutoHyphens/>
      </w:pPr>
    </w:p>
    <w:p w14:paraId="11AF7576" w14:textId="0860806F" w:rsidR="003A384E" w:rsidRPr="001372A9" w:rsidRDefault="003A384E" w:rsidP="003A384E">
      <w:pPr>
        <w:suppressAutoHyphens/>
      </w:pPr>
      <w:r w:rsidRPr="001372A9">
        <w:t xml:space="preserve">Farmacokinetische populatieanalyses tonen geen invloed aan van MTX, NSAID’s of corticosteroïden op de </w:t>
      </w:r>
      <w:r w:rsidR="008E6C21" w:rsidRPr="001372A9">
        <w:t>tocilizumab</w:t>
      </w:r>
      <w:r w:rsidRPr="001372A9">
        <w:t xml:space="preserve">-klaring bij RA-patiënten. Bij GCA-patiënten werd geen effect van cumulatieve corticosteroïdedoses op de </w:t>
      </w:r>
      <w:r w:rsidR="008E6C21" w:rsidRPr="001372A9">
        <w:t>tocilizumab</w:t>
      </w:r>
      <w:r w:rsidRPr="001372A9">
        <w:t>-blootstelling waargenomen.</w:t>
      </w:r>
    </w:p>
    <w:p w14:paraId="11AF7577" w14:textId="77777777" w:rsidR="003A384E" w:rsidRPr="001372A9" w:rsidRDefault="003A384E" w:rsidP="003A384E">
      <w:pPr>
        <w:suppressAutoHyphens/>
      </w:pPr>
    </w:p>
    <w:p w14:paraId="11AF7578" w14:textId="792BE2FC" w:rsidR="003A384E" w:rsidRPr="001372A9" w:rsidRDefault="003A384E" w:rsidP="003A384E">
      <w:pPr>
        <w:suppressAutoHyphens/>
        <w:rPr>
          <w:i/>
          <w:iCs/>
        </w:rPr>
      </w:pPr>
      <w:r w:rsidRPr="001372A9">
        <w:rPr>
          <w:iCs/>
        </w:rPr>
        <w:t xml:space="preserve">De expressie van hepatische CYP450-enzymen wordt onderdrukt door cytokines, zoals IL-6, die chronische ontstekingen stimuleren. De CYP450-expressie kan derhalve teruggedraaid worden wanneer met potente cytokineremmende therapieën, zoals </w:t>
      </w:r>
      <w:r w:rsidR="008E6C21" w:rsidRPr="001372A9">
        <w:rPr>
          <w:iCs/>
        </w:rPr>
        <w:t>tocilizumab</w:t>
      </w:r>
      <w:r w:rsidRPr="001372A9">
        <w:rPr>
          <w:iCs/>
        </w:rPr>
        <w:t>, wordt gestart</w:t>
      </w:r>
      <w:r w:rsidRPr="001372A9">
        <w:rPr>
          <w:i/>
          <w:iCs/>
        </w:rPr>
        <w:t>.</w:t>
      </w:r>
    </w:p>
    <w:p w14:paraId="11AF7579" w14:textId="77777777" w:rsidR="003A384E" w:rsidRPr="001372A9" w:rsidRDefault="003A384E" w:rsidP="003A384E">
      <w:pPr>
        <w:suppressAutoHyphens/>
        <w:rPr>
          <w:i/>
          <w:iCs/>
        </w:rPr>
      </w:pPr>
    </w:p>
    <w:p w14:paraId="11AF757A" w14:textId="23AFD463" w:rsidR="003A384E" w:rsidRPr="001372A9" w:rsidRDefault="003A384E" w:rsidP="003A384E">
      <w:pPr>
        <w:suppressAutoHyphens/>
        <w:rPr>
          <w:iCs/>
        </w:rPr>
      </w:pPr>
      <w:r w:rsidRPr="001372A9">
        <w:rPr>
          <w:i/>
          <w:iCs/>
        </w:rPr>
        <w:t>In-vitro-</w:t>
      </w:r>
      <w:r w:rsidRPr="001372A9">
        <w:rPr>
          <w:iCs/>
        </w:rPr>
        <w:t xml:space="preserve">onderzoeken met gekweekte humane hepatocyten laten zien dat IL-6 een verlaging van CYP1A2-, CYP2C9-, CYP2C19- en CYP3A4-enzymexpressie veroorzaakt. </w:t>
      </w:r>
      <w:r w:rsidR="008E6C21" w:rsidRPr="001372A9">
        <w:rPr>
          <w:iCs/>
        </w:rPr>
        <w:t>Tocilizumab</w:t>
      </w:r>
      <w:r w:rsidRPr="001372A9">
        <w:rPr>
          <w:iCs/>
        </w:rPr>
        <w:t xml:space="preserve"> normaliseert de expressie van deze enzymen.</w:t>
      </w:r>
    </w:p>
    <w:p w14:paraId="11AF757B" w14:textId="77777777" w:rsidR="003A384E" w:rsidRPr="001372A9" w:rsidRDefault="003A384E" w:rsidP="003A384E">
      <w:pPr>
        <w:suppressAutoHyphens/>
        <w:rPr>
          <w:iCs/>
        </w:rPr>
      </w:pPr>
    </w:p>
    <w:p w14:paraId="11AF757C" w14:textId="62DB755C" w:rsidR="003A384E" w:rsidRPr="001372A9" w:rsidRDefault="003A384E" w:rsidP="003A384E">
      <w:pPr>
        <w:suppressAutoHyphens/>
        <w:rPr>
          <w:iCs/>
        </w:rPr>
      </w:pPr>
      <w:r w:rsidRPr="001372A9">
        <w:rPr>
          <w:iCs/>
        </w:rPr>
        <w:lastRenderedPageBreak/>
        <w:t xml:space="preserve">In een </w:t>
      </w:r>
      <w:del w:id="1637" w:author="Author">
        <w:r w:rsidRPr="001372A9" w:rsidDel="00596FA7">
          <w:rPr>
            <w:iCs/>
          </w:rPr>
          <w:delText xml:space="preserve">studie </w:delText>
        </w:r>
      </w:del>
      <w:ins w:id="1638" w:author="Author">
        <w:r w:rsidR="00596FA7" w:rsidRPr="001372A9">
          <w:rPr>
            <w:iCs/>
          </w:rPr>
          <w:t xml:space="preserve">onderzoek </w:t>
        </w:r>
      </w:ins>
      <w:r w:rsidRPr="001372A9">
        <w:rPr>
          <w:iCs/>
        </w:rPr>
        <w:t>bij RA-patiënten werd een daling van de simvastatinespiegels (CYP3A4) van 57% waargenomen 1 week na een enkele dosis tocilizumab. Dit was tot een niveau gelijk aan, of iets hoger dan, waargenomen bij gezonde mensen.</w:t>
      </w:r>
    </w:p>
    <w:p w14:paraId="11AF757D" w14:textId="77777777" w:rsidR="003A384E" w:rsidRPr="001372A9" w:rsidRDefault="003A384E" w:rsidP="003A384E">
      <w:pPr>
        <w:suppressAutoHyphens/>
        <w:rPr>
          <w:iCs/>
        </w:rPr>
      </w:pPr>
    </w:p>
    <w:p w14:paraId="11AF757E" w14:textId="0B847409" w:rsidR="003A384E" w:rsidRPr="001372A9" w:rsidRDefault="003A384E" w:rsidP="003A384E">
      <w:pPr>
        <w:suppressAutoHyphens/>
        <w:rPr>
          <w:rFonts w:eastAsia="PMingLiU"/>
        </w:rPr>
      </w:pPr>
      <w:r w:rsidRPr="001372A9">
        <w:rPr>
          <w:iCs/>
        </w:rPr>
        <w:t xml:space="preserve">Wanneer de behandeling met </w:t>
      </w:r>
      <w:r w:rsidR="008E6C21" w:rsidRPr="001372A9">
        <w:rPr>
          <w:iCs/>
        </w:rPr>
        <w:t>tocilizumab</w:t>
      </w:r>
      <w:r w:rsidRPr="001372A9">
        <w:rPr>
          <w:iCs/>
        </w:rPr>
        <w:t xml:space="preserve"> wordt gestart of gestaakt, moeten patiënten die geneesmiddelen gebruiken die worden gemetaboliseerd door de enzymen CYP450-3A4, -1A2 of -2C9 (o.a. methylprednisolon, dexamethason (met kans op oraal glucocorticoïde ontwenningssyndroom), atorvastatine, calciumantagonisten, theofylline, warfarine, fenprocoumon, fenytoïne, ciclosporine en benzodiazepines) en die op individuele basis worden aangepast, worden gecontroleerd omdat de doses mogelijk verhoogd moeten worden om de therapeutische werking te handhaven. </w:t>
      </w:r>
      <w:r w:rsidRPr="001372A9">
        <w:t>Gezien de lange eliminatiehalfwaardetijd (t</w:t>
      </w:r>
      <w:r w:rsidRPr="001372A9">
        <w:rPr>
          <w:vertAlign w:val="subscript"/>
        </w:rPr>
        <w:t>1/2</w:t>
      </w:r>
      <w:r w:rsidRPr="001372A9">
        <w:rPr>
          <w:rFonts w:eastAsia="PMingLiU"/>
        </w:rPr>
        <w:t xml:space="preserve">), kan de invloed van </w:t>
      </w:r>
      <w:r w:rsidR="008E6C21" w:rsidRPr="001372A9">
        <w:rPr>
          <w:rFonts w:eastAsia="PMingLiU"/>
        </w:rPr>
        <w:t>tocilizumab</w:t>
      </w:r>
      <w:r w:rsidRPr="001372A9">
        <w:rPr>
          <w:rFonts w:eastAsia="PMingLiU"/>
        </w:rPr>
        <w:t xml:space="preserve"> op de CYP450-enzymactiviteit na het staken van de behandeling enkele weken aanhouden.</w:t>
      </w:r>
    </w:p>
    <w:p w14:paraId="11AF757F" w14:textId="77777777" w:rsidR="003A384E" w:rsidRPr="001372A9" w:rsidRDefault="003A384E" w:rsidP="003A384E">
      <w:pPr>
        <w:suppressAutoHyphens/>
        <w:rPr>
          <w:rFonts w:eastAsia="PMingLiU"/>
        </w:rPr>
      </w:pPr>
    </w:p>
    <w:p w14:paraId="11AF7580" w14:textId="77777777" w:rsidR="003A384E" w:rsidRPr="001372A9" w:rsidRDefault="003A384E" w:rsidP="003A384E">
      <w:pPr>
        <w:keepNext/>
        <w:keepLines/>
        <w:ind w:left="567" w:hanging="567"/>
        <w:outlineLvl w:val="0"/>
        <w:rPr>
          <w:b/>
        </w:rPr>
      </w:pPr>
      <w:r w:rsidRPr="001372A9">
        <w:rPr>
          <w:b/>
        </w:rPr>
        <w:t>4.6</w:t>
      </w:r>
      <w:r w:rsidRPr="001372A9">
        <w:rPr>
          <w:b/>
        </w:rPr>
        <w:tab/>
        <w:t>Vruchtbaarheid, zwangerschap en borstvoeding</w:t>
      </w:r>
    </w:p>
    <w:p w14:paraId="11AF7581" w14:textId="77777777" w:rsidR="003A384E" w:rsidRPr="001372A9" w:rsidRDefault="003A384E" w:rsidP="003A384E">
      <w:pPr>
        <w:keepNext/>
        <w:keepLines/>
        <w:ind w:left="567" w:hanging="567"/>
        <w:outlineLvl w:val="0"/>
      </w:pPr>
    </w:p>
    <w:p w14:paraId="11AF7582" w14:textId="77777777" w:rsidR="003A384E" w:rsidRPr="001372A9" w:rsidRDefault="003A384E" w:rsidP="003A384E">
      <w:pPr>
        <w:keepNext/>
        <w:keepLines/>
        <w:rPr>
          <w:u w:val="single"/>
        </w:rPr>
      </w:pPr>
      <w:r w:rsidRPr="001372A9">
        <w:rPr>
          <w:u w:val="single"/>
        </w:rPr>
        <w:t>Vrouwen die zwanger kunnen worden</w:t>
      </w:r>
    </w:p>
    <w:p w14:paraId="11AF7583" w14:textId="77777777" w:rsidR="003A384E" w:rsidRPr="001372A9" w:rsidRDefault="003A384E" w:rsidP="003A384E">
      <w:r w:rsidRPr="001372A9">
        <w:t>Vrouwen die zwanger kunnen worden moeten gedurende de behandeling en tot 3 maanden daarna effectieve anticonceptie gebruiken.</w:t>
      </w:r>
    </w:p>
    <w:p w14:paraId="11AF7584" w14:textId="77777777" w:rsidR="003A384E" w:rsidRPr="001372A9" w:rsidRDefault="003A384E" w:rsidP="003A384E"/>
    <w:p w14:paraId="11AF7585" w14:textId="77777777" w:rsidR="003A384E" w:rsidRPr="001372A9" w:rsidRDefault="003A384E" w:rsidP="003A384E">
      <w:pPr>
        <w:keepNext/>
        <w:keepLines/>
        <w:rPr>
          <w:u w:val="single"/>
        </w:rPr>
      </w:pPr>
      <w:r w:rsidRPr="001372A9">
        <w:rPr>
          <w:u w:val="single"/>
        </w:rPr>
        <w:t>Zwangerschap</w:t>
      </w:r>
    </w:p>
    <w:p w14:paraId="11AF7586" w14:textId="73643AC8" w:rsidR="003A384E" w:rsidRPr="001372A9" w:rsidRDefault="003A384E" w:rsidP="003A384E">
      <w:r w:rsidRPr="001372A9">
        <w:t xml:space="preserve">Er zijn onvoldoende gegevens over het gebruik van </w:t>
      </w:r>
      <w:r w:rsidR="000D7A4B" w:rsidRPr="001372A9">
        <w:t>tocilizumab</w:t>
      </w:r>
      <w:r w:rsidRPr="001372A9">
        <w:t xml:space="preserve"> bij zwangere vrouwen. Uit een dieronderzoek is bij een hoge dosis een verhoogd risico op spontane abortus/embryo-foetale dood gebleken (zie rubriek 5.3). Het potentiële risico voor de mens is niet bekend.</w:t>
      </w:r>
    </w:p>
    <w:p w14:paraId="11AF7587" w14:textId="77777777" w:rsidR="003A384E" w:rsidRPr="001372A9" w:rsidRDefault="003A384E" w:rsidP="003A384E"/>
    <w:p w14:paraId="11AF7588" w14:textId="77777777" w:rsidR="003A384E" w:rsidRPr="001372A9" w:rsidRDefault="003A384E" w:rsidP="003A384E">
      <w:r w:rsidRPr="001372A9">
        <w:t>RoActemra mag niet tijdens de zwangerschap worden gebruikt, tenzij beslist noodzakelijk.</w:t>
      </w:r>
    </w:p>
    <w:p w14:paraId="11AF7589" w14:textId="77777777" w:rsidR="003A384E" w:rsidRPr="001372A9" w:rsidRDefault="003A384E" w:rsidP="003A384E">
      <w:pPr>
        <w:keepNext/>
        <w:keepLines/>
        <w:rPr>
          <w:u w:val="single"/>
        </w:rPr>
      </w:pPr>
    </w:p>
    <w:p w14:paraId="11AF758A" w14:textId="77777777" w:rsidR="003A384E" w:rsidRPr="001372A9" w:rsidRDefault="003A384E" w:rsidP="003A384E">
      <w:pPr>
        <w:rPr>
          <w:u w:val="single"/>
        </w:rPr>
      </w:pPr>
      <w:r w:rsidRPr="001372A9">
        <w:rPr>
          <w:u w:val="single"/>
        </w:rPr>
        <w:t>Borstvoeding</w:t>
      </w:r>
    </w:p>
    <w:p w14:paraId="11AF758B" w14:textId="39D84330" w:rsidR="003A384E" w:rsidRPr="001372A9" w:rsidRDefault="003A384E" w:rsidP="003A384E">
      <w:r w:rsidRPr="001372A9">
        <w:t>Het is niet bekend of tocilizumab in de moedermelk wordt uitgescheiden</w:t>
      </w:r>
      <w:r w:rsidRPr="001372A9">
        <w:rPr>
          <w:b/>
        </w:rPr>
        <w:t xml:space="preserve">. </w:t>
      </w:r>
      <w:r w:rsidRPr="001372A9">
        <w:t xml:space="preserve">De excretie van </w:t>
      </w:r>
      <w:r w:rsidR="000D7A4B" w:rsidRPr="001372A9">
        <w:t>tocilizumab</w:t>
      </w:r>
      <w:r w:rsidRPr="001372A9">
        <w:t xml:space="preserve"> in de moedermelk is niet onderzocht bij dieren. </w:t>
      </w:r>
      <w:r w:rsidRPr="001372A9">
        <w:rPr>
          <w:szCs w:val="24"/>
        </w:rPr>
        <w:t xml:space="preserve">Er moet worden besloten of borstvoeding moet worden gestaakt of dat behandeling met </w:t>
      </w:r>
      <w:r w:rsidR="000D7A4B" w:rsidRPr="001372A9">
        <w:t>tocilizumab</w:t>
      </w:r>
      <w:r w:rsidRPr="001372A9">
        <w:rPr>
          <w:szCs w:val="24"/>
        </w:rPr>
        <w:t xml:space="preserve"> moet worden gestaakt dan wel niet moet worden ingesteld, waarbij het voordeel van borstvoeding voor het kind en het voordeel van behandeling voor de vrouw in overweging moeten worden genomen.</w:t>
      </w:r>
    </w:p>
    <w:p w14:paraId="11AF758C" w14:textId="77777777" w:rsidR="003A384E" w:rsidRPr="001372A9" w:rsidRDefault="003A384E" w:rsidP="003A384E"/>
    <w:p w14:paraId="11AF758D" w14:textId="77777777" w:rsidR="003A384E" w:rsidRPr="001372A9" w:rsidRDefault="003A384E" w:rsidP="003A384E">
      <w:pPr>
        <w:keepNext/>
        <w:keepLines/>
        <w:rPr>
          <w:u w:val="single"/>
        </w:rPr>
      </w:pPr>
      <w:r w:rsidRPr="001372A9">
        <w:rPr>
          <w:u w:val="single"/>
        </w:rPr>
        <w:t>Vruchtbaarheid</w:t>
      </w:r>
    </w:p>
    <w:p w14:paraId="11AF758E" w14:textId="38966281" w:rsidR="003A384E" w:rsidRPr="001372A9" w:rsidRDefault="003A384E" w:rsidP="003A384E">
      <w:r w:rsidRPr="001372A9">
        <w:t xml:space="preserve">Beschikbare niet-klinische gegevens duiden niet op een effect op de vruchtbaarheid tijdens </w:t>
      </w:r>
      <w:r w:rsidR="000D7A4B" w:rsidRPr="001372A9">
        <w:t>tocilizumab</w:t>
      </w:r>
      <w:r w:rsidRPr="001372A9">
        <w:t>-behandeling.</w:t>
      </w:r>
    </w:p>
    <w:p w14:paraId="11AF758F" w14:textId="77777777" w:rsidR="003A384E" w:rsidRPr="001372A9" w:rsidRDefault="003A384E" w:rsidP="003A384E"/>
    <w:p w14:paraId="11AF7590" w14:textId="77777777" w:rsidR="003A384E" w:rsidRPr="001372A9" w:rsidRDefault="003A384E" w:rsidP="003A384E">
      <w:pPr>
        <w:keepNext/>
      </w:pPr>
      <w:r w:rsidRPr="001372A9">
        <w:rPr>
          <w:b/>
        </w:rPr>
        <w:t>4.7</w:t>
      </w:r>
      <w:r w:rsidRPr="001372A9">
        <w:rPr>
          <w:b/>
        </w:rPr>
        <w:tab/>
        <w:t>Beïnvloeding van de rijvaardigheid en het vermogen om machines te bedienen</w:t>
      </w:r>
    </w:p>
    <w:p w14:paraId="11AF7591" w14:textId="77777777" w:rsidR="003A384E" w:rsidRPr="001372A9" w:rsidRDefault="003A384E" w:rsidP="003A384E">
      <w:pPr>
        <w:keepNext/>
        <w:suppressAutoHyphens/>
      </w:pPr>
    </w:p>
    <w:p w14:paraId="11AF7592" w14:textId="7C4DAF13" w:rsidR="003A384E" w:rsidRPr="001372A9" w:rsidRDefault="003A384E" w:rsidP="003A384E">
      <w:pPr>
        <w:keepNext/>
        <w:suppressAutoHyphens/>
        <w:outlineLvl w:val="0"/>
      </w:pPr>
      <w:r w:rsidRPr="001372A9">
        <w:t>RoActemra heeft geringe invloed op de rijvaardigheid en op het vermogen om machines te bedienen</w:t>
      </w:r>
      <w:r w:rsidR="000D7A4B" w:rsidRPr="001372A9">
        <w:t>, bijv. duizeligheid</w:t>
      </w:r>
      <w:r w:rsidRPr="001372A9">
        <w:t xml:space="preserve"> (zie rubriek 4.8).</w:t>
      </w:r>
    </w:p>
    <w:p w14:paraId="11AF7593" w14:textId="77777777" w:rsidR="003A384E" w:rsidRPr="001372A9" w:rsidRDefault="003A384E" w:rsidP="003A384E">
      <w:pPr>
        <w:suppressAutoHyphens/>
        <w:outlineLvl w:val="0"/>
        <w:rPr>
          <w:b/>
        </w:rPr>
      </w:pPr>
    </w:p>
    <w:p w14:paraId="11AF7594" w14:textId="77777777" w:rsidR="003A384E" w:rsidRPr="001372A9" w:rsidRDefault="003A384E" w:rsidP="003A384E">
      <w:pPr>
        <w:keepNext/>
        <w:keepLines/>
        <w:suppressAutoHyphens/>
        <w:ind w:left="567" w:hanging="567"/>
        <w:outlineLvl w:val="0"/>
      </w:pPr>
      <w:r w:rsidRPr="001372A9">
        <w:rPr>
          <w:b/>
        </w:rPr>
        <w:t>4.8</w:t>
      </w:r>
      <w:r w:rsidRPr="001372A9">
        <w:rPr>
          <w:b/>
        </w:rPr>
        <w:tab/>
        <w:t>Bijwerkingen</w:t>
      </w:r>
    </w:p>
    <w:p w14:paraId="11AF7595" w14:textId="77777777" w:rsidR="003A384E" w:rsidRPr="001372A9" w:rsidRDefault="003A384E" w:rsidP="003A384E">
      <w:pPr>
        <w:keepNext/>
        <w:keepLines/>
      </w:pPr>
    </w:p>
    <w:p w14:paraId="11AF7596" w14:textId="77777777" w:rsidR="003A384E" w:rsidRPr="001372A9" w:rsidRDefault="003A384E" w:rsidP="003A384E">
      <w:pPr>
        <w:keepNext/>
        <w:keepLines/>
        <w:rPr>
          <w:u w:val="single"/>
        </w:rPr>
      </w:pPr>
      <w:r w:rsidRPr="001372A9">
        <w:rPr>
          <w:u w:val="single"/>
        </w:rPr>
        <w:t>Samenvatting van het veiligheidsprofiel</w:t>
      </w:r>
    </w:p>
    <w:p w14:paraId="11AF7597" w14:textId="4422B62C" w:rsidR="003A384E" w:rsidRPr="001372A9" w:rsidRDefault="003A384E" w:rsidP="003A384E">
      <w:pPr>
        <w:suppressAutoHyphens/>
      </w:pPr>
      <w:r w:rsidRPr="001372A9">
        <w:t>Het veiligheidsprofiel is afkomstig van 4</w:t>
      </w:r>
      <w:ins w:id="1639" w:author="Author">
        <w:r w:rsidR="006F2A73" w:rsidRPr="001372A9">
          <w:t>.</w:t>
        </w:r>
      </w:ins>
      <w:r w:rsidR="00646F78" w:rsidRPr="001372A9">
        <w:t>5</w:t>
      </w:r>
      <w:r w:rsidRPr="001372A9">
        <w:t>1</w:t>
      </w:r>
      <w:r w:rsidR="00646F78" w:rsidRPr="001372A9">
        <w:t>0</w:t>
      </w:r>
      <w:r w:rsidRPr="001372A9">
        <w:t xml:space="preserve"> patiënten behandeld met </w:t>
      </w:r>
      <w:r w:rsidR="000D7A4B" w:rsidRPr="001372A9">
        <w:t>tocilizumab</w:t>
      </w:r>
      <w:r w:rsidRPr="001372A9">
        <w:t xml:space="preserve"> in klinische onderzoeken; de meerderheid van deze patiënten nam deel aan RA-onderzoeken </w:t>
      </w:r>
      <w:ins w:id="1640" w:author="Author">
        <w:r w:rsidR="00244D39" w:rsidRPr="001372A9">
          <w:t xml:space="preserve">voor volwassenen </w:t>
        </w:r>
      </w:ins>
      <w:r w:rsidRPr="001372A9">
        <w:t>(n</w:t>
      </w:r>
      <w:r w:rsidR="00646F78" w:rsidRPr="001372A9">
        <w:t> </w:t>
      </w:r>
      <w:r w:rsidRPr="001372A9">
        <w:t>=</w:t>
      </w:r>
      <w:r w:rsidR="00646F78" w:rsidRPr="001372A9">
        <w:t> </w:t>
      </w:r>
      <w:r w:rsidRPr="001372A9">
        <w:t>4</w:t>
      </w:r>
      <w:ins w:id="1641" w:author="Author">
        <w:r w:rsidR="008A74A2" w:rsidRPr="001372A9">
          <w:t>.</w:t>
        </w:r>
      </w:ins>
      <w:r w:rsidRPr="001372A9">
        <w:t>009), terwijl de rest van de ervaring van GCA- (n = 149</w:t>
      </w:r>
      <w:r w:rsidR="00646F78" w:rsidRPr="001372A9">
        <w:t xml:space="preserve">), </w:t>
      </w:r>
      <w:r w:rsidR="00646F78" w:rsidRPr="001372A9">
        <w:rPr>
          <w:lang w:eastAsia="de-DE"/>
        </w:rPr>
        <w:t>pJIA- (n = 240) en sJIA</w:t>
      </w:r>
      <w:r w:rsidR="00646F78" w:rsidRPr="001372A9">
        <w:t>-onderzoeken</w:t>
      </w:r>
      <w:r w:rsidR="00646F78" w:rsidRPr="001372A9">
        <w:rPr>
          <w:lang w:eastAsia="de-DE"/>
        </w:rPr>
        <w:t xml:space="preserve"> (n = 112) </w:t>
      </w:r>
      <w:r w:rsidRPr="001372A9">
        <w:t xml:space="preserve">komt. Het veiligheidsprofiel van </w:t>
      </w:r>
      <w:r w:rsidR="00432674" w:rsidRPr="001372A9">
        <w:t>tocilizumab</w:t>
      </w:r>
      <w:r w:rsidRPr="001372A9">
        <w:t xml:space="preserve"> tussen deze indicaties blijft vergelijkbaar en ongedifferentieerd.</w:t>
      </w:r>
    </w:p>
    <w:p w14:paraId="11AF7598" w14:textId="77777777" w:rsidR="003A384E" w:rsidRPr="001372A9" w:rsidRDefault="003A384E" w:rsidP="003A384E">
      <w:pPr>
        <w:suppressAutoHyphens/>
      </w:pPr>
    </w:p>
    <w:p w14:paraId="11AF7599" w14:textId="77777777" w:rsidR="003A384E" w:rsidRPr="001372A9" w:rsidRDefault="003A384E" w:rsidP="003A384E">
      <w:pPr>
        <w:suppressAutoHyphens/>
      </w:pPr>
      <w:r w:rsidRPr="001372A9">
        <w:t xml:space="preserve">De </w:t>
      </w:r>
      <w:r w:rsidR="00D51EFE" w:rsidRPr="001372A9">
        <w:t xml:space="preserve">meest </w:t>
      </w:r>
      <w:r w:rsidRPr="001372A9">
        <w:t>gerapporteerde bijwerkingen waren infecties van de bovenste luchtwegen, nasofaryngitis, hoofdpijn, hypertensie en een verhoogde ALAT-spiegel.</w:t>
      </w:r>
    </w:p>
    <w:p w14:paraId="11AF759A" w14:textId="77777777" w:rsidR="003A384E" w:rsidRPr="001372A9" w:rsidRDefault="003A384E" w:rsidP="003A384E">
      <w:pPr>
        <w:keepNext/>
        <w:keepLines/>
      </w:pPr>
    </w:p>
    <w:p w14:paraId="11AF759B" w14:textId="77777777" w:rsidR="003A384E" w:rsidRPr="001372A9" w:rsidRDefault="003A384E" w:rsidP="003A384E">
      <w:pPr>
        <w:keepNext/>
        <w:keepLines/>
      </w:pPr>
      <w:r w:rsidRPr="001372A9">
        <w:t>De meest ernstige bijwerkingen waren ernstige infecties, complicaties van diverticulitis en overgevoeligheidsreacties.</w:t>
      </w:r>
    </w:p>
    <w:p w14:paraId="11AF759C" w14:textId="77777777" w:rsidR="003A384E" w:rsidRPr="001372A9" w:rsidRDefault="003A384E" w:rsidP="003A384E">
      <w:pPr>
        <w:keepNext/>
        <w:keepLines/>
      </w:pPr>
    </w:p>
    <w:p w14:paraId="11AF759D" w14:textId="77777777" w:rsidR="003A384E" w:rsidRPr="001372A9" w:rsidRDefault="0014098A" w:rsidP="003A384E">
      <w:pPr>
        <w:suppressAutoHyphens/>
        <w:rPr>
          <w:u w:val="single"/>
        </w:rPr>
      </w:pPr>
      <w:r w:rsidRPr="001372A9">
        <w:rPr>
          <w:u w:val="single"/>
        </w:rPr>
        <w:t xml:space="preserve">Overzicht </w:t>
      </w:r>
      <w:r w:rsidR="003A384E" w:rsidRPr="001372A9">
        <w:rPr>
          <w:u w:val="single"/>
        </w:rPr>
        <w:t>van de bijwerkingen in tabelvorm</w:t>
      </w:r>
    </w:p>
    <w:p w14:paraId="11AF759E" w14:textId="24A27DF2" w:rsidR="003A384E" w:rsidRPr="001372A9" w:rsidRDefault="007A62E0" w:rsidP="003A384E">
      <w:r w:rsidRPr="001372A9">
        <w:t>B</w:t>
      </w:r>
      <w:r w:rsidR="003A384E" w:rsidRPr="001372A9">
        <w:t xml:space="preserve">ijwerkingen </w:t>
      </w:r>
      <w:r w:rsidRPr="001372A9">
        <w:t xml:space="preserve">uit klinische onderzoeken en/of spontane meldingen na het op de markt brengen van </w:t>
      </w:r>
      <w:r w:rsidR="00432674" w:rsidRPr="001372A9">
        <w:t>tocilizumab</w:t>
      </w:r>
      <w:r w:rsidRPr="001372A9">
        <w:t xml:space="preserve"> en meldingen uit de literatuur en niet-interventionele onderzoeksprogramma’s </w:t>
      </w:r>
      <w:r w:rsidR="003A384E" w:rsidRPr="001372A9">
        <w:t xml:space="preserve">zijn weergegeven </w:t>
      </w:r>
      <w:r w:rsidRPr="001372A9">
        <w:t xml:space="preserve">in tabel 1 </w:t>
      </w:r>
      <w:r w:rsidR="003A384E" w:rsidRPr="001372A9">
        <w:t xml:space="preserve">naar </w:t>
      </w:r>
      <w:r w:rsidRPr="001372A9">
        <w:t>MedDRA</w:t>
      </w:r>
      <w:r w:rsidR="00262F96" w:rsidRPr="001372A9">
        <w:noBreakHyphen/>
      </w:r>
      <w:r w:rsidR="003A384E" w:rsidRPr="001372A9">
        <w:t>systeem/orgaanklasse</w:t>
      </w:r>
      <w:r w:rsidRPr="001372A9">
        <w:t>.</w:t>
      </w:r>
      <w:r w:rsidR="003A384E" w:rsidRPr="001372A9">
        <w:t xml:space="preserve"> </w:t>
      </w:r>
      <w:r w:rsidRPr="001372A9">
        <w:t>De bijbehorende</w:t>
      </w:r>
      <w:r w:rsidR="003A384E" w:rsidRPr="001372A9">
        <w:t xml:space="preserve"> frequentie</w:t>
      </w:r>
      <w:r w:rsidRPr="001372A9">
        <w:t>categorie van elke bijwerking is gebaseerd op</w:t>
      </w:r>
      <w:r w:rsidR="003A384E" w:rsidRPr="001372A9">
        <w:t xml:space="preserve"> de volgende conventie: zeer vaak (</w:t>
      </w:r>
      <w:r w:rsidR="00432674" w:rsidRPr="001372A9">
        <w:t>≥</w:t>
      </w:r>
      <w:r w:rsidR="003A384E" w:rsidRPr="001372A9">
        <w:t> 1/10), vaak (</w:t>
      </w:r>
      <w:r w:rsidR="00432674" w:rsidRPr="001372A9">
        <w:t>≥</w:t>
      </w:r>
      <w:r w:rsidR="003A384E" w:rsidRPr="001372A9">
        <w:t xml:space="preserve"> 1/100, </w:t>
      </w:r>
      <w:r w:rsidR="00432674" w:rsidRPr="001372A9">
        <w:t>˂</w:t>
      </w:r>
      <w:r w:rsidR="003A384E" w:rsidRPr="001372A9">
        <w:t> 1/10), soms (</w:t>
      </w:r>
      <w:r w:rsidR="00432674" w:rsidRPr="001372A9">
        <w:t>≥</w:t>
      </w:r>
      <w:r w:rsidR="003A384E" w:rsidRPr="001372A9">
        <w:t xml:space="preserve"> 1/1.000, </w:t>
      </w:r>
      <w:r w:rsidR="00432674" w:rsidRPr="001372A9">
        <w:t>˂</w:t>
      </w:r>
      <w:r w:rsidR="003A384E" w:rsidRPr="001372A9">
        <w:t> 1/100) zelden (</w:t>
      </w:r>
      <w:r w:rsidR="00432674" w:rsidRPr="001372A9">
        <w:t>≥</w:t>
      </w:r>
      <w:r w:rsidR="003A384E" w:rsidRPr="001372A9">
        <w:t xml:space="preserve"> 1/10.000, </w:t>
      </w:r>
      <w:r w:rsidR="00432674" w:rsidRPr="001372A9">
        <w:t>˂</w:t>
      </w:r>
      <w:r w:rsidR="003A384E" w:rsidRPr="001372A9">
        <w:t> 1/1.000)</w:t>
      </w:r>
      <w:r w:rsidR="00432674" w:rsidRPr="001372A9">
        <w:t>,</w:t>
      </w:r>
      <w:r w:rsidR="003A384E" w:rsidRPr="001372A9">
        <w:t xml:space="preserve"> zeer zelden (</w:t>
      </w:r>
      <w:r w:rsidR="00432674" w:rsidRPr="001372A9">
        <w:t>˂</w:t>
      </w:r>
      <w:r w:rsidR="003A384E" w:rsidRPr="001372A9">
        <w:t> 1/10.000)</w:t>
      </w:r>
      <w:r w:rsidR="00432674" w:rsidRPr="001372A9">
        <w:t xml:space="preserve"> </w:t>
      </w:r>
      <w:r w:rsidR="00571412" w:rsidRPr="001372A9">
        <w:t>en</w:t>
      </w:r>
      <w:r w:rsidR="00432674" w:rsidRPr="001372A9">
        <w:t xml:space="preserve"> frequentie niet bekend (</w:t>
      </w:r>
      <w:r w:rsidR="00571412" w:rsidRPr="001372A9">
        <w:t>kan met de beschikbare gegevens niet worden bepaald</w:t>
      </w:r>
      <w:r w:rsidR="00432674" w:rsidRPr="001372A9">
        <w:t>)</w:t>
      </w:r>
      <w:r w:rsidR="003A384E" w:rsidRPr="001372A9">
        <w:t>. Binnen iedere frequentiegroep worden bijwerkingen gerangschikt naar afnemende ernst.</w:t>
      </w:r>
    </w:p>
    <w:p w14:paraId="11AF759F" w14:textId="77777777" w:rsidR="003A384E" w:rsidRPr="001372A9" w:rsidRDefault="003A384E" w:rsidP="003A384E">
      <w:pPr>
        <w:suppressAutoHyphens/>
        <w:ind w:left="567" w:hanging="567"/>
        <w:outlineLvl w:val="0"/>
      </w:pPr>
    </w:p>
    <w:p w14:paraId="11AF75A0" w14:textId="08C68209" w:rsidR="003A384E" w:rsidRPr="001372A9" w:rsidRDefault="003A384E" w:rsidP="003A384E">
      <w:pPr>
        <w:keepNext/>
        <w:keepLines/>
        <w:rPr>
          <w:i/>
        </w:rPr>
      </w:pPr>
      <w:r w:rsidRPr="001372A9">
        <w:rPr>
          <w:i/>
        </w:rPr>
        <w:t xml:space="preserve">Tabel 1. </w:t>
      </w:r>
      <w:r w:rsidR="0003453A" w:rsidRPr="001372A9">
        <w:rPr>
          <w:i/>
        </w:rPr>
        <w:t>B</w:t>
      </w:r>
      <w:r w:rsidRPr="001372A9">
        <w:rPr>
          <w:i/>
        </w:rPr>
        <w:t xml:space="preserve">ijwerkingen </w:t>
      </w:r>
      <w:r w:rsidR="0003453A" w:rsidRPr="001372A9">
        <w:rPr>
          <w:i/>
        </w:rPr>
        <w:t xml:space="preserve">die </w:t>
      </w:r>
      <w:r w:rsidRPr="001372A9">
        <w:rPr>
          <w:i/>
        </w:rPr>
        <w:t>optr</w:t>
      </w:r>
      <w:r w:rsidR="00250052" w:rsidRPr="001372A9">
        <w:rPr>
          <w:i/>
        </w:rPr>
        <w:t>a</w:t>
      </w:r>
      <w:r w:rsidRPr="001372A9">
        <w:rPr>
          <w:i/>
        </w:rPr>
        <w:t xml:space="preserve">den bij patiënten behandeld met </w:t>
      </w:r>
      <w:r w:rsidR="00432674" w:rsidRPr="001372A9">
        <w:rPr>
          <w:i/>
        </w:rPr>
        <w:t>tocilizumab</w:t>
      </w:r>
    </w:p>
    <w:p w14:paraId="7BB9342D" w14:textId="77777777" w:rsidR="00E015A0" w:rsidRPr="001372A9" w:rsidRDefault="00E015A0" w:rsidP="003A384E">
      <w:pPr>
        <w:keepNext/>
        <w:keepLines/>
        <w:rPr>
          <w:i/>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562"/>
        <w:gridCol w:w="1562"/>
        <w:gridCol w:w="1415"/>
        <w:gridCol w:w="1562"/>
        <w:gridCol w:w="1413"/>
      </w:tblGrid>
      <w:tr w:rsidR="00571412" w:rsidRPr="001372A9" w14:paraId="11AF75A3" w14:textId="4267298C" w:rsidTr="00B15047">
        <w:trPr>
          <w:tblHeader/>
        </w:trPr>
        <w:tc>
          <w:tcPr>
            <w:tcW w:w="921" w:type="pct"/>
            <w:vMerge w:val="restart"/>
          </w:tcPr>
          <w:p w14:paraId="11AF75A1" w14:textId="427753EF" w:rsidR="00432674" w:rsidRPr="001372A9" w:rsidRDefault="00432674" w:rsidP="0013604F">
            <w:pPr>
              <w:keepNext/>
              <w:keepLines/>
              <w:spacing w:line="276" w:lineRule="auto"/>
              <w:jc w:val="center"/>
              <w:rPr>
                <w:b/>
              </w:rPr>
            </w:pPr>
            <w:r w:rsidRPr="001372A9">
              <w:rPr>
                <w:b/>
              </w:rPr>
              <w:t xml:space="preserve">MedDRA </w:t>
            </w:r>
            <w:r w:rsidR="00571412" w:rsidRPr="001372A9">
              <w:rPr>
                <w:b/>
              </w:rPr>
              <w:t>s</w:t>
            </w:r>
            <w:r w:rsidRPr="001372A9">
              <w:rPr>
                <w:b/>
              </w:rPr>
              <w:t>ysteem/orgaanklasse</w:t>
            </w:r>
          </w:p>
        </w:tc>
        <w:tc>
          <w:tcPr>
            <w:tcW w:w="4079" w:type="pct"/>
            <w:gridSpan w:val="5"/>
          </w:tcPr>
          <w:p w14:paraId="0AB1AD90" w14:textId="2C1EADF0" w:rsidR="00432674" w:rsidRPr="001372A9" w:rsidRDefault="00432674" w:rsidP="0013604F">
            <w:pPr>
              <w:keepNext/>
              <w:keepLines/>
              <w:spacing w:line="276" w:lineRule="auto"/>
              <w:jc w:val="center"/>
              <w:rPr>
                <w:b/>
              </w:rPr>
            </w:pPr>
            <w:r w:rsidRPr="001372A9">
              <w:rPr>
                <w:b/>
              </w:rPr>
              <w:t>Frequentiegroepen en voorkeurstermen</w:t>
            </w:r>
          </w:p>
        </w:tc>
      </w:tr>
      <w:tr w:rsidR="00571412" w:rsidRPr="001372A9" w14:paraId="11AF75AC" w14:textId="5D5C2EA6" w:rsidTr="00B15047">
        <w:trPr>
          <w:tblHeader/>
        </w:trPr>
        <w:tc>
          <w:tcPr>
            <w:tcW w:w="921" w:type="pct"/>
            <w:vMerge/>
          </w:tcPr>
          <w:p w14:paraId="11AF75A4" w14:textId="77777777" w:rsidR="00432674" w:rsidRPr="001372A9" w:rsidRDefault="00432674" w:rsidP="0013604F">
            <w:pPr>
              <w:keepNext/>
              <w:keepLines/>
              <w:spacing w:line="276" w:lineRule="auto"/>
              <w:jc w:val="center"/>
              <w:rPr>
                <w:b/>
              </w:rPr>
            </w:pPr>
          </w:p>
        </w:tc>
        <w:tc>
          <w:tcPr>
            <w:tcW w:w="848" w:type="pct"/>
          </w:tcPr>
          <w:p w14:paraId="11AF75A6" w14:textId="76DBC84B" w:rsidR="00432674" w:rsidRPr="001372A9" w:rsidRDefault="00432674" w:rsidP="00351F79">
            <w:pPr>
              <w:keepNext/>
              <w:keepLines/>
              <w:spacing w:line="276" w:lineRule="auto"/>
              <w:jc w:val="center"/>
              <w:rPr>
                <w:b/>
              </w:rPr>
            </w:pPr>
            <w:r w:rsidRPr="001372A9">
              <w:rPr>
                <w:b/>
              </w:rPr>
              <w:t>Zeer vaak</w:t>
            </w:r>
          </w:p>
        </w:tc>
        <w:tc>
          <w:tcPr>
            <w:tcW w:w="848" w:type="pct"/>
          </w:tcPr>
          <w:p w14:paraId="11AF75A8" w14:textId="689FE898" w:rsidR="00432674" w:rsidRPr="001372A9" w:rsidRDefault="00432674" w:rsidP="00351F79">
            <w:pPr>
              <w:keepNext/>
              <w:keepLines/>
              <w:spacing w:line="276" w:lineRule="auto"/>
              <w:jc w:val="center"/>
              <w:rPr>
                <w:b/>
              </w:rPr>
            </w:pPr>
            <w:r w:rsidRPr="001372A9">
              <w:rPr>
                <w:b/>
              </w:rPr>
              <w:t>Vaak</w:t>
            </w:r>
          </w:p>
        </w:tc>
        <w:tc>
          <w:tcPr>
            <w:tcW w:w="768" w:type="pct"/>
          </w:tcPr>
          <w:p w14:paraId="11AF75AA" w14:textId="59AAF917" w:rsidR="00432674" w:rsidRPr="001372A9" w:rsidRDefault="00432674" w:rsidP="00351F79">
            <w:pPr>
              <w:keepNext/>
              <w:keepLines/>
              <w:spacing w:line="276" w:lineRule="auto"/>
              <w:jc w:val="center"/>
              <w:rPr>
                <w:b/>
              </w:rPr>
            </w:pPr>
            <w:r w:rsidRPr="001372A9">
              <w:rPr>
                <w:b/>
              </w:rPr>
              <w:t>Soms</w:t>
            </w:r>
          </w:p>
        </w:tc>
        <w:tc>
          <w:tcPr>
            <w:tcW w:w="848" w:type="pct"/>
          </w:tcPr>
          <w:p w14:paraId="11AF75AB" w14:textId="77777777" w:rsidR="00432674" w:rsidRPr="001372A9" w:rsidRDefault="00432674" w:rsidP="0013604F">
            <w:pPr>
              <w:keepNext/>
              <w:keepLines/>
              <w:spacing w:line="276" w:lineRule="auto"/>
              <w:jc w:val="center"/>
              <w:rPr>
                <w:b/>
              </w:rPr>
            </w:pPr>
            <w:r w:rsidRPr="001372A9">
              <w:rPr>
                <w:b/>
              </w:rPr>
              <w:t>Zelden</w:t>
            </w:r>
          </w:p>
        </w:tc>
        <w:tc>
          <w:tcPr>
            <w:tcW w:w="769" w:type="pct"/>
          </w:tcPr>
          <w:p w14:paraId="34767F21" w14:textId="6F8CDDF1" w:rsidR="00432674" w:rsidRPr="001372A9" w:rsidRDefault="00432674" w:rsidP="0013604F">
            <w:pPr>
              <w:keepNext/>
              <w:keepLines/>
              <w:spacing w:line="276" w:lineRule="auto"/>
              <w:jc w:val="center"/>
              <w:rPr>
                <w:b/>
              </w:rPr>
            </w:pPr>
            <w:r w:rsidRPr="001372A9">
              <w:rPr>
                <w:b/>
              </w:rPr>
              <w:t>Zeer zelden</w:t>
            </w:r>
          </w:p>
        </w:tc>
      </w:tr>
      <w:tr w:rsidR="00571412" w:rsidRPr="001372A9" w14:paraId="03A69893" w14:textId="40F7F340" w:rsidTr="00B15047">
        <w:tc>
          <w:tcPr>
            <w:tcW w:w="921" w:type="pct"/>
          </w:tcPr>
          <w:p w14:paraId="72E2DC21" w14:textId="18F3F06C" w:rsidR="00432674" w:rsidRPr="001372A9" w:rsidRDefault="00432674" w:rsidP="00D50736">
            <w:pPr>
              <w:keepNext/>
              <w:keepLines/>
              <w:spacing w:line="276" w:lineRule="auto"/>
            </w:pPr>
            <w:r w:rsidRPr="001372A9">
              <w:t>Infecties en parasitaire aandoeningen</w:t>
            </w:r>
          </w:p>
        </w:tc>
        <w:tc>
          <w:tcPr>
            <w:tcW w:w="848" w:type="pct"/>
          </w:tcPr>
          <w:p w14:paraId="0423E16B" w14:textId="0F22DA73" w:rsidR="00432674" w:rsidRPr="001372A9" w:rsidRDefault="00432674" w:rsidP="00D50736">
            <w:pPr>
              <w:keepNext/>
              <w:keepLines/>
              <w:spacing w:line="276" w:lineRule="auto"/>
            </w:pPr>
            <w:r w:rsidRPr="001372A9">
              <w:t>Bovenste</w:t>
            </w:r>
            <w:r w:rsidRPr="001372A9">
              <w:softHyphen/>
              <w:t>luchtweginfecties</w:t>
            </w:r>
          </w:p>
        </w:tc>
        <w:tc>
          <w:tcPr>
            <w:tcW w:w="848" w:type="pct"/>
          </w:tcPr>
          <w:p w14:paraId="31F97708" w14:textId="77777777" w:rsidR="00571412" w:rsidRPr="001372A9" w:rsidRDefault="00432674" w:rsidP="00D50736">
            <w:pPr>
              <w:keepNext/>
              <w:keepLines/>
              <w:spacing w:line="276" w:lineRule="auto"/>
            </w:pPr>
            <w:r w:rsidRPr="001372A9">
              <w:t xml:space="preserve">Cellulitis, Pneumonie, Orale herpes simplex, </w:t>
            </w:r>
          </w:p>
          <w:p w14:paraId="6F8B69E9" w14:textId="248C35D2" w:rsidR="00432674" w:rsidRPr="001372A9" w:rsidRDefault="00432674" w:rsidP="00D50736">
            <w:pPr>
              <w:keepNext/>
              <w:keepLines/>
              <w:spacing w:line="276" w:lineRule="auto"/>
            </w:pPr>
            <w:r w:rsidRPr="001372A9">
              <w:t>Herpes zoster</w:t>
            </w:r>
          </w:p>
        </w:tc>
        <w:tc>
          <w:tcPr>
            <w:tcW w:w="768" w:type="pct"/>
          </w:tcPr>
          <w:p w14:paraId="526AF7A5" w14:textId="3462B0BD" w:rsidR="00432674" w:rsidRPr="001372A9" w:rsidRDefault="00432674" w:rsidP="00D50736">
            <w:pPr>
              <w:keepNext/>
              <w:keepLines/>
              <w:spacing w:line="276" w:lineRule="auto"/>
            </w:pPr>
            <w:r w:rsidRPr="001372A9">
              <w:t>Diverticulitis</w:t>
            </w:r>
          </w:p>
        </w:tc>
        <w:tc>
          <w:tcPr>
            <w:tcW w:w="848" w:type="pct"/>
          </w:tcPr>
          <w:p w14:paraId="6CAB5346" w14:textId="77777777" w:rsidR="00432674" w:rsidRPr="001372A9" w:rsidRDefault="00432674" w:rsidP="00D50736">
            <w:pPr>
              <w:keepNext/>
              <w:keepLines/>
              <w:spacing w:line="276" w:lineRule="auto"/>
            </w:pPr>
          </w:p>
        </w:tc>
        <w:tc>
          <w:tcPr>
            <w:tcW w:w="769" w:type="pct"/>
          </w:tcPr>
          <w:p w14:paraId="033BA510" w14:textId="77777777" w:rsidR="00432674" w:rsidRPr="001372A9" w:rsidRDefault="00432674" w:rsidP="00D50736">
            <w:pPr>
              <w:keepNext/>
              <w:keepLines/>
              <w:spacing w:line="276" w:lineRule="auto"/>
            </w:pPr>
          </w:p>
        </w:tc>
      </w:tr>
      <w:tr w:rsidR="00571412" w:rsidRPr="001372A9" w14:paraId="11AF75B2" w14:textId="2237FCE1" w:rsidTr="00B15047">
        <w:tc>
          <w:tcPr>
            <w:tcW w:w="921" w:type="pct"/>
          </w:tcPr>
          <w:p w14:paraId="11AF75AD" w14:textId="77777777" w:rsidR="00432674" w:rsidRPr="001372A9" w:rsidRDefault="00432674" w:rsidP="00D50736">
            <w:pPr>
              <w:keepNext/>
              <w:keepLines/>
              <w:spacing w:line="276" w:lineRule="auto"/>
            </w:pPr>
            <w:r w:rsidRPr="001372A9">
              <w:t>Bloed- en lymfestelselaandoeningen</w:t>
            </w:r>
          </w:p>
        </w:tc>
        <w:tc>
          <w:tcPr>
            <w:tcW w:w="848" w:type="pct"/>
          </w:tcPr>
          <w:p w14:paraId="11AF75AE" w14:textId="77777777" w:rsidR="00432674" w:rsidRPr="001372A9" w:rsidRDefault="00432674" w:rsidP="00D50736">
            <w:pPr>
              <w:keepNext/>
              <w:keepLines/>
              <w:spacing w:line="276" w:lineRule="auto"/>
            </w:pPr>
          </w:p>
        </w:tc>
        <w:tc>
          <w:tcPr>
            <w:tcW w:w="848" w:type="pct"/>
          </w:tcPr>
          <w:p w14:paraId="11AF75AF" w14:textId="77777777" w:rsidR="00432674" w:rsidRPr="001372A9" w:rsidRDefault="00432674" w:rsidP="00D50736">
            <w:pPr>
              <w:keepNext/>
              <w:keepLines/>
              <w:spacing w:line="276" w:lineRule="auto"/>
            </w:pPr>
            <w:r w:rsidRPr="001372A9">
              <w:t>Leukopenie, Neutropenie, Hypofibrinogenemie</w:t>
            </w:r>
          </w:p>
        </w:tc>
        <w:tc>
          <w:tcPr>
            <w:tcW w:w="768" w:type="pct"/>
          </w:tcPr>
          <w:p w14:paraId="11AF75B0" w14:textId="77777777" w:rsidR="00432674" w:rsidRPr="001372A9" w:rsidRDefault="00432674" w:rsidP="00D50736">
            <w:pPr>
              <w:keepNext/>
              <w:keepLines/>
              <w:spacing w:line="276" w:lineRule="auto"/>
            </w:pPr>
          </w:p>
        </w:tc>
        <w:tc>
          <w:tcPr>
            <w:tcW w:w="848" w:type="pct"/>
          </w:tcPr>
          <w:p w14:paraId="11AF75B1" w14:textId="77777777" w:rsidR="00432674" w:rsidRPr="001372A9" w:rsidRDefault="00432674" w:rsidP="00D50736">
            <w:pPr>
              <w:keepNext/>
              <w:keepLines/>
              <w:spacing w:line="276" w:lineRule="auto"/>
            </w:pPr>
          </w:p>
        </w:tc>
        <w:tc>
          <w:tcPr>
            <w:tcW w:w="769" w:type="pct"/>
          </w:tcPr>
          <w:p w14:paraId="58ED01B5" w14:textId="77777777" w:rsidR="00432674" w:rsidRPr="001372A9" w:rsidRDefault="00432674" w:rsidP="00D50736">
            <w:pPr>
              <w:keepNext/>
              <w:keepLines/>
              <w:spacing w:line="276" w:lineRule="auto"/>
            </w:pPr>
          </w:p>
        </w:tc>
      </w:tr>
      <w:tr w:rsidR="00571412" w:rsidRPr="001372A9" w14:paraId="07F8F20D" w14:textId="17674F8D" w:rsidTr="00B15047">
        <w:tc>
          <w:tcPr>
            <w:tcW w:w="921" w:type="pct"/>
          </w:tcPr>
          <w:p w14:paraId="14627D4D" w14:textId="47232141" w:rsidR="00432674" w:rsidRPr="001372A9" w:rsidRDefault="00432674" w:rsidP="00D50736">
            <w:pPr>
              <w:spacing w:line="276" w:lineRule="auto"/>
            </w:pPr>
            <w:r w:rsidRPr="001372A9">
              <w:t>Immuunsysteemaandoeningen</w:t>
            </w:r>
          </w:p>
        </w:tc>
        <w:tc>
          <w:tcPr>
            <w:tcW w:w="848" w:type="pct"/>
          </w:tcPr>
          <w:p w14:paraId="216DAFAB" w14:textId="77777777" w:rsidR="00432674" w:rsidRPr="001372A9" w:rsidRDefault="00432674" w:rsidP="00D50736">
            <w:pPr>
              <w:spacing w:line="276" w:lineRule="auto"/>
            </w:pPr>
          </w:p>
        </w:tc>
        <w:tc>
          <w:tcPr>
            <w:tcW w:w="848" w:type="pct"/>
          </w:tcPr>
          <w:p w14:paraId="07F8EB8C" w14:textId="77777777" w:rsidR="00432674" w:rsidRPr="001372A9" w:rsidRDefault="00432674" w:rsidP="00D50736">
            <w:pPr>
              <w:spacing w:line="276" w:lineRule="auto"/>
            </w:pPr>
          </w:p>
        </w:tc>
        <w:tc>
          <w:tcPr>
            <w:tcW w:w="768" w:type="pct"/>
          </w:tcPr>
          <w:p w14:paraId="737104B7" w14:textId="77777777" w:rsidR="00432674" w:rsidRPr="001372A9" w:rsidRDefault="00432674" w:rsidP="00D50736">
            <w:pPr>
              <w:spacing w:line="276" w:lineRule="auto"/>
            </w:pPr>
          </w:p>
        </w:tc>
        <w:tc>
          <w:tcPr>
            <w:tcW w:w="848" w:type="pct"/>
          </w:tcPr>
          <w:p w14:paraId="51CEDCC9" w14:textId="1DA890AC" w:rsidR="00432674" w:rsidRPr="001372A9" w:rsidRDefault="00432674" w:rsidP="00D50736">
            <w:pPr>
              <w:spacing w:line="276" w:lineRule="auto"/>
            </w:pPr>
            <w:r w:rsidRPr="001372A9">
              <w:t>Anafylaxie (fataal)</w:t>
            </w:r>
            <w:r w:rsidRPr="001372A9">
              <w:rPr>
                <w:sz w:val="21"/>
                <w:szCs w:val="21"/>
                <w:vertAlign w:val="superscript"/>
              </w:rPr>
              <w:t xml:space="preserve"> 1,2,3</w:t>
            </w:r>
          </w:p>
        </w:tc>
        <w:tc>
          <w:tcPr>
            <w:tcW w:w="769" w:type="pct"/>
          </w:tcPr>
          <w:p w14:paraId="7163A30B" w14:textId="77777777" w:rsidR="00432674" w:rsidRPr="001372A9" w:rsidRDefault="00432674" w:rsidP="00D50736">
            <w:pPr>
              <w:spacing w:line="276" w:lineRule="auto"/>
            </w:pPr>
          </w:p>
        </w:tc>
      </w:tr>
      <w:tr w:rsidR="00571412" w:rsidRPr="001372A9" w14:paraId="11AF75B8" w14:textId="1672E080" w:rsidTr="00B15047">
        <w:tc>
          <w:tcPr>
            <w:tcW w:w="921" w:type="pct"/>
          </w:tcPr>
          <w:p w14:paraId="11AF75B3" w14:textId="77777777" w:rsidR="00432674" w:rsidRPr="001372A9" w:rsidRDefault="00432674" w:rsidP="00D50736">
            <w:pPr>
              <w:spacing w:line="276" w:lineRule="auto"/>
            </w:pPr>
            <w:r w:rsidRPr="001372A9">
              <w:t>Endocriene aandoeningen</w:t>
            </w:r>
          </w:p>
        </w:tc>
        <w:tc>
          <w:tcPr>
            <w:tcW w:w="848" w:type="pct"/>
          </w:tcPr>
          <w:p w14:paraId="11AF75B4" w14:textId="77777777" w:rsidR="00432674" w:rsidRPr="001372A9" w:rsidRDefault="00432674" w:rsidP="00D50736">
            <w:pPr>
              <w:spacing w:line="276" w:lineRule="auto"/>
            </w:pPr>
          </w:p>
        </w:tc>
        <w:tc>
          <w:tcPr>
            <w:tcW w:w="848" w:type="pct"/>
          </w:tcPr>
          <w:p w14:paraId="11AF75B5" w14:textId="77777777" w:rsidR="00432674" w:rsidRPr="001372A9" w:rsidRDefault="00432674" w:rsidP="00D50736">
            <w:pPr>
              <w:spacing w:line="276" w:lineRule="auto"/>
            </w:pPr>
          </w:p>
        </w:tc>
        <w:tc>
          <w:tcPr>
            <w:tcW w:w="768" w:type="pct"/>
          </w:tcPr>
          <w:p w14:paraId="11AF75B6" w14:textId="77777777" w:rsidR="00432674" w:rsidRPr="001372A9" w:rsidRDefault="00432674" w:rsidP="00D50736">
            <w:pPr>
              <w:spacing w:line="276" w:lineRule="auto"/>
            </w:pPr>
            <w:r w:rsidRPr="001372A9">
              <w:t>Hypothyreoïdie</w:t>
            </w:r>
          </w:p>
        </w:tc>
        <w:tc>
          <w:tcPr>
            <w:tcW w:w="848" w:type="pct"/>
          </w:tcPr>
          <w:p w14:paraId="11AF75B7" w14:textId="77777777" w:rsidR="00432674" w:rsidRPr="001372A9" w:rsidRDefault="00432674" w:rsidP="00D50736">
            <w:pPr>
              <w:spacing w:line="276" w:lineRule="auto"/>
            </w:pPr>
          </w:p>
        </w:tc>
        <w:tc>
          <w:tcPr>
            <w:tcW w:w="769" w:type="pct"/>
          </w:tcPr>
          <w:p w14:paraId="501B3995" w14:textId="77777777" w:rsidR="00432674" w:rsidRPr="001372A9" w:rsidRDefault="00432674" w:rsidP="00D50736">
            <w:pPr>
              <w:spacing w:line="276" w:lineRule="auto"/>
            </w:pPr>
          </w:p>
        </w:tc>
      </w:tr>
      <w:tr w:rsidR="00571412" w:rsidRPr="001372A9" w14:paraId="5A749070" w14:textId="3F7CF3FA" w:rsidTr="00B15047">
        <w:tc>
          <w:tcPr>
            <w:tcW w:w="921" w:type="pct"/>
          </w:tcPr>
          <w:p w14:paraId="7FE5FFA1" w14:textId="4B94B523" w:rsidR="00432674" w:rsidRPr="001372A9" w:rsidRDefault="00432674" w:rsidP="00D50736">
            <w:pPr>
              <w:spacing w:line="276" w:lineRule="auto"/>
            </w:pPr>
            <w:r w:rsidRPr="001372A9">
              <w:t>Voedings- en stofwisselingsstoornissen</w:t>
            </w:r>
          </w:p>
        </w:tc>
        <w:tc>
          <w:tcPr>
            <w:tcW w:w="848" w:type="pct"/>
          </w:tcPr>
          <w:p w14:paraId="358CB3A8" w14:textId="29BF8C49" w:rsidR="00432674" w:rsidRPr="001372A9" w:rsidRDefault="00432674" w:rsidP="00D50736">
            <w:pPr>
              <w:spacing w:line="276" w:lineRule="auto"/>
            </w:pPr>
            <w:r w:rsidRPr="001372A9">
              <w:t>Hypercholesterolemie*</w:t>
            </w:r>
          </w:p>
        </w:tc>
        <w:tc>
          <w:tcPr>
            <w:tcW w:w="848" w:type="pct"/>
          </w:tcPr>
          <w:p w14:paraId="71D50AB8" w14:textId="77777777" w:rsidR="00432674" w:rsidRPr="001372A9" w:rsidRDefault="00432674" w:rsidP="00D50736">
            <w:pPr>
              <w:spacing w:line="276" w:lineRule="auto"/>
            </w:pPr>
          </w:p>
        </w:tc>
        <w:tc>
          <w:tcPr>
            <w:tcW w:w="768" w:type="pct"/>
          </w:tcPr>
          <w:p w14:paraId="15093B1E" w14:textId="3475A5E9" w:rsidR="00432674" w:rsidRPr="001372A9" w:rsidRDefault="00432674" w:rsidP="00D50736">
            <w:pPr>
              <w:spacing w:line="276" w:lineRule="auto"/>
            </w:pPr>
            <w:r w:rsidRPr="001372A9">
              <w:t>Hypertriglyceridemie</w:t>
            </w:r>
          </w:p>
        </w:tc>
        <w:tc>
          <w:tcPr>
            <w:tcW w:w="848" w:type="pct"/>
          </w:tcPr>
          <w:p w14:paraId="1E2DB48F" w14:textId="77777777" w:rsidR="00432674" w:rsidRPr="001372A9" w:rsidRDefault="00432674" w:rsidP="00D50736">
            <w:pPr>
              <w:spacing w:line="276" w:lineRule="auto"/>
            </w:pPr>
          </w:p>
        </w:tc>
        <w:tc>
          <w:tcPr>
            <w:tcW w:w="769" w:type="pct"/>
          </w:tcPr>
          <w:p w14:paraId="37A89869" w14:textId="77777777" w:rsidR="00432674" w:rsidRPr="001372A9" w:rsidRDefault="00432674" w:rsidP="00D50736">
            <w:pPr>
              <w:spacing w:line="276" w:lineRule="auto"/>
            </w:pPr>
          </w:p>
        </w:tc>
      </w:tr>
      <w:tr w:rsidR="00571412" w:rsidRPr="001372A9" w14:paraId="27BD8AB4" w14:textId="59EBBEC6" w:rsidTr="00B15047">
        <w:tc>
          <w:tcPr>
            <w:tcW w:w="921" w:type="pct"/>
          </w:tcPr>
          <w:p w14:paraId="3418A7F5" w14:textId="77F3964C" w:rsidR="00432674" w:rsidRPr="001372A9" w:rsidRDefault="00432674" w:rsidP="00D50736">
            <w:pPr>
              <w:spacing w:line="276" w:lineRule="auto"/>
            </w:pPr>
            <w:r w:rsidRPr="001372A9">
              <w:t>Zenuwstelselaandoeningen</w:t>
            </w:r>
          </w:p>
        </w:tc>
        <w:tc>
          <w:tcPr>
            <w:tcW w:w="848" w:type="pct"/>
          </w:tcPr>
          <w:p w14:paraId="30F02404" w14:textId="77777777" w:rsidR="00432674" w:rsidRPr="001372A9" w:rsidRDefault="00432674" w:rsidP="00D50736">
            <w:pPr>
              <w:spacing w:line="276" w:lineRule="auto"/>
            </w:pPr>
          </w:p>
        </w:tc>
        <w:tc>
          <w:tcPr>
            <w:tcW w:w="848" w:type="pct"/>
          </w:tcPr>
          <w:p w14:paraId="56D9D2C0" w14:textId="206AA9DF" w:rsidR="00432674" w:rsidRPr="001372A9" w:rsidRDefault="00432674" w:rsidP="00006D68">
            <w:pPr>
              <w:spacing w:line="276" w:lineRule="auto"/>
            </w:pPr>
            <w:r w:rsidRPr="001372A9">
              <w:t>Hoofdpijn,</w:t>
            </w:r>
          </w:p>
          <w:p w14:paraId="07A28845" w14:textId="7D76F43A" w:rsidR="00432674" w:rsidRPr="001372A9" w:rsidRDefault="00432674" w:rsidP="00D50736">
            <w:pPr>
              <w:spacing w:line="276" w:lineRule="auto"/>
            </w:pPr>
            <w:r w:rsidRPr="001372A9">
              <w:t>Duizeligheid</w:t>
            </w:r>
          </w:p>
        </w:tc>
        <w:tc>
          <w:tcPr>
            <w:tcW w:w="768" w:type="pct"/>
          </w:tcPr>
          <w:p w14:paraId="0152783E" w14:textId="77777777" w:rsidR="00432674" w:rsidRPr="001372A9" w:rsidRDefault="00432674" w:rsidP="00D50736">
            <w:pPr>
              <w:spacing w:line="276" w:lineRule="auto"/>
            </w:pPr>
          </w:p>
        </w:tc>
        <w:tc>
          <w:tcPr>
            <w:tcW w:w="848" w:type="pct"/>
          </w:tcPr>
          <w:p w14:paraId="53DB8657" w14:textId="77777777" w:rsidR="00432674" w:rsidRPr="001372A9" w:rsidRDefault="00432674" w:rsidP="00D50736">
            <w:pPr>
              <w:spacing w:line="276" w:lineRule="auto"/>
            </w:pPr>
          </w:p>
        </w:tc>
        <w:tc>
          <w:tcPr>
            <w:tcW w:w="769" w:type="pct"/>
          </w:tcPr>
          <w:p w14:paraId="44028879" w14:textId="77777777" w:rsidR="00432674" w:rsidRPr="001372A9" w:rsidRDefault="00432674" w:rsidP="00D50736">
            <w:pPr>
              <w:spacing w:line="276" w:lineRule="auto"/>
            </w:pPr>
          </w:p>
        </w:tc>
      </w:tr>
      <w:tr w:rsidR="00571412" w:rsidRPr="001372A9" w14:paraId="11AF75BE" w14:textId="303A5BEE" w:rsidTr="00B15047">
        <w:tc>
          <w:tcPr>
            <w:tcW w:w="921" w:type="pct"/>
          </w:tcPr>
          <w:p w14:paraId="11AF75B9" w14:textId="77777777" w:rsidR="00432674" w:rsidRPr="001372A9" w:rsidRDefault="00432674" w:rsidP="00D50736">
            <w:pPr>
              <w:spacing w:line="276" w:lineRule="auto"/>
            </w:pPr>
            <w:r w:rsidRPr="001372A9">
              <w:t>Oogaandoeningen</w:t>
            </w:r>
          </w:p>
        </w:tc>
        <w:tc>
          <w:tcPr>
            <w:tcW w:w="848" w:type="pct"/>
          </w:tcPr>
          <w:p w14:paraId="11AF75BA" w14:textId="77777777" w:rsidR="00432674" w:rsidRPr="001372A9" w:rsidRDefault="00432674" w:rsidP="00D50736">
            <w:pPr>
              <w:spacing w:line="276" w:lineRule="auto"/>
            </w:pPr>
          </w:p>
        </w:tc>
        <w:tc>
          <w:tcPr>
            <w:tcW w:w="848" w:type="pct"/>
          </w:tcPr>
          <w:p w14:paraId="11AF75BB" w14:textId="77777777" w:rsidR="00432674" w:rsidRPr="001372A9" w:rsidRDefault="00432674" w:rsidP="00D50736">
            <w:pPr>
              <w:spacing w:line="276" w:lineRule="auto"/>
            </w:pPr>
            <w:r w:rsidRPr="001372A9">
              <w:t>Conjunctivitis</w:t>
            </w:r>
          </w:p>
        </w:tc>
        <w:tc>
          <w:tcPr>
            <w:tcW w:w="768" w:type="pct"/>
          </w:tcPr>
          <w:p w14:paraId="11AF75BC" w14:textId="77777777" w:rsidR="00432674" w:rsidRPr="001372A9" w:rsidRDefault="00432674" w:rsidP="00D50736">
            <w:pPr>
              <w:spacing w:line="276" w:lineRule="auto"/>
            </w:pPr>
          </w:p>
        </w:tc>
        <w:tc>
          <w:tcPr>
            <w:tcW w:w="848" w:type="pct"/>
          </w:tcPr>
          <w:p w14:paraId="11AF75BD" w14:textId="77777777" w:rsidR="00432674" w:rsidRPr="001372A9" w:rsidRDefault="00432674" w:rsidP="00D50736">
            <w:pPr>
              <w:spacing w:line="276" w:lineRule="auto"/>
            </w:pPr>
          </w:p>
        </w:tc>
        <w:tc>
          <w:tcPr>
            <w:tcW w:w="769" w:type="pct"/>
          </w:tcPr>
          <w:p w14:paraId="49E5885C" w14:textId="77777777" w:rsidR="00432674" w:rsidRPr="001372A9" w:rsidRDefault="00432674" w:rsidP="00D50736">
            <w:pPr>
              <w:spacing w:line="276" w:lineRule="auto"/>
            </w:pPr>
          </w:p>
        </w:tc>
      </w:tr>
      <w:tr w:rsidR="00571412" w:rsidRPr="001372A9" w14:paraId="40D376B6" w14:textId="05AD1588" w:rsidTr="00B15047">
        <w:tc>
          <w:tcPr>
            <w:tcW w:w="921" w:type="pct"/>
          </w:tcPr>
          <w:p w14:paraId="445B51EA" w14:textId="102A9D5B" w:rsidR="00432674" w:rsidRPr="001372A9" w:rsidRDefault="00432674" w:rsidP="00D50736">
            <w:pPr>
              <w:spacing w:line="276" w:lineRule="auto"/>
            </w:pPr>
            <w:r w:rsidRPr="001372A9">
              <w:t>Bloedvataandoeningen</w:t>
            </w:r>
          </w:p>
        </w:tc>
        <w:tc>
          <w:tcPr>
            <w:tcW w:w="848" w:type="pct"/>
          </w:tcPr>
          <w:p w14:paraId="7E6259DE" w14:textId="77777777" w:rsidR="00432674" w:rsidRPr="001372A9" w:rsidRDefault="00432674" w:rsidP="00D50736">
            <w:pPr>
              <w:spacing w:line="276" w:lineRule="auto"/>
            </w:pPr>
          </w:p>
        </w:tc>
        <w:tc>
          <w:tcPr>
            <w:tcW w:w="848" w:type="pct"/>
          </w:tcPr>
          <w:p w14:paraId="1E1E8E04" w14:textId="4DE36108" w:rsidR="00432674" w:rsidRPr="001372A9" w:rsidRDefault="00432674" w:rsidP="00D50736">
            <w:pPr>
              <w:spacing w:line="276" w:lineRule="auto"/>
            </w:pPr>
            <w:r w:rsidRPr="001372A9">
              <w:t>Hypertensie</w:t>
            </w:r>
          </w:p>
        </w:tc>
        <w:tc>
          <w:tcPr>
            <w:tcW w:w="768" w:type="pct"/>
          </w:tcPr>
          <w:p w14:paraId="153AE661" w14:textId="77777777" w:rsidR="00432674" w:rsidRPr="001372A9" w:rsidRDefault="00432674" w:rsidP="00D50736">
            <w:pPr>
              <w:spacing w:line="276" w:lineRule="auto"/>
            </w:pPr>
          </w:p>
        </w:tc>
        <w:tc>
          <w:tcPr>
            <w:tcW w:w="848" w:type="pct"/>
          </w:tcPr>
          <w:p w14:paraId="0FA4D030" w14:textId="77777777" w:rsidR="00432674" w:rsidRPr="001372A9" w:rsidRDefault="00432674" w:rsidP="00D50736">
            <w:pPr>
              <w:spacing w:line="276" w:lineRule="auto"/>
            </w:pPr>
          </w:p>
        </w:tc>
        <w:tc>
          <w:tcPr>
            <w:tcW w:w="769" w:type="pct"/>
          </w:tcPr>
          <w:p w14:paraId="5C1FA94B" w14:textId="77777777" w:rsidR="00432674" w:rsidRPr="001372A9" w:rsidRDefault="00432674" w:rsidP="00D50736">
            <w:pPr>
              <w:spacing w:line="276" w:lineRule="auto"/>
            </w:pPr>
          </w:p>
        </w:tc>
      </w:tr>
      <w:tr w:rsidR="00571412" w:rsidRPr="001372A9" w14:paraId="140CA074" w14:textId="45AE8680" w:rsidTr="00B15047">
        <w:tc>
          <w:tcPr>
            <w:tcW w:w="921" w:type="pct"/>
          </w:tcPr>
          <w:p w14:paraId="37D0DE6A" w14:textId="7F3D8B5E" w:rsidR="00432674" w:rsidRPr="001372A9" w:rsidRDefault="00432674" w:rsidP="00D50736">
            <w:pPr>
              <w:spacing w:line="276" w:lineRule="auto"/>
            </w:pPr>
            <w:r w:rsidRPr="001372A9">
              <w:t>Ademhalingsstelsel-, borstkas- en mediastinumaandoeningen</w:t>
            </w:r>
          </w:p>
        </w:tc>
        <w:tc>
          <w:tcPr>
            <w:tcW w:w="848" w:type="pct"/>
          </w:tcPr>
          <w:p w14:paraId="62F15322" w14:textId="77777777" w:rsidR="00432674" w:rsidRPr="001372A9" w:rsidRDefault="00432674" w:rsidP="00D50736">
            <w:pPr>
              <w:spacing w:line="276" w:lineRule="auto"/>
            </w:pPr>
          </w:p>
        </w:tc>
        <w:tc>
          <w:tcPr>
            <w:tcW w:w="848" w:type="pct"/>
          </w:tcPr>
          <w:p w14:paraId="5F0F3C41" w14:textId="77188BFB" w:rsidR="00432674" w:rsidRPr="001372A9" w:rsidRDefault="00432674" w:rsidP="00D50736">
            <w:pPr>
              <w:spacing w:line="276" w:lineRule="auto"/>
            </w:pPr>
            <w:r w:rsidRPr="001372A9">
              <w:t>Hoesten, Dyspneu</w:t>
            </w:r>
          </w:p>
        </w:tc>
        <w:tc>
          <w:tcPr>
            <w:tcW w:w="768" w:type="pct"/>
          </w:tcPr>
          <w:p w14:paraId="668781F2" w14:textId="77777777" w:rsidR="00432674" w:rsidRPr="001372A9" w:rsidRDefault="00432674" w:rsidP="00D50736">
            <w:pPr>
              <w:spacing w:line="276" w:lineRule="auto"/>
            </w:pPr>
          </w:p>
        </w:tc>
        <w:tc>
          <w:tcPr>
            <w:tcW w:w="848" w:type="pct"/>
          </w:tcPr>
          <w:p w14:paraId="7791162C" w14:textId="77777777" w:rsidR="00432674" w:rsidRPr="001372A9" w:rsidRDefault="00432674" w:rsidP="00D50736">
            <w:pPr>
              <w:spacing w:line="276" w:lineRule="auto"/>
            </w:pPr>
          </w:p>
        </w:tc>
        <w:tc>
          <w:tcPr>
            <w:tcW w:w="769" w:type="pct"/>
          </w:tcPr>
          <w:p w14:paraId="536AB7B0" w14:textId="77777777" w:rsidR="00432674" w:rsidRPr="001372A9" w:rsidRDefault="00432674" w:rsidP="00D50736">
            <w:pPr>
              <w:spacing w:line="276" w:lineRule="auto"/>
            </w:pPr>
          </w:p>
        </w:tc>
      </w:tr>
      <w:tr w:rsidR="00571412" w:rsidRPr="001372A9" w14:paraId="11AF75C4" w14:textId="4015B6F3" w:rsidTr="00B15047">
        <w:tc>
          <w:tcPr>
            <w:tcW w:w="921" w:type="pct"/>
          </w:tcPr>
          <w:p w14:paraId="11AF75BF" w14:textId="77777777" w:rsidR="00432674" w:rsidRPr="001372A9" w:rsidRDefault="00432674" w:rsidP="00D50736">
            <w:pPr>
              <w:spacing w:line="276" w:lineRule="auto"/>
            </w:pPr>
            <w:r w:rsidRPr="001372A9">
              <w:t>Maagdarmstelselaandoeningen</w:t>
            </w:r>
          </w:p>
        </w:tc>
        <w:tc>
          <w:tcPr>
            <w:tcW w:w="848" w:type="pct"/>
          </w:tcPr>
          <w:p w14:paraId="11AF75C0" w14:textId="77777777" w:rsidR="00432674" w:rsidRPr="001372A9" w:rsidRDefault="00432674" w:rsidP="00D50736">
            <w:pPr>
              <w:spacing w:line="276" w:lineRule="auto"/>
            </w:pPr>
          </w:p>
        </w:tc>
        <w:tc>
          <w:tcPr>
            <w:tcW w:w="848" w:type="pct"/>
          </w:tcPr>
          <w:p w14:paraId="72A00466" w14:textId="77777777" w:rsidR="00571412" w:rsidRPr="001372A9" w:rsidRDefault="00432674" w:rsidP="00D50736">
            <w:pPr>
              <w:spacing w:line="276" w:lineRule="auto"/>
            </w:pPr>
            <w:r w:rsidRPr="001372A9">
              <w:t xml:space="preserve">Buikpijn, Ulceraties in de mond, </w:t>
            </w:r>
          </w:p>
          <w:p w14:paraId="11AF75C1" w14:textId="34F69432" w:rsidR="00432674" w:rsidRPr="001372A9" w:rsidRDefault="00432674" w:rsidP="00D50736">
            <w:pPr>
              <w:spacing w:line="276" w:lineRule="auto"/>
            </w:pPr>
            <w:r w:rsidRPr="001372A9">
              <w:t>Gastritis</w:t>
            </w:r>
          </w:p>
        </w:tc>
        <w:tc>
          <w:tcPr>
            <w:tcW w:w="768" w:type="pct"/>
          </w:tcPr>
          <w:p w14:paraId="11AF75C2" w14:textId="77777777" w:rsidR="00432674" w:rsidRPr="001372A9" w:rsidRDefault="00432674" w:rsidP="00D50736">
            <w:pPr>
              <w:spacing w:line="276" w:lineRule="auto"/>
            </w:pPr>
            <w:r w:rsidRPr="001372A9">
              <w:t>Stomatitis, Maagulcus</w:t>
            </w:r>
          </w:p>
        </w:tc>
        <w:tc>
          <w:tcPr>
            <w:tcW w:w="848" w:type="pct"/>
          </w:tcPr>
          <w:p w14:paraId="11AF75C3" w14:textId="77777777" w:rsidR="00432674" w:rsidRPr="001372A9" w:rsidRDefault="00432674" w:rsidP="00D50736">
            <w:pPr>
              <w:spacing w:line="276" w:lineRule="auto"/>
            </w:pPr>
          </w:p>
        </w:tc>
        <w:tc>
          <w:tcPr>
            <w:tcW w:w="769" w:type="pct"/>
          </w:tcPr>
          <w:p w14:paraId="1C186438" w14:textId="77777777" w:rsidR="00432674" w:rsidRPr="001372A9" w:rsidRDefault="00432674" w:rsidP="00D50736">
            <w:pPr>
              <w:spacing w:line="276" w:lineRule="auto"/>
            </w:pPr>
          </w:p>
        </w:tc>
      </w:tr>
      <w:tr w:rsidR="00571412" w:rsidRPr="001372A9" w14:paraId="0C91455F" w14:textId="6EC966F2" w:rsidTr="00B15047">
        <w:tc>
          <w:tcPr>
            <w:tcW w:w="921" w:type="pct"/>
          </w:tcPr>
          <w:p w14:paraId="0BFDD3F2" w14:textId="68C3FA35" w:rsidR="00432674" w:rsidRPr="001372A9" w:rsidRDefault="00432674" w:rsidP="00D50736">
            <w:pPr>
              <w:spacing w:line="276" w:lineRule="auto"/>
            </w:pPr>
            <w:r w:rsidRPr="001372A9">
              <w:lastRenderedPageBreak/>
              <w:t>Lever- en galaandoeningen</w:t>
            </w:r>
          </w:p>
        </w:tc>
        <w:tc>
          <w:tcPr>
            <w:tcW w:w="848" w:type="pct"/>
          </w:tcPr>
          <w:p w14:paraId="23B8B013" w14:textId="77777777" w:rsidR="00432674" w:rsidRPr="001372A9" w:rsidRDefault="00432674" w:rsidP="00D50736">
            <w:pPr>
              <w:spacing w:line="276" w:lineRule="auto"/>
            </w:pPr>
          </w:p>
        </w:tc>
        <w:tc>
          <w:tcPr>
            <w:tcW w:w="848" w:type="pct"/>
          </w:tcPr>
          <w:p w14:paraId="7F47957A" w14:textId="77777777" w:rsidR="00432674" w:rsidRPr="001372A9" w:rsidRDefault="00432674" w:rsidP="00D50736">
            <w:pPr>
              <w:spacing w:line="276" w:lineRule="auto"/>
            </w:pPr>
          </w:p>
        </w:tc>
        <w:tc>
          <w:tcPr>
            <w:tcW w:w="768" w:type="pct"/>
          </w:tcPr>
          <w:p w14:paraId="783E5B95" w14:textId="77777777" w:rsidR="00432674" w:rsidRPr="001372A9" w:rsidRDefault="00432674" w:rsidP="00D50736">
            <w:pPr>
              <w:spacing w:line="276" w:lineRule="auto"/>
            </w:pPr>
          </w:p>
        </w:tc>
        <w:tc>
          <w:tcPr>
            <w:tcW w:w="848" w:type="pct"/>
          </w:tcPr>
          <w:p w14:paraId="0B4C637C" w14:textId="3DCA864E" w:rsidR="00432674" w:rsidRPr="001372A9" w:rsidRDefault="00432674" w:rsidP="00B15047">
            <w:r w:rsidRPr="001372A9">
              <w:t>Geneesmiddel-</w:t>
            </w:r>
            <w:r w:rsidR="00571412" w:rsidRPr="001372A9">
              <w:t>g</w:t>
            </w:r>
            <w:r w:rsidRPr="001372A9">
              <w:t>eïnduceerde</w:t>
            </w:r>
            <w:r w:rsidR="00571412" w:rsidRPr="001372A9">
              <w:t xml:space="preserve"> </w:t>
            </w:r>
            <w:r w:rsidRPr="001372A9">
              <w:t>leverschade, Hepatitis, Geelzucht</w:t>
            </w:r>
          </w:p>
        </w:tc>
        <w:tc>
          <w:tcPr>
            <w:tcW w:w="769" w:type="pct"/>
          </w:tcPr>
          <w:p w14:paraId="3F7F515E" w14:textId="5954B20A" w:rsidR="00432674" w:rsidRPr="001372A9" w:rsidRDefault="00432674" w:rsidP="00006D68">
            <w:r w:rsidRPr="001372A9">
              <w:t>Leverfalen</w:t>
            </w:r>
          </w:p>
        </w:tc>
      </w:tr>
      <w:tr w:rsidR="00571412" w:rsidRPr="001372A9" w14:paraId="50E9B02B" w14:textId="12615BF1" w:rsidTr="00B15047">
        <w:tc>
          <w:tcPr>
            <w:tcW w:w="921" w:type="pct"/>
          </w:tcPr>
          <w:p w14:paraId="79F2D0C2" w14:textId="1C855B19" w:rsidR="00432674" w:rsidRPr="001372A9" w:rsidRDefault="00432674" w:rsidP="00D50736">
            <w:pPr>
              <w:spacing w:line="276" w:lineRule="auto"/>
            </w:pPr>
            <w:r w:rsidRPr="001372A9">
              <w:t>Huid- en onderhuidaandoeningen</w:t>
            </w:r>
          </w:p>
        </w:tc>
        <w:tc>
          <w:tcPr>
            <w:tcW w:w="848" w:type="pct"/>
          </w:tcPr>
          <w:p w14:paraId="733F9005" w14:textId="0836E91E" w:rsidR="00432674" w:rsidRPr="001372A9" w:rsidRDefault="00432674" w:rsidP="00D50736">
            <w:pPr>
              <w:spacing w:line="276" w:lineRule="auto"/>
            </w:pPr>
          </w:p>
        </w:tc>
        <w:tc>
          <w:tcPr>
            <w:tcW w:w="848" w:type="pct"/>
          </w:tcPr>
          <w:p w14:paraId="44132416" w14:textId="77777777" w:rsidR="00432674" w:rsidRPr="001372A9" w:rsidRDefault="00432674" w:rsidP="00006D68">
            <w:pPr>
              <w:keepNext/>
              <w:keepLines/>
              <w:spacing w:line="276" w:lineRule="auto"/>
            </w:pPr>
            <w:r w:rsidRPr="001372A9">
              <w:t xml:space="preserve">Huiduitslag, </w:t>
            </w:r>
          </w:p>
          <w:p w14:paraId="6884FF3C" w14:textId="05B364CC" w:rsidR="00432674" w:rsidRPr="001372A9" w:rsidRDefault="00432674" w:rsidP="00D50736">
            <w:pPr>
              <w:spacing w:line="276" w:lineRule="auto"/>
            </w:pPr>
            <w:r w:rsidRPr="001372A9">
              <w:t>Pruritus, Urticaria</w:t>
            </w:r>
          </w:p>
        </w:tc>
        <w:tc>
          <w:tcPr>
            <w:tcW w:w="768" w:type="pct"/>
          </w:tcPr>
          <w:p w14:paraId="51407E88" w14:textId="5BEEEFF3" w:rsidR="00432674" w:rsidRPr="001372A9" w:rsidRDefault="00432674" w:rsidP="00D50736">
            <w:pPr>
              <w:spacing w:line="276" w:lineRule="auto"/>
            </w:pPr>
          </w:p>
        </w:tc>
        <w:tc>
          <w:tcPr>
            <w:tcW w:w="848" w:type="pct"/>
          </w:tcPr>
          <w:p w14:paraId="32430A2A" w14:textId="649C7235" w:rsidR="00432674" w:rsidRPr="001372A9" w:rsidRDefault="00432674" w:rsidP="00D50736">
            <w:pPr>
              <w:spacing w:line="276" w:lineRule="auto"/>
            </w:pPr>
            <w:r w:rsidRPr="001372A9">
              <w:t>Stevens-Johnson</w:t>
            </w:r>
            <w:r w:rsidRPr="001372A9">
              <w:noBreakHyphen/>
              <w:t>syndroom</w:t>
            </w:r>
          </w:p>
        </w:tc>
        <w:tc>
          <w:tcPr>
            <w:tcW w:w="769" w:type="pct"/>
          </w:tcPr>
          <w:p w14:paraId="3C10E965" w14:textId="77777777" w:rsidR="00432674" w:rsidRPr="001372A9" w:rsidRDefault="00432674" w:rsidP="00D50736">
            <w:pPr>
              <w:spacing w:line="276" w:lineRule="auto"/>
            </w:pPr>
          </w:p>
        </w:tc>
      </w:tr>
      <w:tr w:rsidR="00571412" w:rsidRPr="001372A9" w14:paraId="0DBB2BE1" w14:textId="6FD68E0C" w:rsidTr="00B15047">
        <w:tc>
          <w:tcPr>
            <w:tcW w:w="921" w:type="pct"/>
          </w:tcPr>
          <w:p w14:paraId="7DE4E71D" w14:textId="4CF946A7" w:rsidR="00432674" w:rsidRPr="001372A9" w:rsidRDefault="00432674" w:rsidP="00D50736">
            <w:pPr>
              <w:spacing w:line="276" w:lineRule="auto"/>
            </w:pPr>
            <w:r w:rsidRPr="001372A9">
              <w:t>Nier- en urinewegaandoeningen</w:t>
            </w:r>
          </w:p>
        </w:tc>
        <w:tc>
          <w:tcPr>
            <w:tcW w:w="848" w:type="pct"/>
          </w:tcPr>
          <w:p w14:paraId="51833F64" w14:textId="4BD4F12E" w:rsidR="00432674" w:rsidRPr="001372A9" w:rsidRDefault="00432674" w:rsidP="00D50736">
            <w:pPr>
              <w:spacing w:line="276" w:lineRule="auto"/>
            </w:pPr>
          </w:p>
        </w:tc>
        <w:tc>
          <w:tcPr>
            <w:tcW w:w="848" w:type="pct"/>
          </w:tcPr>
          <w:p w14:paraId="3323C2E9" w14:textId="3C710DB0" w:rsidR="00432674" w:rsidRPr="001372A9" w:rsidRDefault="00432674" w:rsidP="00D50736">
            <w:pPr>
              <w:spacing w:line="276" w:lineRule="auto"/>
            </w:pPr>
          </w:p>
        </w:tc>
        <w:tc>
          <w:tcPr>
            <w:tcW w:w="768" w:type="pct"/>
          </w:tcPr>
          <w:p w14:paraId="7DF9277A" w14:textId="72E5916B" w:rsidR="00432674" w:rsidRPr="001372A9" w:rsidRDefault="00432674" w:rsidP="00D50736">
            <w:pPr>
              <w:spacing w:line="276" w:lineRule="auto"/>
            </w:pPr>
            <w:r w:rsidRPr="001372A9">
              <w:t>Nefrolithiase</w:t>
            </w:r>
          </w:p>
        </w:tc>
        <w:tc>
          <w:tcPr>
            <w:tcW w:w="848" w:type="pct"/>
          </w:tcPr>
          <w:p w14:paraId="5A6C746C" w14:textId="77777777" w:rsidR="00432674" w:rsidRPr="001372A9" w:rsidRDefault="00432674" w:rsidP="00D50736">
            <w:pPr>
              <w:spacing w:line="276" w:lineRule="auto"/>
            </w:pPr>
          </w:p>
        </w:tc>
        <w:tc>
          <w:tcPr>
            <w:tcW w:w="769" w:type="pct"/>
          </w:tcPr>
          <w:p w14:paraId="151451B5" w14:textId="77777777" w:rsidR="00432674" w:rsidRPr="001372A9" w:rsidRDefault="00432674" w:rsidP="00D50736">
            <w:pPr>
              <w:spacing w:line="276" w:lineRule="auto"/>
            </w:pPr>
          </w:p>
        </w:tc>
      </w:tr>
      <w:tr w:rsidR="00571412" w:rsidRPr="001372A9" w14:paraId="11AF75CA" w14:textId="478F3D3B" w:rsidTr="00B15047">
        <w:tc>
          <w:tcPr>
            <w:tcW w:w="921" w:type="pct"/>
          </w:tcPr>
          <w:p w14:paraId="11AF75C5" w14:textId="77777777" w:rsidR="00432674" w:rsidRPr="001372A9" w:rsidRDefault="00432674" w:rsidP="00D50736">
            <w:pPr>
              <w:spacing w:line="276" w:lineRule="auto"/>
            </w:pPr>
            <w:r w:rsidRPr="001372A9">
              <w:t>Algemene aandoeningen en toedieningsplaatsstoornissen</w:t>
            </w:r>
          </w:p>
        </w:tc>
        <w:tc>
          <w:tcPr>
            <w:tcW w:w="848" w:type="pct"/>
          </w:tcPr>
          <w:p w14:paraId="11AF75C6" w14:textId="56C8089A" w:rsidR="00432674" w:rsidRPr="001372A9" w:rsidRDefault="00432674" w:rsidP="00D50736">
            <w:pPr>
              <w:spacing w:line="276" w:lineRule="auto"/>
            </w:pPr>
            <w:r w:rsidRPr="001372A9">
              <w:t>Reacties op de injectieplaats</w:t>
            </w:r>
          </w:p>
        </w:tc>
        <w:tc>
          <w:tcPr>
            <w:tcW w:w="848" w:type="pct"/>
          </w:tcPr>
          <w:p w14:paraId="11AF75C7" w14:textId="1D8F296B" w:rsidR="00432674" w:rsidRPr="001372A9" w:rsidRDefault="00432674" w:rsidP="00D50736">
            <w:pPr>
              <w:spacing w:line="276" w:lineRule="auto"/>
            </w:pPr>
            <w:r w:rsidRPr="001372A9">
              <w:t>Perifeer oedeem, Overgevoeligheidsreactie</w:t>
            </w:r>
          </w:p>
        </w:tc>
        <w:tc>
          <w:tcPr>
            <w:tcW w:w="768" w:type="pct"/>
          </w:tcPr>
          <w:p w14:paraId="11AF75C8" w14:textId="77777777" w:rsidR="00432674" w:rsidRPr="001372A9" w:rsidRDefault="00432674" w:rsidP="00D50736">
            <w:pPr>
              <w:spacing w:line="276" w:lineRule="auto"/>
            </w:pPr>
          </w:p>
        </w:tc>
        <w:tc>
          <w:tcPr>
            <w:tcW w:w="848" w:type="pct"/>
          </w:tcPr>
          <w:p w14:paraId="11AF75C9" w14:textId="77777777" w:rsidR="00432674" w:rsidRPr="001372A9" w:rsidRDefault="00432674" w:rsidP="00D50736">
            <w:pPr>
              <w:spacing w:line="276" w:lineRule="auto"/>
            </w:pPr>
          </w:p>
        </w:tc>
        <w:tc>
          <w:tcPr>
            <w:tcW w:w="769" w:type="pct"/>
          </w:tcPr>
          <w:p w14:paraId="5D2CEE47" w14:textId="77777777" w:rsidR="00432674" w:rsidRPr="001372A9" w:rsidRDefault="00432674" w:rsidP="00D50736">
            <w:pPr>
              <w:spacing w:line="276" w:lineRule="auto"/>
            </w:pPr>
          </w:p>
        </w:tc>
      </w:tr>
      <w:tr w:rsidR="00571412" w:rsidRPr="001372A9" w14:paraId="11AF75DE" w14:textId="1FBDFE93" w:rsidTr="00B15047">
        <w:tc>
          <w:tcPr>
            <w:tcW w:w="921" w:type="pct"/>
          </w:tcPr>
          <w:p w14:paraId="11AF75D8" w14:textId="77777777" w:rsidR="00432674" w:rsidRPr="001372A9" w:rsidRDefault="00432674" w:rsidP="00C0073B">
            <w:pPr>
              <w:keepNext/>
              <w:keepLines/>
              <w:spacing w:line="276" w:lineRule="auto"/>
            </w:pPr>
            <w:r w:rsidRPr="001372A9">
              <w:t>Onderzoeken</w:t>
            </w:r>
          </w:p>
        </w:tc>
        <w:tc>
          <w:tcPr>
            <w:tcW w:w="848" w:type="pct"/>
          </w:tcPr>
          <w:p w14:paraId="11AF75D9" w14:textId="77777777" w:rsidR="00432674" w:rsidRPr="001372A9" w:rsidRDefault="00432674" w:rsidP="00C0073B">
            <w:pPr>
              <w:keepNext/>
              <w:keepLines/>
              <w:spacing w:line="276" w:lineRule="auto"/>
            </w:pPr>
          </w:p>
        </w:tc>
        <w:tc>
          <w:tcPr>
            <w:tcW w:w="848" w:type="pct"/>
          </w:tcPr>
          <w:p w14:paraId="11AF75DA" w14:textId="1834A180" w:rsidR="00432674" w:rsidRPr="001372A9" w:rsidRDefault="00432674" w:rsidP="00C0073B">
            <w:pPr>
              <w:keepNext/>
              <w:keepLines/>
              <w:spacing w:line="276" w:lineRule="auto"/>
            </w:pPr>
            <w:r w:rsidRPr="001372A9">
              <w:t>Levertransaminasen</w:t>
            </w:r>
            <w:r w:rsidR="00571412" w:rsidRPr="001372A9">
              <w:t xml:space="preserve"> </w:t>
            </w:r>
            <w:r w:rsidRPr="001372A9">
              <w:t>stijging, Gewichtstoename,</w:t>
            </w:r>
          </w:p>
          <w:p w14:paraId="11AF75DB" w14:textId="77777777" w:rsidR="00432674" w:rsidRPr="001372A9" w:rsidRDefault="00432674" w:rsidP="00C0073B">
            <w:pPr>
              <w:keepNext/>
              <w:keepLines/>
              <w:spacing w:line="276" w:lineRule="auto"/>
            </w:pPr>
            <w:r w:rsidRPr="001372A9">
              <w:t>Stijging totaal bilirubine*</w:t>
            </w:r>
          </w:p>
        </w:tc>
        <w:tc>
          <w:tcPr>
            <w:tcW w:w="768" w:type="pct"/>
          </w:tcPr>
          <w:p w14:paraId="11AF75DC" w14:textId="77777777" w:rsidR="00432674" w:rsidRPr="001372A9" w:rsidRDefault="00432674" w:rsidP="00C0073B">
            <w:pPr>
              <w:keepNext/>
              <w:keepLines/>
              <w:spacing w:line="276" w:lineRule="auto"/>
            </w:pPr>
          </w:p>
        </w:tc>
        <w:tc>
          <w:tcPr>
            <w:tcW w:w="848" w:type="pct"/>
          </w:tcPr>
          <w:p w14:paraId="11AF75DD" w14:textId="77777777" w:rsidR="00432674" w:rsidRPr="001372A9" w:rsidRDefault="00432674" w:rsidP="00C0073B">
            <w:pPr>
              <w:keepNext/>
              <w:keepLines/>
              <w:spacing w:line="276" w:lineRule="auto"/>
            </w:pPr>
          </w:p>
        </w:tc>
        <w:tc>
          <w:tcPr>
            <w:tcW w:w="769" w:type="pct"/>
          </w:tcPr>
          <w:p w14:paraId="56DC0CA4" w14:textId="77777777" w:rsidR="00432674" w:rsidRPr="001372A9" w:rsidRDefault="00432674" w:rsidP="00C0073B">
            <w:pPr>
              <w:keepNext/>
              <w:keepLines/>
              <w:spacing w:line="276" w:lineRule="auto"/>
            </w:pPr>
          </w:p>
        </w:tc>
      </w:tr>
    </w:tbl>
    <w:p w14:paraId="11AF7605" w14:textId="77777777" w:rsidR="003A384E" w:rsidRPr="001372A9" w:rsidRDefault="003A384E" w:rsidP="00D767BA">
      <w:pPr>
        <w:suppressAutoHyphens/>
        <w:outlineLvl w:val="0"/>
        <w:rPr>
          <w:sz w:val="18"/>
          <w:szCs w:val="18"/>
        </w:rPr>
      </w:pPr>
      <w:r w:rsidRPr="001372A9">
        <w:rPr>
          <w:sz w:val="18"/>
          <w:szCs w:val="18"/>
        </w:rPr>
        <w:t>* inclusief verhogingen welke verzameld zijn via routinematige controles in een laboratorium (zie tekst hieronder)</w:t>
      </w:r>
    </w:p>
    <w:p w14:paraId="4BEBF6CB" w14:textId="362464BF" w:rsidR="00B26A41" w:rsidRPr="001372A9" w:rsidRDefault="00B26A41" w:rsidP="00D767BA">
      <w:pPr>
        <w:suppressAutoHyphens/>
        <w:ind w:left="567" w:hanging="567"/>
        <w:outlineLvl w:val="0"/>
        <w:rPr>
          <w:sz w:val="18"/>
          <w:szCs w:val="18"/>
        </w:rPr>
      </w:pPr>
      <w:r w:rsidRPr="001372A9">
        <w:rPr>
          <w:vertAlign w:val="superscript"/>
        </w:rPr>
        <w:t>1</w:t>
      </w:r>
      <w:r w:rsidRPr="001372A9">
        <w:t> </w:t>
      </w:r>
      <w:r w:rsidRPr="001372A9">
        <w:rPr>
          <w:sz w:val="18"/>
          <w:szCs w:val="18"/>
        </w:rPr>
        <w:t>Zie rubriek</w:t>
      </w:r>
      <w:r w:rsidR="00432674" w:rsidRPr="001372A9">
        <w:rPr>
          <w:sz w:val="18"/>
          <w:szCs w:val="18"/>
        </w:rPr>
        <w:t> </w:t>
      </w:r>
      <w:r w:rsidRPr="001372A9">
        <w:rPr>
          <w:sz w:val="18"/>
          <w:szCs w:val="18"/>
        </w:rPr>
        <w:t>4.3</w:t>
      </w:r>
    </w:p>
    <w:p w14:paraId="3667A143" w14:textId="2D39C489" w:rsidR="00B26A41" w:rsidRPr="001372A9" w:rsidRDefault="00B26A41" w:rsidP="00DC40A1">
      <w:pPr>
        <w:suppressAutoHyphens/>
        <w:ind w:left="567" w:hanging="567"/>
        <w:outlineLvl w:val="0"/>
        <w:rPr>
          <w:sz w:val="18"/>
          <w:szCs w:val="18"/>
        </w:rPr>
      </w:pPr>
      <w:r w:rsidRPr="001372A9">
        <w:rPr>
          <w:sz w:val="18"/>
          <w:szCs w:val="18"/>
        </w:rPr>
        <w:t>2 Zie rubriek</w:t>
      </w:r>
      <w:r w:rsidR="00432674" w:rsidRPr="001372A9">
        <w:rPr>
          <w:sz w:val="18"/>
          <w:szCs w:val="18"/>
        </w:rPr>
        <w:t> </w:t>
      </w:r>
      <w:r w:rsidRPr="001372A9">
        <w:rPr>
          <w:sz w:val="18"/>
          <w:szCs w:val="18"/>
        </w:rPr>
        <w:t>4.4</w:t>
      </w:r>
    </w:p>
    <w:p w14:paraId="40A2672C" w14:textId="77777777" w:rsidR="00B26A41" w:rsidRPr="001372A9" w:rsidRDefault="00B26A41" w:rsidP="00151FAB">
      <w:pPr>
        <w:suppressAutoHyphens/>
        <w:ind w:left="144" w:hanging="144"/>
        <w:outlineLvl w:val="0"/>
        <w:rPr>
          <w:sz w:val="18"/>
          <w:szCs w:val="18"/>
        </w:rPr>
      </w:pPr>
      <w:r w:rsidRPr="001372A9">
        <w:rPr>
          <w:sz w:val="18"/>
          <w:szCs w:val="18"/>
        </w:rPr>
        <w:t>3 Deze bijwerking werd gemeld na het in de handel brengen, maar werd niet waargenomen tijdens gecontroleerde klinische onderzoeken. De frequentiecategorie is geschat als de bovengrens van het 95% betrouwbaarheidsinterval berekend op basis van het totaal aantal patiënten blootgesteld aan tocilizumab in klinische onderzoeken.</w:t>
      </w:r>
    </w:p>
    <w:p w14:paraId="11AF7606" w14:textId="77777777" w:rsidR="003A384E" w:rsidRPr="001372A9" w:rsidRDefault="003A384E" w:rsidP="003A384E">
      <w:pPr>
        <w:rPr>
          <w:sz w:val="18"/>
          <w:szCs w:val="18"/>
        </w:rPr>
      </w:pPr>
    </w:p>
    <w:p w14:paraId="20A08F18" w14:textId="201218CE" w:rsidR="00432674" w:rsidRPr="001372A9" w:rsidRDefault="00432674" w:rsidP="00F12860">
      <w:pPr>
        <w:keepNext/>
        <w:suppressAutoHyphens/>
        <w:outlineLvl w:val="0"/>
        <w:rPr>
          <w:u w:val="single"/>
        </w:rPr>
      </w:pPr>
      <w:r w:rsidRPr="001372A9">
        <w:rPr>
          <w:u w:val="single"/>
        </w:rPr>
        <w:t>Beschrijving van geselecteerde bijwerkingen (subcutaan gebruik)</w:t>
      </w:r>
    </w:p>
    <w:p w14:paraId="39814AA0" w14:textId="4D188618" w:rsidR="006F01B3" w:rsidRPr="001372A9" w:rsidRDefault="006F01B3" w:rsidP="00F12860">
      <w:pPr>
        <w:keepNext/>
        <w:suppressAutoHyphens/>
        <w:outlineLvl w:val="0"/>
        <w:rPr>
          <w:bCs/>
          <w:i/>
          <w:iCs/>
        </w:rPr>
      </w:pPr>
      <w:r w:rsidRPr="001372A9">
        <w:rPr>
          <w:bCs/>
          <w:i/>
          <w:iCs/>
        </w:rPr>
        <w:t>RA</w:t>
      </w:r>
      <w:r w:rsidR="00571412" w:rsidRPr="001372A9">
        <w:rPr>
          <w:bCs/>
          <w:i/>
          <w:iCs/>
        </w:rPr>
        <w:t>-</w:t>
      </w:r>
      <w:r w:rsidR="00432674" w:rsidRPr="001372A9">
        <w:rPr>
          <w:bCs/>
          <w:i/>
          <w:iCs/>
        </w:rPr>
        <w:t>patiënten</w:t>
      </w:r>
    </w:p>
    <w:p w14:paraId="3018B85D" w14:textId="0D52602B" w:rsidR="006F01B3" w:rsidRPr="001372A9" w:rsidRDefault="006F01B3" w:rsidP="006F01B3">
      <w:pPr>
        <w:suppressAutoHyphens/>
        <w:outlineLvl w:val="0"/>
      </w:pPr>
      <w:r w:rsidRPr="001372A9">
        <w:t xml:space="preserve">De veiligheid van subcutane </w:t>
      </w:r>
      <w:r w:rsidR="00432674" w:rsidRPr="001372A9">
        <w:t>tocilizumab</w:t>
      </w:r>
      <w:r w:rsidRPr="001372A9">
        <w:t xml:space="preserve"> in RA is onderzocht in een dubbelblind</w:t>
      </w:r>
      <w:del w:id="1642" w:author="Author">
        <w:r w:rsidRPr="001372A9" w:rsidDel="00244D39">
          <w:delText>e</w:delText>
        </w:r>
      </w:del>
      <w:r w:rsidRPr="001372A9">
        <w:t>, gecontroleerd</w:t>
      </w:r>
      <w:del w:id="1643" w:author="Author">
        <w:r w:rsidRPr="001372A9" w:rsidDel="00244D39">
          <w:delText>e</w:delText>
        </w:r>
      </w:del>
      <w:r w:rsidRPr="001372A9">
        <w:t>, multicenter</w:t>
      </w:r>
      <w:ins w:id="1644" w:author="Author">
        <w:r w:rsidR="00244D39" w:rsidRPr="001372A9">
          <w:t>onderzoek</w:t>
        </w:r>
      </w:ins>
      <w:del w:id="1645" w:author="Author">
        <w:r w:rsidRPr="001372A9" w:rsidDel="00244D39">
          <w:delText>studie</w:delText>
        </w:r>
      </w:del>
      <w:r w:rsidRPr="001372A9">
        <w:t>, SC-I. SC-I was een non-inferioriteits</w:t>
      </w:r>
      <w:ins w:id="1646" w:author="Author">
        <w:r w:rsidR="00244D39" w:rsidRPr="001372A9">
          <w:t>onderzoek</w:t>
        </w:r>
      </w:ins>
      <w:del w:id="1647" w:author="Author">
        <w:r w:rsidRPr="001372A9" w:rsidDel="00244D39">
          <w:delText>studie</w:delText>
        </w:r>
      </w:del>
      <w:r w:rsidRPr="001372A9">
        <w:t xml:space="preserve"> waarbij de werkzaamheid en veiligheid van 162 mg, wekelijks</w:t>
      </w:r>
      <w:r w:rsidR="00432674" w:rsidRPr="001372A9">
        <w:t xml:space="preserve"> subcutaan</w:t>
      </w:r>
      <w:r w:rsidRPr="001372A9">
        <w:t xml:space="preserve"> toegediend, werd vergeleken met 8</w:t>
      </w:r>
      <w:r w:rsidR="00432674" w:rsidRPr="001372A9">
        <w:t> </w:t>
      </w:r>
      <w:r w:rsidRPr="001372A9">
        <w:t>mg/kg intraveneuze toediening bij 1</w:t>
      </w:r>
      <w:ins w:id="1648" w:author="Author">
        <w:r w:rsidR="00C97D1B">
          <w:t>.</w:t>
        </w:r>
      </w:ins>
      <w:r w:rsidRPr="001372A9">
        <w:t xml:space="preserve">262 patiënten met RA. Alle patiënten kregen als achtergrondbehandeling </w:t>
      </w:r>
      <w:r w:rsidRPr="001372A9">
        <w:rPr>
          <w:i/>
        </w:rPr>
        <w:t>non-biologic</w:t>
      </w:r>
      <w:r w:rsidRPr="001372A9">
        <w:t xml:space="preserve"> DMARD(’s). De veiligheid en immunogeniciteit, waargenomen voor subcutaan toegediende </w:t>
      </w:r>
      <w:r w:rsidR="00432674" w:rsidRPr="001372A9">
        <w:t>tocilizumab</w:t>
      </w:r>
      <w:r w:rsidRPr="001372A9">
        <w:t xml:space="preserve">, was gelijk aan het bekende veiligheidsprofiel van intraveneus toegediende </w:t>
      </w:r>
      <w:r w:rsidR="00432674" w:rsidRPr="001372A9">
        <w:t>tocilizumab</w:t>
      </w:r>
      <w:r w:rsidRPr="001372A9">
        <w:t xml:space="preserve"> en er werden geen nieuwe of onverwachte bijwerkingen waargenomen (zie tabel 1). Een hogere frequentie van reacties op de injectieplaats werd waargenomen in de subcutaan-armen vergeleken met de placebo subcutane injecties in de intraveneus-armen.</w:t>
      </w:r>
    </w:p>
    <w:p w14:paraId="3F659244" w14:textId="77777777" w:rsidR="006F01B3" w:rsidRPr="001372A9" w:rsidRDefault="006F01B3" w:rsidP="006F01B3">
      <w:pPr>
        <w:suppressAutoHyphens/>
        <w:outlineLvl w:val="0"/>
      </w:pPr>
    </w:p>
    <w:p w14:paraId="36A9034F" w14:textId="77777777" w:rsidR="006F01B3" w:rsidRPr="001372A9" w:rsidRDefault="006F01B3" w:rsidP="00F12860">
      <w:pPr>
        <w:keepNext/>
        <w:suppressAutoHyphens/>
        <w:outlineLvl w:val="0"/>
        <w:rPr>
          <w:u w:val="single"/>
        </w:rPr>
      </w:pPr>
      <w:r w:rsidRPr="001372A9">
        <w:rPr>
          <w:i/>
          <w:u w:val="single"/>
        </w:rPr>
        <w:t>Reacties op de injectieplaats</w:t>
      </w:r>
    </w:p>
    <w:p w14:paraId="0CF0C7EB" w14:textId="20BFAA05" w:rsidR="006F01B3" w:rsidRPr="001372A9" w:rsidRDefault="006F01B3" w:rsidP="006F01B3">
      <w:pPr>
        <w:suppressAutoHyphens/>
        <w:outlineLvl w:val="0"/>
      </w:pPr>
      <w:r w:rsidRPr="001372A9">
        <w:t xml:space="preserve">Tijdens de 6 maanden durende gecontroleerde periode in SC-I was de frequentie van reacties op de injectieplaats 10,1% (64/631) en 2,4% (15/631) voor respectievelijk de wekelijkse subcutane </w:t>
      </w:r>
      <w:r w:rsidR="00432674" w:rsidRPr="001372A9">
        <w:t>tocilizumab</w:t>
      </w:r>
      <w:r w:rsidRPr="001372A9">
        <w:t>-injecties en de wekelijkse subcutane placebo-injecties (intraveneus-groep). Deze reacties op de injectieplaats (waaronder erytheem, pruritus, pijn en hematoom) waren licht tot matig in ernst. Het merendeel verdween zonder enige behandeling en er was geen noodzaak om het geneesmiddel te staken.</w:t>
      </w:r>
    </w:p>
    <w:p w14:paraId="0C322A29" w14:textId="77777777" w:rsidR="006F01B3" w:rsidRPr="001372A9" w:rsidRDefault="006F01B3" w:rsidP="006F01B3">
      <w:pPr>
        <w:suppressAutoHyphens/>
        <w:outlineLvl w:val="0"/>
      </w:pPr>
    </w:p>
    <w:p w14:paraId="7B882BAD" w14:textId="77777777" w:rsidR="006F01B3" w:rsidRPr="001372A9" w:rsidRDefault="006F01B3" w:rsidP="00F12860">
      <w:pPr>
        <w:keepNext/>
        <w:suppressAutoHyphens/>
        <w:outlineLvl w:val="0"/>
        <w:rPr>
          <w:u w:val="single"/>
        </w:rPr>
      </w:pPr>
      <w:r w:rsidRPr="001372A9">
        <w:rPr>
          <w:i/>
          <w:u w:val="single"/>
        </w:rPr>
        <w:t>Immunogeniciteit</w:t>
      </w:r>
    </w:p>
    <w:p w14:paraId="3200824F" w14:textId="0960D612" w:rsidR="006F01B3" w:rsidRPr="001372A9" w:rsidRDefault="006F01B3" w:rsidP="006F01B3">
      <w:pPr>
        <w:suppressAutoHyphens/>
        <w:outlineLvl w:val="0"/>
      </w:pPr>
      <w:r w:rsidRPr="001372A9">
        <w:t xml:space="preserve">In SC-I werd een totaal van 625 patiënten, behandeld met wekelijks 162 mg </w:t>
      </w:r>
      <w:r w:rsidR="00432674" w:rsidRPr="001372A9">
        <w:t>tocilizumab</w:t>
      </w:r>
      <w:r w:rsidRPr="001372A9">
        <w:t>, getest op anti-</w:t>
      </w:r>
      <w:del w:id="1649" w:author="Author">
        <w:r w:rsidR="00432674" w:rsidRPr="001372A9" w:rsidDel="00DC1232">
          <w:delText xml:space="preserve"> </w:delText>
        </w:r>
      </w:del>
      <w:r w:rsidR="00432674" w:rsidRPr="001372A9">
        <w:t>tocilizumab</w:t>
      </w:r>
      <w:r w:rsidRPr="001372A9">
        <w:t xml:space="preserve">-antilichamen. Dit gebeurde in de 6 maanden durende gecontroleerde periode. Vijf </w:t>
      </w:r>
      <w:r w:rsidRPr="001372A9">
        <w:lastRenderedPageBreak/>
        <w:t>patiënten (0,8%) ontwikkelden positieve anti-</w:t>
      </w:r>
      <w:del w:id="1650" w:author="Author">
        <w:r w:rsidR="00432674" w:rsidRPr="001372A9" w:rsidDel="008229D1">
          <w:delText xml:space="preserve"> </w:delText>
        </w:r>
      </w:del>
      <w:r w:rsidR="00432674" w:rsidRPr="001372A9">
        <w:t>tocilizumab</w:t>
      </w:r>
      <w:r w:rsidRPr="001372A9">
        <w:t>-antilichamen en daarvan ontwikkelden allen neutraliserende anti-</w:t>
      </w:r>
      <w:r w:rsidR="00432674" w:rsidRPr="001372A9">
        <w:t xml:space="preserve"> tocilizumab</w:t>
      </w:r>
      <w:r w:rsidRPr="001372A9">
        <w:t>-antilichamen. Eén patiënt had een positief testresultaat voor IgE-isotype (0,2%).</w:t>
      </w:r>
    </w:p>
    <w:p w14:paraId="5893F148" w14:textId="77777777" w:rsidR="006F01B3" w:rsidRPr="001372A9" w:rsidRDefault="006F01B3" w:rsidP="006F01B3">
      <w:pPr>
        <w:suppressAutoHyphens/>
        <w:outlineLvl w:val="0"/>
      </w:pPr>
    </w:p>
    <w:p w14:paraId="3E9C362A" w14:textId="472B0385" w:rsidR="006F01B3" w:rsidRPr="001372A9" w:rsidRDefault="006F01B3" w:rsidP="006F01B3">
      <w:pPr>
        <w:suppressAutoHyphens/>
        <w:outlineLvl w:val="0"/>
      </w:pPr>
      <w:r w:rsidRPr="001372A9">
        <w:t>In SC-II werd een totaal van 434</w:t>
      </w:r>
      <w:r w:rsidR="005879DA" w:rsidRPr="001372A9">
        <w:t> </w:t>
      </w:r>
      <w:r w:rsidRPr="001372A9">
        <w:t xml:space="preserve">patiënten, behandeld met om de week 162 mg </w:t>
      </w:r>
      <w:r w:rsidR="00432674" w:rsidRPr="001372A9">
        <w:t>tocilizumab</w:t>
      </w:r>
      <w:r w:rsidRPr="001372A9">
        <w:t>, getest op anti-</w:t>
      </w:r>
      <w:r w:rsidR="00432674" w:rsidRPr="001372A9">
        <w:t>tocilizumab</w:t>
      </w:r>
      <w:r w:rsidRPr="001372A9">
        <w:t>-antilichamen. Dit gebeurde tijdens de 6 maanden durende gecontroleerde periode. Zeven patiënten (1,6%) ontwikkelden positieve anti-</w:t>
      </w:r>
      <w:r w:rsidR="00432674" w:rsidRPr="001372A9">
        <w:t>tocilizumab</w:t>
      </w:r>
      <w:r w:rsidRPr="001372A9">
        <w:t>-antilichamen en daarvan ontwikkelden zes patiënten (1,4%) neutraliserende anti-</w:t>
      </w:r>
      <w:r w:rsidR="00432674" w:rsidRPr="001372A9">
        <w:t>tocilizumab</w:t>
      </w:r>
      <w:r w:rsidRPr="001372A9">
        <w:t>-antilichamen. Vier patiënten hadden een positief testresultaat voor IgE-isotype (0,9%).</w:t>
      </w:r>
    </w:p>
    <w:p w14:paraId="09D6CF64" w14:textId="77777777" w:rsidR="006F01B3" w:rsidRPr="001372A9" w:rsidRDefault="006F01B3" w:rsidP="006F01B3">
      <w:pPr>
        <w:suppressAutoHyphens/>
        <w:outlineLvl w:val="0"/>
      </w:pPr>
    </w:p>
    <w:p w14:paraId="10DED28C" w14:textId="77777777" w:rsidR="006F01B3" w:rsidRPr="001372A9" w:rsidRDefault="006F01B3" w:rsidP="006F01B3">
      <w:pPr>
        <w:suppressAutoHyphens/>
        <w:outlineLvl w:val="0"/>
        <w:rPr>
          <w:i/>
        </w:rPr>
      </w:pPr>
      <w:r w:rsidRPr="001372A9">
        <w:t>Er werd geen correlatie gezien tussen de ontwikkeling van antilichamen en de klinische respons of het optreden van bijwerkingen.</w:t>
      </w:r>
    </w:p>
    <w:p w14:paraId="4F400692" w14:textId="77777777" w:rsidR="006F01B3" w:rsidRPr="001372A9" w:rsidRDefault="006F01B3" w:rsidP="006F01B3">
      <w:pPr>
        <w:suppressAutoHyphens/>
        <w:outlineLvl w:val="0"/>
        <w:rPr>
          <w:i/>
        </w:rPr>
      </w:pPr>
    </w:p>
    <w:p w14:paraId="17D29DA0" w14:textId="77777777" w:rsidR="006F01B3" w:rsidRPr="001372A9" w:rsidRDefault="006F01B3" w:rsidP="006F01B3">
      <w:pPr>
        <w:keepNext/>
        <w:keepLines/>
        <w:suppressAutoHyphens/>
        <w:outlineLvl w:val="0"/>
      </w:pPr>
      <w:r w:rsidRPr="001372A9">
        <w:rPr>
          <w:i/>
        </w:rPr>
        <w:t>Neutrofielen</w:t>
      </w:r>
    </w:p>
    <w:p w14:paraId="05F5CBCF" w14:textId="34CBD903" w:rsidR="006F01B3" w:rsidRPr="001372A9" w:rsidRDefault="006F01B3" w:rsidP="006F01B3">
      <w:pPr>
        <w:suppressAutoHyphens/>
        <w:outlineLvl w:val="0"/>
      </w:pPr>
      <w:r w:rsidRPr="001372A9">
        <w:t xml:space="preserve">Tijdens </w:t>
      </w:r>
      <w:ins w:id="1651" w:author="Author">
        <w:r w:rsidR="008A21B4">
          <w:t>het</w:t>
        </w:r>
      </w:ins>
      <w:del w:id="1652" w:author="Author">
        <w:r w:rsidRPr="001372A9" w:rsidDel="008A21B4">
          <w:delText>de</w:delText>
        </w:r>
      </w:del>
      <w:r w:rsidRPr="001372A9">
        <w:t xml:space="preserve"> 6 maanden durend</w:t>
      </w:r>
      <w:del w:id="1653" w:author="Author">
        <w:r w:rsidRPr="001372A9" w:rsidDel="008A21B4">
          <w:delText>e</w:delText>
        </w:r>
      </w:del>
      <w:r w:rsidRPr="001372A9">
        <w:t xml:space="preserve"> gecontroleerd</w:t>
      </w:r>
      <w:del w:id="1654" w:author="Author">
        <w:r w:rsidRPr="001372A9" w:rsidDel="008A21B4">
          <w:delText>e</w:delText>
        </w:r>
      </w:del>
      <w:r w:rsidRPr="001372A9">
        <w:t xml:space="preserve"> SC-I klinisch</w:t>
      </w:r>
      <w:del w:id="1655" w:author="Author">
        <w:r w:rsidRPr="001372A9" w:rsidDel="00B700E0">
          <w:delText>e</w:delText>
        </w:r>
      </w:del>
      <w:r w:rsidRPr="001372A9">
        <w:t xml:space="preserve"> </w:t>
      </w:r>
      <w:del w:id="1656" w:author="Author">
        <w:r w:rsidRPr="001372A9" w:rsidDel="00B700E0">
          <w:delText xml:space="preserve">studie </w:delText>
        </w:r>
      </w:del>
      <w:ins w:id="1657" w:author="Author">
        <w:r w:rsidR="00B700E0" w:rsidRPr="001372A9">
          <w:t xml:space="preserve">onderzoek </w:t>
        </w:r>
      </w:ins>
      <w:r w:rsidRPr="001372A9">
        <w:t xml:space="preserve">met </w:t>
      </w:r>
      <w:r w:rsidR="002A5D24" w:rsidRPr="001372A9">
        <w:t>tocilizumab</w:t>
      </w:r>
      <w:r w:rsidRPr="001372A9">
        <w:t xml:space="preserve"> werd bij routinematig laboratoriumonderzoek bij 2,9% van de patiënten, die werden behandeld met de wekelijkse subcutane dosis, een daling van het aantal neutrofielen gezien tot minder dan 1 × 10</w:t>
      </w:r>
      <w:r w:rsidRPr="001372A9">
        <w:rPr>
          <w:vertAlign w:val="superscript"/>
        </w:rPr>
        <w:t>9</w:t>
      </w:r>
      <w:r w:rsidRPr="001372A9">
        <w:t>/l.</w:t>
      </w:r>
    </w:p>
    <w:p w14:paraId="41987F05" w14:textId="77777777" w:rsidR="006F01B3" w:rsidRPr="001372A9" w:rsidRDefault="006F01B3" w:rsidP="006F01B3">
      <w:pPr>
        <w:suppressAutoHyphens/>
        <w:outlineLvl w:val="0"/>
      </w:pPr>
    </w:p>
    <w:p w14:paraId="124DACD9" w14:textId="77777777" w:rsidR="006F01B3" w:rsidRPr="001372A9" w:rsidRDefault="006F01B3" w:rsidP="006F01B3">
      <w:pPr>
        <w:suppressAutoHyphens/>
        <w:outlineLvl w:val="0"/>
        <w:rPr>
          <w:i/>
        </w:rPr>
      </w:pPr>
      <w:r w:rsidRPr="001372A9">
        <w:t>Er was geen duidelijke relatie tussen de dalingen in het aantal neutrofielen onder 1 × 10</w:t>
      </w:r>
      <w:r w:rsidRPr="001372A9">
        <w:rPr>
          <w:vertAlign w:val="superscript"/>
        </w:rPr>
        <w:t>9</w:t>
      </w:r>
      <w:r w:rsidRPr="001372A9">
        <w:t>/l en het optreden van ernstige infecties.</w:t>
      </w:r>
    </w:p>
    <w:p w14:paraId="48ECC5FE" w14:textId="77777777" w:rsidR="006F01B3" w:rsidRPr="001372A9" w:rsidRDefault="006F01B3" w:rsidP="006F01B3">
      <w:pPr>
        <w:suppressAutoHyphens/>
        <w:outlineLvl w:val="0"/>
        <w:rPr>
          <w:i/>
        </w:rPr>
      </w:pPr>
    </w:p>
    <w:p w14:paraId="3E746DDA" w14:textId="77777777" w:rsidR="006F01B3" w:rsidRPr="001372A9" w:rsidRDefault="006F01B3" w:rsidP="006F01B3">
      <w:pPr>
        <w:keepNext/>
        <w:keepLines/>
        <w:suppressAutoHyphens/>
        <w:outlineLvl w:val="0"/>
      </w:pPr>
      <w:r w:rsidRPr="001372A9">
        <w:rPr>
          <w:i/>
        </w:rPr>
        <w:t>Trombocyten</w:t>
      </w:r>
    </w:p>
    <w:p w14:paraId="13A7101A" w14:textId="08AB4540" w:rsidR="006F01B3" w:rsidRPr="001372A9" w:rsidRDefault="006F01B3" w:rsidP="006F01B3">
      <w:pPr>
        <w:suppressAutoHyphens/>
        <w:outlineLvl w:val="0"/>
        <w:rPr>
          <w:i/>
        </w:rPr>
      </w:pPr>
      <w:r w:rsidRPr="001372A9">
        <w:t xml:space="preserve">Tijdens </w:t>
      </w:r>
      <w:ins w:id="1658" w:author="Author">
        <w:r w:rsidR="008A21B4">
          <w:t>het</w:t>
        </w:r>
      </w:ins>
      <w:del w:id="1659" w:author="Author">
        <w:r w:rsidRPr="001372A9" w:rsidDel="008A21B4">
          <w:delText>de</w:delText>
        </w:r>
      </w:del>
      <w:r w:rsidRPr="001372A9">
        <w:t xml:space="preserve"> 6 maanden durend</w:t>
      </w:r>
      <w:del w:id="1660" w:author="Author">
        <w:r w:rsidRPr="001372A9" w:rsidDel="008A21B4">
          <w:delText>e</w:delText>
        </w:r>
      </w:del>
      <w:r w:rsidRPr="001372A9">
        <w:t xml:space="preserve"> gecontroleerd</w:t>
      </w:r>
      <w:del w:id="1661" w:author="Author">
        <w:r w:rsidRPr="001372A9" w:rsidDel="008A21B4">
          <w:delText>e</w:delText>
        </w:r>
      </w:del>
      <w:r w:rsidRPr="001372A9">
        <w:t xml:space="preserve"> SC-I klinisch</w:t>
      </w:r>
      <w:del w:id="1662" w:author="Author">
        <w:r w:rsidRPr="001372A9" w:rsidDel="00B700E0">
          <w:delText>e</w:delText>
        </w:r>
      </w:del>
      <w:r w:rsidRPr="001372A9">
        <w:t xml:space="preserve"> </w:t>
      </w:r>
      <w:del w:id="1663" w:author="Author">
        <w:r w:rsidRPr="001372A9" w:rsidDel="00B700E0">
          <w:delText xml:space="preserve">studie </w:delText>
        </w:r>
      </w:del>
      <w:ins w:id="1664" w:author="Author">
        <w:r w:rsidR="00B700E0" w:rsidRPr="001372A9">
          <w:t xml:space="preserve">onderzoek </w:t>
        </w:r>
      </w:ins>
      <w:r w:rsidRPr="001372A9">
        <w:t xml:space="preserve">met </w:t>
      </w:r>
      <w:r w:rsidR="002A5D24" w:rsidRPr="001372A9">
        <w:t>tocilizumab</w:t>
      </w:r>
      <w:r w:rsidRPr="001372A9">
        <w:t xml:space="preserve"> werd bij routinematig laboratoriumonderzoek bij geen van de patiënten, die werden behandeld met de wekelijkse subcutane dosis, een daling gezien van het aantal trombocyten tot</w:t>
      </w:r>
      <w:r w:rsidR="00B56DE4" w:rsidRPr="001372A9">
        <w:t> </w:t>
      </w:r>
      <w:r w:rsidR="002A5D24" w:rsidRPr="001372A9">
        <w:t>≤ </w:t>
      </w:r>
      <w:r w:rsidRPr="001372A9">
        <w:t>50 × 10</w:t>
      </w:r>
      <w:r w:rsidRPr="001372A9">
        <w:rPr>
          <w:vertAlign w:val="superscript"/>
        </w:rPr>
        <w:t>3</w:t>
      </w:r>
      <w:r w:rsidRPr="001372A9">
        <w:t>/μl.</w:t>
      </w:r>
    </w:p>
    <w:p w14:paraId="0B216900" w14:textId="77777777" w:rsidR="006F01B3" w:rsidRPr="001372A9" w:rsidRDefault="006F01B3" w:rsidP="006F01B3">
      <w:pPr>
        <w:suppressAutoHyphens/>
        <w:outlineLvl w:val="0"/>
        <w:rPr>
          <w:i/>
        </w:rPr>
      </w:pPr>
    </w:p>
    <w:p w14:paraId="1BC5D748" w14:textId="77777777" w:rsidR="006F01B3" w:rsidRPr="001372A9" w:rsidRDefault="006F01B3" w:rsidP="00F12860">
      <w:pPr>
        <w:keepNext/>
        <w:suppressAutoHyphens/>
        <w:outlineLvl w:val="0"/>
      </w:pPr>
      <w:r w:rsidRPr="001372A9">
        <w:rPr>
          <w:i/>
        </w:rPr>
        <w:t>Stijging van levertransaminasen</w:t>
      </w:r>
    </w:p>
    <w:p w14:paraId="0FE09411" w14:textId="533ADF04" w:rsidR="006F01B3" w:rsidRPr="001372A9" w:rsidRDefault="006F01B3" w:rsidP="006F01B3">
      <w:pPr>
        <w:suppressAutoHyphens/>
        <w:outlineLvl w:val="0"/>
      </w:pPr>
      <w:r w:rsidRPr="001372A9">
        <w:t xml:space="preserve">Tijdens </w:t>
      </w:r>
      <w:ins w:id="1665" w:author="Author">
        <w:r w:rsidR="008A21B4">
          <w:t>het</w:t>
        </w:r>
      </w:ins>
      <w:del w:id="1666" w:author="Author">
        <w:r w:rsidRPr="001372A9" w:rsidDel="008A21B4">
          <w:delText>de</w:delText>
        </w:r>
      </w:del>
      <w:r w:rsidRPr="001372A9">
        <w:t xml:space="preserve"> 6 maanden durend</w:t>
      </w:r>
      <w:del w:id="1667" w:author="Author">
        <w:r w:rsidRPr="001372A9" w:rsidDel="008A21B4">
          <w:delText>e</w:delText>
        </w:r>
      </w:del>
      <w:r w:rsidRPr="001372A9">
        <w:t xml:space="preserve"> gecontroleerd</w:t>
      </w:r>
      <w:del w:id="1668" w:author="Author">
        <w:r w:rsidRPr="001372A9" w:rsidDel="008A21B4">
          <w:delText>e</w:delText>
        </w:r>
      </w:del>
      <w:r w:rsidRPr="001372A9">
        <w:t xml:space="preserve"> SC-I klinisch</w:t>
      </w:r>
      <w:del w:id="1669" w:author="Author">
        <w:r w:rsidRPr="001372A9" w:rsidDel="00B700E0">
          <w:delText>e</w:delText>
        </w:r>
      </w:del>
      <w:r w:rsidRPr="001372A9">
        <w:t xml:space="preserve"> </w:t>
      </w:r>
      <w:del w:id="1670" w:author="Author">
        <w:r w:rsidRPr="001372A9" w:rsidDel="00B700E0">
          <w:delText xml:space="preserve">studie </w:delText>
        </w:r>
      </w:del>
      <w:ins w:id="1671" w:author="Author">
        <w:r w:rsidR="00B700E0" w:rsidRPr="001372A9">
          <w:t xml:space="preserve">onderzoek </w:t>
        </w:r>
      </w:ins>
      <w:r w:rsidRPr="001372A9">
        <w:t xml:space="preserve">met </w:t>
      </w:r>
      <w:r w:rsidR="002A5D24" w:rsidRPr="001372A9">
        <w:t>tocilizumab</w:t>
      </w:r>
      <w:r w:rsidRPr="001372A9">
        <w:t xml:space="preserve"> werd bij routinematig laboratoriumonderzoek bij 6,5% en 1,4% van de patiënten, die werden behandeld met de wekelijkse subcutane dosis, respectievelijk een ALAT- of ASAT-verhoging gezien van</w:t>
      </w:r>
      <w:r w:rsidR="00B56DE4" w:rsidRPr="001372A9">
        <w:t> </w:t>
      </w:r>
      <w:r w:rsidR="002A5D24" w:rsidRPr="001372A9">
        <w:t>≥</w:t>
      </w:r>
      <w:r w:rsidRPr="001372A9">
        <w:t> 3 </w:t>
      </w:r>
      <w:r w:rsidR="002A5D24" w:rsidRPr="001372A9">
        <w:t>× </w:t>
      </w:r>
      <w:r w:rsidRPr="001372A9">
        <w:t>ULN.</w:t>
      </w:r>
    </w:p>
    <w:p w14:paraId="359CF86A" w14:textId="77777777" w:rsidR="006F01B3" w:rsidRPr="001372A9" w:rsidRDefault="006F01B3" w:rsidP="006F01B3">
      <w:pPr>
        <w:suppressAutoHyphens/>
        <w:outlineLvl w:val="0"/>
        <w:rPr>
          <w:i/>
        </w:rPr>
      </w:pPr>
    </w:p>
    <w:p w14:paraId="61F2C2BD" w14:textId="77777777" w:rsidR="006F01B3" w:rsidRPr="001372A9" w:rsidRDefault="006F01B3" w:rsidP="00F12860">
      <w:pPr>
        <w:keepNext/>
        <w:suppressAutoHyphens/>
        <w:outlineLvl w:val="0"/>
      </w:pPr>
      <w:r w:rsidRPr="001372A9">
        <w:rPr>
          <w:i/>
        </w:rPr>
        <w:t>Lipideparameters</w:t>
      </w:r>
    </w:p>
    <w:p w14:paraId="3925AA65" w14:textId="192246D2" w:rsidR="006F01B3" w:rsidRPr="001372A9" w:rsidRDefault="006F01B3" w:rsidP="006F01B3">
      <w:pPr>
        <w:suppressAutoHyphens/>
        <w:outlineLvl w:val="0"/>
      </w:pPr>
      <w:r w:rsidRPr="001372A9">
        <w:t xml:space="preserve">Tijdens </w:t>
      </w:r>
      <w:ins w:id="1672" w:author="Author">
        <w:r w:rsidR="008A21B4">
          <w:t>het</w:t>
        </w:r>
      </w:ins>
      <w:del w:id="1673" w:author="Author">
        <w:r w:rsidRPr="001372A9" w:rsidDel="008A21B4">
          <w:delText>de</w:delText>
        </w:r>
      </w:del>
      <w:r w:rsidRPr="001372A9">
        <w:t xml:space="preserve"> 6 maanden durend</w:t>
      </w:r>
      <w:del w:id="1674" w:author="Author">
        <w:r w:rsidRPr="001372A9" w:rsidDel="008A21B4">
          <w:delText>e</w:delText>
        </w:r>
      </w:del>
      <w:r w:rsidRPr="001372A9">
        <w:t xml:space="preserve"> gecontroleerd</w:t>
      </w:r>
      <w:del w:id="1675" w:author="Author">
        <w:r w:rsidRPr="001372A9" w:rsidDel="008A21B4">
          <w:delText>e</w:delText>
        </w:r>
      </w:del>
      <w:r w:rsidRPr="001372A9">
        <w:t xml:space="preserve"> SC-I klinisch</w:t>
      </w:r>
      <w:ins w:id="1676" w:author="Author">
        <w:r w:rsidR="00B700E0" w:rsidRPr="001372A9">
          <w:t xml:space="preserve"> onderzoek </w:t>
        </w:r>
      </w:ins>
      <w:del w:id="1677" w:author="Author">
        <w:r w:rsidRPr="001372A9" w:rsidDel="00B700E0">
          <w:delText xml:space="preserve">e studie </w:delText>
        </w:r>
      </w:del>
      <w:r w:rsidRPr="001372A9">
        <w:t xml:space="preserve">met </w:t>
      </w:r>
      <w:r w:rsidR="002A5D24" w:rsidRPr="001372A9">
        <w:t>tocilizumab</w:t>
      </w:r>
      <w:r w:rsidRPr="001372A9">
        <w:t xml:space="preserve"> werd bij routinematig laboratoriumonderzoek bij 19% van de patiënten, die werden behandeld met de wekelijkse subcutane dosis, aanhoudend een verhoogd totaalcholesterol gezien van </w:t>
      </w:r>
      <w:r w:rsidR="002A5D24" w:rsidRPr="001372A9">
        <w:t>&gt;</w:t>
      </w:r>
      <w:r w:rsidRPr="001372A9">
        <w:t xml:space="preserve"> 6,2 mmol/l (240 mg/dl), waarvan 9% een blijvende toename van LDL had tot </w:t>
      </w:r>
      <w:r w:rsidR="002A5D24" w:rsidRPr="001372A9">
        <w:rPr>
          <w:szCs w:val="22"/>
        </w:rPr>
        <w:t>≥</w:t>
      </w:r>
      <w:r w:rsidRPr="001372A9">
        <w:t> 4,1 mmol/l (160 mg/dl).</w:t>
      </w:r>
    </w:p>
    <w:p w14:paraId="7398DDD8" w14:textId="77777777" w:rsidR="00D767BA" w:rsidRPr="001372A9" w:rsidRDefault="00D767BA" w:rsidP="00D767BA">
      <w:pPr>
        <w:suppressAutoHyphens/>
        <w:outlineLvl w:val="0"/>
      </w:pPr>
    </w:p>
    <w:p w14:paraId="35F57821" w14:textId="5E5E2C88" w:rsidR="00D767BA" w:rsidRPr="001372A9" w:rsidRDefault="00D767BA" w:rsidP="00D767BA">
      <w:pPr>
        <w:suppressAutoHyphens/>
        <w:outlineLvl w:val="0"/>
        <w:rPr>
          <w:bCs/>
          <w:i/>
          <w:iCs/>
        </w:rPr>
      </w:pPr>
      <w:r w:rsidRPr="001372A9">
        <w:rPr>
          <w:bCs/>
          <w:i/>
          <w:iCs/>
        </w:rPr>
        <w:t>sJIA</w:t>
      </w:r>
      <w:r w:rsidR="00571412" w:rsidRPr="001372A9">
        <w:rPr>
          <w:bCs/>
          <w:i/>
          <w:iCs/>
        </w:rPr>
        <w:t>-</w:t>
      </w:r>
      <w:r w:rsidR="002A5D24" w:rsidRPr="001372A9">
        <w:rPr>
          <w:bCs/>
          <w:i/>
          <w:iCs/>
        </w:rPr>
        <w:t>patiënten</w:t>
      </w:r>
    </w:p>
    <w:p w14:paraId="250E5644" w14:textId="59C9E15D" w:rsidR="00D767BA" w:rsidRPr="001372A9" w:rsidRDefault="00D767BA" w:rsidP="00D767BA">
      <w:pPr>
        <w:suppressAutoHyphens/>
        <w:outlineLvl w:val="0"/>
      </w:pPr>
      <w:r w:rsidRPr="001372A9">
        <w:t xml:space="preserve">Het veiligheidsprofiel van de subcutane formulering van </w:t>
      </w:r>
      <w:r w:rsidR="002A5D24" w:rsidRPr="001372A9">
        <w:t>tocilizumab</w:t>
      </w:r>
      <w:r w:rsidRPr="001372A9">
        <w:t xml:space="preserve"> is onderzocht bij 51 pediatrische patiënten (leeftijd 1 - 17 jaar) met sJIA. Over het algemeen kwamen de bijwerkingen bij patiënten met sJIA overeen met het soort bijwerkingen dat bij patiënten met RA werd waargenomen (zie </w:t>
      </w:r>
      <w:r w:rsidR="00571412" w:rsidRPr="001372A9">
        <w:t>rubriek 4.8</w:t>
      </w:r>
      <w:r w:rsidRPr="001372A9">
        <w:t>).</w:t>
      </w:r>
    </w:p>
    <w:p w14:paraId="32104519" w14:textId="77777777" w:rsidR="00D767BA" w:rsidRPr="001372A9" w:rsidRDefault="00D767BA" w:rsidP="00D767BA">
      <w:pPr>
        <w:suppressAutoHyphens/>
        <w:outlineLvl w:val="0"/>
      </w:pPr>
    </w:p>
    <w:p w14:paraId="3537941E" w14:textId="77777777" w:rsidR="00D767BA" w:rsidRPr="001372A9" w:rsidRDefault="00D767BA" w:rsidP="00D767BA">
      <w:pPr>
        <w:keepNext/>
        <w:suppressAutoHyphens/>
        <w:outlineLvl w:val="0"/>
        <w:rPr>
          <w:i/>
          <w:u w:val="single"/>
        </w:rPr>
      </w:pPr>
      <w:r w:rsidRPr="001372A9">
        <w:rPr>
          <w:i/>
          <w:u w:val="single"/>
        </w:rPr>
        <w:t>Infecties</w:t>
      </w:r>
    </w:p>
    <w:p w14:paraId="303A1A0B" w14:textId="27222893" w:rsidR="00D767BA" w:rsidRPr="001372A9" w:rsidRDefault="00D767BA" w:rsidP="00D767BA">
      <w:pPr>
        <w:suppressAutoHyphens/>
        <w:outlineLvl w:val="0"/>
      </w:pPr>
      <w:r w:rsidRPr="001372A9">
        <w:t xml:space="preserve">Het aantal infecties bij sJIA-patiënten die behandeld werden met subcutaan </w:t>
      </w:r>
      <w:r w:rsidR="002A5D24" w:rsidRPr="001372A9">
        <w:t>tocilizumab</w:t>
      </w:r>
      <w:r w:rsidRPr="001372A9">
        <w:t xml:space="preserve"> was vergelijkbaar met sJIA-patiënten die behandeld werden met intraveneus</w:t>
      </w:r>
      <w:r w:rsidR="002A5D24" w:rsidRPr="001372A9">
        <w:t xml:space="preserve"> tocilizumab</w:t>
      </w:r>
      <w:r w:rsidRPr="001372A9">
        <w:t>.</w:t>
      </w:r>
    </w:p>
    <w:p w14:paraId="4005D4FD" w14:textId="77777777" w:rsidR="00D767BA" w:rsidRPr="001372A9" w:rsidRDefault="00D767BA" w:rsidP="00D767BA">
      <w:pPr>
        <w:suppressAutoHyphens/>
        <w:outlineLvl w:val="0"/>
      </w:pPr>
    </w:p>
    <w:p w14:paraId="3AC8C235" w14:textId="77777777" w:rsidR="00D767BA" w:rsidRPr="001372A9" w:rsidRDefault="00D767BA" w:rsidP="00D767BA">
      <w:pPr>
        <w:keepNext/>
        <w:suppressAutoHyphens/>
        <w:outlineLvl w:val="0"/>
        <w:rPr>
          <w:u w:val="single"/>
        </w:rPr>
      </w:pPr>
      <w:r w:rsidRPr="001372A9">
        <w:rPr>
          <w:i/>
          <w:u w:val="single"/>
        </w:rPr>
        <w:t>Reacties op de injectieplaats</w:t>
      </w:r>
    </w:p>
    <w:p w14:paraId="42CF2BFE" w14:textId="647B57EE" w:rsidR="00D767BA" w:rsidRPr="001372A9" w:rsidRDefault="00D767BA" w:rsidP="00D767BA">
      <w:pPr>
        <w:suppressAutoHyphens/>
        <w:outlineLvl w:val="0"/>
      </w:pPr>
      <w:r w:rsidRPr="001372A9">
        <w:t xml:space="preserve">In het subcutaan onderzoek (WA28118) kregen in totaal 41,2% (21/51) van de sJIA-patiënten die behandeld werden met </w:t>
      </w:r>
      <w:r w:rsidR="002A5D24" w:rsidRPr="001372A9">
        <w:t xml:space="preserve">tocilizumab </w:t>
      </w:r>
      <w:r w:rsidRPr="001372A9">
        <w:t>subcutaan reacties op de injectieplaats. De meest gemelde reacties waren erytheem, pruritus, pijn en zwelling op de injectieplaats. Het merendeel van de gemelde reacties op de injectieplaats waren graad 1-voorvallen; geen van allen was ernstig of vereiste het staken of onderbreken van de behandeling.</w:t>
      </w:r>
    </w:p>
    <w:p w14:paraId="20D786B8" w14:textId="77777777" w:rsidR="00D767BA" w:rsidRPr="001372A9" w:rsidRDefault="00D767BA" w:rsidP="00D767BA">
      <w:pPr>
        <w:suppressAutoHyphens/>
        <w:outlineLvl w:val="0"/>
      </w:pPr>
    </w:p>
    <w:p w14:paraId="0757F359" w14:textId="77777777" w:rsidR="00D767BA" w:rsidRPr="001372A9" w:rsidRDefault="00D767BA" w:rsidP="00D767BA">
      <w:pPr>
        <w:keepNext/>
        <w:suppressAutoHyphens/>
        <w:outlineLvl w:val="0"/>
        <w:rPr>
          <w:u w:val="single"/>
        </w:rPr>
      </w:pPr>
      <w:r w:rsidRPr="001372A9">
        <w:rPr>
          <w:i/>
          <w:u w:val="single"/>
        </w:rPr>
        <w:lastRenderedPageBreak/>
        <w:t>Immunogeniciteit</w:t>
      </w:r>
    </w:p>
    <w:p w14:paraId="541F6124" w14:textId="6AE93F11" w:rsidR="00D767BA" w:rsidRPr="001372A9" w:rsidRDefault="00D767BA" w:rsidP="00D767BA">
      <w:pPr>
        <w:suppressAutoHyphens/>
        <w:outlineLvl w:val="0"/>
      </w:pPr>
      <w:r w:rsidRPr="001372A9">
        <w:t xml:space="preserve">In het subcutaan </w:t>
      </w:r>
      <w:r w:rsidR="002A5D24" w:rsidRPr="001372A9">
        <w:t>tocilizumab</w:t>
      </w:r>
      <w:r w:rsidRPr="001372A9">
        <w:t>-onderzoek (WA28118) hadden 46 van de 51 (90,2%) patiënten die op baseline getest werden op anti-tocilizumabantilichamen, ten minste één screeningstest-resultaat post-baseline. Geen enkele patiënt ontwikkelde anti-tocilizumabantilichamen post-baseline.</w:t>
      </w:r>
    </w:p>
    <w:p w14:paraId="52DE8AAD" w14:textId="77777777" w:rsidR="00D767BA" w:rsidRPr="001372A9" w:rsidRDefault="00D767BA" w:rsidP="00D767BA">
      <w:pPr>
        <w:suppressAutoHyphens/>
        <w:outlineLvl w:val="0"/>
      </w:pPr>
    </w:p>
    <w:p w14:paraId="3E7AFE91" w14:textId="77777777" w:rsidR="00D767BA" w:rsidRPr="001372A9" w:rsidRDefault="00D767BA" w:rsidP="00D767BA">
      <w:pPr>
        <w:keepNext/>
        <w:suppressAutoHyphens/>
        <w:outlineLvl w:val="0"/>
        <w:rPr>
          <w:u w:val="single"/>
        </w:rPr>
      </w:pPr>
      <w:r w:rsidRPr="001372A9">
        <w:rPr>
          <w:i/>
          <w:u w:val="single"/>
        </w:rPr>
        <w:t>Laboratoriumafwijkingen</w:t>
      </w:r>
    </w:p>
    <w:p w14:paraId="0F84D3D9" w14:textId="5C41D8D2" w:rsidR="00D767BA" w:rsidRPr="001372A9" w:rsidRDefault="00D767BA" w:rsidP="00D767BA">
      <w:pPr>
        <w:suppressAutoHyphens/>
        <w:outlineLvl w:val="0"/>
      </w:pPr>
      <w:r w:rsidRPr="001372A9">
        <w:t xml:space="preserve">In het 52 weken durend, open-label, subcutaan onderzoek (WA28118) trad een verlaging van het aantal neutrofielen tot onder de </w:t>
      </w:r>
      <w:r w:rsidRPr="001372A9">
        <w:rPr>
          <w:rFonts w:eastAsia="SimSun"/>
          <w:lang w:eastAsia="zh-CN"/>
        </w:rPr>
        <w:t>1 </w:t>
      </w:r>
      <w:r w:rsidR="002A5D24" w:rsidRPr="001372A9">
        <w:rPr>
          <w:rFonts w:eastAsia="SimSun"/>
          <w:lang w:eastAsia="zh-CN"/>
        </w:rPr>
        <w:t>×</w:t>
      </w:r>
      <w:r w:rsidRPr="001372A9">
        <w:rPr>
          <w:rFonts w:eastAsia="SimSun"/>
          <w:lang w:eastAsia="zh-CN"/>
        </w:rPr>
        <w:t> </w:t>
      </w:r>
      <w:r w:rsidRPr="001372A9">
        <w:rPr>
          <w:rFonts w:eastAsia="SimSun"/>
          <w:color w:val="000000"/>
          <w:lang w:eastAsia="zh-CN"/>
        </w:rPr>
        <w:t>10</w:t>
      </w:r>
      <w:r w:rsidRPr="001372A9">
        <w:rPr>
          <w:rFonts w:eastAsia="SimSun"/>
          <w:color w:val="000000"/>
          <w:vertAlign w:val="superscript"/>
          <w:lang w:eastAsia="zh-CN"/>
        </w:rPr>
        <w:t>9</w:t>
      </w:r>
      <w:r w:rsidRPr="001372A9">
        <w:rPr>
          <w:rFonts w:eastAsia="SimSun"/>
          <w:color w:val="000000"/>
          <w:lang w:eastAsia="zh-CN"/>
        </w:rPr>
        <w:t>/l</w:t>
      </w:r>
      <w:r w:rsidRPr="001372A9">
        <w:rPr>
          <w:rFonts w:eastAsia="SimSun"/>
          <w:lang w:eastAsia="zh-CN"/>
        </w:rPr>
        <w:t xml:space="preserve"> </w:t>
      </w:r>
      <w:r w:rsidRPr="001372A9">
        <w:t xml:space="preserve">op bij 23,5% van de patiënten die behandeld werden met </w:t>
      </w:r>
      <w:r w:rsidR="002A5D24" w:rsidRPr="001372A9">
        <w:t>tocilizumab</w:t>
      </w:r>
      <w:r w:rsidRPr="001372A9">
        <w:t xml:space="preserve"> subcutaan. Een verlaging van het aantal trombocyten tot onder de </w:t>
      </w:r>
      <w:r w:rsidRPr="001372A9">
        <w:rPr>
          <w:rFonts w:eastAsia="SimSun"/>
          <w:lang w:eastAsia="zh-CN"/>
        </w:rPr>
        <w:t>100 </w:t>
      </w:r>
      <w:r w:rsidR="002A5D24" w:rsidRPr="001372A9">
        <w:rPr>
          <w:rFonts w:eastAsia="SimSun"/>
          <w:lang w:eastAsia="zh-CN"/>
        </w:rPr>
        <w:t>×</w:t>
      </w:r>
      <w:r w:rsidRPr="001372A9">
        <w:rPr>
          <w:rFonts w:eastAsia="SimSun"/>
          <w:lang w:eastAsia="zh-CN"/>
        </w:rPr>
        <w:t> </w:t>
      </w:r>
      <w:r w:rsidRPr="001372A9">
        <w:rPr>
          <w:rFonts w:eastAsia="SimSun"/>
          <w:color w:val="000000"/>
          <w:lang w:eastAsia="zh-CN"/>
        </w:rPr>
        <w:t>10</w:t>
      </w:r>
      <w:r w:rsidRPr="001372A9">
        <w:rPr>
          <w:rFonts w:eastAsia="SimSun"/>
          <w:color w:val="000000"/>
          <w:vertAlign w:val="superscript"/>
          <w:lang w:eastAsia="zh-CN"/>
        </w:rPr>
        <w:t>3</w:t>
      </w:r>
      <w:r w:rsidRPr="001372A9">
        <w:rPr>
          <w:rFonts w:eastAsia="SimSun"/>
          <w:color w:val="000000"/>
          <w:lang w:eastAsia="zh-CN"/>
        </w:rPr>
        <w:t>/</w:t>
      </w:r>
      <w:r w:rsidRPr="001372A9">
        <w:rPr>
          <w:rFonts w:eastAsia="SimSun"/>
        </w:rPr>
        <w:t>μ</w:t>
      </w:r>
      <w:r w:rsidRPr="001372A9">
        <w:rPr>
          <w:rFonts w:eastAsia="SimSun"/>
          <w:color w:val="000000"/>
          <w:lang w:eastAsia="zh-CN"/>
        </w:rPr>
        <w:t>l</w:t>
      </w:r>
      <w:r w:rsidRPr="001372A9">
        <w:rPr>
          <w:rFonts w:eastAsia="SimSun"/>
          <w:lang w:eastAsia="zh-CN"/>
        </w:rPr>
        <w:t xml:space="preserve"> trad </w:t>
      </w:r>
      <w:r w:rsidRPr="001372A9">
        <w:t xml:space="preserve">op bij 2% van de patiënten die werden behandeld met </w:t>
      </w:r>
      <w:r w:rsidR="002A5D24" w:rsidRPr="001372A9">
        <w:t>tocilizumab</w:t>
      </w:r>
      <w:r w:rsidRPr="001372A9">
        <w:t xml:space="preserve"> subcutaan. Een verhoging van ALAT of ASAT tot </w:t>
      </w:r>
      <w:r w:rsidR="002A5D24" w:rsidRPr="001372A9">
        <w:t>≥ </w:t>
      </w:r>
      <w:r w:rsidRPr="001372A9">
        <w:t>3 </w:t>
      </w:r>
      <w:r w:rsidR="002A5D24" w:rsidRPr="001372A9">
        <w:t>×</w:t>
      </w:r>
      <w:r w:rsidRPr="001372A9">
        <w:t xml:space="preserve"> ULN trad op bij respectievelijk 9,8% en 4,0% van de patiënten die werden behandeld met </w:t>
      </w:r>
      <w:r w:rsidR="002A5D24" w:rsidRPr="001372A9">
        <w:t>tocilizumab</w:t>
      </w:r>
      <w:r w:rsidRPr="001372A9">
        <w:t xml:space="preserve"> subcutaan.</w:t>
      </w:r>
    </w:p>
    <w:p w14:paraId="75BFF722" w14:textId="77777777" w:rsidR="00D767BA" w:rsidRPr="001372A9" w:rsidRDefault="00D767BA" w:rsidP="00D767BA">
      <w:pPr>
        <w:suppressAutoHyphens/>
        <w:outlineLvl w:val="0"/>
        <w:rPr>
          <w:i/>
        </w:rPr>
      </w:pPr>
    </w:p>
    <w:p w14:paraId="6078C23E" w14:textId="77777777" w:rsidR="00D767BA" w:rsidRPr="001372A9" w:rsidRDefault="00D767BA" w:rsidP="00D767BA">
      <w:pPr>
        <w:keepNext/>
        <w:suppressAutoHyphens/>
        <w:outlineLvl w:val="0"/>
        <w:rPr>
          <w:u w:val="single"/>
        </w:rPr>
      </w:pPr>
      <w:r w:rsidRPr="001372A9">
        <w:rPr>
          <w:i/>
          <w:u w:val="single"/>
        </w:rPr>
        <w:t>Lipideparameters</w:t>
      </w:r>
    </w:p>
    <w:p w14:paraId="13C0BE23" w14:textId="05DAB187" w:rsidR="00D767BA" w:rsidRPr="001372A9" w:rsidRDefault="00D767BA" w:rsidP="00D767BA">
      <w:pPr>
        <w:suppressAutoHyphens/>
        <w:outlineLvl w:val="0"/>
        <w:rPr>
          <w:u w:val="single"/>
        </w:rPr>
      </w:pPr>
      <w:r w:rsidRPr="001372A9">
        <w:t xml:space="preserve">In het 52 weken durend, open-label, subcutaan </w:t>
      </w:r>
      <w:r w:rsidR="002A5D24" w:rsidRPr="001372A9">
        <w:t>tocilizumab</w:t>
      </w:r>
      <w:r w:rsidRPr="001372A9">
        <w:t xml:space="preserve">-onderzoek (WA28118) had 23,4% en 35,4% van de patiënten een verhoging ten opzichte van baseline van respectievelijk hun LDL-cholesterolwaarde tot </w:t>
      </w:r>
      <w:r w:rsidR="002A5D24" w:rsidRPr="001372A9">
        <w:t>≥</w:t>
      </w:r>
      <w:r w:rsidRPr="001372A9">
        <w:t xml:space="preserve"> 130 mg/dl en totaal cholesterolwaarde tot </w:t>
      </w:r>
      <w:r w:rsidR="002A5D24" w:rsidRPr="001372A9">
        <w:t>≥</w:t>
      </w:r>
      <w:r w:rsidRPr="001372A9">
        <w:t> 200 mg/dl op enig moment gedurende de onderzoeksbehandeling.</w:t>
      </w:r>
    </w:p>
    <w:p w14:paraId="644AF09F" w14:textId="77777777" w:rsidR="00D767BA" w:rsidRPr="001372A9" w:rsidRDefault="00D767BA" w:rsidP="00D767BA">
      <w:pPr>
        <w:suppressAutoHyphens/>
        <w:outlineLvl w:val="0"/>
        <w:rPr>
          <w:u w:val="single"/>
        </w:rPr>
      </w:pPr>
    </w:p>
    <w:p w14:paraId="0DB4D165" w14:textId="77B01942" w:rsidR="00D767BA" w:rsidRPr="001372A9" w:rsidRDefault="00D767BA" w:rsidP="00D767BA">
      <w:pPr>
        <w:keepNext/>
        <w:suppressAutoHyphens/>
        <w:outlineLvl w:val="0"/>
        <w:rPr>
          <w:bCs/>
          <w:i/>
          <w:iCs/>
        </w:rPr>
      </w:pPr>
      <w:r w:rsidRPr="001372A9">
        <w:rPr>
          <w:bCs/>
          <w:i/>
          <w:iCs/>
        </w:rPr>
        <w:t>pJIA</w:t>
      </w:r>
      <w:r w:rsidR="00571412" w:rsidRPr="001372A9">
        <w:rPr>
          <w:bCs/>
          <w:i/>
          <w:iCs/>
        </w:rPr>
        <w:t>-</w:t>
      </w:r>
      <w:r w:rsidR="002A5D24" w:rsidRPr="001372A9">
        <w:rPr>
          <w:bCs/>
          <w:i/>
          <w:iCs/>
        </w:rPr>
        <w:t>patiënten</w:t>
      </w:r>
    </w:p>
    <w:p w14:paraId="6CD1B813" w14:textId="35F60D4F" w:rsidR="00D767BA" w:rsidRPr="001372A9" w:rsidRDefault="00D767BA" w:rsidP="00D767BA">
      <w:pPr>
        <w:suppressAutoHyphens/>
        <w:outlineLvl w:val="0"/>
      </w:pPr>
      <w:r w:rsidRPr="001372A9">
        <w:t xml:space="preserve">Het veiligheidsprofiel van de subcutane formulering van </w:t>
      </w:r>
      <w:r w:rsidR="002A5D24" w:rsidRPr="001372A9">
        <w:t>tocilizumab</w:t>
      </w:r>
      <w:r w:rsidRPr="001372A9">
        <w:t xml:space="preserve"> is ook onderzocht bij 52 pediatrische patiënten met pJIA. De totale blootstelling bij patiënten in de pJIA-populatie die werden behandeld met </w:t>
      </w:r>
      <w:r w:rsidR="002A5D24" w:rsidRPr="001372A9">
        <w:t>tocilizumab</w:t>
      </w:r>
      <w:r w:rsidRPr="001372A9">
        <w:t xml:space="preserve"> was 184,4 patiëntjaren voor intraveneus en 50,4 patiëntjaren voor subcutaan tocilizumab. Over het algemeen kwam het veiligheidsprofiel waargenomen bij patiënten met pJIA overeen met het bekende veiligheidsprofiel van </w:t>
      </w:r>
      <w:r w:rsidR="002A5D24" w:rsidRPr="001372A9">
        <w:t>tocilizumab</w:t>
      </w:r>
      <w:r w:rsidRPr="001372A9">
        <w:t xml:space="preserve">, met uitzondering van reacties op de injectieplaats (zie tabel 1). Een hoger percentage van de pJIA-patiënten kreeg reacties op de injectieplaats na subcutane injecties van </w:t>
      </w:r>
      <w:r w:rsidR="002A5D24" w:rsidRPr="001372A9">
        <w:t xml:space="preserve">tocilizumab </w:t>
      </w:r>
      <w:r w:rsidRPr="001372A9">
        <w:t>vergeleken met volwassen RA-patiënten.</w:t>
      </w:r>
    </w:p>
    <w:p w14:paraId="448FAD6F" w14:textId="77777777" w:rsidR="00D767BA" w:rsidRPr="001372A9" w:rsidRDefault="00D767BA" w:rsidP="00D767BA">
      <w:pPr>
        <w:suppressAutoHyphens/>
        <w:outlineLvl w:val="0"/>
      </w:pPr>
    </w:p>
    <w:p w14:paraId="56FD50F7" w14:textId="77777777" w:rsidR="00D767BA" w:rsidRPr="001372A9" w:rsidRDefault="00D767BA" w:rsidP="00D767BA">
      <w:pPr>
        <w:keepNext/>
        <w:suppressAutoHyphens/>
        <w:outlineLvl w:val="0"/>
        <w:rPr>
          <w:i/>
          <w:u w:val="single"/>
        </w:rPr>
      </w:pPr>
      <w:r w:rsidRPr="001372A9">
        <w:rPr>
          <w:i/>
          <w:u w:val="single"/>
        </w:rPr>
        <w:t>Infecties</w:t>
      </w:r>
    </w:p>
    <w:p w14:paraId="4F18052C" w14:textId="237B7C03" w:rsidR="00D767BA" w:rsidRPr="001372A9" w:rsidRDefault="00D767BA" w:rsidP="00D767BA">
      <w:pPr>
        <w:suppressAutoHyphens/>
        <w:outlineLvl w:val="0"/>
      </w:pPr>
      <w:r w:rsidRPr="001372A9">
        <w:t xml:space="preserve">Bij het onderzoek met subcutaan </w:t>
      </w:r>
      <w:r w:rsidR="00714846" w:rsidRPr="001372A9">
        <w:t>tocilizumab</w:t>
      </w:r>
      <w:r w:rsidRPr="001372A9">
        <w:t xml:space="preserve"> was het aantal infecties bij pJIA-patiënten die behandeld werden met subcutaan </w:t>
      </w:r>
      <w:r w:rsidR="00714846" w:rsidRPr="001372A9">
        <w:t>tocilizumab</w:t>
      </w:r>
      <w:r w:rsidRPr="001372A9">
        <w:t xml:space="preserve"> vergelijkbaar met pJIA-patiënten die behandeld werden met intraveneus </w:t>
      </w:r>
      <w:r w:rsidR="00714846" w:rsidRPr="001372A9">
        <w:t>tocilizumab</w:t>
      </w:r>
      <w:r w:rsidRPr="001372A9">
        <w:t>.</w:t>
      </w:r>
    </w:p>
    <w:p w14:paraId="678B42F9" w14:textId="77777777" w:rsidR="00D767BA" w:rsidRPr="001372A9" w:rsidRDefault="00D767BA" w:rsidP="00D767BA">
      <w:pPr>
        <w:suppressAutoHyphens/>
        <w:outlineLvl w:val="0"/>
      </w:pPr>
    </w:p>
    <w:p w14:paraId="64952A10" w14:textId="77777777" w:rsidR="00D767BA" w:rsidRPr="001372A9" w:rsidRDefault="00D767BA" w:rsidP="00D767BA">
      <w:pPr>
        <w:keepNext/>
        <w:keepLines/>
        <w:suppressAutoHyphens/>
        <w:outlineLvl w:val="0"/>
        <w:rPr>
          <w:u w:val="single"/>
        </w:rPr>
      </w:pPr>
      <w:r w:rsidRPr="001372A9">
        <w:rPr>
          <w:i/>
          <w:u w:val="single"/>
        </w:rPr>
        <w:t>Reacties op de injectieplaats</w:t>
      </w:r>
    </w:p>
    <w:p w14:paraId="497B9F53" w14:textId="29D13FAD" w:rsidR="00D767BA" w:rsidRPr="001372A9" w:rsidRDefault="00D767BA" w:rsidP="00D767BA">
      <w:pPr>
        <w:keepNext/>
        <w:keepLines/>
        <w:suppressAutoHyphens/>
        <w:outlineLvl w:val="0"/>
      </w:pPr>
      <w:r w:rsidRPr="001372A9">
        <w:t xml:space="preserve">In totaal 28,8% (15/52) van de pJIA-patiënten die behandeld werden met </w:t>
      </w:r>
      <w:r w:rsidR="00714846" w:rsidRPr="001372A9">
        <w:t>tocilizumab</w:t>
      </w:r>
      <w:r w:rsidRPr="001372A9">
        <w:t xml:space="preserve"> subcutaan kreeg een reactie op de injectieplaats. Deze reacties op de injectieplaats traden op bij 44% van de patiënten </w:t>
      </w:r>
      <w:r w:rsidR="00714846" w:rsidRPr="001372A9">
        <w:t>≥</w:t>
      </w:r>
      <w:r w:rsidRPr="001372A9">
        <w:t xml:space="preserve"> 30 kg vergeleken met 14,8% van de patiënten </w:t>
      </w:r>
      <w:r w:rsidR="00714846" w:rsidRPr="001372A9">
        <w:t>˂</w:t>
      </w:r>
      <w:r w:rsidRPr="001372A9">
        <w:t> 30 kg. De meest gemelde reacties op de injectieplaats waren erytheem, zwelling, hematoom, pijn en pruritus. Alle gemelde reacties op de injectieplaats waren niet-ernstige graad 1-voorvallen, die bij geen enkele patiënt het staken of onderbreken van de behandeling vereisten.</w:t>
      </w:r>
    </w:p>
    <w:p w14:paraId="269C0221" w14:textId="77777777" w:rsidR="00D767BA" w:rsidRPr="001372A9" w:rsidRDefault="00D767BA" w:rsidP="00D767BA">
      <w:pPr>
        <w:suppressAutoHyphens/>
        <w:outlineLvl w:val="0"/>
      </w:pPr>
    </w:p>
    <w:p w14:paraId="4A0A70B2" w14:textId="77777777" w:rsidR="00D767BA" w:rsidRPr="001372A9" w:rsidRDefault="00D767BA" w:rsidP="00D767BA">
      <w:pPr>
        <w:keepNext/>
        <w:keepLines/>
        <w:suppressAutoHyphens/>
        <w:outlineLvl w:val="0"/>
        <w:rPr>
          <w:u w:val="single"/>
        </w:rPr>
      </w:pPr>
      <w:r w:rsidRPr="001372A9">
        <w:rPr>
          <w:i/>
          <w:u w:val="single"/>
        </w:rPr>
        <w:t>Immunogeniciteit</w:t>
      </w:r>
    </w:p>
    <w:p w14:paraId="0D924C29" w14:textId="5B848712" w:rsidR="00D767BA" w:rsidRPr="001372A9" w:rsidRDefault="00D767BA" w:rsidP="00D767BA">
      <w:pPr>
        <w:suppressAutoHyphens/>
        <w:outlineLvl w:val="0"/>
      </w:pPr>
      <w:r w:rsidRPr="001372A9">
        <w:t xml:space="preserve">In het subcutaan </w:t>
      </w:r>
      <w:r w:rsidR="00714846" w:rsidRPr="001372A9">
        <w:t>tocilizumab</w:t>
      </w:r>
      <w:r w:rsidRPr="001372A9">
        <w:t>-onderzoek ontwikkelde 5,8% (3/52) positieve neutraliserende anti-tocilizumabantilichamen zonder dat een ernstige of klinisch significante overgevoeligheidsreactie optrad. Een van de 3 patiënten trok zich vervolgens terug uit het onderzoek. Er werd geen correlatie gezien tussen het ontwikkelen van antilichamen en de klinische respons of bijwerkingen.</w:t>
      </w:r>
    </w:p>
    <w:p w14:paraId="40807F29" w14:textId="77777777" w:rsidR="00D767BA" w:rsidRPr="001372A9" w:rsidRDefault="00D767BA" w:rsidP="00D767BA">
      <w:pPr>
        <w:suppressAutoHyphens/>
        <w:outlineLvl w:val="0"/>
      </w:pPr>
    </w:p>
    <w:p w14:paraId="1C9B1F90" w14:textId="77777777" w:rsidR="00D767BA" w:rsidRPr="001372A9" w:rsidRDefault="00D767BA" w:rsidP="00D767BA">
      <w:pPr>
        <w:keepNext/>
        <w:suppressAutoHyphens/>
        <w:outlineLvl w:val="0"/>
        <w:rPr>
          <w:u w:val="single"/>
        </w:rPr>
      </w:pPr>
      <w:r w:rsidRPr="001372A9">
        <w:rPr>
          <w:i/>
          <w:u w:val="single"/>
        </w:rPr>
        <w:t>Laboratoriumafwijkingen</w:t>
      </w:r>
    </w:p>
    <w:p w14:paraId="06169EB9" w14:textId="6D5A9617" w:rsidR="00D767BA" w:rsidRPr="001372A9" w:rsidRDefault="00D767BA" w:rsidP="00D767BA">
      <w:pPr>
        <w:suppressAutoHyphens/>
        <w:outlineLvl w:val="0"/>
        <w:rPr>
          <w:i/>
        </w:rPr>
      </w:pPr>
      <w:r w:rsidRPr="001372A9">
        <w:t xml:space="preserve">Bij routinematig laboratoriumonderzoek bij de totale populatie die werd behandeld met </w:t>
      </w:r>
      <w:r w:rsidR="00140724" w:rsidRPr="001372A9">
        <w:t>tocilizumab</w:t>
      </w:r>
      <w:r w:rsidRPr="001372A9">
        <w:t xml:space="preserve"> trad een verlaging van het aantal neutrofielen tot onder de </w:t>
      </w:r>
      <w:r w:rsidRPr="001372A9">
        <w:rPr>
          <w:rFonts w:eastAsia="SimSun"/>
          <w:lang w:eastAsia="zh-CN"/>
        </w:rPr>
        <w:t>1 </w:t>
      </w:r>
      <w:r w:rsidR="00140724" w:rsidRPr="001372A9">
        <w:rPr>
          <w:rFonts w:eastAsia="SimSun"/>
          <w:lang w:eastAsia="zh-CN"/>
        </w:rPr>
        <w:t>×</w:t>
      </w:r>
      <w:r w:rsidRPr="001372A9">
        <w:rPr>
          <w:rFonts w:eastAsia="SimSun"/>
          <w:lang w:eastAsia="zh-CN"/>
        </w:rPr>
        <w:t> </w:t>
      </w:r>
      <w:r w:rsidRPr="001372A9">
        <w:rPr>
          <w:rFonts w:eastAsia="SimSun"/>
          <w:color w:val="000000"/>
          <w:lang w:eastAsia="zh-CN"/>
        </w:rPr>
        <w:t>10</w:t>
      </w:r>
      <w:r w:rsidRPr="001372A9">
        <w:rPr>
          <w:rFonts w:eastAsia="SimSun"/>
          <w:color w:val="000000"/>
          <w:vertAlign w:val="superscript"/>
          <w:lang w:eastAsia="zh-CN"/>
        </w:rPr>
        <w:t>9</w:t>
      </w:r>
      <w:r w:rsidRPr="001372A9">
        <w:rPr>
          <w:rFonts w:eastAsia="SimSun"/>
          <w:color w:val="000000"/>
          <w:lang w:eastAsia="zh-CN"/>
        </w:rPr>
        <w:t>/l</w:t>
      </w:r>
      <w:r w:rsidRPr="001372A9">
        <w:rPr>
          <w:rFonts w:eastAsia="SimSun"/>
          <w:lang w:eastAsia="zh-CN"/>
        </w:rPr>
        <w:t xml:space="preserve"> </w:t>
      </w:r>
      <w:r w:rsidRPr="001372A9">
        <w:t xml:space="preserve">op bij 15,4% van de patiënten die behandeld werden met </w:t>
      </w:r>
      <w:r w:rsidR="00140724" w:rsidRPr="001372A9">
        <w:t>tocilizumab</w:t>
      </w:r>
      <w:r w:rsidRPr="001372A9">
        <w:t xml:space="preserve"> subcutaan. Een verhoging van ALAT of ASAT van </w:t>
      </w:r>
      <w:r w:rsidR="00140724" w:rsidRPr="001372A9">
        <w:t>≥ </w:t>
      </w:r>
      <w:r w:rsidRPr="001372A9">
        <w:t>3 </w:t>
      </w:r>
      <w:r w:rsidR="00140724" w:rsidRPr="001372A9">
        <w:t>×</w:t>
      </w:r>
      <w:r w:rsidRPr="001372A9">
        <w:t xml:space="preserve"> ULN trad op bij respectievelijk 9,6% en 3,8% van de patiënten die werden behandeld met </w:t>
      </w:r>
      <w:r w:rsidR="00140724" w:rsidRPr="001372A9">
        <w:t>tocilizumab</w:t>
      </w:r>
      <w:r w:rsidRPr="001372A9">
        <w:t xml:space="preserve"> subcutaan. Geen van de patiënten die behandeld werden met </w:t>
      </w:r>
      <w:r w:rsidR="00140724" w:rsidRPr="001372A9">
        <w:t>tocilizumab</w:t>
      </w:r>
      <w:r w:rsidRPr="001372A9">
        <w:t xml:space="preserve"> subcutaan had een verlaging van het aantal trombocyten tot </w:t>
      </w:r>
      <w:r w:rsidR="00140724" w:rsidRPr="001372A9">
        <w:rPr>
          <w:rFonts w:eastAsia="SimSun"/>
        </w:rPr>
        <w:t>≤</w:t>
      </w:r>
      <w:r w:rsidRPr="001372A9">
        <w:rPr>
          <w:rFonts w:eastAsia="SimSun"/>
        </w:rPr>
        <w:t> 50 </w:t>
      </w:r>
      <w:r w:rsidR="00140724" w:rsidRPr="001372A9">
        <w:rPr>
          <w:rFonts w:eastAsia="SimSun"/>
        </w:rPr>
        <w:t>×</w:t>
      </w:r>
      <w:r w:rsidRPr="001372A9">
        <w:rPr>
          <w:rFonts w:eastAsia="SimSun"/>
        </w:rPr>
        <w:t> 10</w:t>
      </w:r>
      <w:r w:rsidRPr="001372A9">
        <w:rPr>
          <w:rFonts w:eastAsia="SimSun"/>
          <w:vertAlign w:val="superscript"/>
        </w:rPr>
        <w:t>3</w:t>
      </w:r>
      <w:r w:rsidRPr="001372A9">
        <w:rPr>
          <w:rFonts w:eastAsia="SimSun"/>
        </w:rPr>
        <w:t>/</w:t>
      </w:r>
      <w:r w:rsidRPr="001372A9">
        <w:rPr>
          <w:rFonts w:eastAsia="SimSun"/>
          <w:szCs w:val="22"/>
        </w:rPr>
        <w:t>μl.</w:t>
      </w:r>
    </w:p>
    <w:p w14:paraId="2CD3D6A8" w14:textId="77777777" w:rsidR="00D767BA" w:rsidRPr="001372A9" w:rsidRDefault="00D767BA" w:rsidP="00D767BA">
      <w:pPr>
        <w:suppressAutoHyphens/>
        <w:outlineLvl w:val="0"/>
        <w:rPr>
          <w:i/>
        </w:rPr>
      </w:pPr>
    </w:p>
    <w:p w14:paraId="55DEAE64" w14:textId="77777777" w:rsidR="00D767BA" w:rsidRPr="001372A9" w:rsidRDefault="00D767BA" w:rsidP="00D767BA">
      <w:pPr>
        <w:keepNext/>
        <w:suppressAutoHyphens/>
        <w:outlineLvl w:val="0"/>
        <w:rPr>
          <w:u w:val="single"/>
        </w:rPr>
      </w:pPr>
      <w:r w:rsidRPr="001372A9">
        <w:rPr>
          <w:i/>
          <w:u w:val="single"/>
        </w:rPr>
        <w:lastRenderedPageBreak/>
        <w:t>Lipideparameters</w:t>
      </w:r>
    </w:p>
    <w:p w14:paraId="5AD5177B" w14:textId="2D932A85" w:rsidR="00D767BA" w:rsidRPr="001372A9" w:rsidRDefault="00D767BA" w:rsidP="00D767BA">
      <w:pPr>
        <w:keepNext/>
        <w:suppressAutoHyphens/>
        <w:outlineLvl w:val="0"/>
      </w:pPr>
      <w:r w:rsidRPr="001372A9">
        <w:t xml:space="preserve">In het subcutaan </w:t>
      </w:r>
      <w:r w:rsidR="00140724" w:rsidRPr="001372A9">
        <w:t>tocilizumab</w:t>
      </w:r>
      <w:r w:rsidRPr="001372A9">
        <w:t xml:space="preserve">-onderzoek had 14,3% en 12,8% van de patiënten een verhoging ten opzichte van baseline van respectievelijk hun LDL-cholesterolwaarde tot </w:t>
      </w:r>
      <w:r w:rsidR="00140724" w:rsidRPr="001372A9">
        <w:t>≥</w:t>
      </w:r>
      <w:r w:rsidRPr="001372A9">
        <w:t xml:space="preserve"> 130 mg/dl en totaal cholesterolwaarde tot </w:t>
      </w:r>
      <w:r w:rsidR="00140724" w:rsidRPr="001372A9">
        <w:t>≥</w:t>
      </w:r>
      <w:r w:rsidRPr="001372A9">
        <w:t> 200 mg/dl op enig moment gedurende de onderzoeksbehandeling.</w:t>
      </w:r>
    </w:p>
    <w:p w14:paraId="3BF2ABC4" w14:textId="77777777" w:rsidR="00D767BA" w:rsidRPr="001372A9" w:rsidRDefault="00D767BA" w:rsidP="00D767BA">
      <w:pPr>
        <w:suppressAutoHyphens/>
        <w:outlineLvl w:val="0"/>
      </w:pPr>
    </w:p>
    <w:p w14:paraId="44FDC6B8" w14:textId="1639C93A" w:rsidR="006F01B3" w:rsidRPr="001372A9" w:rsidRDefault="006F01B3" w:rsidP="00F12860">
      <w:pPr>
        <w:keepNext/>
        <w:suppressAutoHyphens/>
        <w:outlineLvl w:val="0"/>
        <w:rPr>
          <w:bCs/>
          <w:i/>
          <w:iCs/>
        </w:rPr>
      </w:pPr>
      <w:r w:rsidRPr="001372A9">
        <w:rPr>
          <w:bCs/>
          <w:i/>
          <w:iCs/>
        </w:rPr>
        <w:t>GCA</w:t>
      </w:r>
      <w:r w:rsidR="00571412" w:rsidRPr="001372A9">
        <w:rPr>
          <w:bCs/>
          <w:i/>
          <w:iCs/>
        </w:rPr>
        <w:t>-</w:t>
      </w:r>
      <w:r w:rsidR="00140724" w:rsidRPr="001372A9">
        <w:rPr>
          <w:bCs/>
          <w:i/>
          <w:iCs/>
        </w:rPr>
        <w:t>patiënten</w:t>
      </w:r>
    </w:p>
    <w:p w14:paraId="56BD5C41" w14:textId="7DE259A5" w:rsidR="006F01B3" w:rsidRPr="001372A9" w:rsidRDefault="006F01B3" w:rsidP="006F01B3">
      <w:pPr>
        <w:suppressAutoHyphens/>
        <w:outlineLvl w:val="0"/>
      </w:pPr>
      <w:r w:rsidRPr="001372A9">
        <w:t xml:space="preserve">De veiligheid van de subcutane formulering van </w:t>
      </w:r>
      <w:r w:rsidR="00140724" w:rsidRPr="001372A9">
        <w:t>tocilizumab</w:t>
      </w:r>
      <w:r w:rsidRPr="001372A9">
        <w:t xml:space="preserve"> is onderzocht in één fase III-onderzoek (WA28119) met 251 GCA-patiënten. Het totale aantal patiëntjaren in de totale populatie die werd behandeld </w:t>
      </w:r>
      <w:ins w:id="1678" w:author="Author">
        <w:r w:rsidR="00447778" w:rsidRPr="001372A9">
          <w:t xml:space="preserve">met tocilizumab </w:t>
        </w:r>
      </w:ins>
      <w:r w:rsidRPr="001372A9">
        <w:t xml:space="preserve">was 138,5 patiëntjaren gedurende de 12 maanden van de dubbelblinde, placebogecontroleerde fase van het onderzoek. Het algehele veiligheidsprofiel waargenomen in de </w:t>
      </w:r>
      <w:r w:rsidR="00140724" w:rsidRPr="001372A9">
        <w:t>tocilizumab</w:t>
      </w:r>
      <w:r w:rsidRPr="001372A9">
        <w:t xml:space="preserve">-behandelarmen kwam overeen met het bekende veiligheidsprofiel van </w:t>
      </w:r>
      <w:del w:id="1679" w:author="Author">
        <w:r w:rsidR="00140724" w:rsidRPr="001372A9" w:rsidDel="00D438C4">
          <w:delText xml:space="preserve"> </w:delText>
        </w:r>
      </w:del>
      <w:r w:rsidR="00140724" w:rsidRPr="001372A9">
        <w:t>tocilizumab</w:t>
      </w:r>
      <w:r w:rsidRPr="001372A9">
        <w:t xml:space="preserve"> (zie tabel</w:t>
      </w:r>
      <w:r w:rsidR="003F40CA" w:rsidRPr="001372A9">
        <w:t> </w:t>
      </w:r>
      <w:r w:rsidRPr="001372A9">
        <w:t>1).</w:t>
      </w:r>
    </w:p>
    <w:p w14:paraId="39891A88" w14:textId="77777777" w:rsidR="006F01B3" w:rsidRPr="001372A9" w:rsidRDefault="006F01B3" w:rsidP="006F01B3">
      <w:pPr>
        <w:suppressAutoHyphens/>
        <w:outlineLvl w:val="0"/>
      </w:pPr>
    </w:p>
    <w:p w14:paraId="5BCBA2FB" w14:textId="77777777" w:rsidR="006F01B3" w:rsidRPr="001372A9" w:rsidRDefault="006F01B3" w:rsidP="00F12860">
      <w:pPr>
        <w:keepNext/>
        <w:suppressAutoHyphens/>
        <w:outlineLvl w:val="0"/>
        <w:rPr>
          <w:i/>
          <w:u w:val="single"/>
        </w:rPr>
      </w:pPr>
      <w:r w:rsidRPr="001372A9">
        <w:rPr>
          <w:i/>
          <w:u w:val="single"/>
        </w:rPr>
        <w:t>Infecties</w:t>
      </w:r>
    </w:p>
    <w:p w14:paraId="2E384D47" w14:textId="588E18E8" w:rsidR="006F01B3" w:rsidRPr="001372A9" w:rsidRDefault="006F01B3" w:rsidP="006F01B3">
      <w:pPr>
        <w:suppressAutoHyphens/>
        <w:outlineLvl w:val="0"/>
      </w:pPr>
      <w:r w:rsidRPr="001372A9">
        <w:t xml:space="preserve">Het aantal infecties/ernstige infecties was vergelijkbaar tussen de groep wekelijks behandeld met </w:t>
      </w:r>
      <w:r w:rsidR="00140724" w:rsidRPr="001372A9">
        <w:t>tocilizumab</w:t>
      </w:r>
      <w:r w:rsidRPr="001372A9">
        <w:t xml:space="preserve"> (200,2/9,7 voorvallen per 100 patiëntjaren) en de groep met placebo plus de in 26 weken afbouwende prednisonbehandeling (156,0/4,2 voorvallen per 100 patiëntjaren) en de groep met placebo plus de in 52 weken afbouwende prednisonbehandeling (210,2/12,5 voorvallen per 100 patiëntjaren).</w:t>
      </w:r>
    </w:p>
    <w:p w14:paraId="40F96B51" w14:textId="77777777" w:rsidR="006F01B3" w:rsidRPr="001372A9" w:rsidRDefault="006F01B3" w:rsidP="006F01B3">
      <w:pPr>
        <w:suppressAutoHyphens/>
        <w:outlineLvl w:val="0"/>
      </w:pPr>
    </w:p>
    <w:p w14:paraId="3B96EA0D" w14:textId="77777777" w:rsidR="006F01B3" w:rsidRPr="001372A9" w:rsidRDefault="006F01B3" w:rsidP="00F12860">
      <w:pPr>
        <w:keepNext/>
        <w:suppressAutoHyphens/>
        <w:outlineLvl w:val="0"/>
        <w:rPr>
          <w:u w:val="single"/>
        </w:rPr>
      </w:pPr>
      <w:r w:rsidRPr="001372A9">
        <w:rPr>
          <w:i/>
          <w:u w:val="single"/>
        </w:rPr>
        <w:t>Reacties op de injectieplaats</w:t>
      </w:r>
    </w:p>
    <w:p w14:paraId="279DD695" w14:textId="5E5E64CE" w:rsidR="006F01B3" w:rsidRPr="001372A9" w:rsidRDefault="006F01B3" w:rsidP="006F01B3">
      <w:pPr>
        <w:suppressAutoHyphens/>
        <w:outlineLvl w:val="0"/>
      </w:pPr>
      <w:r w:rsidRPr="001372A9">
        <w:t xml:space="preserve">In de groep met wekelijks </w:t>
      </w:r>
      <w:r w:rsidR="00140724" w:rsidRPr="001372A9">
        <w:t>tocilizumab</w:t>
      </w:r>
      <w:r w:rsidRPr="001372A9">
        <w:t xml:space="preserve"> subcutaan werd bij in totaal 6% (6/100) van de patiënten een reactie waargenomen op de plaats van de subcutane injectie. Geen van de reacties op de injectieplaats werd gemeld als ernstige bijwerking of vereiste het staken van de behandeling. </w:t>
      </w:r>
    </w:p>
    <w:p w14:paraId="6D3DCE25" w14:textId="77777777" w:rsidR="006F01B3" w:rsidRPr="001372A9" w:rsidRDefault="006F01B3" w:rsidP="006F01B3">
      <w:pPr>
        <w:suppressAutoHyphens/>
        <w:outlineLvl w:val="0"/>
      </w:pPr>
    </w:p>
    <w:p w14:paraId="771A4E3C" w14:textId="77777777" w:rsidR="006F01B3" w:rsidRPr="001372A9" w:rsidRDefault="006F01B3" w:rsidP="00F12860">
      <w:pPr>
        <w:keepNext/>
        <w:suppressAutoHyphens/>
        <w:outlineLvl w:val="0"/>
        <w:rPr>
          <w:u w:val="single"/>
        </w:rPr>
      </w:pPr>
      <w:r w:rsidRPr="001372A9">
        <w:rPr>
          <w:i/>
          <w:u w:val="single"/>
        </w:rPr>
        <w:t>Immunogeniciteit</w:t>
      </w:r>
    </w:p>
    <w:p w14:paraId="47384A1C" w14:textId="5D8520C8" w:rsidR="006F01B3" w:rsidRPr="001372A9" w:rsidRDefault="006F01B3" w:rsidP="006F01B3">
      <w:pPr>
        <w:suppressAutoHyphens/>
        <w:outlineLvl w:val="0"/>
      </w:pPr>
      <w:r w:rsidRPr="001372A9">
        <w:t xml:space="preserve">In de groep met wekelijks </w:t>
      </w:r>
      <w:r w:rsidR="00140724" w:rsidRPr="001372A9">
        <w:t>tocilizumab</w:t>
      </w:r>
      <w:r w:rsidRPr="001372A9">
        <w:t xml:space="preserve"> subcutaan ontwikkelde één patiënt (1,1%, 1/95) positieve neutraliserende anti-</w:t>
      </w:r>
      <w:r w:rsidR="00140724" w:rsidRPr="001372A9">
        <w:t>tocilizumab</w:t>
      </w:r>
      <w:r w:rsidRPr="001372A9">
        <w:t xml:space="preserve"> antilichamen, echter niet van het IgE-isotype. Deze patiënt ontwikkelde geen overgevoeligheidsreactie of reactie op de injectieplaats.</w:t>
      </w:r>
    </w:p>
    <w:p w14:paraId="557FE6D1" w14:textId="77777777" w:rsidR="006F01B3" w:rsidRPr="001372A9" w:rsidRDefault="006F01B3" w:rsidP="006F01B3">
      <w:pPr>
        <w:suppressAutoHyphens/>
        <w:outlineLvl w:val="0"/>
      </w:pPr>
    </w:p>
    <w:p w14:paraId="32D3EEBA" w14:textId="77777777" w:rsidR="006F01B3" w:rsidRPr="001372A9" w:rsidRDefault="006F01B3" w:rsidP="00F12860">
      <w:pPr>
        <w:keepNext/>
        <w:suppressAutoHyphens/>
        <w:outlineLvl w:val="0"/>
        <w:rPr>
          <w:u w:val="single"/>
        </w:rPr>
      </w:pPr>
      <w:r w:rsidRPr="001372A9">
        <w:rPr>
          <w:i/>
          <w:u w:val="single"/>
        </w:rPr>
        <w:t>Neutrofielen</w:t>
      </w:r>
    </w:p>
    <w:p w14:paraId="077A2632" w14:textId="3700BFB2" w:rsidR="006F01B3" w:rsidRPr="001372A9" w:rsidRDefault="006F01B3" w:rsidP="006F01B3">
      <w:pPr>
        <w:suppressAutoHyphens/>
        <w:outlineLvl w:val="0"/>
      </w:pPr>
      <w:r w:rsidRPr="001372A9">
        <w:t xml:space="preserve">Bij routinematig laboratoriumonderzoek tijdens het 12 maanden durende gecontroleerde klinische onderzoek met </w:t>
      </w:r>
      <w:r w:rsidR="00140724" w:rsidRPr="001372A9">
        <w:t>tocilizumab</w:t>
      </w:r>
      <w:r w:rsidRPr="001372A9">
        <w:t xml:space="preserve">, had 4% van de patiënten in de wekelijks met </w:t>
      </w:r>
      <w:r w:rsidR="00140724" w:rsidRPr="001372A9">
        <w:t>tocilizumab</w:t>
      </w:r>
      <w:r w:rsidRPr="001372A9">
        <w:t xml:space="preserve"> subcutaan behandelde groep een verlaagd aantal neutrofielen van onder de 1 </w:t>
      </w:r>
      <w:r w:rsidR="00140724" w:rsidRPr="001372A9">
        <w:t>×</w:t>
      </w:r>
      <w:r w:rsidRPr="001372A9">
        <w:t> 10</w:t>
      </w:r>
      <w:r w:rsidRPr="001372A9">
        <w:rPr>
          <w:vertAlign w:val="superscript"/>
        </w:rPr>
        <w:t>9</w:t>
      </w:r>
      <w:r w:rsidRPr="001372A9">
        <w:t>/l. Dit werd in geen van de groepen met placebo plus afbouwende prednisonbehandeling waargenomen.</w:t>
      </w:r>
    </w:p>
    <w:p w14:paraId="741810B8" w14:textId="77777777" w:rsidR="006F01B3" w:rsidRPr="001372A9" w:rsidRDefault="006F01B3" w:rsidP="006F01B3">
      <w:pPr>
        <w:suppressAutoHyphens/>
        <w:outlineLvl w:val="0"/>
      </w:pPr>
    </w:p>
    <w:p w14:paraId="5A466AC3" w14:textId="77777777" w:rsidR="006F01B3" w:rsidRPr="001372A9" w:rsidRDefault="006F01B3" w:rsidP="006F01B3">
      <w:pPr>
        <w:keepNext/>
        <w:keepLines/>
        <w:suppressAutoHyphens/>
        <w:outlineLvl w:val="0"/>
        <w:rPr>
          <w:u w:val="single"/>
        </w:rPr>
      </w:pPr>
      <w:r w:rsidRPr="001372A9">
        <w:rPr>
          <w:i/>
          <w:u w:val="single"/>
        </w:rPr>
        <w:t>Trombocyten</w:t>
      </w:r>
    </w:p>
    <w:p w14:paraId="5A7AA7DC" w14:textId="241D6AE8" w:rsidR="006F01B3" w:rsidRPr="001372A9" w:rsidRDefault="006F01B3" w:rsidP="006F01B3">
      <w:pPr>
        <w:suppressAutoHyphens/>
        <w:outlineLvl w:val="0"/>
      </w:pPr>
      <w:r w:rsidRPr="001372A9">
        <w:t xml:space="preserve">Bij routinematig laboratoriumonderzoek tijdens het 12 maanden durende gecontroleerde klinische onderzoek met </w:t>
      </w:r>
      <w:r w:rsidR="00140724" w:rsidRPr="001372A9">
        <w:t>tocilizumab</w:t>
      </w:r>
      <w:r w:rsidRPr="001372A9">
        <w:t xml:space="preserve">, had één patiënt (1%, 1/100) in de groep met wekelijks </w:t>
      </w:r>
      <w:r w:rsidR="00140724" w:rsidRPr="001372A9">
        <w:t>tocilizumab</w:t>
      </w:r>
      <w:r w:rsidRPr="001372A9">
        <w:t xml:space="preserve"> subcutaan eenmalig een tijdelijk verlaagd aantal trombocyten van </w:t>
      </w:r>
      <w:r w:rsidR="00140724" w:rsidRPr="001372A9">
        <w:t>˂</w:t>
      </w:r>
      <w:r w:rsidR="00262F96" w:rsidRPr="001372A9">
        <w:t> </w:t>
      </w:r>
      <w:r w:rsidRPr="001372A9">
        <w:t>100</w:t>
      </w:r>
      <w:r w:rsidR="00140724" w:rsidRPr="001372A9">
        <w:t>× </w:t>
      </w:r>
      <w:r w:rsidRPr="001372A9">
        <w:t>10</w:t>
      </w:r>
      <w:r w:rsidRPr="001372A9">
        <w:rPr>
          <w:vertAlign w:val="superscript"/>
        </w:rPr>
        <w:t>3</w:t>
      </w:r>
      <w:r w:rsidRPr="001372A9">
        <w:t>/µl zonder geassocieerde bloedingen. Een verlaagd aantal trombocyten van onder de 100</w:t>
      </w:r>
      <w:r w:rsidR="00140724" w:rsidRPr="001372A9">
        <w:t> × </w:t>
      </w:r>
      <w:r w:rsidRPr="001372A9">
        <w:t>10</w:t>
      </w:r>
      <w:r w:rsidRPr="001372A9">
        <w:rPr>
          <w:vertAlign w:val="superscript"/>
        </w:rPr>
        <w:t>3</w:t>
      </w:r>
      <w:r w:rsidRPr="001372A9">
        <w:t>/µl werd in geen van de groepen met placebo plus afbouwende prednisonbehandeling waargenomen.</w:t>
      </w:r>
    </w:p>
    <w:p w14:paraId="2E8687C7" w14:textId="77777777" w:rsidR="006F01B3" w:rsidRPr="001372A9" w:rsidRDefault="006F01B3" w:rsidP="006F01B3">
      <w:pPr>
        <w:suppressAutoHyphens/>
        <w:outlineLvl w:val="0"/>
      </w:pPr>
    </w:p>
    <w:p w14:paraId="7A13A37F" w14:textId="77777777" w:rsidR="006F01B3" w:rsidRPr="001372A9" w:rsidRDefault="006F01B3" w:rsidP="00F12860">
      <w:pPr>
        <w:keepNext/>
        <w:suppressAutoHyphens/>
        <w:outlineLvl w:val="0"/>
        <w:rPr>
          <w:u w:val="single"/>
        </w:rPr>
      </w:pPr>
      <w:r w:rsidRPr="001372A9">
        <w:rPr>
          <w:i/>
          <w:u w:val="single"/>
        </w:rPr>
        <w:t>Stijging van levertransaminasen</w:t>
      </w:r>
    </w:p>
    <w:p w14:paraId="5E7446E8" w14:textId="2BA524E8" w:rsidR="006F01B3" w:rsidRPr="001372A9" w:rsidRDefault="006F01B3" w:rsidP="006F01B3">
      <w:pPr>
        <w:suppressAutoHyphens/>
        <w:outlineLvl w:val="0"/>
        <w:rPr>
          <w:i/>
        </w:rPr>
      </w:pPr>
      <w:r w:rsidRPr="001372A9">
        <w:t xml:space="preserve">Bij routinematig laboratoriumonderzoek tijdens het 12 maanden durende gecontroleerde klinische onderzoek met </w:t>
      </w:r>
      <w:r w:rsidR="00140724" w:rsidRPr="001372A9">
        <w:t>tocilizumab</w:t>
      </w:r>
      <w:r w:rsidRPr="001372A9">
        <w:t xml:space="preserve"> had 3% van de patiënten in de groep die wekelijks werd behandeld met </w:t>
      </w:r>
      <w:r w:rsidR="00140724" w:rsidRPr="001372A9">
        <w:t>tocilizumab</w:t>
      </w:r>
      <w:r w:rsidRPr="001372A9">
        <w:t xml:space="preserve"> subcutaan een verhoging van ALAT </w:t>
      </w:r>
      <w:r w:rsidR="00140724" w:rsidRPr="001372A9">
        <w:t>≥ </w:t>
      </w:r>
      <w:r w:rsidRPr="001372A9">
        <w:t>3</w:t>
      </w:r>
      <w:r w:rsidR="00140724" w:rsidRPr="001372A9">
        <w:t> ×</w:t>
      </w:r>
      <w:r w:rsidRPr="001372A9">
        <w:t xml:space="preserve"> ULN, vergeleken met 2% in de groep met placebo plus in 52 weken afbouwende prednisonbehandeling en geen patiënten in de groep met placebo plus in 26 weken afbouwende prednisonbehandeling. Bij 1% van de patiënten in de groep met wekelijks </w:t>
      </w:r>
      <w:r w:rsidR="00140724" w:rsidRPr="001372A9">
        <w:t>tocilizumab</w:t>
      </w:r>
      <w:r w:rsidRPr="001372A9">
        <w:t xml:space="preserve"> subcutaan vond een verhoging van ASAT </w:t>
      </w:r>
      <w:r w:rsidR="00140724" w:rsidRPr="001372A9">
        <w:t>&gt; </w:t>
      </w:r>
      <w:r w:rsidRPr="001372A9">
        <w:t>3</w:t>
      </w:r>
      <w:r w:rsidR="00140724" w:rsidRPr="001372A9">
        <w:t> ×</w:t>
      </w:r>
      <w:r w:rsidRPr="001372A9">
        <w:t> ULN plaats vergeleken met geen patiënten in beide groepen met placebo plus afbouwende prednisonbehandeling.</w:t>
      </w:r>
    </w:p>
    <w:p w14:paraId="2DD11138" w14:textId="77777777" w:rsidR="006F01B3" w:rsidRPr="001372A9" w:rsidRDefault="006F01B3" w:rsidP="006F01B3">
      <w:pPr>
        <w:suppressAutoHyphens/>
        <w:outlineLvl w:val="0"/>
        <w:rPr>
          <w:i/>
        </w:rPr>
      </w:pPr>
    </w:p>
    <w:p w14:paraId="488E4A24" w14:textId="77777777" w:rsidR="006F01B3" w:rsidRPr="001372A9" w:rsidRDefault="006F01B3" w:rsidP="006F01B3">
      <w:pPr>
        <w:keepNext/>
        <w:suppressAutoHyphens/>
        <w:outlineLvl w:val="0"/>
        <w:rPr>
          <w:u w:val="single"/>
        </w:rPr>
      </w:pPr>
      <w:r w:rsidRPr="001372A9">
        <w:rPr>
          <w:i/>
          <w:u w:val="single"/>
        </w:rPr>
        <w:t>Lipideparameters</w:t>
      </w:r>
    </w:p>
    <w:p w14:paraId="15BF14C8" w14:textId="27736F0C" w:rsidR="006F01B3" w:rsidRPr="001372A9" w:rsidRDefault="006F01B3" w:rsidP="006F01B3">
      <w:pPr>
        <w:keepNext/>
        <w:suppressAutoHyphens/>
        <w:outlineLvl w:val="0"/>
      </w:pPr>
      <w:r w:rsidRPr="001372A9">
        <w:t xml:space="preserve">Bij routinematig laboratoriumonderzoek tijdens het 12 maanden durende gecontroleerde klinische onderzoek met </w:t>
      </w:r>
      <w:r w:rsidR="00140724" w:rsidRPr="001372A9">
        <w:t>tocilizumab</w:t>
      </w:r>
      <w:r w:rsidRPr="001372A9">
        <w:t xml:space="preserve"> had 34% van de patiënten een blijvend verhoogd cholesterol</w:t>
      </w:r>
      <w:r w:rsidR="00B56DE4" w:rsidRPr="001372A9">
        <w:t> </w:t>
      </w:r>
      <w:r w:rsidR="00140724" w:rsidRPr="001372A9">
        <w:t>&gt; </w:t>
      </w:r>
      <w:r w:rsidRPr="001372A9">
        <w:t xml:space="preserve">6,2 mmol/l </w:t>
      </w:r>
      <w:r w:rsidRPr="001372A9">
        <w:lastRenderedPageBreak/>
        <w:t xml:space="preserve">(240 mg/dl), waarvan 15% een blijvend verhoogd LDL had tot </w:t>
      </w:r>
      <w:r w:rsidR="00140724" w:rsidRPr="001372A9">
        <w:t>≥ </w:t>
      </w:r>
      <w:r w:rsidRPr="001372A9">
        <w:t xml:space="preserve">4,1 mmol/l (160 mg/dl) in de groep wekelijks behandeld met </w:t>
      </w:r>
      <w:r w:rsidR="00140724" w:rsidRPr="001372A9">
        <w:t>tocilizumab</w:t>
      </w:r>
      <w:r w:rsidRPr="001372A9">
        <w:t xml:space="preserve"> subcutaan.</w:t>
      </w:r>
    </w:p>
    <w:p w14:paraId="6B13B933" w14:textId="6839C17C" w:rsidR="006F01B3" w:rsidRPr="001372A9" w:rsidRDefault="006F01B3" w:rsidP="003A384E">
      <w:pPr>
        <w:keepNext/>
        <w:keepLines/>
        <w:suppressAutoHyphens/>
        <w:ind w:left="567" w:hanging="567"/>
        <w:outlineLvl w:val="0"/>
      </w:pPr>
    </w:p>
    <w:p w14:paraId="4EF54013" w14:textId="1277D682" w:rsidR="003F40CA" w:rsidRPr="001372A9" w:rsidRDefault="00140724" w:rsidP="003F40CA">
      <w:pPr>
        <w:keepNext/>
        <w:keepLines/>
        <w:suppressAutoHyphens/>
        <w:ind w:left="567" w:hanging="567"/>
        <w:outlineLvl w:val="0"/>
        <w:rPr>
          <w:u w:val="single"/>
        </w:rPr>
      </w:pPr>
      <w:r w:rsidRPr="001372A9">
        <w:rPr>
          <w:u w:val="single"/>
        </w:rPr>
        <w:t>Beschrijving van geselecteerde bijwerkingen (i</w:t>
      </w:r>
      <w:r w:rsidR="003F40CA" w:rsidRPr="001372A9">
        <w:rPr>
          <w:u w:val="single"/>
        </w:rPr>
        <w:t>ntraveneus gebruik</w:t>
      </w:r>
      <w:r w:rsidRPr="001372A9">
        <w:rPr>
          <w:u w:val="single"/>
        </w:rPr>
        <w:t>)</w:t>
      </w:r>
    </w:p>
    <w:p w14:paraId="11AF7607" w14:textId="1A6D0714" w:rsidR="003A384E" w:rsidRPr="001372A9" w:rsidRDefault="003A384E" w:rsidP="003A384E">
      <w:pPr>
        <w:keepNext/>
        <w:keepLines/>
        <w:suppressAutoHyphens/>
        <w:ind w:left="567" w:hanging="567"/>
        <w:outlineLvl w:val="0"/>
        <w:rPr>
          <w:bCs/>
          <w:i/>
          <w:iCs/>
        </w:rPr>
      </w:pPr>
      <w:r w:rsidRPr="001372A9">
        <w:rPr>
          <w:bCs/>
          <w:i/>
          <w:iCs/>
        </w:rPr>
        <w:t>RA</w:t>
      </w:r>
      <w:r w:rsidR="00571412" w:rsidRPr="001372A9">
        <w:rPr>
          <w:bCs/>
          <w:i/>
          <w:iCs/>
        </w:rPr>
        <w:t>-</w:t>
      </w:r>
      <w:r w:rsidR="00140724" w:rsidRPr="001372A9">
        <w:rPr>
          <w:bCs/>
          <w:i/>
          <w:iCs/>
        </w:rPr>
        <w:t>patiënten</w:t>
      </w:r>
    </w:p>
    <w:p w14:paraId="11AF7609" w14:textId="683AD0EC" w:rsidR="003A384E" w:rsidRPr="001372A9" w:rsidRDefault="003A384E" w:rsidP="003A384E">
      <w:pPr>
        <w:suppressAutoHyphens/>
      </w:pPr>
      <w:r w:rsidRPr="001372A9">
        <w:t xml:space="preserve">De veiligheid van </w:t>
      </w:r>
      <w:r w:rsidR="00140724" w:rsidRPr="001372A9">
        <w:t>tocilizumab</w:t>
      </w:r>
      <w:r w:rsidRPr="001372A9">
        <w:t xml:space="preserve"> is onderzocht in </w:t>
      </w:r>
      <w:del w:id="1680" w:author="Author">
        <w:r w:rsidRPr="001372A9" w:rsidDel="00447778">
          <w:delText>4</w:delText>
        </w:r>
        <w:r w:rsidR="00140724" w:rsidRPr="001372A9" w:rsidDel="00447778">
          <w:delText> </w:delText>
        </w:r>
        <w:r w:rsidRPr="001372A9" w:rsidDel="00447778">
          <w:delText>placebo</w:delText>
        </w:r>
      </w:del>
      <w:ins w:id="1681" w:author="Author">
        <w:r w:rsidR="00447778" w:rsidRPr="001372A9">
          <w:t>5 dubbelblind</w:t>
        </w:r>
        <w:r w:rsidR="00767B97">
          <w:t>e</w:t>
        </w:r>
        <w:r w:rsidR="00447778" w:rsidRPr="001372A9">
          <w:t xml:space="preserve"> </w:t>
        </w:r>
      </w:ins>
      <w:r w:rsidRPr="001372A9">
        <w:t xml:space="preserve">gecontroleerde </w:t>
      </w:r>
      <w:ins w:id="1682" w:author="Author">
        <w:r w:rsidR="001A4713" w:rsidRPr="001372A9">
          <w:t>fase III</w:t>
        </w:r>
      </w:ins>
      <w:ins w:id="1683" w:author="RAE1_LC" w:date="2026-03-16T14:27:00Z" w16du:dateUtc="2026-03-16T13:27:00Z">
        <w:r w:rsidR="00B81450">
          <w:noBreakHyphen/>
        </w:r>
      </w:ins>
      <w:ins w:id="1684" w:author="Author">
        <w:del w:id="1685" w:author="RAE1_LC" w:date="2026-03-16T14:27:00Z" w16du:dateUtc="2026-03-16T13:27:00Z">
          <w:r w:rsidR="001A4713" w:rsidRPr="001372A9" w:rsidDel="00B81450">
            <w:delText xml:space="preserve"> </w:delText>
          </w:r>
        </w:del>
      </w:ins>
      <w:del w:id="1686" w:author="Author">
        <w:r w:rsidRPr="001372A9" w:rsidDel="00447778">
          <w:delText xml:space="preserve">studies </w:delText>
        </w:r>
      </w:del>
      <w:ins w:id="1687" w:author="Author">
        <w:r w:rsidR="00447778" w:rsidRPr="001372A9">
          <w:t xml:space="preserve">onderzoeken </w:t>
        </w:r>
      </w:ins>
      <w:del w:id="1688" w:author="Author">
        <w:r w:rsidRPr="001372A9" w:rsidDel="00447778">
          <w:delText xml:space="preserve">(studies II, III, IV en V), 1 MTX-gecontroleerde studie (studie I) </w:delText>
        </w:r>
      </w:del>
      <w:r w:rsidRPr="001372A9">
        <w:t>en hun extensieperiodes (zie rubriek 5.1).</w:t>
      </w:r>
    </w:p>
    <w:p w14:paraId="11AF760A" w14:textId="77777777" w:rsidR="003A384E" w:rsidRPr="001372A9" w:rsidRDefault="003A384E" w:rsidP="003A384E">
      <w:pPr>
        <w:suppressAutoHyphens/>
      </w:pPr>
    </w:p>
    <w:p w14:paraId="11AF760B" w14:textId="15E74DE6" w:rsidR="003A384E" w:rsidRPr="001372A9" w:rsidRDefault="003A384E" w:rsidP="003A384E">
      <w:pPr>
        <w:suppressAutoHyphens/>
      </w:pPr>
      <w:r w:rsidRPr="001372A9">
        <w:t xml:space="preserve">De </w:t>
      </w:r>
      <w:ins w:id="1689" w:author="Author">
        <w:r w:rsidR="00D52343" w:rsidRPr="003C0408">
          <w:t>totale populatie die werd gecontroleerd</w:t>
        </w:r>
        <w:r w:rsidR="00D52343">
          <w:t xml:space="preserve"> omvatte alle patiënten uit de </w:t>
        </w:r>
        <w:r w:rsidR="00D52343" w:rsidRPr="003C0408">
          <w:t>dubbelblinde gecontroleerde fases van ieder hoofdonderzoek vanaf randomisatie tot, ofwel de eerste verandering in behandelregime, of tot 2 jaar werd bereikt</w:t>
        </w:r>
        <w:del w:id="1690" w:author="Author">
          <w:r w:rsidR="00370DAF" w:rsidRPr="001372A9" w:rsidDel="00D52343">
            <w:delText>controle</w:delText>
          </w:r>
        </w:del>
        <w:r w:rsidR="001A4713" w:rsidRPr="001372A9">
          <w:t xml:space="preserve">. De </w:t>
        </w:r>
        <w:del w:id="1691" w:author="Author">
          <w:r w:rsidR="001A4713" w:rsidRPr="001372A9" w:rsidDel="00370DAF">
            <w:delText>ge</w:delText>
          </w:r>
        </w:del>
        <w:r w:rsidR="00D52343">
          <w:t xml:space="preserve">gecontroleerde </w:t>
        </w:r>
        <w:del w:id="1692" w:author="Author">
          <w:r w:rsidR="00370DAF" w:rsidRPr="001372A9" w:rsidDel="00D52343">
            <w:delText>e</w:delText>
          </w:r>
          <w:r w:rsidR="001A4713" w:rsidRPr="001372A9" w:rsidDel="00370DAF">
            <w:delText xml:space="preserve">eerde </w:delText>
          </w:r>
        </w:del>
      </w:ins>
      <w:del w:id="1693" w:author="Author">
        <w:r w:rsidRPr="001372A9" w:rsidDel="00447778">
          <w:delText xml:space="preserve">dubbelblinde gecontroleerde </w:delText>
        </w:r>
      </w:del>
      <w:r w:rsidRPr="001372A9">
        <w:t xml:space="preserve">periode was 6 maanden </w:t>
      </w:r>
      <w:ins w:id="1694" w:author="Author">
        <w:r w:rsidR="007E7D98" w:rsidRPr="001372A9">
          <w:t xml:space="preserve">bij vier onderzoeken </w:t>
        </w:r>
      </w:ins>
      <w:del w:id="1695" w:author="Author">
        <w:r w:rsidRPr="001372A9" w:rsidDel="007E7D98">
          <w:delText xml:space="preserve">bij vier studies (studies I, III, IV en V) </w:delText>
        </w:r>
      </w:del>
      <w:r w:rsidRPr="001372A9">
        <w:t>en was maximaal 2 jaar bij één</w:t>
      </w:r>
      <w:del w:id="1696" w:author="Author">
        <w:r w:rsidRPr="001372A9" w:rsidDel="007E7D98">
          <w:delText xml:space="preserve"> </w:delText>
        </w:r>
      </w:del>
      <w:ins w:id="1697" w:author="Author">
        <w:r w:rsidR="007E7D98" w:rsidRPr="001372A9">
          <w:t xml:space="preserve"> onderzoek</w:t>
        </w:r>
      </w:ins>
      <w:del w:id="1698" w:author="Author">
        <w:r w:rsidRPr="001372A9" w:rsidDel="007E7D98">
          <w:delText>studie (studie II)</w:delText>
        </w:r>
      </w:del>
      <w:r w:rsidRPr="001372A9">
        <w:t xml:space="preserve">. In de dubbelblinde gecontroleerde </w:t>
      </w:r>
      <w:del w:id="1699" w:author="Author">
        <w:r w:rsidRPr="001372A9" w:rsidDel="007E7D98">
          <w:delText xml:space="preserve">studies </w:delText>
        </w:r>
      </w:del>
      <w:ins w:id="1700" w:author="Author">
        <w:r w:rsidR="007E7D98" w:rsidRPr="001372A9">
          <w:t xml:space="preserve">onderzoeken </w:t>
        </w:r>
      </w:ins>
      <w:r w:rsidRPr="001372A9">
        <w:t xml:space="preserve">kregen 774 patiënten </w:t>
      </w:r>
      <w:r w:rsidR="00140724" w:rsidRPr="001372A9">
        <w:t>tocilizumab</w:t>
      </w:r>
      <w:r w:rsidRPr="001372A9">
        <w:t xml:space="preserve"> 4 mg/kg in combinatie met MTX, 1</w:t>
      </w:r>
      <w:ins w:id="1701" w:author="Author">
        <w:r w:rsidR="00370DAF" w:rsidRPr="001372A9">
          <w:t>.</w:t>
        </w:r>
      </w:ins>
      <w:r w:rsidRPr="001372A9">
        <w:t xml:space="preserve">870 patiënten kregen </w:t>
      </w:r>
      <w:r w:rsidR="00140724" w:rsidRPr="001372A9">
        <w:t>tocilizumab</w:t>
      </w:r>
      <w:r w:rsidRPr="001372A9">
        <w:t xml:space="preserve"> 8 mg/kg in combinatie met MTX </w:t>
      </w:r>
      <w:del w:id="1702" w:author="Author">
        <w:r w:rsidRPr="001372A9" w:rsidDel="007E7D98">
          <w:delText>of</w:delText>
        </w:r>
      </w:del>
      <w:ins w:id="1703" w:author="Author">
        <w:r w:rsidR="007E7D98" w:rsidRPr="001372A9">
          <w:t>/</w:t>
        </w:r>
      </w:ins>
      <w:r w:rsidRPr="001372A9">
        <w:t xml:space="preserve"> andere DMARD's en 288 patiënten kregen </w:t>
      </w:r>
      <w:r w:rsidR="00140724" w:rsidRPr="001372A9">
        <w:t>tocilizumab</w:t>
      </w:r>
      <w:r w:rsidRPr="001372A9">
        <w:t xml:space="preserve"> 8 mg/kg als monotherapie.</w:t>
      </w:r>
    </w:p>
    <w:p w14:paraId="11AF760C" w14:textId="77777777" w:rsidR="003A384E" w:rsidRPr="001372A9" w:rsidRDefault="003A384E" w:rsidP="003A384E">
      <w:pPr>
        <w:suppressAutoHyphens/>
      </w:pPr>
    </w:p>
    <w:p w14:paraId="11AF760D" w14:textId="7B36912A" w:rsidR="003A384E" w:rsidRPr="001372A9" w:rsidRDefault="003A384E" w:rsidP="003A384E">
      <w:pPr>
        <w:suppressAutoHyphens/>
      </w:pPr>
      <w:r w:rsidRPr="001372A9">
        <w:t xml:space="preserve">De </w:t>
      </w:r>
      <w:ins w:id="1704" w:author="Author">
        <w:r w:rsidR="007E7D98" w:rsidRPr="001372A9">
          <w:t xml:space="preserve">totale </w:t>
        </w:r>
      </w:ins>
      <w:r w:rsidRPr="001372A9">
        <w:t xml:space="preserve">populatie met </w:t>
      </w:r>
      <w:del w:id="1705" w:author="Author">
        <w:r w:rsidRPr="001372A9" w:rsidDel="000A36FC">
          <w:delText xml:space="preserve">langdurige </w:delText>
        </w:r>
      </w:del>
      <w:r w:rsidRPr="001372A9">
        <w:t xml:space="preserve">blootstelling omvatte alle patiënten die ten minste één dosis </w:t>
      </w:r>
      <w:r w:rsidR="00140724" w:rsidRPr="001372A9">
        <w:t>tocilizumab</w:t>
      </w:r>
      <w:r w:rsidRPr="001372A9">
        <w:t xml:space="preserve"> hadden ontvangen, of in de dubbelblinde gecontroleerde periode of in de open-label-extensiefase van de </w:t>
      </w:r>
      <w:del w:id="1706" w:author="Author">
        <w:r w:rsidRPr="001372A9" w:rsidDel="00407704">
          <w:delText>studies</w:delText>
        </w:r>
      </w:del>
      <w:ins w:id="1707" w:author="Author">
        <w:r w:rsidR="00407704" w:rsidRPr="001372A9">
          <w:t>onderzoeken</w:t>
        </w:r>
      </w:ins>
      <w:r w:rsidRPr="001372A9">
        <w:t>. Van de 4</w:t>
      </w:r>
      <w:ins w:id="1708" w:author="Author">
        <w:r w:rsidR="00370DAF" w:rsidRPr="001372A9">
          <w:t>.</w:t>
        </w:r>
      </w:ins>
      <w:r w:rsidRPr="001372A9">
        <w:t>009 patiënten in deze populatie kregen 3</w:t>
      </w:r>
      <w:ins w:id="1709" w:author="Author">
        <w:r w:rsidR="00370DAF" w:rsidRPr="001372A9">
          <w:t>.</w:t>
        </w:r>
      </w:ins>
      <w:r w:rsidRPr="001372A9">
        <w:t>577 patiënten een behandeling voor ten minste 6 maanden, 3</w:t>
      </w:r>
      <w:ins w:id="1710" w:author="Author">
        <w:r w:rsidR="00370DAF" w:rsidRPr="001372A9">
          <w:t>.</w:t>
        </w:r>
      </w:ins>
      <w:r w:rsidRPr="001372A9">
        <w:t>296 voor ten minste één jaar, 2</w:t>
      </w:r>
      <w:ins w:id="1711" w:author="Author">
        <w:r w:rsidR="00370DAF" w:rsidRPr="001372A9">
          <w:t>.</w:t>
        </w:r>
      </w:ins>
      <w:r w:rsidRPr="001372A9">
        <w:t>806 voor ten minste 2 jaar en 1</w:t>
      </w:r>
      <w:ins w:id="1712" w:author="Author">
        <w:r w:rsidR="00370DAF" w:rsidRPr="001372A9">
          <w:t>.</w:t>
        </w:r>
      </w:ins>
      <w:r w:rsidRPr="001372A9">
        <w:t>222 voor 3 jaar.</w:t>
      </w:r>
    </w:p>
    <w:p w14:paraId="11AF760E" w14:textId="77777777" w:rsidR="003A384E" w:rsidRPr="001372A9" w:rsidRDefault="003A384E" w:rsidP="003A384E">
      <w:pPr>
        <w:suppressAutoHyphens/>
        <w:ind w:left="567" w:hanging="567"/>
        <w:outlineLvl w:val="0"/>
        <w:rPr>
          <w:u w:val="single"/>
        </w:rPr>
      </w:pPr>
    </w:p>
    <w:p w14:paraId="11AF7610" w14:textId="77777777" w:rsidR="003A384E" w:rsidRPr="001372A9" w:rsidRDefault="003A384E" w:rsidP="003A384E">
      <w:pPr>
        <w:keepNext/>
        <w:keepLines/>
        <w:suppressAutoHyphens/>
        <w:ind w:left="567" w:hanging="567"/>
        <w:jc w:val="both"/>
        <w:outlineLvl w:val="0"/>
        <w:rPr>
          <w:i/>
          <w:u w:val="single"/>
        </w:rPr>
      </w:pPr>
      <w:r w:rsidRPr="001372A9">
        <w:rPr>
          <w:i/>
          <w:u w:val="single"/>
        </w:rPr>
        <w:t>Infecties</w:t>
      </w:r>
    </w:p>
    <w:p w14:paraId="11AF7611" w14:textId="322A6EEC" w:rsidR="003A384E" w:rsidRPr="001372A9" w:rsidRDefault="003A384E" w:rsidP="003A384E">
      <w:r w:rsidRPr="001372A9">
        <w:t xml:space="preserve">In de 6 maanden durende gecontroleerde </w:t>
      </w:r>
      <w:del w:id="1713" w:author="Author">
        <w:r w:rsidRPr="001372A9" w:rsidDel="00407704">
          <w:delText xml:space="preserve">studies </w:delText>
        </w:r>
      </w:del>
      <w:ins w:id="1714" w:author="Author">
        <w:r w:rsidR="00407704" w:rsidRPr="001372A9">
          <w:t xml:space="preserve">onderzoeken </w:t>
        </w:r>
      </w:ins>
      <w:r w:rsidRPr="001372A9">
        <w:t xml:space="preserve">was het aantal van alle gemelde infecties bij de behandeling met </w:t>
      </w:r>
      <w:r w:rsidR="00140724" w:rsidRPr="001372A9">
        <w:t>tocilizumab</w:t>
      </w:r>
      <w:r w:rsidRPr="001372A9">
        <w:t xml:space="preserve"> 8 mg/kg plus DMARD’s 127 voorvallen per 100 patiëntjaren vergeleken met 112 voorvallen per 100 patiëntjaren bij placebo plus DMARD’s. In de populatie met langdurige blootstelling was het totale aantal infecties met </w:t>
      </w:r>
      <w:r w:rsidR="00140724" w:rsidRPr="001372A9">
        <w:t>tocilizumab</w:t>
      </w:r>
      <w:r w:rsidRPr="001372A9">
        <w:t xml:space="preserve"> 108 voorvallen per 100 patiëntjaren blootstelling.</w:t>
      </w:r>
    </w:p>
    <w:p w14:paraId="11AF7612" w14:textId="77777777" w:rsidR="003A384E" w:rsidRPr="001372A9" w:rsidRDefault="003A384E" w:rsidP="003A384E">
      <w:pPr>
        <w:suppressAutoHyphens/>
        <w:ind w:left="567" w:hanging="567"/>
        <w:jc w:val="both"/>
        <w:outlineLvl w:val="0"/>
      </w:pPr>
    </w:p>
    <w:p w14:paraId="11AF7613" w14:textId="6379691D" w:rsidR="003A384E" w:rsidRPr="001372A9" w:rsidRDefault="003A384E" w:rsidP="003A384E">
      <w:r w:rsidRPr="001372A9">
        <w:t xml:space="preserve">In de 6 maanden durende gecontroleerde klinische </w:t>
      </w:r>
      <w:del w:id="1715" w:author="Author">
        <w:r w:rsidRPr="001372A9" w:rsidDel="00B700E0">
          <w:delText>studies</w:delText>
        </w:r>
      </w:del>
      <w:ins w:id="1716" w:author="Author">
        <w:r w:rsidR="00B700E0" w:rsidRPr="001372A9">
          <w:t>onderzoeken</w:t>
        </w:r>
      </w:ins>
      <w:r w:rsidRPr="001372A9">
        <w:t xml:space="preserve">, was het aantal gemelde ernstige infecties met </w:t>
      </w:r>
      <w:r w:rsidR="00140724" w:rsidRPr="001372A9">
        <w:t>tocilizumab</w:t>
      </w:r>
      <w:r w:rsidRPr="001372A9">
        <w:t xml:space="preserve"> 8 mg/kg plus DMARD’s 5,3 voorvallen per 100 patiëntjaren blootstelling vergeleken met 3,9 voorvallen per 100 patiëntjaren blootstelling bij de placebo plus DMARD-groep. In het monotherapie onderzoek was het aantal gemelde ernstige infecties 3,6 voorvallen per 100 patiëntjaren blootstelling in de </w:t>
      </w:r>
      <w:r w:rsidR="00140724" w:rsidRPr="001372A9">
        <w:t>tocilizumab</w:t>
      </w:r>
      <w:r w:rsidRPr="001372A9">
        <w:t>-groep en 1,5 voorvallen per 100 patiëntjaren blootstelling bij de MTX-groep.</w:t>
      </w:r>
    </w:p>
    <w:p w14:paraId="11AF7614" w14:textId="77777777" w:rsidR="003A384E" w:rsidRPr="001372A9" w:rsidRDefault="003A384E" w:rsidP="003A384E">
      <w:pPr>
        <w:suppressAutoHyphens/>
        <w:ind w:left="567" w:hanging="567"/>
        <w:outlineLvl w:val="0"/>
      </w:pPr>
    </w:p>
    <w:p w14:paraId="11AF7615" w14:textId="2A251F2C" w:rsidR="003A384E" w:rsidRPr="001372A9" w:rsidRDefault="003A384E" w:rsidP="003A384E">
      <w:r w:rsidRPr="001372A9">
        <w:t xml:space="preserve">Bij de populatie met langdurige blootstelling was het totale aantal ernstige infecties (bacterieel, viraal en schimmel) 4,7 voorvallen per 100 patiëntjaren. De gemelde ernstige infecties, enkele met fatale afloop, waren o.a. actieve tuberculose, </w:t>
      </w:r>
      <w:ins w:id="1717" w:author="RAE1_LC" w:date="2026-03-16T14:38:00Z" w16du:dateUtc="2026-03-16T13:38:00Z">
        <w:r w:rsidR="00251CF6">
          <w:t xml:space="preserve">die </w:t>
        </w:r>
      </w:ins>
      <w:del w:id="1718" w:author="RAE1_LC" w:date="2026-03-16T14:38:00Z" w16du:dateUtc="2026-03-16T13:38:00Z">
        <w:r w:rsidRPr="001372A9" w:rsidDel="00251CF6">
          <w:delText xml:space="preserve">hetgeen </w:delText>
        </w:r>
      </w:del>
      <w:r w:rsidRPr="001372A9">
        <w:t xml:space="preserve">zich kan </w:t>
      </w:r>
      <w:del w:id="1719" w:author="RAE1_LC" w:date="2026-03-16T14:38:00Z" w16du:dateUtc="2026-03-16T13:38:00Z">
        <w:r w:rsidRPr="001372A9" w:rsidDel="00251CF6">
          <w:delText xml:space="preserve">presenteren </w:delText>
        </w:r>
      </w:del>
      <w:ins w:id="1720" w:author="RAE1_LC" w:date="2026-03-16T14:38:00Z" w16du:dateUtc="2026-03-16T13:38:00Z">
        <w:r w:rsidR="00251CF6">
          <w:t>manifesteren</w:t>
        </w:r>
        <w:r w:rsidR="00251CF6" w:rsidRPr="001372A9">
          <w:t xml:space="preserve"> </w:t>
        </w:r>
      </w:ins>
      <w:r w:rsidRPr="001372A9">
        <w:t>met intrapulmonale of extrapulmonale ziekte, invasieve pulmonale infecties, waaronder candidiasis, aspergillose, coccidioïdomycose en pneumocystis jiroveci, pneumonie, cellulitis, herpes zoster, gastro-enteritis, diverticulitis, sepsis en bacteriële artritis. Gevallen van opportunistische infecties zijn</w:t>
      </w:r>
      <w:ins w:id="1721" w:author="Author">
        <w:r w:rsidR="00407704" w:rsidRPr="001372A9">
          <w:t xml:space="preserve"> ook</w:t>
        </w:r>
      </w:ins>
      <w:r w:rsidRPr="001372A9">
        <w:t xml:space="preserve"> gemeld.</w:t>
      </w:r>
    </w:p>
    <w:p w14:paraId="11AF7616" w14:textId="77777777" w:rsidR="003A384E" w:rsidRPr="001372A9" w:rsidRDefault="003A384E" w:rsidP="003A384E">
      <w:pPr>
        <w:suppressAutoHyphens/>
        <w:ind w:left="567" w:hanging="567"/>
        <w:outlineLvl w:val="0"/>
      </w:pPr>
    </w:p>
    <w:p w14:paraId="11AF7617" w14:textId="77777777" w:rsidR="003A384E" w:rsidRPr="001372A9" w:rsidRDefault="003A384E" w:rsidP="003A384E">
      <w:pPr>
        <w:keepNext/>
        <w:keepLines/>
        <w:suppressAutoHyphens/>
        <w:ind w:left="562" w:hanging="562"/>
        <w:outlineLvl w:val="0"/>
        <w:rPr>
          <w:i/>
          <w:u w:val="single"/>
        </w:rPr>
      </w:pPr>
      <w:r w:rsidRPr="001372A9">
        <w:rPr>
          <w:i/>
          <w:u w:val="single"/>
        </w:rPr>
        <w:t>Interstitiële longziekte</w:t>
      </w:r>
    </w:p>
    <w:p w14:paraId="11AF7618" w14:textId="77777777" w:rsidR="003A384E" w:rsidRPr="001372A9" w:rsidRDefault="003A384E" w:rsidP="003A384E">
      <w:r w:rsidRPr="001372A9">
        <w:t>Het risico op het ontwikkelen van infecties kan toenemen bij een verminderde longfunctie. Er zijn postmarketingmeldingen van interstitiële longziekten (waaronder pneumonitis en longfibrose), waarvan sommige een fatale afloop hadden.</w:t>
      </w:r>
    </w:p>
    <w:p w14:paraId="11AF7619" w14:textId="77777777" w:rsidR="003A384E" w:rsidRPr="001372A9" w:rsidRDefault="003A384E" w:rsidP="003A384E">
      <w:pPr>
        <w:suppressAutoHyphens/>
        <w:ind w:left="567" w:hanging="567"/>
        <w:outlineLvl w:val="0"/>
      </w:pPr>
    </w:p>
    <w:p w14:paraId="11AF761A" w14:textId="77777777" w:rsidR="003A384E" w:rsidRPr="001372A9" w:rsidRDefault="003A384E" w:rsidP="003A384E">
      <w:pPr>
        <w:suppressAutoHyphens/>
        <w:ind w:left="567" w:hanging="567"/>
        <w:outlineLvl w:val="0"/>
        <w:rPr>
          <w:i/>
          <w:u w:val="single"/>
        </w:rPr>
      </w:pPr>
      <w:r w:rsidRPr="001372A9">
        <w:rPr>
          <w:i/>
          <w:u w:val="single"/>
        </w:rPr>
        <w:t>Gastro-intestinale perforatie</w:t>
      </w:r>
    </w:p>
    <w:p w14:paraId="11AF761B" w14:textId="3394DF2F" w:rsidR="003A384E" w:rsidRPr="001372A9" w:rsidRDefault="003A384E" w:rsidP="003A384E">
      <w:r w:rsidRPr="001372A9">
        <w:t xml:space="preserve">Tijdens de 6 maanden durende gecontroleerde klinische </w:t>
      </w:r>
      <w:del w:id="1722" w:author="Author">
        <w:r w:rsidRPr="001372A9" w:rsidDel="00B700E0">
          <w:delText xml:space="preserve">studies </w:delText>
        </w:r>
      </w:del>
      <w:ins w:id="1723" w:author="Author">
        <w:r w:rsidR="00B700E0" w:rsidRPr="001372A9">
          <w:t xml:space="preserve">onderzoeken </w:t>
        </w:r>
      </w:ins>
      <w:r w:rsidRPr="001372A9">
        <w:t xml:space="preserve">was het totale aantal gastro-intestinale perforaties 0,26 voorvallen per 100 patiëntjaren bij behandeling met </w:t>
      </w:r>
      <w:r w:rsidR="00140724" w:rsidRPr="001372A9">
        <w:t>tocilizumab</w:t>
      </w:r>
      <w:r w:rsidRPr="001372A9">
        <w:t xml:space="preserve">. Bij de populatie met langdurige blootstelling was het totaal aantal gastro-intestinale perforaties 0,28 voorvallen per 100 patiëntjaren. Gastro-intestinale perforaties bij </w:t>
      </w:r>
      <w:r w:rsidR="00140724" w:rsidRPr="001372A9">
        <w:t>behandeling</w:t>
      </w:r>
      <w:r w:rsidRPr="001372A9">
        <w:t xml:space="preserve"> werden </w:t>
      </w:r>
      <w:r w:rsidRPr="001372A9">
        <w:lastRenderedPageBreak/>
        <w:t>voornamelijk gemeld als complicaties van diverticulitis, waaronder gegeneraliseerde purulente peritonitis, lage gastro-intestinale perforaties, fistels en abcessen.</w:t>
      </w:r>
    </w:p>
    <w:p w14:paraId="11AF761C" w14:textId="77777777" w:rsidR="003A384E" w:rsidRPr="001372A9" w:rsidRDefault="003A384E" w:rsidP="003A384E">
      <w:pPr>
        <w:suppressAutoHyphens/>
        <w:ind w:left="567" w:hanging="567"/>
        <w:outlineLvl w:val="0"/>
      </w:pPr>
    </w:p>
    <w:p w14:paraId="11AF761D" w14:textId="19BED1D8" w:rsidR="003A384E" w:rsidRPr="001372A9" w:rsidRDefault="003A384E" w:rsidP="003A384E">
      <w:pPr>
        <w:suppressAutoHyphens/>
        <w:ind w:left="567" w:hanging="567"/>
        <w:outlineLvl w:val="0"/>
        <w:rPr>
          <w:i/>
          <w:u w:val="single"/>
        </w:rPr>
      </w:pPr>
      <w:r w:rsidRPr="001372A9">
        <w:rPr>
          <w:i/>
          <w:u w:val="single"/>
        </w:rPr>
        <w:t>Infusie</w:t>
      </w:r>
      <w:r w:rsidR="00D50736" w:rsidRPr="001372A9">
        <w:rPr>
          <w:i/>
          <w:u w:val="single"/>
        </w:rPr>
        <w:t xml:space="preserve">gerelateerde </w:t>
      </w:r>
      <w:r w:rsidRPr="001372A9">
        <w:rPr>
          <w:i/>
          <w:u w:val="single"/>
        </w:rPr>
        <w:t>reacties</w:t>
      </w:r>
    </w:p>
    <w:p w14:paraId="11AF761E" w14:textId="228331E5" w:rsidR="003A384E" w:rsidRPr="001372A9" w:rsidRDefault="003A384E" w:rsidP="003A384E">
      <w:r w:rsidRPr="001372A9">
        <w:t xml:space="preserve">In de 6 maanden durende gecontroleerde </w:t>
      </w:r>
      <w:ins w:id="1724" w:author="Author">
        <w:r w:rsidR="00B700E0" w:rsidRPr="001372A9">
          <w:t>onderzoeken</w:t>
        </w:r>
        <w:r w:rsidR="007523D3">
          <w:t xml:space="preserve"> </w:t>
        </w:r>
      </w:ins>
      <w:del w:id="1725" w:author="Author">
        <w:r w:rsidRPr="001372A9" w:rsidDel="00B700E0">
          <w:delText xml:space="preserve">studies </w:delText>
        </w:r>
      </w:del>
      <w:r w:rsidRPr="001372A9">
        <w:t xml:space="preserve">zijn infusiegerelateerde bijwerkingen (specifieke gebeurtenissen die voorkomen gedurende of binnen 24 uur na infusie) bij 6,9% van de patiënten in de </w:t>
      </w:r>
      <w:r w:rsidR="00140724" w:rsidRPr="001372A9">
        <w:t>tocilizumab</w:t>
      </w:r>
      <w:r w:rsidRPr="001372A9">
        <w:t xml:space="preserve"> 8 mg/kg plus DMARD-groep en bij 5,1% van de patiënten in de placebo plus DMARD-groep gemeld. Bijwerkingen die tijdens de infusie zijn gemeld waren voornamelijk episoden van hypertensie; bijwerkingen die binnen 24 uur na de infusie zijn gemeld waren hoofdpijn en huidreacties (uitslag en urticaria). Deze gebeurtenissen hadden geen gevolgen voor de behandeling. </w:t>
      </w:r>
    </w:p>
    <w:p w14:paraId="11AF761F" w14:textId="77777777" w:rsidR="003A384E" w:rsidRPr="001372A9" w:rsidRDefault="003A384E" w:rsidP="003A384E"/>
    <w:p w14:paraId="11AF7620" w14:textId="5B5246F7" w:rsidR="003A384E" w:rsidRPr="001372A9" w:rsidRDefault="003A384E" w:rsidP="003A384E">
      <w:r w:rsidRPr="001372A9">
        <w:t>Het aantal anafylactische reacties (die voorkwamen bij in totaal 8 van de 4</w:t>
      </w:r>
      <w:ins w:id="1726" w:author="Author">
        <w:r w:rsidR="006515D2" w:rsidRPr="001372A9">
          <w:t>.</w:t>
        </w:r>
      </w:ins>
      <w:del w:id="1727" w:author="Author">
        <w:r w:rsidR="00B56DE4" w:rsidRPr="001372A9" w:rsidDel="00407704">
          <w:delText>.</w:delText>
        </w:r>
      </w:del>
      <w:r w:rsidRPr="001372A9">
        <w:t>009</w:t>
      </w:r>
      <w:r w:rsidR="00140724" w:rsidRPr="001372A9">
        <w:t> </w:t>
      </w:r>
      <w:r w:rsidRPr="001372A9">
        <w:t xml:space="preserve">patiënten, 0,2%) was verscheidene malen hoger bij de 4 mg/kg dosering vergeleken met de 8 mg/kg dosering. Klinisch significante overgevoeligheidsreacties geassocieerd met </w:t>
      </w:r>
      <w:r w:rsidR="00140724" w:rsidRPr="001372A9">
        <w:t>tocilizumab</w:t>
      </w:r>
      <w:r w:rsidRPr="001372A9">
        <w:t xml:space="preserve"> waarbij staken van de behandeling noodzakelijk was, zijn bij in totaal 56</w:t>
      </w:r>
      <w:r w:rsidR="00571412" w:rsidRPr="001372A9">
        <w:t> </w:t>
      </w:r>
      <w:r w:rsidRPr="001372A9">
        <w:t>van de 4</w:t>
      </w:r>
      <w:ins w:id="1728" w:author="Author">
        <w:r w:rsidR="006515D2" w:rsidRPr="001372A9">
          <w:t>.</w:t>
        </w:r>
      </w:ins>
      <w:del w:id="1729" w:author="Author">
        <w:r w:rsidR="00B56DE4" w:rsidRPr="001372A9" w:rsidDel="00407704">
          <w:delText>.</w:delText>
        </w:r>
      </w:del>
      <w:r w:rsidRPr="001372A9">
        <w:t>009</w:t>
      </w:r>
      <w:r w:rsidR="00571412" w:rsidRPr="001372A9">
        <w:t> </w:t>
      </w:r>
      <w:r w:rsidRPr="001372A9">
        <w:t xml:space="preserve">patiënten </w:t>
      </w:r>
      <w:r w:rsidR="00571412" w:rsidRPr="001372A9">
        <w:t xml:space="preserve">(1,4%) </w:t>
      </w:r>
      <w:r w:rsidRPr="001372A9">
        <w:t xml:space="preserve">gemeld die tijdens de gecontroleerde en open-label klinische </w:t>
      </w:r>
      <w:ins w:id="1730" w:author="Author">
        <w:r w:rsidR="00B700E0" w:rsidRPr="001372A9">
          <w:t xml:space="preserve">onderzoeken </w:t>
        </w:r>
      </w:ins>
      <w:del w:id="1731" w:author="Author">
        <w:r w:rsidRPr="001372A9" w:rsidDel="00B700E0">
          <w:delText xml:space="preserve">studies </w:delText>
        </w:r>
      </w:del>
      <w:r w:rsidRPr="001372A9">
        <w:t>werden behandeld. Deze reacties werden over het algemeen bij de 2</w:t>
      </w:r>
      <w:r w:rsidRPr="001372A9">
        <w:rPr>
          <w:vertAlign w:val="superscript"/>
        </w:rPr>
        <w:t>e</w:t>
      </w:r>
      <w:r w:rsidRPr="001372A9">
        <w:t xml:space="preserve"> tot aan de 5</w:t>
      </w:r>
      <w:r w:rsidRPr="001372A9">
        <w:rPr>
          <w:vertAlign w:val="superscript"/>
        </w:rPr>
        <w:t>e</w:t>
      </w:r>
      <w:r w:rsidRPr="001372A9">
        <w:t xml:space="preserve"> infusie van tocilizumab waargenomen (zie rubriek 4.4). Anafylaxie met fatale afloop is gemeld tijdens behandeling met </w:t>
      </w:r>
      <w:r w:rsidR="00140724" w:rsidRPr="001372A9">
        <w:t>tocilizumab</w:t>
      </w:r>
      <w:r w:rsidRPr="001372A9">
        <w:t xml:space="preserve"> intraveneus na het toekennen van de handelsvergunning (zie rubriek 4.4).</w:t>
      </w:r>
    </w:p>
    <w:p w14:paraId="11AF7621" w14:textId="77777777" w:rsidR="003A384E" w:rsidRPr="001372A9" w:rsidRDefault="003A384E" w:rsidP="003A384E"/>
    <w:p w14:paraId="11AF7622" w14:textId="77777777" w:rsidR="003A384E" w:rsidRPr="001372A9" w:rsidRDefault="003A384E" w:rsidP="00B15047">
      <w:pPr>
        <w:keepNext/>
        <w:keepLines/>
        <w:suppressAutoHyphens/>
        <w:ind w:left="567" w:hanging="567"/>
        <w:outlineLvl w:val="0"/>
        <w:rPr>
          <w:i/>
          <w:u w:val="single"/>
        </w:rPr>
      </w:pPr>
      <w:r w:rsidRPr="001372A9">
        <w:rPr>
          <w:i/>
          <w:u w:val="single"/>
        </w:rPr>
        <w:t>Immunogeniciteit</w:t>
      </w:r>
    </w:p>
    <w:p w14:paraId="11AF7623" w14:textId="37845B3E" w:rsidR="003A384E" w:rsidRPr="001372A9" w:rsidRDefault="003A384E" w:rsidP="00B15047">
      <w:pPr>
        <w:keepNext/>
        <w:keepLines/>
      </w:pPr>
      <w:r w:rsidRPr="001372A9">
        <w:t>In de 6</w:t>
      </w:r>
      <w:r w:rsidR="00140724" w:rsidRPr="001372A9">
        <w:t> </w:t>
      </w:r>
      <w:r w:rsidRPr="001372A9">
        <w:t xml:space="preserve">maanden durende gecontroleerde klinische </w:t>
      </w:r>
      <w:del w:id="1732" w:author="Author">
        <w:r w:rsidRPr="001372A9" w:rsidDel="00B700E0">
          <w:delText xml:space="preserve">studies </w:delText>
        </w:r>
      </w:del>
      <w:ins w:id="1733" w:author="Author">
        <w:r w:rsidR="00B700E0" w:rsidRPr="001372A9">
          <w:t xml:space="preserve">onderzoeken </w:t>
        </w:r>
      </w:ins>
      <w:r w:rsidRPr="001372A9">
        <w:t>zijn in totaal 2</w:t>
      </w:r>
      <w:ins w:id="1734" w:author="Author">
        <w:r w:rsidR="006515D2" w:rsidRPr="001372A9">
          <w:t>.</w:t>
        </w:r>
      </w:ins>
      <w:del w:id="1735" w:author="Author">
        <w:r w:rsidR="00B56DE4" w:rsidRPr="001372A9" w:rsidDel="00407704">
          <w:delText>.</w:delText>
        </w:r>
      </w:del>
      <w:r w:rsidRPr="001372A9">
        <w:t>876 patiënten getest op anti-</w:t>
      </w:r>
      <w:r w:rsidR="00140724" w:rsidRPr="001372A9">
        <w:t>tocilizumab</w:t>
      </w:r>
      <w:r w:rsidRPr="001372A9">
        <w:t>-antilichamen. Van de 46 patiënten (1,6%) die anti-</w:t>
      </w:r>
      <w:r w:rsidR="00140724" w:rsidRPr="001372A9">
        <w:t>tocilizumab</w:t>
      </w:r>
      <w:r w:rsidRPr="001372A9">
        <w:t>-antilichamen ontwikkelden, hadden 6 patiënten een geassocieerde medisch significante overgevoeligheidsreactie, wat leidde tot het permanent staken van de behandeling bij 5 van hen. Dertig patiënten (1,1%) ontwikkelden neutraliserende antilichamen.</w:t>
      </w:r>
    </w:p>
    <w:p w14:paraId="11AF7624" w14:textId="77777777" w:rsidR="003A384E" w:rsidRPr="001372A9" w:rsidRDefault="003A384E" w:rsidP="003A384E">
      <w:pPr>
        <w:suppressAutoHyphens/>
        <w:ind w:left="567" w:hanging="567"/>
        <w:outlineLvl w:val="0"/>
        <w:rPr>
          <w:i/>
        </w:rPr>
      </w:pPr>
    </w:p>
    <w:p w14:paraId="11AF7626" w14:textId="77777777" w:rsidR="003A384E" w:rsidRPr="001372A9" w:rsidRDefault="003A384E" w:rsidP="003A384E">
      <w:pPr>
        <w:rPr>
          <w:i/>
          <w:u w:val="single"/>
        </w:rPr>
      </w:pPr>
      <w:r w:rsidRPr="001372A9">
        <w:rPr>
          <w:i/>
          <w:u w:val="single"/>
        </w:rPr>
        <w:t>Neutrofielen</w:t>
      </w:r>
    </w:p>
    <w:p w14:paraId="11AF7627" w14:textId="597EB384" w:rsidR="003A384E" w:rsidRPr="001372A9" w:rsidRDefault="003A384E" w:rsidP="003A384E">
      <w:r w:rsidRPr="001372A9">
        <w:t xml:space="preserve">Bij de 6 maanden durende gecontroleerde </w:t>
      </w:r>
      <w:ins w:id="1736" w:author="Author">
        <w:r w:rsidR="00B700E0" w:rsidRPr="001372A9">
          <w:t xml:space="preserve">onderzoeken </w:t>
        </w:r>
      </w:ins>
      <w:del w:id="1737" w:author="Author">
        <w:r w:rsidRPr="001372A9" w:rsidDel="00B700E0">
          <w:delText xml:space="preserve">studies </w:delText>
        </w:r>
      </w:del>
      <w:r w:rsidRPr="001372A9">
        <w:t>werd een afname van het neutrofielenaantal onder 1 </w:t>
      </w:r>
      <w:r w:rsidR="00140724" w:rsidRPr="001372A9">
        <w:t>×</w:t>
      </w:r>
      <w:r w:rsidRPr="001372A9">
        <w:t> 10</w:t>
      </w:r>
      <w:r w:rsidRPr="001372A9">
        <w:rPr>
          <w:vertAlign w:val="superscript"/>
        </w:rPr>
        <w:t>9</w:t>
      </w:r>
      <w:r w:rsidRPr="001372A9">
        <w:t xml:space="preserve">/l gezien bij 3,4% van de patiënten die behandeld werden met </w:t>
      </w:r>
      <w:r w:rsidR="00140724" w:rsidRPr="001372A9">
        <w:t xml:space="preserve">tocilizumab </w:t>
      </w:r>
      <w:r w:rsidRPr="001372A9">
        <w:t xml:space="preserve">8 mg/kg plus DMARD’s vergeleken met </w:t>
      </w:r>
      <w:r w:rsidR="00140724" w:rsidRPr="001372A9">
        <w:t>˂</w:t>
      </w:r>
      <w:r w:rsidRPr="001372A9">
        <w:t xml:space="preserve"> 0,1% van de patiënten die behandeld werden met placebo plus DMARD’s. Bij ongeveer de helft van de patiënten die een absoluut neutrofielenaantal van </w:t>
      </w:r>
      <w:r w:rsidR="00140724" w:rsidRPr="001372A9">
        <w:t>˂</w:t>
      </w:r>
      <w:r w:rsidRPr="001372A9">
        <w:t> 1</w:t>
      </w:r>
      <w:r w:rsidR="00140724" w:rsidRPr="001372A9">
        <w:t> × </w:t>
      </w:r>
      <w:r w:rsidRPr="001372A9">
        <w:t>10</w:t>
      </w:r>
      <w:r w:rsidRPr="001372A9">
        <w:rPr>
          <w:vertAlign w:val="superscript"/>
        </w:rPr>
        <w:t>9</w:t>
      </w:r>
      <w:r w:rsidRPr="001372A9">
        <w:t>/l ontwikkelde, gebeurde dit binnen 8 weken na het starten van de therapie. Afname onder de 0,5 </w:t>
      </w:r>
      <w:r w:rsidR="00140724" w:rsidRPr="001372A9">
        <w:t>×</w:t>
      </w:r>
      <w:r w:rsidRPr="001372A9">
        <w:t> 10</w:t>
      </w:r>
      <w:r w:rsidRPr="001372A9">
        <w:rPr>
          <w:vertAlign w:val="superscript"/>
        </w:rPr>
        <w:t>9</w:t>
      </w:r>
      <w:r w:rsidRPr="001372A9">
        <w:t xml:space="preserve">/l is gemeld bij 0,3% van de patiënten die </w:t>
      </w:r>
      <w:r w:rsidR="00140724" w:rsidRPr="001372A9">
        <w:t xml:space="preserve">tocilizumab </w:t>
      </w:r>
      <w:r w:rsidRPr="001372A9">
        <w:t xml:space="preserve">8 mg/kg plus DMARD’s kregen. Infecties met neutropenie zijn gemeld. </w:t>
      </w:r>
    </w:p>
    <w:p w14:paraId="11AF7628" w14:textId="77777777" w:rsidR="003A384E" w:rsidRPr="001372A9" w:rsidRDefault="003A384E" w:rsidP="003A384E">
      <w:pPr>
        <w:suppressAutoHyphens/>
        <w:ind w:left="567" w:hanging="567"/>
        <w:outlineLvl w:val="0"/>
      </w:pPr>
    </w:p>
    <w:p w14:paraId="11AF7629" w14:textId="3AA80B6B" w:rsidR="003A384E" w:rsidRPr="001372A9" w:rsidRDefault="003A384E" w:rsidP="003A384E">
      <w:r w:rsidRPr="001372A9">
        <w:t xml:space="preserve">Tijdens de dubbelblinde gecontroleerde periode en bij langdurige blootstelling bleven het patroon en de incidentie van de daling van het aantal neutrofielen gelijk aan wat werd waargenomen bij de 6 maanden durende gecontroleerde klinische </w:t>
      </w:r>
      <w:del w:id="1738" w:author="Author">
        <w:r w:rsidRPr="001372A9" w:rsidDel="00B700E0">
          <w:delText>studies</w:delText>
        </w:r>
      </w:del>
      <w:ins w:id="1739" w:author="Author">
        <w:r w:rsidR="00B700E0" w:rsidRPr="001372A9">
          <w:t>onderzoeken</w:t>
        </w:r>
      </w:ins>
      <w:r w:rsidRPr="001372A9">
        <w:t>.</w:t>
      </w:r>
    </w:p>
    <w:p w14:paraId="11AF762A" w14:textId="77777777" w:rsidR="003A384E" w:rsidRPr="001372A9" w:rsidRDefault="003A384E" w:rsidP="003A384E"/>
    <w:p w14:paraId="11AF762B" w14:textId="77777777" w:rsidR="003A384E" w:rsidRPr="001372A9" w:rsidRDefault="003A384E" w:rsidP="003A384E">
      <w:pPr>
        <w:keepNext/>
        <w:rPr>
          <w:i/>
          <w:u w:val="single"/>
        </w:rPr>
      </w:pPr>
      <w:r w:rsidRPr="001372A9">
        <w:rPr>
          <w:i/>
          <w:u w:val="single"/>
        </w:rPr>
        <w:t>Trombocyten</w:t>
      </w:r>
    </w:p>
    <w:p w14:paraId="11AF762C" w14:textId="0B8D50A2" w:rsidR="003A384E" w:rsidRPr="001372A9" w:rsidRDefault="003A384E" w:rsidP="003A384E">
      <w:pPr>
        <w:rPr>
          <w:rFonts w:eastAsia="SimSun"/>
          <w:szCs w:val="22"/>
          <w:lang w:eastAsia="zh-CN"/>
        </w:rPr>
      </w:pPr>
      <w:r w:rsidRPr="001372A9">
        <w:t xml:space="preserve">In de 6 maanden durende gecontroleerde </w:t>
      </w:r>
      <w:ins w:id="1740" w:author="Author">
        <w:r w:rsidR="00B700E0" w:rsidRPr="001372A9">
          <w:t xml:space="preserve">onderzoeken </w:t>
        </w:r>
      </w:ins>
      <w:del w:id="1741" w:author="Author">
        <w:r w:rsidRPr="001372A9" w:rsidDel="00B700E0">
          <w:delText xml:space="preserve">studies </w:delText>
        </w:r>
      </w:del>
      <w:r w:rsidRPr="001372A9">
        <w:t>daalde het aantal trombocyten onder 100 </w:t>
      </w:r>
      <w:r w:rsidR="00140724" w:rsidRPr="001372A9">
        <w:t>×</w:t>
      </w:r>
      <w:r w:rsidRPr="001372A9">
        <w:t> 10</w:t>
      </w:r>
      <w:r w:rsidRPr="001372A9">
        <w:rPr>
          <w:vertAlign w:val="superscript"/>
        </w:rPr>
        <w:t>3</w:t>
      </w:r>
      <w:r w:rsidRPr="001372A9">
        <w:t>/</w:t>
      </w:r>
      <w:r w:rsidRPr="001372A9">
        <w:rPr>
          <w:rFonts w:eastAsia="SimSun"/>
          <w:szCs w:val="22"/>
          <w:lang w:eastAsia="zh-CN"/>
        </w:rPr>
        <w:t>μl</w:t>
      </w:r>
      <w:r w:rsidRPr="001372A9">
        <w:t xml:space="preserve"> bij 1,7% van de patiënten die behandeld werden met </w:t>
      </w:r>
      <w:r w:rsidR="00140724" w:rsidRPr="001372A9">
        <w:t>tocilizumab</w:t>
      </w:r>
      <w:r w:rsidRPr="001372A9">
        <w:t xml:space="preserve"> 8 mg/kg plus DMARD’s </w:t>
      </w:r>
      <w:r w:rsidRPr="001372A9">
        <w:rPr>
          <w:rFonts w:eastAsia="SimSun"/>
          <w:szCs w:val="22"/>
          <w:lang w:eastAsia="zh-CN"/>
        </w:rPr>
        <w:t xml:space="preserve">vergeleken met </w:t>
      </w:r>
      <w:r w:rsidR="00140724" w:rsidRPr="001372A9">
        <w:rPr>
          <w:rFonts w:eastAsia="SimSun"/>
          <w:szCs w:val="22"/>
          <w:lang w:eastAsia="zh-CN"/>
        </w:rPr>
        <w:t>˂</w:t>
      </w:r>
      <w:r w:rsidRPr="001372A9">
        <w:rPr>
          <w:rFonts w:eastAsia="SimSun"/>
          <w:szCs w:val="22"/>
          <w:lang w:eastAsia="zh-CN"/>
        </w:rPr>
        <w:t> 1% bij de patiënten die behandeld werden met placebo plus DMARD’s. Deze afname ging niet gepaard met geassocieerde bloedingen.</w:t>
      </w:r>
    </w:p>
    <w:p w14:paraId="11AF762D" w14:textId="77777777" w:rsidR="003A384E" w:rsidRPr="001372A9" w:rsidRDefault="003A384E" w:rsidP="003A384E">
      <w:pPr>
        <w:suppressAutoHyphens/>
        <w:ind w:left="567" w:hanging="567"/>
        <w:outlineLvl w:val="0"/>
        <w:rPr>
          <w:rFonts w:eastAsia="SimSun"/>
          <w:szCs w:val="22"/>
          <w:lang w:eastAsia="zh-CN"/>
        </w:rPr>
      </w:pPr>
    </w:p>
    <w:p w14:paraId="11AF762E" w14:textId="18E8AC68" w:rsidR="003A384E" w:rsidRPr="001372A9" w:rsidRDefault="003A384E" w:rsidP="003A384E">
      <w:r w:rsidRPr="001372A9">
        <w:t>Tijdens de dubbelblinde gecontroleerde periode en bij langdurige blootstelling bleven het patroon en de incidentie van de daling van het aantal trombocyten gelijk aan wat werd waargenomen bij de 6 maanden durende gecontroleerde klinische</w:t>
      </w:r>
      <w:ins w:id="1742" w:author="Author">
        <w:r w:rsidR="00B700E0" w:rsidRPr="001372A9">
          <w:t xml:space="preserve"> </w:t>
        </w:r>
      </w:ins>
      <w:del w:id="1743" w:author="Author">
        <w:r w:rsidRPr="001372A9" w:rsidDel="00B700E0">
          <w:delText xml:space="preserve"> </w:delText>
        </w:r>
      </w:del>
      <w:ins w:id="1744" w:author="Author">
        <w:r w:rsidR="00B700E0" w:rsidRPr="001372A9">
          <w:t>onderzoeken</w:t>
        </w:r>
      </w:ins>
      <w:del w:id="1745" w:author="Author">
        <w:r w:rsidRPr="001372A9" w:rsidDel="00B700E0">
          <w:delText>studies</w:delText>
        </w:r>
      </w:del>
      <w:r w:rsidRPr="001372A9">
        <w:t>.</w:t>
      </w:r>
    </w:p>
    <w:p w14:paraId="11AF762F" w14:textId="77777777" w:rsidR="003A384E" w:rsidRPr="001372A9" w:rsidRDefault="003A384E" w:rsidP="003A384E"/>
    <w:p w14:paraId="11AF7630" w14:textId="624D9E97" w:rsidR="003A384E" w:rsidRPr="001372A9" w:rsidRDefault="000F264E" w:rsidP="003A384E">
      <w:r w:rsidRPr="001372A9">
        <w:t>Na het in de handel brengen zijn z</w:t>
      </w:r>
      <w:r w:rsidR="003A384E" w:rsidRPr="001372A9">
        <w:t>eer zelden gevallen van pancytopenie voorgekomen</w:t>
      </w:r>
      <w:r w:rsidRPr="001372A9">
        <w:t>.</w:t>
      </w:r>
      <w:r w:rsidR="003A384E" w:rsidRPr="001372A9">
        <w:t>.</w:t>
      </w:r>
    </w:p>
    <w:p w14:paraId="11AF7631" w14:textId="77777777" w:rsidR="003A384E" w:rsidRPr="001372A9" w:rsidRDefault="003A384E" w:rsidP="003A384E">
      <w:pPr>
        <w:suppressAutoHyphens/>
        <w:outlineLvl w:val="0"/>
        <w:rPr>
          <w:rFonts w:eastAsia="SimSun"/>
          <w:szCs w:val="22"/>
          <w:lang w:eastAsia="zh-CN"/>
        </w:rPr>
      </w:pPr>
    </w:p>
    <w:p w14:paraId="11AF7632" w14:textId="77777777" w:rsidR="003A384E" w:rsidRPr="001372A9" w:rsidRDefault="003A384E" w:rsidP="003A384E">
      <w:pPr>
        <w:suppressAutoHyphens/>
        <w:ind w:left="567" w:hanging="567"/>
        <w:outlineLvl w:val="0"/>
        <w:rPr>
          <w:rFonts w:eastAsia="SimSun"/>
          <w:i/>
          <w:szCs w:val="22"/>
          <w:u w:val="single"/>
          <w:lang w:eastAsia="zh-CN"/>
        </w:rPr>
      </w:pPr>
      <w:r w:rsidRPr="001372A9">
        <w:rPr>
          <w:rFonts w:eastAsia="SimSun"/>
          <w:i/>
          <w:szCs w:val="22"/>
          <w:u w:val="single"/>
          <w:lang w:eastAsia="zh-CN"/>
        </w:rPr>
        <w:t>Stijging van levertransaminasen</w:t>
      </w:r>
    </w:p>
    <w:p w14:paraId="11AF7633" w14:textId="0ED3734E" w:rsidR="003A384E" w:rsidRPr="001372A9" w:rsidRDefault="003A384E" w:rsidP="003A384E">
      <w:pPr>
        <w:rPr>
          <w:rFonts w:eastAsia="SimSun"/>
          <w:lang w:eastAsia="zh-CN"/>
        </w:rPr>
      </w:pPr>
      <w:r w:rsidRPr="001372A9">
        <w:rPr>
          <w:rFonts w:eastAsia="SimSun"/>
          <w:lang w:eastAsia="zh-CN"/>
        </w:rPr>
        <w:t xml:space="preserve">Tijdens de 6 maanden durende gecontroleerde </w:t>
      </w:r>
      <w:del w:id="1746" w:author="Author">
        <w:r w:rsidRPr="001372A9" w:rsidDel="00B700E0">
          <w:rPr>
            <w:rFonts w:eastAsia="SimSun"/>
            <w:lang w:eastAsia="zh-CN"/>
          </w:rPr>
          <w:delText xml:space="preserve">studies </w:delText>
        </w:r>
      </w:del>
      <w:ins w:id="1747" w:author="Author">
        <w:r w:rsidR="00B700E0" w:rsidRPr="001372A9">
          <w:rPr>
            <w:rFonts w:eastAsia="SimSun"/>
            <w:lang w:eastAsia="zh-CN"/>
          </w:rPr>
          <w:t xml:space="preserve">onderzoeken </w:t>
        </w:r>
      </w:ins>
      <w:r w:rsidRPr="001372A9">
        <w:rPr>
          <w:rFonts w:eastAsia="SimSun"/>
          <w:lang w:eastAsia="zh-CN"/>
        </w:rPr>
        <w:t>is een kortstondige stijging van ALAT/ASAT</w:t>
      </w:r>
      <w:r w:rsidR="00B56DE4" w:rsidRPr="001372A9">
        <w:rPr>
          <w:rFonts w:eastAsia="SimSun"/>
          <w:lang w:eastAsia="zh-CN"/>
        </w:rPr>
        <w:t> </w:t>
      </w:r>
      <w:r w:rsidR="00140724" w:rsidRPr="001372A9">
        <w:rPr>
          <w:rFonts w:eastAsia="SimSun"/>
          <w:lang w:eastAsia="zh-CN"/>
        </w:rPr>
        <w:t>&gt; </w:t>
      </w:r>
      <w:r w:rsidRPr="001372A9">
        <w:rPr>
          <w:rFonts w:eastAsia="SimSun"/>
          <w:lang w:eastAsia="zh-CN"/>
        </w:rPr>
        <w:t>3 </w:t>
      </w:r>
      <w:r w:rsidR="00140724" w:rsidRPr="001372A9">
        <w:rPr>
          <w:rFonts w:eastAsia="SimSun"/>
          <w:lang w:eastAsia="zh-CN"/>
        </w:rPr>
        <w:t>×</w:t>
      </w:r>
      <w:r w:rsidRPr="001372A9">
        <w:rPr>
          <w:rFonts w:eastAsia="SimSun"/>
          <w:lang w:eastAsia="zh-CN"/>
        </w:rPr>
        <w:t xml:space="preserve"> ULN waargenomen bij 2,1% van de patiënten die behandeld werden met </w:t>
      </w:r>
      <w:r w:rsidR="00140724" w:rsidRPr="001372A9">
        <w:t xml:space="preserve">tocilizumab </w:t>
      </w:r>
      <w:r w:rsidRPr="001372A9">
        <w:rPr>
          <w:rFonts w:eastAsia="SimSun"/>
          <w:lang w:eastAsia="zh-CN"/>
        </w:rPr>
        <w:t xml:space="preserve">8 mg/kg vergeleken met 4,9% van de patiënten die behandeld werden met MTX en bij </w:t>
      </w:r>
      <w:r w:rsidRPr="001372A9">
        <w:rPr>
          <w:rFonts w:eastAsia="SimSun"/>
          <w:lang w:eastAsia="zh-CN"/>
        </w:rPr>
        <w:lastRenderedPageBreak/>
        <w:t xml:space="preserve">6,5% van de patiënten met 8 mg/kg </w:t>
      </w:r>
      <w:r w:rsidR="00140724" w:rsidRPr="001372A9">
        <w:t xml:space="preserve">tocilizumab </w:t>
      </w:r>
      <w:r w:rsidRPr="001372A9">
        <w:rPr>
          <w:rFonts w:eastAsia="SimSun"/>
          <w:lang w:eastAsia="zh-CN"/>
        </w:rPr>
        <w:t>plus DMARD’s vergeleken met 1,5% van de patiënten die behandeld werden met placebo plus DMARD’s.</w:t>
      </w:r>
    </w:p>
    <w:p w14:paraId="11AF7634" w14:textId="77777777" w:rsidR="003A384E" w:rsidRPr="001372A9" w:rsidRDefault="003A384E" w:rsidP="003A384E">
      <w:pPr>
        <w:rPr>
          <w:rFonts w:eastAsia="SimSun"/>
          <w:lang w:eastAsia="zh-CN"/>
        </w:rPr>
      </w:pPr>
    </w:p>
    <w:p w14:paraId="11AF7635" w14:textId="217DEDBE" w:rsidR="003A384E" w:rsidRPr="001372A9" w:rsidRDefault="003A384E" w:rsidP="003A384E">
      <w:pPr>
        <w:rPr>
          <w:rFonts w:eastAsia="SimSun"/>
          <w:lang w:eastAsia="zh-CN"/>
        </w:rPr>
      </w:pPr>
      <w:r w:rsidRPr="001372A9">
        <w:rPr>
          <w:rFonts w:eastAsia="SimSun"/>
          <w:lang w:eastAsia="zh-CN"/>
        </w:rPr>
        <w:t xml:space="preserve">Toevoeging van potentieel hepatotoxische geneesmiddelen (bijv. MTX) aan </w:t>
      </w:r>
      <w:r w:rsidR="00140724" w:rsidRPr="001372A9">
        <w:t xml:space="preserve">tocilizumab </w:t>
      </w:r>
      <w:r w:rsidRPr="001372A9">
        <w:rPr>
          <w:rFonts w:eastAsia="SimSun"/>
          <w:lang w:eastAsia="zh-CN"/>
        </w:rPr>
        <w:t xml:space="preserve">monotherapie resulteerde in een toename van de frequentie van deze stijgingen. Stijging van ALAT/ASAT </w:t>
      </w:r>
      <w:r w:rsidR="00140724" w:rsidRPr="001372A9">
        <w:rPr>
          <w:rFonts w:eastAsia="SimSun"/>
          <w:lang w:eastAsia="zh-CN"/>
        </w:rPr>
        <w:t>&gt; </w:t>
      </w:r>
      <w:r w:rsidRPr="001372A9">
        <w:rPr>
          <w:rFonts w:eastAsia="SimSun"/>
          <w:lang w:eastAsia="zh-CN"/>
        </w:rPr>
        <w:t>5 </w:t>
      </w:r>
      <w:r w:rsidR="00140724" w:rsidRPr="001372A9">
        <w:rPr>
          <w:rFonts w:eastAsia="SimSun"/>
          <w:lang w:eastAsia="zh-CN"/>
        </w:rPr>
        <w:t>×</w:t>
      </w:r>
      <w:r w:rsidRPr="001372A9">
        <w:rPr>
          <w:rFonts w:eastAsia="SimSun"/>
          <w:lang w:eastAsia="zh-CN"/>
        </w:rPr>
        <w:t xml:space="preserve"> ULN werd gezien bij 0,7% van de patiënten die behandeld werden met </w:t>
      </w:r>
      <w:r w:rsidR="00140724" w:rsidRPr="001372A9">
        <w:t xml:space="preserve">tocilizumab </w:t>
      </w:r>
      <w:r w:rsidRPr="001372A9">
        <w:rPr>
          <w:rFonts w:eastAsia="SimSun"/>
          <w:lang w:eastAsia="zh-CN"/>
        </w:rPr>
        <w:t xml:space="preserve">monotherapie en bij 1,4% van de patiënten die behandeld werden met </w:t>
      </w:r>
      <w:r w:rsidR="00140724" w:rsidRPr="001372A9">
        <w:t xml:space="preserve">tocilizumab </w:t>
      </w:r>
      <w:r w:rsidRPr="001372A9">
        <w:rPr>
          <w:rFonts w:eastAsia="SimSun"/>
        </w:rPr>
        <w:t>plus</w:t>
      </w:r>
      <w:r w:rsidRPr="001372A9">
        <w:rPr>
          <w:rFonts w:eastAsia="SimSun"/>
          <w:lang w:eastAsia="zh-CN"/>
        </w:rPr>
        <w:t xml:space="preserve"> DMARD. Het merendeel van hen staakte de behandeling met </w:t>
      </w:r>
      <w:r w:rsidR="00140724" w:rsidRPr="001372A9">
        <w:t xml:space="preserve">tocilizumab </w:t>
      </w:r>
      <w:r w:rsidRPr="001372A9">
        <w:rPr>
          <w:rFonts w:eastAsia="SimSun"/>
          <w:lang w:eastAsia="zh-CN"/>
        </w:rPr>
        <w:t xml:space="preserve">definitief. Gedurende de dubbelblinde gecontroleerde periode was de incidentie van indirect bilirubine die hoger is dan de ULN, verzameld als routinematige laboratoriumparameter, 6,2% bij patiënten die behandeld werden met </w:t>
      </w:r>
      <w:r w:rsidR="00140724" w:rsidRPr="001372A9">
        <w:t xml:space="preserve">tocilizumab </w:t>
      </w:r>
      <w:r w:rsidRPr="001372A9">
        <w:rPr>
          <w:rFonts w:eastAsia="SimSun"/>
          <w:lang w:eastAsia="zh-CN"/>
        </w:rPr>
        <w:t xml:space="preserve">8 mg/kg plus DMARD. Een totaal van 5,8% van de patiënten had een verhoging van indirect bilirubine van </w:t>
      </w:r>
      <w:r w:rsidR="00140724" w:rsidRPr="001372A9">
        <w:rPr>
          <w:rFonts w:eastAsia="SimSun"/>
          <w:lang w:eastAsia="zh-CN"/>
        </w:rPr>
        <w:t>&gt;</w:t>
      </w:r>
      <w:r w:rsidRPr="001372A9">
        <w:rPr>
          <w:rFonts w:eastAsia="SimSun"/>
          <w:lang w:eastAsia="zh-CN"/>
        </w:rPr>
        <w:t> 1 tot 2</w:t>
      </w:r>
      <w:r w:rsidR="00140724" w:rsidRPr="001372A9">
        <w:rPr>
          <w:rFonts w:eastAsia="SimSun"/>
          <w:lang w:eastAsia="zh-CN"/>
        </w:rPr>
        <w:t> × </w:t>
      </w:r>
      <w:r w:rsidRPr="001372A9">
        <w:rPr>
          <w:rFonts w:eastAsia="SimSun"/>
          <w:lang w:eastAsia="zh-CN"/>
        </w:rPr>
        <w:t xml:space="preserve">ULN en 0,4% had een verhoging van </w:t>
      </w:r>
      <w:r w:rsidR="00140724" w:rsidRPr="001372A9">
        <w:rPr>
          <w:rFonts w:eastAsia="SimSun"/>
          <w:lang w:eastAsia="zh-CN"/>
        </w:rPr>
        <w:t>&gt;</w:t>
      </w:r>
      <w:r w:rsidRPr="001372A9">
        <w:rPr>
          <w:rFonts w:eastAsia="SimSun"/>
          <w:lang w:eastAsia="zh-CN"/>
        </w:rPr>
        <w:t> 2</w:t>
      </w:r>
      <w:r w:rsidR="00140724" w:rsidRPr="001372A9">
        <w:rPr>
          <w:rFonts w:eastAsia="SimSun"/>
          <w:lang w:eastAsia="zh-CN"/>
        </w:rPr>
        <w:t> × </w:t>
      </w:r>
      <w:r w:rsidRPr="001372A9">
        <w:rPr>
          <w:rFonts w:eastAsia="SimSun"/>
          <w:lang w:eastAsia="zh-CN"/>
        </w:rPr>
        <w:t>ULN.</w:t>
      </w:r>
    </w:p>
    <w:p w14:paraId="11AF7636" w14:textId="77777777" w:rsidR="003A384E" w:rsidRPr="001372A9" w:rsidRDefault="003A384E" w:rsidP="003A384E"/>
    <w:p w14:paraId="11AF7637" w14:textId="3A3A5EFF" w:rsidR="003A384E" w:rsidRPr="001372A9" w:rsidRDefault="003A384E" w:rsidP="003A384E">
      <w:r w:rsidRPr="001372A9">
        <w:t xml:space="preserve">Tijdens de dubbelblinde gecontroleerde periode en bij langdurige blootstelling bleven het patroon en de incidentie van de stijging van ALAT/ASAT gelijk aan wat werd waargenomen tijdens de 6 maanden durende gecontroleerde klinische </w:t>
      </w:r>
      <w:del w:id="1748" w:author="Author">
        <w:r w:rsidRPr="001372A9" w:rsidDel="00B700E0">
          <w:delText>studies</w:delText>
        </w:r>
      </w:del>
      <w:ins w:id="1749" w:author="Author">
        <w:r w:rsidR="00B700E0" w:rsidRPr="001372A9">
          <w:t>onderzoeken</w:t>
        </w:r>
      </w:ins>
      <w:r w:rsidRPr="001372A9">
        <w:t>.</w:t>
      </w:r>
    </w:p>
    <w:p w14:paraId="11AF7638" w14:textId="77777777" w:rsidR="003A384E" w:rsidRPr="001372A9" w:rsidRDefault="003A384E" w:rsidP="003A384E">
      <w:pPr>
        <w:rPr>
          <w:rFonts w:eastAsia="SimSun"/>
          <w:szCs w:val="22"/>
          <w:lang w:eastAsia="zh-CN"/>
        </w:rPr>
      </w:pPr>
    </w:p>
    <w:p w14:paraId="11AF7639" w14:textId="77777777" w:rsidR="003A384E" w:rsidRPr="001372A9" w:rsidRDefault="003A384E">
      <w:pPr>
        <w:keepNext/>
        <w:keepLines/>
        <w:widowControl w:val="0"/>
        <w:suppressAutoHyphens/>
        <w:ind w:left="567" w:hanging="567"/>
        <w:outlineLvl w:val="0"/>
        <w:rPr>
          <w:rFonts w:eastAsia="SimSun"/>
          <w:i/>
          <w:szCs w:val="22"/>
          <w:u w:val="single"/>
          <w:lang w:eastAsia="zh-CN"/>
        </w:rPr>
        <w:pPrChange w:id="1750" w:author="TCS" w:date="2025-12-18T16:59:00Z">
          <w:pPr>
            <w:suppressAutoHyphens/>
            <w:ind w:left="567" w:hanging="567"/>
            <w:outlineLvl w:val="0"/>
          </w:pPr>
        </w:pPrChange>
      </w:pPr>
      <w:r w:rsidRPr="001372A9">
        <w:rPr>
          <w:rFonts w:eastAsia="SimSun"/>
          <w:i/>
          <w:szCs w:val="22"/>
          <w:u w:val="single"/>
          <w:lang w:eastAsia="zh-CN"/>
        </w:rPr>
        <w:t>Lipideparameters</w:t>
      </w:r>
    </w:p>
    <w:p w14:paraId="11AF763A" w14:textId="36037488" w:rsidR="003A384E" w:rsidRPr="001372A9" w:rsidRDefault="003A384E">
      <w:pPr>
        <w:keepNext/>
        <w:keepLines/>
        <w:widowControl w:val="0"/>
        <w:suppressAutoHyphens/>
        <w:outlineLvl w:val="0"/>
        <w:pPrChange w:id="1751" w:author="TCS" w:date="2025-12-18T16:59:00Z">
          <w:pPr>
            <w:suppressAutoHyphens/>
            <w:outlineLvl w:val="0"/>
          </w:pPr>
        </w:pPrChange>
      </w:pPr>
      <w:r w:rsidRPr="001372A9">
        <w:t xml:space="preserve">Tijdens de 6 maanden durende gecontroleerde onderzoeken, is een toename van de lipideparameters zoals totaal cholesterol, triglyceriden, LDL cholesterol en/of HDL cholesterol vaak gemeld. Met routinematige controles in het laboratorium werd waargenomen dat ongeveer 24% van de patiënten die bij klinische </w:t>
      </w:r>
      <w:del w:id="1752" w:author="Author">
        <w:r w:rsidRPr="001372A9" w:rsidDel="00B700E0">
          <w:delText xml:space="preserve">studies </w:delText>
        </w:r>
      </w:del>
      <w:ins w:id="1753" w:author="Author">
        <w:r w:rsidR="00B700E0" w:rsidRPr="001372A9">
          <w:t xml:space="preserve">onderzoeken </w:t>
        </w:r>
      </w:ins>
      <w:r w:rsidR="00140724" w:rsidRPr="001372A9">
        <w:t>tocilizumab</w:t>
      </w:r>
      <w:r w:rsidR="00571412" w:rsidRPr="001372A9">
        <w:t xml:space="preserve"> </w:t>
      </w:r>
      <w:r w:rsidRPr="001372A9">
        <w:t xml:space="preserve">kregen, een aanhoudende stijging van de totaal cholesterol </w:t>
      </w:r>
      <w:r w:rsidR="00140724" w:rsidRPr="001372A9">
        <w:t>≥ </w:t>
      </w:r>
      <w:r w:rsidRPr="001372A9">
        <w:t xml:space="preserve">6,2 mmol/l had, waarvan 15% een aanhoudende stijging van LDL-cholesterol tot </w:t>
      </w:r>
      <w:r w:rsidR="00140724" w:rsidRPr="001372A9">
        <w:t>≥ </w:t>
      </w:r>
      <w:r w:rsidRPr="001372A9">
        <w:t xml:space="preserve">4,1 mmol/l ervaarde. Stijgingen van lipideparameters reageerden op behandeling met lipideverlagende middelen. </w:t>
      </w:r>
    </w:p>
    <w:p w14:paraId="11AF763B" w14:textId="77777777" w:rsidR="003A384E" w:rsidRPr="001372A9" w:rsidRDefault="003A384E" w:rsidP="003A384E">
      <w:pPr>
        <w:suppressAutoHyphens/>
        <w:ind w:left="567" w:hanging="567"/>
        <w:outlineLvl w:val="0"/>
      </w:pPr>
    </w:p>
    <w:p w14:paraId="11AF763C" w14:textId="498FD86B" w:rsidR="003A384E" w:rsidRPr="001372A9" w:rsidRDefault="003A384E" w:rsidP="003A384E">
      <w:r w:rsidRPr="001372A9">
        <w:t xml:space="preserve">Tijdens de dubbelblinde gecontroleerde periode en bij langdurige blootstelling bleven het patroon en de incidentie van de stijging van de lipideparameters gelijk aan wat werd waargenomen tijdens de 6 maanden durende gecontroleerde klinische </w:t>
      </w:r>
      <w:del w:id="1754" w:author="Author">
        <w:r w:rsidRPr="001372A9" w:rsidDel="00B700E0">
          <w:delText>studies</w:delText>
        </w:r>
      </w:del>
      <w:ins w:id="1755" w:author="Author">
        <w:r w:rsidR="00B700E0" w:rsidRPr="001372A9">
          <w:t>onderzoeken</w:t>
        </w:r>
      </w:ins>
      <w:r w:rsidRPr="001372A9">
        <w:t>.</w:t>
      </w:r>
    </w:p>
    <w:p w14:paraId="11AF7640" w14:textId="77777777" w:rsidR="003A384E" w:rsidRPr="001372A9" w:rsidRDefault="003A384E" w:rsidP="003A384E"/>
    <w:p w14:paraId="11AF7641" w14:textId="77777777" w:rsidR="003A384E" w:rsidRPr="001372A9" w:rsidRDefault="003A384E" w:rsidP="003A384E">
      <w:pPr>
        <w:suppressAutoHyphens/>
        <w:ind w:left="567" w:hanging="567"/>
        <w:outlineLvl w:val="0"/>
        <w:rPr>
          <w:i/>
          <w:u w:val="single"/>
        </w:rPr>
      </w:pPr>
      <w:r w:rsidRPr="001372A9">
        <w:rPr>
          <w:i/>
          <w:u w:val="single"/>
        </w:rPr>
        <w:t xml:space="preserve">Huidreacties </w:t>
      </w:r>
    </w:p>
    <w:p w14:paraId="11AF7642" w14:textId="052BF443" w:rsidR="003A384E" w:rsidRPr="001372A9" w:rsidRDefault="00F824D9" w:rsidP="003A384E">
      <w:r w:rsidRPr="001372A9">
        <w:t>Na</w:t>
      </w:r>
      <w:r w:rsidR="006F01B3" w:rsidRPr="001372A9">
        <w:t xml:space="preserve"> het in de handel brengen is</w:t>
      </w:r>
      <w:r w:rsidR="003A384E" w:rsidRPr="001372A9">
        <w:t xml:space="preserve"> zelden melding gedaan van </w:t>
      </w:r>
      <w:r w:rsidR="00571412" w:rsidRPr="001372A9">
        <w:t>S</w:t>
      </w:r>
      <w:r w:rsidR="003A384E" w:rsidRPr="001372A9">
        <w:t>tevens-</w:t>
      </w:r>
      <w:r w:rsidR="00571412" w:rsidRPr="001372A9">
        <w:t>J</w:t>
      </w:r>
      <w:r w:rsidR="003A384E" w:rsidRPr="001372A9">
        <w:t>ohnson</w:t>
      </w:r>
      <w:r w:rsidR="00571412" w:rsidRPr="001372A9">
        <w:t>-</w:t>
      </w:r>
      <w:r w:rsidR="003A384E" w:rsidRPr="001372A9">
        <w:t>syndroom.</w:t>
      </w:r>
    </w:p>
    <w:p w14:paraId="11AF767A" w14:textId="77777777" w:rsidR="003A384E" w:rsidRPr="001372A9" w:rsidRDefault="003A384E" w:rsidP="003A384E">
      <w:pPr>
        <w:suppressAutoHyphens/>
        <w:outlineLvl w:val="0"/>
      </w:pPr>
    </w:p>
    <w:p w14:paraId="11AF767B" w14:textId="77777777" w:rsidR="003A384E" w:rsidRPr="001372A9" w:rsidRDefault="003A384E" w:rsidP="003A384E">
      <w:pPr>
        <w:suppressAutoHyphens/>
        <w:ind w:left="567" w:hanging="567"/>
        <w:outlineLvl w:val="0"/>
        <w:rPr>
          <w:u w:val="single"/>
        </w:rPr>
      </w:pPr>
      <w:r w:rsidRPr="001372A9">
        <w:rPr>
          <w:u w:val="single"/>
        </w:rPr>
        <w:t>Melding van vermoedelijke bijwerkingen</w:t>
      </w:r>
    </w:p>
    <w:p w14:paraId="11AF767C" w14:textId="024662F2" w:rsidR="003A384E" w:rsidRPr="001372A9" w:rsidRDefault="003A384E" w:rsidP="003A384E">
      <w:pPr>
        <w:suppressAutoHyphens/>
        <w:outlineLvl w:val="0"/>
      </w:pPr>
      <w:r w:rsidRPr="001372A9">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00AA1A86" w:rsidRPr="001372A9">
        <w:rPr>
          <w:highlight w:val="lightGray"/>
        </w:rPr>
        <w:t>het nationale meldsysteem zoals vermeld in</w:t>
      </w:r>
      <w:r w:rsidR="00AA1A86">
        <w:fldChar w:fldCharType="begin"/>
      </w:r>
      <w:r w:rsidR="00AA1A86">
        <w:instrText>HYPERLINK "https://www.ema.europa.eu/documents/template-form/qrd-appendix-v-adverse-drug-reaction-reporting-details_en.docx"</w:instrText>
      </w:r>
      <w:r w:rsidR="00AA1A86">
        <w:fldChar w:fldCharType="separate"/>
      </w:r>
      <w:r w:rsidR="00AA1A86" w:rsidRPr="001372A9">
        <w:rPr>
          <w:rStyle w:val="Hyperlink"/>
          <w:noProof w:val="0"/>
          <w:highlight w:val="lightGray"/>
        </w:rPr>
        <w:t xml:space="preserve"> aanhangsel V</w:t>
      </w:r>
      <w:r w:rsidR="00AA1A86">
        <w:fldChar w:fldCharType="end"/>
      </w:r>
      <w:r w:rsidR="00AA1A86" w:rsidRPr="001372A9">
        <w:t>.</w:t>
      </w:r>
    </w:p>
    <w:p w14:paraId="11AF767D" w14:textId="77777777" w:rsidR="003A384E" w:rsidRPr="001372A9" w:rsidRDefault="003A384E" w:rsidP="003A384E">
      <w:pPr>
        <w:suppressAutoHyphens/>
        <w:ind w:left="567" w:hanging="567"/>
        <w:outlineLvl w:val="0"/>
      </w:pPr>
    </w:p>
    <w:p w14:paraId="11AF767E" w14:textId="77777777" w:rsidR="003A384E" w:rsidRPr="001372A9" w:rsidRDefault="003A384E" w:rsidP="003A384E">
      <w:pPr>
        <w:keepNext/>
        <w:ind w:left="567" w:hanging="567"/>
        <w:outlineLvl w:val="0"/>
      </w:pPr>
      <w:r w:rsidRPr="001372A9">
        <w:rPr>
          <w:b/>
        </w:rPr>
        <w:t>4.9</w:t>
      </w:r>
      <w:r w:rsidRPr="001372A9">
        <w:rPr>
          <w:b/>
        </w:rPr>
        <w:tab/>
        <w:t>Overdosering</w:t>
      </w:r>
    </w:p>
    <w:p w14:paraId="11AF767F" w14:textId="77777777" w:rsidR="003A384E" w:rsidRPr="001372A9" w:rsidRDefault="003A384E" w:rsidP="003A384E">
      <w:pPr>
        <w:keepNext/>
      </w:pPr>
    </w:p>
    <w:p w14:paraId="11AF7680" w14:textId="614E7EA8" w:rsidR="003A384E" w:rsidRPr="001372A9" w:rsidRDefault="003A384E" w:rsidP="003A384E">
      <w:pPr>
        <w:suppressAutoHyphens/>
      </w:pPr>
      <w:r w:rsidRPr="001372A9">
        <w:t xml:space="preserve">Er zijn beperkte gegevens beschikbaar van overdosering met </w:t>
      </w:r>
      <w:r w:rsidR="00140724" w:rsidRPr="001372A9">
        <w:t>tocilizumab</w:t>
      </w:r>
      <w:r w:rsidRPr="001372A9">
        <w:t>. Eén geval van overdosering is gemeld bij een patiënt met multipel myeloom die een enkelvoudige dosis van 40 mg/kg intraveneus toegediend kreeg. Er zijn geen bijwerkingen waargenomen.</w:t>
      </w:r>
    </w:p>
    <w:p w14:paraId="11AF7681" w14:textId="77777777" w:rsidR="003A384E" w:rsidRPr="001372A9" w:rsidRDefault="003A384E" w:rsidP="003A384E">
      <w:pPr>
        <w:suppressAutoHyphens/>
      </w:pPr>
    </w:p>
    <w:p w14:paraId="11AF7682" w14:textId="77777777" w:rsidR="003A384E" w:rsidRPr="001372A9" w:rsidRDefault="003A384E" w:rsidP="003A384E">
      <w:pPr>
        <w:suppressAutoHyphens/>
      </w:pPr>
      <w:r w:rsidRPr="001372A9">
        <w:t>Er zijn geen ernstige bijwerkingen waargenomen bij gezonde vrijwilligers die een enkelvoudige dosering tot 28 mg/kg kregen. Hierbij trad echter wel een dosisbeperkende neutropenie op.</w:t>
      </w:r>
    </w:p>
    <w:p w14:paraId="11AF7683" w14:textId="77777777" w:rsidR="003A384E" w:rsidRPr="001372A9" w:rsidRDefault="003A384E" w:rsidP="003A384E">
      <w:pPr>
        <w:suppressAutoHyphens/>
      </w:pPr>
    </w:p>
    <w:p w14:paraId="11AF7684" w14:textId="77777777" w:rsidR="003A384E" w:rsidRPr="001372A9" w:rsidRDefault="003A384E" w:rsidP="003A384E">
      <w:pPr>
        <w:suppressAutoHyphens/>
      </w:pPr>
    </w:p>
    <w:p w14:paraId="11AF7685" w14:textId="77777777" w:rsidR="003A384E" w:rsidRPr="001372A9" w:rsidRDefault="003A384E" w:rsidP="003A384E">
      <w:pPr>
        <w:suppressAutoHyphens/>
        <w:ind w:left="567" w:hanging="567"/>
      </w:pPr>
      <w:r w:rsidRPr="001372A9">
        <w:rPr>
          <w:b/>
        </w:rPr>
        <w:t>5.</w:t>
      </w:r>
      <w:r w:rsidRPr="001372A9">
        <w:rPr>
          <w:b/>
        </w:rPr>
        <w:tab/>
        <w:t>FARMACOLOGISCHE EIGENSCHAPPEN</w:t>
      </w:r>
    </w:p>
    <w:p w14:paraId="11AF7686" w14:textId="77777777" w:rsidR="003A384E" w:rsidRPr="001372A9" w:rsidRDefault="003A384E" w:rsidP="003A384E">
      <w:pPr>
        <w:suppressAutoHyphens/>
      </w:pPr>
    </w:p>
    <w:p w14:paraId="11AF7687" w14:textId="77777777" w:rsidR="003A384E" w:rsidRPr="001372A9" w:rsidRDefault="003A384E" w:rsidP="003A384E">
      <w:pPr>
        <w:suppressAutoHyphens/>
        <w:ind w:left="567" w:hanging="567"/>
        <w:outlineLvl w:val="0"/>
      </w:pPr>
      <w:r w:rsidRPr="001372A9">
        <w:rPr>
          <w:b/>
        </w:rPr>
        <w:t>5.1</w:t>
      </w:r>
      <w:r w:rsidRPr="001372A9">
        <w:rPr>
          <w:b/>
        </w:rPr>
        <w:tab/>
        <w:t>Farmacodynamische eigenschappen</w:t>
      </w:r>
    </w:p>
    <w:p w14:paraId="11AF7688" w14:textId="77777777" w:rsidR="003A384E" w:rsidRPr="001372A9" w:rsidRDefault="003A384E" w:rsidP="003A384E">
      <w:pPr>
        <w:suppressAutoHyphens/>
      </w:pPr>
    </w:p>
    <w:p w14:paraId="11AF7689" w14:textId="77777777" w:rsidR="003A384E" w:rsidRPr="001372A9" w:rsidRDefault="003A384E" w:rsidP="003A384E">
      <w:pPr>
        <w:suppressAutoHyphens/>
        <w:outlineLvl w:val="0"/>
      </w:pPr>
      <w:r w:rsidRPr="001372A9">
        <w:t>Farmacotherapeutische categorie: immunosuppressiva, interleukineremmers; ATC-code: L04AC07.</w:t>
      </w:r>
    </w:p>
    <w:p w14:paraId="11AF768A" w14:textId="77777777" w:rsidR="003A384E" w:rsidRPr="001372A9" w:rsidRDefault="003A384E" w:rsidP="003A384E">
      <w:pPr>
        <w:suppressAutoHyphens/>
        <w:outlineLvl w:val="0"/>
      </w:pPr>
    </w:p>
    <w:p w14:paraId="11AF768B" w14:textId="77777777" w:rsidR="003A384E" w:rsidRPr="001372A9" w:rsidRDefault="003A384E" w:rsidP="003A384E">
      <w:pPr>
        <w:suppressAutoHyphens/>
        <w:outlineLvl w:val="0"/>
        <w:rPr>
          <w:szCs w:val="22"/>
          <w:u w:val="single"/>
        </w:rPr>
      </w:pPr>
      <w:r w:rsidRPr="001372A9">
        <w:rPr>
          <w:szCs w:val="22"/>
          <w:u w:val="single"/>
        </w:rPr>
        <w:t>Werkingsmechanisme</w:t>
      </w:r>
    </w:p>
    <w:p w14:paraId="11AF768C" w14:textId="6EA45828" w:rsidR="003A384E" w:rsidRPr="001372A9" w:rsidRDefault="00F35C8F" w:rsidP="003A384E">
      <w:pPr>
        <w:suppressAutoHyphens/>
        <w:outlineLvl w:val="0"/>
        <w:rPr>
          <w:szCs w:val="22"/>
        </w:rPr>
      </w:pPr>
      <w:r w:rsidRPr="001372A9">
        <w:rPr>
          <w:szCs w:val="22"/>
        </w:rPr>
        <w:lastRenderedPageBreak/>
        <w:t>T</w:t>
      </w:r>
      <w:r w:rsidRPr="001372A9">
        <w:t>ocilizumab</w:t>
      </w:r>
      <w:r w:rsidR="00571412" w:rsidRPr="001372A9">
        <w:t xml:space="preserve"> </w:t>
      </w:r>
      <w:r w:rsidR="003A384E" w:rsidRPr="001372A9">
        <w:rPr>
          <w:szCs w:val="22"/>
        </w:rPr>
        <w:t xml:space="preserve">bindt specifiek aan zowel oplosbare als membraangebonden IL-6 receptoren (sIL-6R en mIL-6R). Voor </w:t>
      </w:r>
      <w:r w:rsidRPr="001372A9">
        <w:t xml:space="preserve">tocilizumab </w:t>
      </w:r>
      <w:r w:rsidR="003A384E" w:rsidRPr="001372A9">
        <w:rPr>
          <w:szCs w:val="22"/>
        </w:rPr>
        <w:t>is aangetoond dat het de sIL-6R- en de mIL-6R-gemedieerde signalering remt. IL-6 is een pleiotroop pro-inflammatoir cytokine geproduceerd door verschillende typen cellen waaronder T- en B-cellen, monocyten en fibroblasten. IL-6 is betrokken bij verschillende fysiologische processen zoals T-cel-activatie, inductie van immunoglobuline secretie, inductie van hepatische acutefase-eiwitsynthese en stimulering van hemopoëse. IL-6 is betrokken bij de pathogenese van ziekten waaronder inflammatoire ziekten, osteoporose en neoplasie.</w:t>
      </w:r>
    </w:p>
    <w:p w14:paraId="11AF768D" w14:textId="77777777" w:rsidR="003A384E" w:rsidRPr="001372A9" w:rsidRDefault="003A384E" w:rsidP="003A384E">
      <w:pPr>
        <w:suppressAutoHyphens/>
        <w:outlineLvl w:val="0"/>
        <w:rPr>
          <w:szCs w:val="22"/>
        </w:rPr>
      </w:pPr>
    </w:p>
    <w:p w14:paraId="11AF768E" w14:textId="77777777" w:rsidR="003A384E" w:rsidRPr="001372A9" w:rsidRDefault="003A384E" w:rsidP="003A384E">
      <w:pPr>
        <w:suppressAutoHyphens/>
        <w:outlineLvl w:val="0"/>
        <w:rPr>
          <w:szCs w:val="22"/>
          <w:u w:val="single"/>
        </w:rPr>
      </w:pPr>
      <w:r w:rsidRPr="001372A9">
        <w:rPr>
          <w:szCs w:val="22"/>
          <w:u w:val="single"/>
        </w:rPr>
        <w:t>Farmacodynamische effecten</w:t>
      </w:r>
    </w:p>
    <w:p w14:paraId="11AF768F" w14:textId="10207CD6" w:rsidR="003A384E" w:rsidRPr="001372A9" w:rsidRDefault="003A384E" w:rsidP="003A384E">
      <w:pPr>
        <w:suppressAutoHyphens/>
        <w:outlineLvl w:val="0"/>
      </w:pPr>
      <w:r w:rsidRPr="001372A9">
        <w:t>In klinische RA</w:t>
      </w:r>
      <w:ins w:id="1756" w:author="Author">
        <w:r w:rsidR="00B700E0" w:rsidRPr="001372A9">
          <w:t>-</w:t>
        </w:r>
      </w:ins>
      <w:del w:id="1757" w:author="Author">
        <w:r w:rsidRPr="001372A9" w:rsidDel="00B700E0">
          <w:delText xml:space="preserve"> studies </w:delText>
        </w:r>
      </w:del>
      <w:ins w:id="1758" w:author="Author">
        <w:r w:rsidR="00B700E0" w:rsidRPr="001372A9">
          <w:t xml:space="preserve">onderzoeken </w:t>
        </w:r>
      </w:ins>
      <w:r w:rsidRPr="001372A9">
        <w:t>met</w:t>
      </w:r>
      <w:r w:rsidR="00571412" w:rsidRPr="001372A9">
        <w:t xml:space="preserve"> </w:t>
      </w:r>
      <w:r w:rsidR="00F35C8F" w:rsidRPr="001372A9">
        <w:t>tocilizumab</w:t>
      </w:r>
      <w:r w:rsidRPr="001372A9">
        <w:t>, zijn snelle afnames van C-reactieve proteïne (CRP), erytrocytensedimentatiesnelheid (ESR)</w:t>
      </w:r>
      <w:r w:rsidR="00D53FE6" w:rsidRPr="001372A9">
        <w:t>,</w:t>
      </w:r>
      <w:r w:rsidRPr="001372A9">
        <w:t xml:space="preserve"> serum amyloïde A (SAA) </w:t>
      </w:r>
      <w:r w:rsidR="00D53FE6" w:rsidRPr="001372A9">
        <w:t xml:space="preserve">en fibrinogeen </w:t>
      </w:r>
      <w:r w:rsidRPr="001372A9">
        <w:t xml:space="preserve">waargenomen. Analoog aan de effecten op de acutefase-reactiecomponenten, is behandeling met </w:t>
      </w:r>
      <w:r w:rsidR="00F35C8F" w:rsidRPr="001372A9">
        <w:t xml:space="preserve">tocilizumab </w:t>
      </w:r>
      <w:r w:rsidRPr="001372A9">
        <w:t xml:space="preserve">geassocieerd met reductie van het gehalte aan trombocyten tot binnen de normaalwaarden. Een stijging van de hemoglobinespiegels is geconstateerd, doordat </w:t>
      </w:r>
      <w:r w:rsidR="00F35C8F" w:rsidRPr="001372A9">
        <w:t xml:space="preserve">tocilizumab </w:t>
      </w:r>
      <w:r w:rsidRPr="001372A9">
        <w:t>de IL-6-gestuurde effecten op de hepcidineproductie verlaagt en daarmee de beschikbaarheid van ijzer verhoogt. Bij patiënten die behandeld zijn zijn al in de tweede week dalingen van de CRP-spiegels gezien tot binnen het normale bereik en deze dalingen hielden tijdens de behandeling aan.</w:t>
      </w:r>
    </w:p>
    <w:p w14:paraId="11AF7690" w14:textId="77777777" w:rsidR="003A384E" w:rsidRPr="001372A9" w:rsidRDefault="003A384E" w:rsidP="003A384E">
      <w:pPr>
        <w:suppressAutoHyphens/>
        <w:outlineLvl w:val="0"/>
      </w:pPr>
    </w:p>
    <w:p w14:paraId="1084A7A7" w14:textId="77777777" w:rsidR="00407704" w:rsidRPr="001372A9" w:rsidRDefault="003A384E" w:rsidP="003A384E">
      <w:pPr>
        <w:suppressAutoHyphens/>
        <w:outlineLvl w:val="0"/>
        <w:rPr>
          <w:ins w:id="1759" w:author="Author"/>
        </w:rPr>
      </w:pPr>
      <w:r w:rsidRPr="001372A9">
        <w:t>In het klinische GCA-onderzoek WA28119 werd een vergelijkbare snelle afname van CRP en ESR waargenomen, tezamen met lichte verhogingen van de</w:t>
      </w:r>
      <w:r w:rsidRPr="001372A9">
        <w:rPr>
          <w:rStyle w:val="Heading1Char"/>
          <w:lang w:val="nl-NL"/>
        </w:rPr>
        <w:t xml:space="preserve"> </w:t>
      </w:r>
      <w:r w:rsidRPr="001372A9">
        <w:rPr>
          <w:rStyle w:val="st"/>
        </w:rPr>
        <w:t>gemiddelde concentratie van hemoglobine per rode bloedcel</w:t>
      </w:r>
      <w:r w:rsidRPr="001372A9">
        <w:t xml:space="preserve"> (</w:t>
      </w:r>
      <w:r w:rsidRPr="001372A9">
        <w:rPr>
          <w:i/>
          <w:lang w:eastAsia="de-DE"/>
        </w:rPr>
        <w:t>mean corpuscular haemoglobin concentration</w:t>
      </w:r>
      <w:r w:rsidRPr="001372A9">
        <w:rPr>
          <w:lang w:eastAsia="de-DE"/>
        </w:rPr>
        <w:t>, MCHC)</w:t>
      </w:r>
      <w:r w:rsidRPr="001372A9">
        <w:t xml:space="preserve">. Bij gezonde vrijwilligers aan wie doses </w:t>
      </w:r>
      <w:r w:rsidR="00F35C8F" w:rsidRPr="001372A9">
        <w:t xml:space="preserve">tocilizumab </w:t>
      </w:r>
      <w:r w:rsidRPr="001372A9">
        <w:t>van 2 tot 28 mg/kg intraveneus en 81 tot 162 mg subcutaan werden toegediend, bereikte het absolute aantal neutrofielen het laagste niveau op dag 2 tot 5 na toediening. Daarna herstelden de neutrofielen zich tot de baselinewaarde; dit was dosisafhankelijk.</w:t>
      </w:r>
    </w:p>
    <w:p w14:paraId="75035424" w14:textId="77777777" w:rsidR="00407704" w:rsidRPr="001372A9" w:rsidRDefault="00407704" w:rsidP="003A384E">
      <w:pPr>
        <w:suppressAutoHyphens/>
        <w:outlineLvl w:val="0"/>
        <w:rPr>
          <w:ins w:id="1760" w:author="Author"/>
        </w:rPr>
      </w:pPr>
    </w:p>
    <w:p w14:paraId="11AF7691" w14:textId="2BBC61DE" w:rsidR="003A384E" w:rsidRPr="001372A9" w:rsidRDefault="003A384E" w:rsidP="003A384E">
      <w:pPr>
        <w:suppressAutoHyphens/>
        <w:outlineLvl w:val="0"/>
      </w:pPr>
      <w:del w:id="1761" w:author="Author">
        <w:r w:rsidRPr="001372A9" w:rsidDel="00407704">
          <w:delText xml:space="preserve"> </w:delText>
        </w:r>
      </w:del>
      <w:r w:rsidRPr="001372A9">
        <w:t xml:space="preserve">RA- en GCA-patiënten met reumatoïde artritis lieten na toediening van </w:t>
      </w:r>
      <w:r w:rsidR="00F35C8F" w:rsidRPr="001372A9">
        <w:t xml:space="preserve">tocilizumab </w:t>
      </w:r>
      <w:r w:rsidRPr="001372A9">
        <w:t>een vergelijkbare verlaging van het absolute aantal neutrofielen zien, ten opzichte van gezonde vrijwilligers (zie rubriek</w:t>
      </w:r>
      <w:r w:rsidR="00F35C8F" w:rsidRPr="001372A9">
        <w:t> </w:t>
      </w:r>
      <w:r w:rsidRPr="001372A9">
        <w:t>4.8).</w:t>
      </w:r>
    </w:p>
    <w:p w14:paraId="11AF7692" w14:textId="77777777" w:rsidR="003A384E" w:rsidRPr="001372A9" w:rsidRDefault="003A384E" w:rsidP="003A384E">
      <w:pPr>
        <w:suppressAutoHyphens/>
        <w:outlineLvl w:val="0"/>
      </w:pPr>
    </w:p>
    <w:p w14:paraId="650CCA67" w14:textId="77777777" w:rsidR="00670A23" w:rsidRPr="001372A9" w:rsidRDefault="00670A23" w:rsidP="00670A23">
      <w:pPr>
        <w:keepNext/>
        <w:outlineLvl w:val="0"/>
        <w:rPr>
          <w:u w:val="single"/>
        </w:rPr>
      </w:pPr>
      <w:r w:rsidRPr="001372A9">
        <w:rPr>
          <w:u w:val="single"/>
        </w:rPr>
        <w:t>Subcutaan-gebruik</w:t>
      </w:r>
    </w:p>
    <w:p w14:paraId="012CD446" w14:textId="59A6DE9B" w:rsidR="00670A23" w:rsidRPr="001372A9" w:rsidRDefault="00670A23" w:rsidP="00670A23">
      <w:pPr>
        <w:keepNext/>
        <w:outlineLvl w:val="0"/>
        <w:rPr>
          <w:bCs/>
          <w:i/>
          <w:iCs/>
        </w:rPr>
      </w:pPr>
      <w:r w:rsidRPr="001372A9">
        <w:rPr>
          <w:bCs/>
          <w:i/>
          <w:iCs/>
        </w:rPr>
        <w:t>RA</w:t>
      </w:r>
      <w:r w:rsidR="00571412" w:rsidRPr="001372A9">
        <w:rPr>
          <w:bCs/>
          <w:i/>
          <w:iCs/>
        </w:rPr>
        <w:t>-</w:t>
      </w:r>
      <w:r w:rsidR="00F35C8F" w:rsidRPr="001372A9">
        <w:rPr>
          <w:bCs/>
          <w:i/>
          <w:iCs/>
        </w:rPr>
        <w:t>patiënten</w:t>
      </w:r>
    </w:p>
    <w:p w14:paraId="36BDAC75" w14:textId="0F78D288" w:rsidR="00670A23" w:rsidRPr="001372A9" w:rsidRDefault="00670A23" w:rsidP="00670A23">
      <w:pPr>
        <w:keepNext/>
        <w:outlineLvl w:val="0"/>
        <w:rPr>
          <w:i/>
          <w:iCs/>
          <w:u w:val="single"/>
        </w:rPr>
      </w:pPr>
      <w:r w:rsidRPr="001372A9">
        <w:rPr>
          <w:i/>
          <w:iCs/>
          <w:u w:val="single"/>
        </w:rPr>
        <w:t>Klinische werkzaamheid</w:t>
      </w:r>
    </w:p>
    <w:p w14:paraId="258DD295" w14:textId="12C19346" w:rsidR="00670A23" w:rsidRPr="001372A9" w:rsidRDefault="00670A23" w:rsidP="00670A23">
      <w:pPr>
        <w:suppressAutoHyphens/>
        <w:outlineLvl w:val="0"/>
      </w:pPr>
      <w:r w:rsidRPr="001372A9">
        <w:t xml:space="preserve">De werkzaamheid van subcutaan toegediende </w:t>
      </w:r>
      <w:r w:rsidR="00F35C8F" w:rsidRPr="001372A9">
        <w:t xml:space="preserve">tocilizumab </w:t>
      </w:r>
      <w:r w:rsidRPr="001372A9">
        <w:t xml:space="preserve">in het verlichten van de klachten en symptomen van RA en de radiografische respons is onderzocht in 2 gerandomiseerde, dubbelblinde, gecontroleerde, multicenter </w:t>
      </w:r>
      <w:ins w:id="1762" w:author="Author">
        <w:r w:rsidR="00407704" w:rsidRPr="001372A9">
          <w:t>onderzoeken</w:t>
        </w:r>
      </w:ins>
      <w:del w:id="1763" w:author="Author">
        <w:r w:rsidRPr="001372A9" w:rsidDel="00407704">
          <w:delText>studies</w:delText>
        </w:r>
      </w:del>
      <w:r w:rsidRPr="001372A9">
        <w:t xml:space="preserve">. Voor </w:t>
      </w:r>
      <w:del w:id="1764" w:author="Author">
        <w:r w:rsidRPr="001372A9" w:rsidDel="00B700E0">
          <w:delText xml:space="preserve">studie </w:delText>
        </w:r>
      </w:del>
      <w:ins w:id="1765" w:author="Author">
        <w:r w:rsidR="00B700E0" w:rsidRPr="001372A9">
          <w:t xml:space="preserve">onderzoek </w:t>
        </w:r>
      </w:ins>
      <w:r w:rsidRPr="001372A9">
        <w:t xml:space="preserve">I (SC-I) moesten de patiënten </w:t>
      </w:r>
      <w:r w:rsidR="00B56DE4" w:rsidRPr="001372A9">
        <w:rPr>
          <w:szCs w:val="22"/>
        </w:rPr>
        <w:t>&gt;</w:t>
      </w:r>
      <w:r w:rsidRPr="001372A9">
        <w:rPr>
          <w:szCs w:val="22"/>
        </w:rPr>
        <w:t> </w:t>
      </w:r>
      <w:r w:rsidRPr="001372A9">
        <w:t xml:space="preserve">18 jaar zijn met een matige tot ernstig actieve RA, die volgens de ACR-criteria gediagnosticeerd was en die op baseline ten minste 4 gevoelige en 4 gezwollen gewrichten hadden. Alle patiënten kregen als achtergrondbehandeling </w:t>
      </w:r>
      <w:r w:rsidRPr="001372A9">
        <w:rPr>
          <w:i/>
        </w:rPr>
        <w:t>non-biologic</w:t>
      </w:r>
      <w:r w:rsidRPr="001372A9">
        <w:t xml:space="preserve"> DMARD(’s). Voor </w:t>
      </w:r>
      <w:del w:id="1766" w:author="Author">
        <w:r w:rsidRPr="001372A9" w:rsidDel="00B700E0">
          <w:delText xml:space="preserve">studie </w:delText>
        </w:r>
      </w:del>
      <w:ins w:id="1767" w:author="Author">
        <w:r w:rsidR="00B700E0" w:rsidRPr="001372A9">
          <w:t xml:space="preserve">onderzoek </w:t>
        </w:r>
      </w:ins>
      <w:r w:rsidRPr="001372A9">
        <w:t xml:space="preserve">II (SC-II) moesten de patiënten </w:t>
      </w:r>
      <w:r w:rsidR="00B56DE4" w:rsidRPr="001372A9">
        <w:rPr>
          <w:rFonts w:ascii="Adobe Devanagari" w:hAnsi="Adobe Devanagari"/>
          <w:szCs w:val="22"/>
        </w:rPr>
        <w:t>&gt;</w:t>
      </w:r>
      <w:r w:rsidR="00F35C8F" w:rsidRPr="001372A9">
        <w:t> </w:t>
      </w:r>
      <w:r w:rsidRPr="001372A9">
        <w:t>18</w:t>
      </w:r>
      <w:r w:rsidR="00F35C8F" w:rsidRPr="001372A9">
        <w:t> </w:t>
      </w:r>
      <w:r w:rsidRPr="001372A9">
        <w:t>jaar zijn met een matige tot ernstige actieve RA die volgens de ACR-criteria gediagnosticeerd was en die op baseline ten minste 8 gevoelige en 6 gezwollen gewrichten hadden.</w:t>
      </w:r>
    </w:p>
    <w:p w14:paraId="4CD45BF2" w14:textId="77777777" w:rsidR="00670A23" w:rsidRPr="001372A9" w:rsidRDefault="00670A23" w:rsidP="00670A23">
      <w:pPr>
        <w:suppressAutoHyphens/>
        <w:outlineLvl w:val="0"/>
      </w:pPr>
    </w:p>
    <w:p w14:paraId="09D82723" w14:textId="77777777" w:rsidR="00670A23" w:rsidRPr="001372A9" w:rsidRDefault="00670A23" w:rsidP="00670A23">
      <w:pPr>
        <w:keepNext/>
        <w:numPr>
          <w:ilvl w:val="12"/>
          <w:numId w:val="0"/>
        </w:numPr>
        <w:ind w:right="-2"/>
      </w:pPr>
      <w:r w:rsidRPr="001372A9">
        <w:t>Overschakelen van 8 mg/kg intraveneus eenmaal per 4 weken naar 162 mg subcutaan eenmaal per week zal de blootstelling bij de patiënt veranderen. De mate van verandering is afhankelijk van het lichaamsgewicht van de patiënt (meer bij lichte patiënten en minder bij zware patiënten) maar het klinische resultaat komt overeen met het resultaat dat werd waargenomen bij intraveneus behandelde patiënten.</w:t>
      </w:r>
    </w:p>
    <w:p w14:paraId="4462237C" w14:textId="77777777" w:rsidR="00670A23" w:rsidRPr="001372A9" w:rsidRDefault="00670A23" w:rsidP="00670A23">
      <w:pPr>
        <w:keepNext/>
        <w:numPr>
          <w:ilvl w:val="12"/>
          <w:numId w:val="0"/>
        </w:numPr>
        <w:ind w:right="-2"/>
        <w:rPr>
          <w:i/>
        </w:rPr>
      </w:pPr>
    </w:p>
    <w:p w14:paraId="03F8279D" w14:textId="77777777" w:rsidR="00670A23" w:rsidRPr="001372A9" w:rsidRDefault="00670A23" w:rsidP="00670A23">
      <w:pPr>
        <w:keepNext/>
        <w:numPr>
          <w:ilvl w:val="12"/>
          <w:numId w:val="0"/>
        </w:numPr>
        <w:ind w:right="-2"/>
        <w:rPr>
          <w:i/>
          <w:iCs/>
          <w:u w:val="single"/>
        </w:rPr>
      </w:pPr>
      <w:r w:rsidRPr="001372A9">
        <w:rPr>
          <w:i/>
          <w:iCs/>
          <w:u w:val="single"/>
        </w:rPr>
        <w:t>Klinische respons</w:t>
      </w:r>
    </w:p>
    <w:p w14:paraId="62146429" w14:textId="4F374CC5" w:rsidR="00670A23" w:rsidRPr="001372A9" w:rsidRDefault="00670A23" w:rsidP="00670A23">
      <w:pPr>
        <w:keepNext/>
        <w:numPr>
          <w:ilvl w:val="12"/>
          <w:numId w:val="0"/>
        </w:numPr>
        <w:ind w:right="-2"/>
        <w:rPr>
          <w:bCs/>
          <w:i/>
        </w:rPr>
      </w:pPr>
      <w:r w:rsidRPr="001372A9">
        <w:t xml:space="preserve">Tijdens </w:t>
      </w:r>
      <w:del w:id="1768" w:author="Author">
        <w:r w:rsidRPr="001372A9" w:rsidDel="00B700E0">
          <w:delText xml:space="preserve">studie </w:delText>
        </w:r>
      </w:del>
      <w:ins w:id="1769" w:author="Author">
        <w:r w:rsidR="00B700E0" w:rsidRPr="001372A9">
          <w:t xml:space="preserve">onderzoek </w:t>
        </w:r>
      </w:ins>
      <w:r w:rsidRPr="001372A9">
        <w:t>SC-I werden patiënten met een matige tot ernstige actieve RA geëvalueerd die een onvoldoende klinische respons hadden op hun bestaande anti-reumatische behandeling, waaronder één of meerdere DMARD(’s). Van deze patiënten had ongeveer 20% een voorgeschiedenis van onvoldoende respons op ten minste één TNF-remmer. In SC-I werden 1</w:t>
      </w:r>
      <w:ins w:id="1770" w:author="Author">
        <w:r w:rsidR="00FD54AB">
          <w:t>.</w:t>
        </w:r>
      </w:ins>
      <w:r w:rsidRPr="001372A9">
        <w:t xml:space="preserve">262 patiënten 1:1 gerandomiseerd naar </w:t>
      </w:r>
      <w:r w:rsidR="00F35C8F" w:rsidRPr="001372A9">
        <w:t xml:space="preserve">tocilizumab </w:t>
      </w:r>
      <w:r w:rsidRPr="001372A9">
        <w:t xml:space="preserve">subcutaan 162 mg per week of </w:t>
      </w:r>
      <w:r w:rsidR="00F35C8F" w:rsidRPr="001372A9">
        <w:t xml:space="preserve">tocilizumab </w:t>
      </w:r>
      <w:r w:rsidRPr="001372A9">
        <w:t xml:space="preserve">intraveneus 8 mg/kg een maal per 4 weken, in combinatie met </w:t>
      </w:r>
      <w:r w:rsidRPr="001372A9">
        <w:rPr>
          <w:i/>
        </w:rPr>
        <w:t>non-biologic</w:t>
      </w:r>
      <w:r w:rsidRPr="001372A9">
        <w:t xml:space="preserve"> DMARD(’s). Het primaire eindpunt van </w:t>
      </w:r>
      <w:del w:id="1771" w:author="Author">
        <w:r w:rsidRPr="001372A9" w:rsidDel="00407704">
          <w:delText xml:space="preserve">de </w:delText>
        </w:r>
        <w:r w:rsidRPr="001372A9" w:rsidDel="00407704">
          <w:lastRenderedPageBreak/>
          <w:delText>studie</w:delText>
        </w:r>
      </w:del>
      <w:ins w:id="1772" w:author="Author">
        <w:r w:rsidR="00407704" w:rsidRPr="001372A9">
          <w:t>het onderzoek</w:t>
        </w:r>
      </w:ins>
      <w:r w:rsidRPr="001372A9">
        <w:t xml:space="preserve"> was het verschil in het percentage patiënten dat een ACR20-respons bereikte op week 24. De resultaten van </w:t>
      </w:r>
      <w:del w:id="1773" w:author="Author">
        <w:r w:rsidRPr="001372A9" w:rsidDel="00B700E0">
          <w:delText xml:space="preserve">studie </w:delText>
        </w:r>
      </w:del>
      <w:ins w:id="1774" w:author="Author">
        <w:r w:rsidR="00B700E0" w:rsidRPr="001372A9">
          <w:t xml:space="preserve">onderzoek </w:t>
        </w:r>
      </w:ins>
      <w:r w:rsidRPr="001372A9">
        <w:t>SC-I zijn weergegeven in tabel </w:t>
      </w:r>
      <w:r w:rsidR="00D24BE4" w:rsidRPr="001372A9">
        <w:t>2</w:t>
      </w:r>
      <w:r w:rsidRPr="001372A9">
        <w:t>.</w:t>
      </w:r>
    </w:p>
    <w:p w14:paraId="43536697" w14:textId="77777777" w:rsidR="00670A23" w:rsidRPr="001372A9" w:rsidRDefault="00670A23" w:rsidP="00670A23">
      <w:pPr>
        <w:numPr>
          <w:ilvl w:val="12"/>
          <w:numId w:val="0"/>
        </w:numPr>
        <w:rPr>
          <w:bCs/>
          <w:i/>
        </w:rPr>
      </w:pPr>
    </w:p>
    <w:p w14:paraId="719385B2" w14:textId="4FBADB88" w:rsidR="00670A23" w:rsidRPr="001372A9" w:rsidRDefault="00670A23" w:rsidP="00670A23">
      <w:pPr>
        <w:keepNext/>
        <w:keepLines/>
        <w:numPr>
          <w:ilvl w:val="12"/>
          <w:numId w:val="0"/>
        </w:numPr>
        <w:ind w:right="-2"/>
        <w:rPr>
          <w:bCs/>
          <w:i/>
        </w:rPr>
      </w:pPr>
      <w:r w:rsidRPr="001372A9">
        <w:rPr>
          <w:bCs/>
          <w:i/>
        </w:rPr>
        <w:t>Tabel </w:t>
      </w:r>
      <w:r w:rsidR="00D24BE4" w:rsidRPr="001372A9">
        <w:rPr>
          <w:bCs/>
          <w:i/>
        </w:rPr>
        <w:t>2</w:t>
      </w:r>
      <w:r w:rsidRPr="001372A9">
        <w:rPr>
          <w:bCs/>
          <w:i/>
        </w:rPr>
        <w:t xml:space="preserve">. ACR-respons in </w:t>
      </w:r>
      <w:del w:id="1775" w:author="Author">
        <w:r w:rsidRPr="001372A9" w:rsidDel="00B700E0">
          <w:rPr>
            <w:bCs/>
            <w:i/>
          </w:rPr>
          <w:delText xml:space="preserve">studie </w:delText>
        </w:r>
      </w:del>
      <w:ins w:id="1776" w:author="Author">
        <w:r w:rsidR="00B700E0" w:rsidRPr="001372A9">
          <w:rPr>
            <w:bCs/>
            <w:i/>
          </w:rPr>
          <w:t xml:space="preserve">onderzoek </w:t>
        </w:r>
      </w:ins>
      <w:r w:rsidRPr="001372A9">
        <w:rPr>
          <w:bCs/>
          <w:i/>
        </w:rPr>
        <w:t>SC-I (% patiënten) op week 24</w:t>
      </w:r>
    </w:p>
    <w:p w14:paraId="06CFF24C" w14:textId="77777777" w:rsidR="00E015A0" w:rsidRPr="001372A9" w:rsidRDefault="00E015A0" w:rsidP="00670A23">
      <w:pPr>
        <w:keepNext/>
        <w:keepLines/>
        <w:numPr>
          <w:ilvl w:val="12"/>
          <w:numId w:val="0"/>
        </w:numPr>
        <w:ind w:right="-2"/>
        <w:rPr>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0"/>
        <w:gridCol w:w="2493"/>
        <w:gridCol w:w="2410"/>
      </w:tblGrid>
      <w:tr w:rsidR="00670A23" w:rsidRPr="001372A9" w14:paraId="4FA92EB5" w14:textId="77777777" w:rsidTr="00670A23">
        <w:tc>
          <w:tcPr>
            <w:tcW w:w="2610" w:type="dxa"/>
          </w:tcPr>
          <w:p w14:paraId="437CEB82" w14:textId="77777777" w:rsidR="00670A23" w:rsidRPr="001372A9" w:rsidRDefault="00670A23" w:rsidP="00670A23">
            <w:pPr>
              <w:keepNext/>
              <w:keepLines/>
              <w:spacing w:line="280" w:lineRule="atLeast"/>
              <w:rPr>
                <w:sz w:val="20"/>
                <w:lang w:eastAsia="de-DE"/>
              </w:rPr>
            </w:pPr>
          </w:p>
        </w:tc>
        <w:tc>
          <w:tcPr>
            <w:tcW w:w="4903" w:type="dxa"/>
            <w:gridSpan w:val="2"/>
          </w:tcPr>
          <w:p w14:paraId="2A63BF28" w14:textId="77777777" w:rsidR="00670A23" w:rsidRPr="001372A9" w:rsidRDefault="00670A23" w:rsidP="00670A23">
            <w:pPr>
              <w:keepNext/>
              <w:keepLines/>
              <w:spacing w:line="280" w:lineRule="atLeast"/>
              <w:jc w:val="center"/>
              <w:rPr>
                <w:sz w:val="20"/>
                <w:lang w:eastAsia="de-DE"/>
              </w:rPr>
            </w:pPr>
            <w:r w:rsidRPr="001372A9">
              <w:rPr>
                <w:sz w:val="20"/>
                <w:lang w:eastAsia="de-DE"/>
              </w:rPr>
              <w:t>SC-I</w:t>
            </w:r>
            <w:r w:rsidRPr="001372A9">
              <w:rPr>
                <w:sz w:val="20"/>
                <w:vertAlign w:val="superscript"/>
                <w:lang w:eastAsia="de-DE"/>
              </w:rPr>
              <w:t>a</w:t>
            </w:r>
          </w:p>
        </w:tc>
      </w:tr>
      <w:tr w:rsidR="00670A23" w:rsidRPr="001372A9" w14:paraId="61448F56" w14:textId="77777777" w:rsidTr="00670A23">
        <w:tc>
          <w:tcPr>
            <w:tcW w:w="2610" w:type="dxa"/>
          </w:tcPr>
          <w:p w14:paraId="2871B30B" w14:textId="77777777" w:rsidR="00670A23" w:rsidRPr="001372A9" w:rsidRDefault="00670A23" w:rsidP="00670A23">
            <w:pPr>
              <w:keepNext/>
              <w:keepLines/>
              <w:spacing w:line="280" w:lineRule="atLeast"/>
              <w:rPr>
                <w:sz w:val="20"/>
                <w:lang w:eastAsia="de-DE"/>
              </w:rPr>
            </w:pPr>
          </w:p>
        </w:tc>
        <w:tc>
          <w:tcPr>
            <w:tcW w:w="2493" w:type="dxa"/>
          </w:tcPr>
          <w:p w14:paraId="2CEE65F1" w14:textId="77777777" w:rsidR="00670A23" w:rsidRPr="001372A9" w:rsidRDefault="00670A23" w:rsidP="00670A23">
            <w:pPr>
              <w:keepNext/>
              <w:keepLines/>
              <w:spacing w:line="280" w:lineRule="atLeast"/>
              <w:jc w:val="center"/>
              <w:rPr>
                <w:sz w:val="20"/>
                <w:lang w:eastAsia="de-DE"/>
              </w:rPr>
            </w:pPr>
            <w:r w:rsidRPr="001372A9">
              <w:rPr>
                <w:sz w:val="20"/>
                <w:lang w:eastAsia="de-DE"/>
              </w:rPr>
              <w:t>TCZ s.c. 162 mg elke week</w:t>
            </w:r>
          </w:p>
          <w:p w14:paraId="50C9AA30" w14:textId="77777777" w:rsidR="00670A23" w:rsidRPr="001372A9" w:rsidRDefault="00670A23" w:rsidP="00670A23">
            <w:pPr>
              <w:keepNext/>
              <w:keepLines/>
              <w:spacing w:line="280" w:lineRule="atLeast"/>
              <w:jc w:val="center"/>
              <w:rPr>
                <w:sz w:val="20"/>
                <w:lang w:eastAsia="de-DE"/>
              </w:rPr>
            </w:pPr>
            <w:r w:rsidRPr="001372A9">
              <w:rPr>
                <w:sz w:val="20"/>
                <w:lang w:eastAsia="de-DE"/>
              </w:rPr>
              <w:t>+ DMARD</w:t>
            </w:r>
          </w:p>
          <w:p w14:paraId="6392D2E5" w14:textId="69F35B8E" w:rsidR="00670A23" w:rsidRPr="001372A9" w:rsidRDefault="00670A23" w:rsidP="00670A23">
            <w:pPr>
              <w:keepNext/>
              <w:keepLines/>
              <w:spacing w:line="280" w:lineRule="atLeast"/>
              <w:jc w:val="center"/>
              <w:rPr>
                <w:sz w:val="20"/>
                <w:lang w:eastAsia="de-DE"/>
              </w:rPr>
            </w:pPr>
            <w:del w:id="1777" w:author="Author">
              <w:r w:rsidRPr="001372A9" w:rsidDel="007801A2">
                <w:rPr>
                  <w:sz w:val="20"/>
                  <w:lang w:eastAsia="de-DE"/>
                </w:rPr>
                <w:delText>N</w:delText>
              </w:r>
            </w:del>
            <w:ins w:id="1778" w:author="Author">
              <w:r w:rsidR="007801A2">
                <w:rPr>
                  <w:sz w:val="20"/>
                  <w:lang w:eastAsia="de-DE"/>
                </w:rPr>
                <w:t>n</w:t>
              </w:r>
            </w:ins>
            <w:r w:rsidR="00D767BA" w:rsidRPr="001372A9">
              <w:rPr>
                <w:sz w:val="20"/>
                <w:lang w:eastAsia="de-DE"/>
              </w:rPr>
              <w:t> </w:t>
            </w:r>
            <w:r w:rsidRPr="001372A9">
              <w:rPr>
                <w:sz w:val="20"/>
                <w:lang w:eastAsia="de-DE"/>
              </w:rPr>
              <w:t>=</w:t>
            </w:r>
            <w:r w:rsidR="00D767BA" w:rsidRPr="001372A9">
              <w:rPr>
                <w:sz w:val="20"/>
                <w:lang w:eastAsia="de-DE"/>
              </w:rPr>
              <w:t> </w:t>
            </w:r>
            <w:r w:rsidRPr="001372A9">
              <w:rPr>
                <w:sz w:val="20"/>
                <w:lang w:eastAsia="de-DE"/>
              </w:rPr>
              <w:t>558</w:t>
            </w:r>
          </w:p>
        </w:tc>
        <w:tc>
          <w:tcPr>
            <w:tcW w:w="2410" w:type="dxa"/>
          </w:tcPr>
          <w:p w14:paraId="12B184C5" w14:textId="77777777" w:rsidR="00670A23" w:rsidRPr="001372A9" w:rsidRDefault="00670A23" w:rsidP="00670A23">
            <w:pPr>
              <w:keepNext/>
              <w:keepLines/>
              <w:spacing w:line="280" w:lineRule="atLeast"/>
              <w:jc w:val="center"/>
              <w:rPr>
                <w:sz w:val="20"/>
                <w:lang w:eastAsia="de-DE"/>
              </w:rPr>
            </w:pPr>
            <w:r w:rsidRPr="001372A9">
              <w:rPr>
                <w:sz w:val="20"/>
                <w:lang w:eastAsia="de-DE"/>
              </w:rPr>
              <w:t>TCZ i.v. 8 mg/kg</w:t>
            </w:r>
          </w:p>
          <w:p w14:paraId="3F3F2A6C" w14:textId="77777777" w:rsidR="00670A23" w:rsidRPr="001372A9" w:rsidRDefault="00670A23" w:rsidP="00670A23">
            <w:pPr>
              <w:keepNext/>
              <w:keepLines/>
              <w:spacing w:line="280" w:lineRule="atLeast"/>
              <w:jc w:val="center"/>
              <w:rPr>
                <w:sz w:val="20"/>
                <w:lang w:eastAsia="de-DE"/>
              </w:rPr>
            </w:pPr>
            <w:r w:rsidRPr="001372A9">
              <w:rPr>
                <w:sz w:val="20"/>
                <w:lang w:eastAsia="de-DE"/>
              </w:rPr>
              <w:t>+ DMARD</w:t>
            </w:r>
          </w:p>
          <w:p w14:paraId="754B3531" w14:textId="09464EE7" w:rsidR="00670A23" w:rsidRPr="001372A9" w:rsidRDefault="00670A23" w:rsidP="00670A23">
            <w:pPr>
              <w:keepNext/>
              <w:keepLines/>
              <w:spacing w:line="280" w:lineRule="atLeast"/>
              <w:jc w:val="center"/>
              <w:rPr>
                <w:sz w:val="20"/>
                <w:lang w:eastAsia="de-DE"/>
              </w:rPr>
            </w:pPr>
            <w:del w:id="1779" w:author="Author">
              <w:r w:rsidRPr="001372A9" w:rsidDel="007801A2">
                <w:rPr>
                  <w:sz w:val="20"/>
                  <w:lang w:eastAsia="de-DE"/>
                </w:rPr>
                <w:delText>N</w:delText>
              </w:r>
            </w:del>
            <w:ins w:id="1780" w:author="Author">
              <w:r w:rsidR="007801A2">
                <w:rPr>
                  <w:sz w:val="20"/>
                  <w:lang w:eastAsia="de-DE"/>
                </w:rPr>
                <w:t>n</w:t>
              </w:r>
            </w:ins>
            <w:r w:rsidR="00D767BA" w:rsidRPr="001372A9">
              <w:rPr>
                <w:sz w:val="20"/>
                <w:lang w:eastAsia="de-DE"/>
              </w:rPr>
              <w:t> </w:t>
            </w:r>
            <w:r w:rsidRPr="001372A9">
              <w:rPr>
                <w:sz w:val="20"/>
                <w:lang w:eastAsia="de-DE"/>
              </w:rPr>
              <w:t>=</w:t>
            </w:r>
            <w:r w:rsidR="00D767BA" w:rsidRPr="001372A9">
              <w:rPr>
                <w:sz w:val="20"/>
                <w:lang w:eastAsia="de-DE"/>
              </w:rPr>
              <w:t> </w:t>
            </w:r>
            <w:r w:rsidRPr="001372A9">
              <w:rPr>
                <w:sz w:val="20"/>
                <w:lang w:eastAsia="de-DE"/>
              </w:rPr>
              <w:t>537</w:t>
            </w:r>
          </w:p>
        </w:tc>
      </w:tr>
      <w:tr w:rsidR="00670A23" w:rsidRPr="001372A9" w14:paraId="0B10B966" w14:textId="77777777" w:rsidTr="00670A23">
        <w:tc>
          <w:tcPr>
            <w:tcW w:w="2610" w:type="dxa"/>
          </w:tcPr>
          <w:p w14:paraId="1E3BBDDF" w14:textId="2CC8F44B" w:rsidR="00670A23" w:rsidRPr="001372A9" w:rsidRDefault="00670A23" w:rsidP="00670A23">
            <w:pPr>
              <w:keepNext/>
              <w:keepLines/>
              <w:spacing w:line="280" w:lineRule="atLeast"/>
              <w:jc w:val="right"/>
              <w:rPr>
                <w:sz w:val="20"/>
                <w:lang w:eastAsia="de-DE"/>
              </w:rPr>
            </w:pPr>
            <w:r w:rsidRPr="001372A9">
              <w:rPr>
                <w:sz w:val="20"/>
                <w:lang w:eastAsia="de-DE"/>
              </w:rPr>
              <w:t>ACR</w:t>
            </w:r>
            <w:r w:rsidR="00571412" w:rsidRPr="001372A9">
              <w:rPr>
                <w:sz w:val="20"/>
                <w:lang w:eastAsia="de-DE"/>
              </w:rPr>
              <w:t> </w:t>
            </w:r>
            <w:r w:rsidRPr="001372A9">
              <w:rPr>
                <w:sz w:val="20"/>
                <w:lang w:eastAsia="de-DE"/>
              </w:rPr>
              <w:t>20 – week 24</w:t>
            </w:r>
          </w:p>
        </w:tc>
        <w:tc>
          <w:tcPr>
            <w:tcW w:w="2493" w:type="dxa"/>
          </w:tcPr>
          <w:p w14:paraId="74EFCF80" w14:textId="77777777" w:rsidR="00670A23" w:rsidRPr="001372A9" w:rsidRDefault="00670A23" w:rsidP="00670A23">
            <w:pPr>
              <w:keepNext/>
              <w:keepLines/>
              <w:spacing w:line="280" w:lineRule="atLeast"/>
              <w:jc w:val="center"/>
              <w:rPr>
                <w:sz w:val="20"/>
                <w:lang w:eastAsia="de-DE"/>
              </w:rPr>
            </w:pPr>
            <w:r w:rsidRPr="001372A9">
              <w:rPr>
                <w:sz w:val="20"/>
                <w:lang w:eastAsia="de-DE"/>
              </w:rPr>
              <w:t>69,4%</w:t>
            </w:r>
          </w:p>
        </w:tc>
        <w:tc>
          <w:tcPr>
            <w:tcW w:w="2410" w:type="dxa"/>
          </w:tcPr>
          <w:p w14:paraId="2EF86A3F" w14:textId="77777777" w:rsidR="00670A23" w:rsidRPr="001372A9" w:rsidRDefault="00670A23" w:rsidP="00670A23">
            <w:pPr>
              <w:keepNext/>
              <w:keepLines/>
              <w:spacing w:line="280" w:lineRule="atLeast"/>
              <w:jc w:val="center"/>
              <w:rPr>
                <w:sz w:val="20"/>
                <w:lang w:eastAsia="de-DE"/>
              </w:rPr>
            </w:pPr>
            <w:r w:rsidRPr="001372A9">
              <w:rPr>
                <w:sz w:val="20"/>
                <w:lang w:eastAsia="de-DE"/>
              </w:rPr>
              <w:t>73,4%</w:t>
            </w:r>
          </w:p>
        </w:tc>
      </w:tr>
      <w:tr w:rsidR="00670A23" w:rsidRPr="001372A9" w14:paraId="4FD7B6EB" w14:textId="77777777" w:rsidTr="00670A23">
        <w:tc>
          <w:tcPr>
            <w:tcW w:w="2610" w:type="dxa"/>
          </w:tcPr>
          <w:p w14:paraId="1BA52E9C" w14:textId="77777777" w:rsidR="00670A23" w:rsidRPr="001372A9" w:rsidRDefault="00670A23" w:rsidP="00670A23">
            <w:pPr>
              <w:keepNext/>
              <w:keepLines/>
              <w:spacing w:line="280" w:lineRule="atLeast"/>
              <w:jc w:val="right"/>
              <w:rPr>
                <w:sz w:val="20"/>
                <w:lang w:eastAsia="de-DE"/>
              </w:rPr>
            </w:pPr>
            <w:r w:rsidRPr="001372A9">
              <w:rPr>
                <w:sz w:val="20"/>
                <w:lang w:eastAsia="de-DE"/>
              </w:rPr>
              <w:t>Gewogen verschil (95%-BI)</w:t>
            </w:r>
          </w:p>
        </w:tc>
        <w:tc>
          <w:tcPr>
            <w:tcW w:w="4903" w:type="dxa"/>
            <w:gridSpan w:val="2"/>
          </w:tcPr>
          <w:p w14:paraId="2AF9E520" w14:textId="77777777" w:rsidR="00670A23" w:rsidRPr="001372A9" w:rsidRDefault="00670A23" w:rsidP="00670A23">
            <w:pPr>
              <w:keepNext/>
              <w:keepLines/>
              <w:spacing w:line="280" w:lineRule="atLeast"/>
              <w:jc w:val="center"/>
              <w:rPr>
                <w:sz w:val="20"/>
                <w:lang w:eastAsia="de-DE"/>
              </w:rPr>
            </w:pPr>
            <w:r w:rsidRPr="001372A9">
              <w:rPr>
                <w:sz w:val="20"/>
                <w:lang w:eastAsia="de-DE"/>
              </w:rPr>
              <w:t>-4,0 (-9,2 - 1,2)</w:t>
            </w:r>
          </w:p>
        </w:tc>
      </w:tr>
      <w:tr w:rsidR="00670A23" w:rsidRPr="001372A9" w14:paraId="72B21880" w14:textId="77777777" w:rsidTr="00670A23">
        <w:tc>
          <w:tcPr>
            <w:tcW w:w="2610" w:type="dxa"/>
          </w:tcPr>
          <w:p w14:paraId="21913B5A" w14:textId="3450A0F0" w:rsidR="00670A23" w:rsidRPr="001372A9" w:rsidRDefault="00670A23" w:rsidP="00670A23">
            <w:pPr>
              <w:keepNext/>
              <w:keepLines/>
              <w:spacing w:line="280" w:lineRule="atLeast"/>
              <w:jc w:val="right"/>
              <w:rPr>
                <w:sz w:val="20"/>
                <w:lang w:eastAsia="de-DE"/>
              </w:rPr>
            </w:pPr>
            <w:r w:rsidRPr="001372A9">
              <w:rPr>
                <w:sz w:val="20"/>
                <w:lang w:eastAsia="de-DE"/>
              </w:rPr>
              <w:t>ACR</w:t>
            </w:r>
            <w:r w:rsidR="00571412" w:rsidRPr="001372A9">
              <w:rPr>
                <w:sz w:val="20"/>
                <w:lang w:eastAsia="de-DE"/>
              </w:rPr>
              <w:t> </w:t>
            </w:r>
            <w:r w:rsidRPr="001372A9">
              <w:rPr>
                <w:sz w:val="20"/>
                <w:lang w:eastAsia="de-DE"/>
              </w:rPr>
              <w:t>50 – week 24</w:t>
            </w:r>
          </w:p>
        </w:tc>
        <w:tc>
          <w:tcPr>
            <w:tcW w:w="2493" w:type="dxa"/>
          </w:tcPr>
          <w:p w14:paraId="5B9EA756" w14:textId="77777777" w:rsidR="00670A23" w:rsidRPr="001372A9" w:rsidRDefault="00670A23" w:rsidP="00670A23">
            <w:pPr>
              <w:keepNext/>
              <w:keepLines/>
              <w:spacing w:line="280" w:lineRule="atLeast"/>
              <w:jc w:val="center"/>
              <w:rPr>
                <w:sz w:val="20"/>
                <w:lang w:eastAsia="de-DE"/>
              </w:rPr>
            </w:pPr>
            <w:r w:rsidRPr="001372A9">
              <w:rPr>
                <w:sz w:val="20"/>
                <w:lang w:eastAsia="de-DE"/>
              </w:rPr>
              <w:t>47,0%</w:t>
            </w:r>
          </w:p>
        </w:tc>
        <w:tc>
          <w:tcPr>
            <w:tcW w:w="2410" w:type="dxa"/>
          </w:tcPr>
          <w:p w14:paraId="70867E8F" w14:textId="77777777" w:rsidR="00670A23" w:rsidRPr="001372A9" w:rsidRDefault="00670A23" w:rsidP="00670A23">
            <w:pPr>
              <w:keepNext/>
              <w:keepLines/>
              <w:spacing w:line="280" w:lineRule="atLeast"/>
              <w:jc w:val="center"/>
              <w:rPr>
                <w:sz w:val="20"/>
                <w:lang w:eastAsia="de-DE"/>
              </w:rPr>
            </w:pPr>
            <w:r w:rsidRPr="001372A9">
              <w:rPr>
                <w:sz w:val="20"/>
                <w:lang w:eastAsia="de-DE"/>
              </w:rPr>
              <w:t>48,6%</w:t>
            </w:r>
          </w:p>
        </w:tc>
      </w:tr>
      <w:tr w:rsidR="00670A23" w:rsidRPr="001372A9" w14:paraId="381BD132" w14:textId="77777777" w:rsidTr="00670A23">
        <w:tc>
          <w:tcPr>
            <w:tcW w:w="2610" w:type="dxa"/>
          </w:tcPr>
          <w:p w14:paraId="3562DDB6" w14:textId="77777777" w:rsidR="00670A23" w:rsidRPr="001372A9" w:rsidRDefault="00670A23" w:rsidP="00670A23">
            <w:pPr>
              <w:keepNext/>
              <w:keepLines/>
              <w:spacing w:line="280" w:lineRule="atLeast"/>
              <w:jc w:val="right"/>
              <w:rPr>
                <w:sz w:val="20"/>
                <w:lang w:eastAsia="de-DE"/>
              </w:rPr>
            </w:pPr>
            <w:r w:rsidRPr="001372A9">
              <w:rPr>
                <w:sz w:val="20"/>
                <w:lang w:eastAsia="de-DE"/>
              </w:rPr>
              <w:t>Gewogen verschil (95%-BI)</w:t>
            </w:r>
          </w:p>
        </w:tc>
        <w:tc>
          <w:tcPr>
            <w:tcW w:w="4903" w:type="dxa"/>
            <w:gridSpan w:val="2"/>
          </w:tcPr>
          <w:p w14:paraId="2CE068A8" w14:textId="77777777" w:rsidR="00670A23" w:rsidRPr="001372A9" w:rsidRDefault="00670A23" w:rsidP="00670A23">
            <w:pPr>
              <w:keepNext/>
              <w:keepLines/>
              <w:spacing w:line="280" w:lineRule="atLeast"/>
              <w:jc w:val="center"/>
              <w:rPr>
                <w:sz w:val="20"/>
                <w:lang w:eastAsia="de-DE"/>
              </w:rPr>
            </w:pPr>
            <w:r w:rsidRPr="001372A9">
              <w:rPr>
                <w:sz w:val="20"/>
                <w:lang w:eastAsia="de-DE"/>
              </w:rPr>
              <w:t>-1,8 (-7,5 - 4,0)</w:t>
            </w:r>
          </w:p>
        </w:tc>
      </w:tr>
      <w:tr w:rsidR="00670A23" w:rsidRPr="001372A9" w14:paraId="201E0046" w14:textId="77777777" w:rsidTr="00670A23">
        <w:tc>
          <w:tcPr>
            <w:tcW w:w="2610" w:type="dxa"/>
          </w:tcPr>
          <w:p w14:paraId="1E352EAD" w14:textId="143AD9CD" w:rsidR="00670A23" w:rsidRPr="001372A9" w:rsidRDefault="00670A23" w:rsidP="00670A23">
            <w:pPr>
              <w:keepNext/>
              <w:keepLines/>
              <w:spacing w:line="280" w:lineRule="atLeast"/>
              <w:jc w:val="right"/>
              <w:rPr>
                <w:sz w:val="20"/>
                <w:lang w:eastAsia="de-DE"/>
              </w:rPr>
            </w:pPr>
            <w:r w:rsidRPr="001372A9">
              <w:rPr>
                <w:sz w:val="20"/>
                <w:lang w:eastAsia="de-DE"/>
              </w:rPr>
              <w:t>ACR</w:t>
            </w:r>
            <w:r w:rsidR="00571412" w:rsidRPr="001372A9">
              <w:rPr>
                <w:sz w:val="20"/>
                <w:lang w:eastAsia="de-DE"/>
              </w:rPr>
              <w:t> </w:t>
            </w:r>
            <w:r w:rsidRPr="001372A9">
              <w:rPr>
                <w:sz w:val="20"/>
                <w:lang w:eastAsia="de-DE"/>
              </w:rPr>
              <w:t>70- week 24</w:t>
            </w:r>
          </w:p>
        </w:tc>
        <w:tc>
          <w:tcPr>
            <w:tcW w:w="2493" w:type="dxa"/>
          </w:tcPr>
          <w:p w14:paraId="794C6F92" w14:textId="77777777" w:rsidR="00670A23" w:rsidRPr="001372A9" w:rsidRDefault="00670A23" w:rsidP="00670A23">
            <w:pPr>
              <w:keepNext/>
              <w:keepLines/>
              <w:spacing w:line="280" w:lineRule="atLeast"/>
              <w:jc w:val="center"/>
              <w:rPr>
                <w:sz w:val="20"/>
                <w:lang w:eastAsia="de-DE"/>
              </w:rPr>
            </w:pPr>
            <w:r w:rsidRPr="001372A9">
              <w:rPr>
                <w:sz w:val="20"/>
                <w:lang w:eastAsia="de-DE"/>
              </w:rPr>
              <w:t>24,0%</w:t>
            </w:r>
          </w:p>
        </w:tc>
        <w:tc>
          <w:tcPr>
            <w:tcW w:w="2410" w:type="dxa"/>
          </w:tcPr>
          <w:p w14:paraId="0461343F" w14:textId="77777777" w:rsidR="00670A23" w:rsidRPr="001372A9" w:rsidRDefault="00670A23" w:rsidP="00670A23">
            <w:pPr>
              <w:keepNext/>
              <w:keepLines/>
              <w:spacing w:line="280" w:lineRule="atLeast"/>
              <w:jc w:val="center"/>
              <w:rPr>
                <w:sz w:val="20"/>
                <w:lang w:eastAsia="de-DE"/>
              </w:rPr>
            </w:pPr>
            <w:r w:rsidRPr="001372A9">
              <w:rPr>
                <w:sz w:val="20"/>
                <w:lang w:eastAsia="de-DE"/>
              </w:rPr>
              <w:t>27,9%</w:t>
            </w:r>
          </w:p>
        </w:tc>
      </w:tr>
      <w:tr w:rsidR="00670A23" w:rsidRPr="001372A9" w14:paraId="49C13784" w14:textId="77777777" w:rsidTr="00670A23">
        <w:tc>
          <w:tcPr>
            <w:tcW w:w="2610" w:type="dxa"/>
          </w:tcPr>
          <w:p w14:paraId="39FD376D" w14:textId="77777777" w:rsidR="00670A23" w:rsidRPr="001372A9" w:rsidRDefault="00670A23" w:rsidP="00670A23">
            <w:pPr>
              <w:keepNext/>
              <w:keepLines/>
              <w:spacing w:line="280" w:lineRule="atLeast"/>
              <w:jc w:val="right"/>
              <w:rPr>
                <w:sz w:val="20"/>
                <w:lang w:eastAsia="de-DE"/>
              </w:rPr>
            </w:pPr>
            <w:r w:rsidRPr="001372A9">
              <w:rPr>
                <w:sz w:val="20"/>
                <w:lang w:eastAsia="de-DE"/>
              </w:rPr>
              <w:t>Gewogen verschil (95%-BI)</w:t>
            </w:r>
          </w:p>
        </w:tc>
        <w:tc>
          <w:tcPr>
            <w:tcW w:w="4903" w:type="dxa"/>
            <w:gridSpan w:val="2"/>
          </w:tcPr>
          <w:p w14:paraId="42441AB4" w14:textId="77777777" w:rsidR="00670A23" w:rsidRPr="001372A9" w:rsidRDefault="00670A23" w:rsidP="00670A23">
            <w:pPr>
              <w:keepNext/>
              <w:keepLines/>
              <w:spacing w:line="280" w:lineRule="atLeast"/>
              <w:jc w:val="center"/>
              <w:rPr>
                <w:sz w:val="20"/>
                <w:lang w:eastAsia="de-DE"/>
              </w:rPr>
            </w:pPr>
            <w:r w:rsidRPr="001372A9">
              <w:rPr>
                <w:sz w:val="20"/>
                <w:lang w:eastAsia="de-DE"/>
              </w:rPr>
              <w:t>-3,8 (-9,0 - 1,3)</w:t>
            </w:r>
          </w:p>
        </w:tc>
      </w:tr>
    </w:tbl>
    <w:p w14:paraId="79ADE060" w14:textId="289926CB" w:rsidR="00407704" w:rsidRPr="00A06F8F" w:rsidRDefault="00407704" w:rsidP="00670A23">
      <w:pPr>
        <w:keepNext/>
        <w:keepLines/>
        <w:rPr>
          <w:ins w:id="1781" w:author="Author"/>
          <w:i/>
          <w:iCs/>
          <w:sz w:val="18"/>
          <w:szCs w:val="18"/>
          <w:lang w:val="en-US" w:eastAsia="de-DE"/>
          <w:rPrChange w:id="1782" w:author="TCS" w:date="2026-02-26T12:00:00Z" w16du:dateUtc="2026-02-26T06:30:00Z">
            <w:rPr>
              <w:ins w:id="1783" w:author="Author"/>
              <w:sz w:val="18"/>
              <w:szCs w:val="18"/>
              <w:lang w:eastAsia="de-DE"/>
            </w:rPr>
          </w:rPrChange>
        </w:rPr>
      </w:pPr>
      <w:ins w:id="1784" w:author="Author">
        <w:r w:rsidRPr="00F4445B">
          <w:rPr>
            <w:sz w:val="18"/>
            <w:szCs w:val="18"/>
            <w:lang w:val="en-US" w:eastAsia="de-DE"/>
            <w:rPrChange w:id="1785" w:author="RAE 2_LC Impl" w:date="2026-03-17T11:10:00Z" w16du:dateUtc="2026-03-17T10:10:00Z">
              <w:rPr>
                <w:sz w:val="18"/>
                <w:szCs w:val="18"/>
                <w:lang w:eastAsia="de-DE"/>
              </w:rPr>
            </w:rPrChange>
          </w:rPr>
          <w:t>DMARD</w:t>
        </w:r>
        <w:r w:rsidR="007801A2" w:rsidRPr="00F4445B">
          <w:rPr>
            <w:sz w:val="18"/>
            <w:szCs w:val="18"/>
            <w:lang w:val="en-US" w:eastAsia="de-DE"/>
            <w:rPrChange w:id="1786" w:author="RAE 2_LC Impl" w:date="2026-03-17T11:10:00Z" w16du:dateUtc="2026-03-17T10:10:00Z">
              <w:rPr>
                <w:sz w:val="18"/>
                <w:szCs w:val="18"/>
                <w:lang w:eastAsia="de-DE"/>
              </w:rPr>
            </w:rPrChange>
          </w:rPr>
          <w:t> </w:t>
        </w:r>
        <w:r w:rsidRPr="00F4445B">
          <w:rPr>
            <w:sz w:val="18"/>
            <w:szCs w:val="18"/>
            <w:lang w:val="en-US" w:eastAsia="de-DE"/>
            <w:rPrChange w:id="1787" w:author="RAE 2_LC Impl" w:date="2026-03-17T11:10:00Z" w16du:dateUtc="2026-03-17T10:10:00Z">
              <w:rPr>
                <w:sz w:val="18"/>
                <w:szCs w:val="18"/>
                <w:lang w:eastAsia="de-DE"/>
              </w:rPr>
            </w:rPrChange>
          </w:rPr>
          <w:t>=</w:t>
        </w:r>
        <w:r w:rsidR="007801A2" w:rsidRPr="00F4445B">
          <w:rPr>
            <w:sz w:val="18"/>
            <w:szCs w:val="18"/>
            <w:lang w:val="en-US" w:eastAsia="de-DE"/>
            <w:rPrChange w:id="1788" w:author="RAE 2_LC Impl" w:date="2026-03-17T11:10:00Z" w16du:dateUtc="2026-03-17T10:10:00Z">
              <w:rPr>
                <w:sz w:val="18"/>
                <w:szCs w:val="18"/>
                <w:lang w:eastAsia="de-DE"/>
              </w:rPr>
            </w:rPrChange>
          </w:rPr>
          <w:t> </w:t>
        </w:r>
        <w:r w:rsidR="00523F40" w:rsidRPr="00A06F8F">
          <w:rPr>
            <w:i/>
            <w:iCs/>
            <w:sz w:val="18"/>
            <w:szCs w:val="18"/>
            <w:lang w:val="en-US" w:eastAsia="de-DE"/>
            <w:rPrChange w:id="1789" w:author="TCS" w:date="2026-02-26T12:00:00Z" w16du:dateUtc="2026-02-26T06:30:00Z">
              <w:rPr>
                <w:sz w:val="18"/>
                <w:szCs w:val="18"/>
                <w:lang w:eastAsia="de-DE"/>
              </w:rPr>
            </w:rPrChange>
          </w:rPr>
          <w:t>disease-modifying anti</w:t>
        </w:r>
        <w:r w:rsidR="006D1039" w:rsidRPr="00A06F8F">
          <w:rPr>
            <w:i/>
            <w:iCs/>
            <w:sz w:val="18"/>
            <w:szCs w:val="18"/>
            <w:lang w:val="en-US" w:eastAsia="de-DE"/>
            <w:rPrChange w:id="1790" w:author="TCS" w:date="2026-02-26T12:00:00Z" w16du:dateUtc="2026-02-26T06:30:00Z">
              <w:rPr>
                <w:sz w:val="18"/>
                <w:szCs w:val="18"/>
                <w:lang w:eastAsia="de-DE"/>
              </w:rPr>
            </w:rPrChange>
          </w:rPr>
          <w:t>-</w:t>
        </w:r>
        <w:r w:rsidR="00523F40" w:rsidRPr="00A06F8F">
          <w:rPr>
            <w:i/>
            <w:iCs/>
            <w:sz w:val="18"/>
            <w:szCs w:val="18"/>
            <w:lang w:val="en-US" w:eastAsia="de-DE"/>
            <w:rPrChange w:id="1791" w:author="TCS" w:date="2026-02-26T12:00:00Z" w16du:dateUtc="2026-02-26T06:30:00Z">
              <w:rPr>
                <w:sz w:val="18"/>
                <w:szCs w:val="18"/>
                <w:lang w:eastAsia="de-DE"/>
              </w:rPr>
            </w:rPrChange>
          </w:rPr>
          <w:t>rheumatic drug</w:t>
        </w:r>
        <w:r w:rsidR="006D1039" w:rsidRPr="00F4445B">
          <w:rPr>
            <w:i/>
            <w:iCs/>
            <w:sz w:val="18"/>
            <w:szCs w:val="18"/>
            <w:lang w:val="en-US" w:eastAsia="de-DE"/>
            <w:rPrChange w:id="1792" w:author="RAE 2_LC Impl" w:date="2026-03-17T11:10:00Z" w16du:dateUtc="2026-03-17T10:10:00Z">
              <w:rPr>
                <w:i/>
                <w:iCs/>
                <w:sz w:val="18"/>
                <w:szCs w:val="18"/>
                <w:lang w:eastAsia="de-DE"/>
              </w:rPr>
            </w:rPrChange>
          </w:rPr>
          <w:t>s</w:t>
        </w:r>
      </w:ins>
    </w:p>
    <w:p w14:paraId="147BB1C6" w14:textId="2E0EC431" w:rsidR="00670A23" w:rsidRPr="00F4445B" w:rsidRDefault="00670A23" w:rsidP="00670A23">
      <w:pPr>
        <w:keepNext/>
        <w:keepLines/>
        <w:rPr>
          <w:sz w:val="18"/>
          <w:szCs w:val="18"/>
          <w:lang w:val="en-US" w:eastAsia="de-DE"/>
          <w:rPrChange w:id="1793" w:author="RAE 2_LC Impl" w:date="2026-03-17T11:10:00Z" w16du:dateUtc="2026-03-17T10:10:00Z">
            <w:rPr>
              <w:sz w:val="18"/>
              <w:szCs w:val="18"/>
              <w:lang w:eastAsia="de-DE"/>
            </w:rPr>
          </w:rPrChange>
        </w:rPr>
      </w:pPr>
      <w:r w:rsidRPr="00F4445B">
        <w:rPr>
          <w:sz w:val="18"/>
          <w:szCs w:val="18"/>
          <w:lang w:val="en-US" w:eastAsia="de-DE"/>
          <w:rPrChange w:id="1794" w:author="RAE 2_LC Impl" w:date="2026-03-17T11:10:00Z" w16du:dateUtc="2026-03-17T10:10:00Z">
            <w:rPr>
              <w:sz w:val="18"/>
              <w:szCs w:val="18"/>
              <w:lang w:eastAsia="de-DE"/>
            </w:rPr>
          </w:rPrChange>
        </w:rPr>
        <w:t>TCZ</w:t>
      </w:r>
      <w:ins w:id="1795" w:author="Author">
        <w:r w:rsidR="007801A2" w:rsidRPr="00F4445B">
          <w:rPr>
            <w:sz w:val="18"/>
            <w:szCs w:val="18"/>
            <w:lang w:val="en-US" w:eastAsia="de-DE"/>
            <w:rPrChange w:id="1796" w:author="RAE 2_LC Impl" w:date="2026-03-17T11:10:00Z" w16du:dateUtc="2026-03-17T10:10:00Z">
              <w:rPr>
                <w:sz w:val="18"/>
                <w:szCs w:val="18"/>
                <w:lang w:eastAsia="de-DE"/>
              </w:rPr>
            </w:rPrChange>
          </w:rPr>
          <w:t> = </w:t>
        </w:r>
      </w:ins>
      <w:del w:id="1797" w:author="Author">
        <w:r w:rsidRPr="00F4445B" w:rsidDel="007801A2">
          <w:rPr>
            <w:sz w:val="18"/>
            <w:szCs w:val="18"/>
            <w:lang w:val="en-US" w:eastAsia="de-DE"/>
            <w:rPrChange w:id="1798" w:author="RAE 2_LC Impl" w:date="2026-03-17T11:10:00Z" w16du:dateUtc="2026-03-17T10:10:00Z">
              <w:rPr>
                <w:sz w:val="18"/>
                <w:szCs w:val="18"/>
                <w:lang w:eastAsia="de-DE"/>
              </w:rPr>
            </w:rPrChange>
          </w:rPr>
          <w:delText xml:space="preserve"> = </w:delText>
        </w:r>
      </w:del>
      <w:r w:rsidRPr="00F4445B">
        <w:rPr>
          <w:sz w:val="18"/>
          <w:szCs w:val="18"/>
          <w:lang w:val="en-US" w:eastAsia="de-DE"/>
          <w:rPrChange w:id="1799" w:author="RAE 2_LC Impl" w:date="2026-03-17T11:10:00Z" w16du:dateUtc="2026-03-17T10:10:00Z">
            <w:rPr>
              <w:sz w:val="18"/>
              <w:szCs w:val="18"/>
              <w:lang w:eastAsia="de-DE"/>
            </w:rPr>
          </w:rPrChange>
        </w:rPr>
        <w:t>tocilizumab</w:t>
      </w:r>
    </w:p>
    <w:p w14:paraId="532C9BC7" w14:textId="64E10D5D" w:rsidR="00F35C8F" w:rsidRPr="00F4445B" w:rsidRDefault="00F35C8F" w:rsidP="00670A23">
      <w:pPr>
        <w:keepNext/>
        <w:keepLines/>
        <w:rPr>
          <w:sz w:val="18"/>
          <w:szCs w:val="18"/>
          <w:lang w:val="en-US" w:eastAsia="de-DE"/>
          <w:rPrChange w:id="1800" w:author="RAE 2_LC Impl" w:date="2026-03-17T11:10:00Z" w16du:dateUtc="2026-03-17T10:10:00Z">
            <w:rPr>
              <w:sz w:val="18"/>
              <w:szCs w:val="18"/>
              <w:lang w:eastAsia="de-DE"/>
            </w:rPr>
          </w:rPrChange>
        </w:rPr>
      </w:pPr>
      <w:proofErr w:type="spellStart"/>
      <w:r w:rsidRPr="00F4445B">
        <w:rPr>
          <w:sz w:val="18"/>
          <w:szCs w:val="18"/>
          <w:lang w:val="en-US" w:eastAsia="de-DE"/>
          <w:rPrChange w:id="1801" w:author="RAE 2_LC Impl" w:date="2026-03-17T11:10:00Z" w16du:dateUtc="2026-03-17T10:10:00Z">
            <w:rPr>
              <w:sz w:val="18"/>
              <w:szCs w:val="18"/>
              <w:lang w:eastAsia="de-DE"/>
            </w:rPr>
          </w:rPrChange>
        </w:rPr>
        <w:t>i.v.</w:t>
      </w:r>
      <w:proofErr w:type="spellEnd"/>
      <w:ins w:id="1802" w:author="Author">
        <w:r w:rsidR="007801A2" w:rsidRPr="00F4445B">
          <w:rPr>
            <w:sz w:val="18"/>
            <w:szCs w:val="18"/>
            <w:lang w:val="en-US" w:eastAsia="de-DE"/>
            <w:rPrChange w:id="1803" w:author="RAE 2_LC Impl" w:date="2026-03-17T11:10:00Z" w16du:dateUtc="2026-03-17T10:10:00Z">
              <w:rPr>
                <w:sz w:val="18"/>
                <w:szCs w:val="18"/>
                <w:lang w:eastAsia="de-DE"/>
              </w:rPr>
            </w:rPrChange>
          </w:rPr>
          <w:t> = </w:t>
        </w:r>
      </w:ins>
      <w:proofErr w:type="spellStart"/>
      <w:del w:id="1804" w:author="Author">
        <w:r w:rsidRPr="00F4445B" w:rsidDel="007801A2">
          <w:rPr>
            <w:sz w:val="18"/>
            <w:szCs w:val="18"/>
            <w:lang w:val="en-US" w:eastAsia="de-DE"/>
            <w:rPrChange w:id="1805" w:author="RAE 2_LC Impl" w:date="2026-03-17T11:10:00Z" w16du:dateUtc="2026-03-17T10:10:00Z">
              <w:rPr>
                <w:sz w:val="18"/>
                <w:szCs w:val="18"/>
                <w:lang w:eastAsia="de-DE"/>
              </w:rPr>
            </w:rPrChange>
          </w:rPr>
          <w:delText xml:space="preserve"> = </w:delText>
        </w:r>
      </w:del>
      <w:r w:rsidRPr="00F4445B">
        <w:rPr>
          <w:sz w:val="18"/>
          <w:szCs w:val="18"/>
          <w:lang w:val="en-US" w:eastAsia="de-DE"/>
          <w:rPrChange w:id="1806" w:author="RAE 2_LC Impl" w:date="2026-03-17T11:10:00Z" w16du:dateUtc="2026-03-17T10:10:00Z">
            <w:rPr>
              <w:sz w:val="18"/>
              <w:szCs w:val="18"/>
              <w:lang w:eastAsia="de-DE"/>
            </w:rPr>
          </w:rPrChange>
        </w:rPr>
        <w:t>intraveneus</w:t>
      </w:r>
      <w:proofErr w:type="spellEnd"/>
    </w:p>
    <w:p w14:paraId="38DEFD27" w14:textId="68F9E808" w:rsidR="00F35C8F" w:rsidRPr="00F4445B" w:rsidRDefault="00F35C8F" w:rsidP="00670A23">
      <w:pPr>
        <w:keepNext/>
        <w:keepLines/>
        <w:rPr>
          <w:sz w:val="18"/>
          <w:szCs w:val="18"/>
          <w:lang w:val="en-US" w:eastAsia="de-DE"/>
          <w:rPrChange w:id="1807" w:author="RAE 2_LC Impl" w:date="2026-03-17T11:10:00Z" w16du:dateUtc="2026-03-17T10:10:00Z">
            <w:rPr>
              <w:sz w:val="18"/>
              <w:szCs w:val="18"/>
              <w:lang w:eastAsia="de-DE"/>
            </w:rPr>
          </w:rPrChange>
        </w:rPr>
      </w:pPr>
      <w:proofErr w:type="spellStart"/>
      <w:r w:rsidRPr="00F4445B">
        <w:rPr>
          <w:sz w:val="18"/>
          <w:szCs w:val="18"/>
          <w:lang w:val="en-US" w:eastAsia="de-DE"/>
          <w:rPrChange w:id="1808" w:author="RAE 2_LC Impl" w:date="2026-03-17T11:10:00Z" w16du:dateUtc="2026-03-17T10:10:00Z">
            <w:rPr>
              <w:sz w:val="18"/>
              <w:szCs w:val="18"/>
              <w:lang w:eastAsia="de-DE"/>
            </w:rPr>
          </w:rPrChange>
        </w:rPr>
        <w:t>s.c.</w:t>
      </w:r>
      <w:proofErr w:type="spellEnd"/>
      <w:del w:id="1809" w:author="Author">
        <w:r w:rsidRPr="00F4445B" w:rsidDel="007801A2">
          <w:rPr>
            <w:sz w:val="18"/>
            <w:szCs w:val="18"/>
            <w:lang w:val="en-US" w:eastAsia="de-DE"/>
            <w:rPrChange w:id="1810" w:author="RAE 2_LC Impl" w:date="2026-03-17T11:10:00Z" w16du:dateUtc="2026-03-17T10:10:00Z">
              <w:rPr>
                <w:sz w:val="18"/>
                <w:szCs w:val="18"/>
                <w:lang w:eastAsia="de-DE"/>
              </w:rPr>
            </w:rPrChange>
          </w:rPr>
          <w:delText xml:space="preserve"> = </w:delText>
        </w:r>
      </w:del>
      <w:ins w:id="1811" w:author="Author">
        <w:r w:rsidR="007801A2" w:rsidRPr="00F4445B">
          <w:rPr>
            <w:sz w:val="18"/>
            <w:szCs w:val="18"/>
            <w:lang w:val="en-US" w:eastAsia="de-DE"/>
            <w:rPrChange w:id="1812" w:author="RAE 2_LC Impl" w:date="2026-03-17T11:10:00Z" w16du:dateUtc="2026-03-17T10:10:00Z">
              <w:rPr>
                <w:sz w:val="18"/>
                <w:szCs w:val="18"/>
                <w:lang w:eastAsia="de-DE"/>
              </w:rPr>
            </w:rPrChange>
          </w:rPr>
          <w:t> = </w:t>
        </w:r>
      </w:ins>
      <w:proofErr w:type="spellStart"/>
      <w:r w:rsidRPr="00F4445B">
        <w:rPr>
          <w:sz w:val="18"/>
          <w:szCs w:val="18"/>
          <w:lang w:val="en-US" w:eastAsia="de-DE"/>
          <w:rPrChange w:id="1813" w:author="RAE 2_LC Impl" w:date="2026-03-17T11:10:00Z" w16du:dateUtc="2026-03-17T10:10:00Z">
            <w:rPr>
              <w:sz w:val="18"/>
              <w:szCs w:val="18"/>
              <w:lang w:eastAsia="de-DE"/>
            </w:rPr>
          </w:rPrChange>
        </w:rPr>
        <w:t>subcutaan</w:t>
      </w:r>
      <w:proofErr w:type="spellEnd"/>
    </w:p>
    <w:p w14:paraId="685FC534" w14:textId="1F4DFFD1" w:rsidR="00670A23" w:rsidRPr="001372A9" w:rsidRDefault="00670A23" w:rsidP="00670A23">
      <w:pPr>
        <w:rPr>
          <w:sz w:val="18"/>
          <w:szCs w:val="18"/>
          <w:lang w:eastAsia="de-DE"/>
        </w:rPr>
      </w:pPr>
      <w:r w:rsidRPr="001372A9">
        <w:rPr>
          <w:sz w:val="18"/>
          <w:szCs w:val="18"/>
          <w:lang w:eastAsia="de-DE"/>
        </w:rPr>
        <w:t>a</w:t>
      </w:r>
      <w:del w:id="1814" w:author="Author">
        <w:r w:rsidRPr="001372A9" w:rsidDel="007801A2">
          <w:rPr>
            <w:sz w:val="18"/>
            <w:szCs w:val="18"/>
            <w:lang w:eastAsia="de-DE"/>
          </w:rPr>
          <w:delText xml:space="preserve"> = </w:delText>
        </w:r>
      </w:del>
      <w:ins w:id="1815" w:author="Author">
        <w:r w:rsidR="007801A2">
          <w:rPr>
            <w:sz w:val="18"/>
            <w:szCs w:val="18"/>
            <w:lang w:eastAsia="de-DE"/>
          </w:rPr>
          <w:t> </w:t>
        </w:r>
        <w:r w:rsidR="007801A2" w:rsidRPr="001372A9">
          <w:rPr>
            <w:sz w:val="18"/>
            <w:szCs w:val="18"/>
            <w:lang w:eastAsia="de-DE"/>
          </w:rPr>
          <w:t>=</w:t>
        </w:r>
        <w:r w:rsidR="007801A2">
          <w:rPr>
            <w:sz w:val="18"/>
            <w:szCs w:val="18"/>
            <w:lang w:eastAsia="de-DE"/>
          </w:rPr>
          <w:t> </w:t>
        </w:r>
      </w:ins>
      <w:r w:rsidRPr="001372A9">
        <w:rPr>
          <w:sz w:val="18"/>
          <w:szCs w:val="18"/>
          <w:lang w:eastAsia="de-DE"/>
        </w:rPr>
        <w:t>per protocol populatie</w:t>
      </w:r>
    </w:p>
    <w:p w14:paraId="3D1D58A6" w14:textId="77777777" w:rsidR="00670A23" w:rsidRPr="001372A9" w:rsidRDefault="00670A23" w:rsidP="00670A23">
      <w:pPr>
        <w:suppressAutoHyphens/>
        <w:outlineLvl w:val="0"/>
      </w:pPr>
    </w:p>
    <w:p w14:paraId="29DE9C57" w14:textId="55EFDEE2" w:rsidR="00670A23" w:rsidRPr="001372A9" w:rsidRDefault="00670A23" w:rsidP="00670A23">
      <w:pPr>
        <w:suppressAutoHyphens/>
        <w:outlineLvl w:val="0"/>
        <w:rPr>
          <w:i/>
        </w:rPr>
      </w:pPr>
      <w:r w:rsidRPr="001372A9">
        <w:t xml:space="preserve">Patiënten in </w:t>
      </w:r>
      <w:del w:id="1816" w:author="Author">
        <w:r w:rsidRPr="001372A9" w:rsidDel="00B700E0">
          <w:delText xml:space="preserve">studie </w:delText>
        </w:r>
      </w:del>
      <w:ins w:id="1817" w:author="Author">
        <w:r w:rsidR="00B700E0" w:rsidRPr="001372A9">
          <w:t xml:space="preserve">onderzoek </w:t>
        </w:r>
      </w:ins>
      <w:r w:rsidRPr="001372A9">
        <w:t xml:space="preserve">SC-I hadden een gemiddelde </w:t>
      </w:r>
      <w:r w:rsidRPr="001372A9">
        <w:rPr>
          <w:i/>
        </w:rPr>
        <w:t>Disease Activity Score</w:t>
      </w:r>
      <w:r w:rsidRPr="001372A9">
        <w:t xml:space="preserve"> (DAS28) op baseline van respectievelijk 6,6 en 6,7 in de subcutane en intraveneuze arm. Op week</w:t>
      </w:r>
      <w:r w:rsidR="00F35C8F" w:rsidRPr="001372A9">
        <w:t> </w:t>
      </w:r>
      <w:r w:rsidRPr="001372A9">
        <w:t>24 werd een significante vermindering van de DAS28 (gemiddelde verbetering) van 3,5 ten opzichte van baseline waargenomen in beide behandelingsgroepen. Een vergelijkbaar percentage patiënten bereikte een DAS28 klinische remissie (DAS28 </w:t>
      </w:r>
      <w:r w:rsidR="00F35C8F" w:rsidRPr="001372A9">
        <w:t>˂</w:t>
      </w:r>
      <w:r w:rsidRPr="001372A9">
        <w:t> 2,6) in de subcutane (38,4%) en intraveneuze (36,9%) armen.</w:t>
      </w:r>
    </w:p>
    <w:p w14:paraId="5C208CBF" w14:textId="77777777" w:rsidR="00670A23" w:rsidRPr="001372A9" w:rsidRDefault="00670A23" w:rsidP="00670A23">
      <w:pPr>
        <w:suppressAutoHyphens/>
        <w:outlineLvl w:val="0"/>
        <w:rPr>
          <w:i/>
        </w:rPr>
      </w:pPr>
    </w:p>
    <w:p w14:paraId="67C45EBD" w14:textId="77777777" w:rsidR="00670A23" w:rsidRPr="001372A9" w:rsidRDefault="00670A23" w:rsidP="00F12860">
      <w:pPr>
        <w:keepNext/>
        <w:suppressAutoHyphens/>
        <w:outlineLvl w:val="0"/>
        <w:rPr>
          <w:u w:val="single"/>
        </w:rPr>
      </w:pPr>
      <w:r w:rsidRPr="001372A9">
        <w:rPr>
          <w:i/>
          <w:u w:val="single"/>
        </w:rPr>
        <w:t>Radiografische respons</w:t>
      </w:r>
    </w:p>
    <w:p w14:paraId="73737351" w14:textId="0F5D20CD" w:rsidR="00670A23" w:rsidRPr="001372A9" w:rsidRDefault="00670A23" w:rsidP="00670A23">
      <w:pPr>
        <w:suppressAutoHyphens/>
        <w:outlineLvl w:val="0"/>
      </w:pPr>
      <w:r w:rsidRPr="001372A9">
        <w:t xml:space="preserve">De radiografische respons van subcutaan toegediend </w:t>
      </w:r>
      <w:r w:rsidR="00F35C8F" w:rsidRPr="001372A9">
        <w:t xml:space="preserve">tocilizumab </w:t>
      </w:r>
      <w:r w:rsidRPr="001372A9">
        <w:t>werd beoordeeld in een dubbelblind</w:t>
      </w:r>
      <w:del w:id="1818" w:author="Author">
        <w:r w:rsidRPr="001372A9" w:rsidDel="00523F40">
          <w:delText>e</w:delText>
        </w:r>
      </w:del>
      <w:r w:rsidRPr="001372A9">
        <w:t>, gecontroleerd</w:t>
      </w:r>
      <w:del w:id="1819" w:author="Author">
        <w:r w:rsidRPr="001372A9" w:rsidDel="00523F40">
          <w:delText>e</w:delText>
        </w:r>
      </w:del>
      <w:r w:rsidRPr="001372A9">
        <w:t xml:space="preserve">, multicenter </w:t>
      </w:r>
      <w:del w:id="1820" w:author="Author">
        <w:r w:rsidRPr="001372A9" w:rsidDel="00523F40">
          <w:delText xml:space="preserve">studie </w:delText>
        </w:r>
      </w:del>
      <w:ins w:id="1821" w:author="Author">
        <w:r w:rsidR="00523F40" w:rsidRPr="001372A9">
          <w:t xml:space="preserve">onderzoek </w:t>
        </w:r>
      </w:ins>
      <w:r w:rsidRPr="001372A9">
        <w:t xml:space="preserve">bij patiënten met actieve RA (SC-II). Tijdens </w:t>
      </w:r>
      <w:del w:id="1822" w:author="Author">
        <w:r w:rsidRPr="001372A9" w:rsidDel="00B700E0">
          <w:delText xml:space="preserve">studie </w:delText>
        </w:r>
      </w:del>
      <w:ins w:id="1823" w:author="Author">
        <w:r w:rsidR="00B700E0" w:rsidRPr="001372A9">
          <w:t xml:space="preserve">onderzoek </w:t>
        </w:r>
      </w:ins>
      <w:r w:rsidRPr="001372A9">
        <w:t xml:space="preserve">SC-II werden patiënten geëvalueerd met matige tot ernstige actieve RA die een onvoldoende klinische respons hadden op hun bestaande anti-reumatische therapie, inclusief één of meerdere DMARD(’s). Van deze patiënten had ongeveer 20% een voorgeschiedenis van onvoldoende respons op ten minste één TNF-remmer. De patiënten moesten </w:t>
      </w:r>
      <w:r w:rsidR="00F35C8F" w:rsidRPr="001372A9">
        <w:t>&gt;</w:t>
      </w:r>
      <w:r w:rsidRPr="001372A9">
        <w:t> 18 jaar zijn, met actieve RA gediagnosticeerd volgens de ACR-criteria en met ten minste 8</w:t>
      </w:r>
      <w:r w:rsidR="00F35C8F" w:rsidRPr="001372A9">
        <w:t> </w:t>
      </w:r>
      <w:r w:rsidRPr="001372A9">
        <w:t>gevoelige en 6</w:t>
      </w:r>
      <w:r w:rsidR="00F35C8F" w:rsidRPr="001372A9">
        <w:t> </w:t>
      </w:r>
      <w:r w:rsidRPr="001372A9">
        <w:t xml:space="preserve">gezwollen gewrichten op baseline. In SC-II werden 656 patiënten 2:1 gerandomiseerd naar het krijgen van </w:t>
      </w:r>
      <w:r w:rsidR="00F35C8F" w:rsidRPr="001372A9">
        <w:t xml:space="preserve">tocilizumab </w:t>
      </w:r>
      <w:r w:rsidRPr="001372A9">
        <w:t xml:space="preserve">subcutaan 162 mg om de week of placebo, in combinatie met </w:t>
      </w:r>
      <w:r w:rsidRPr="001372A9">
        <w:rPr>
          <w:i/>
        </w:rPr>
        <w:t xml:space="preserve">non-biologic </w:t>
      </w:r>
      <w:r w:rsidRPr="001372A9">
        <w:t>DMARD(’s).</w:t>
      </w:r>
    </w:p>
    <w:p w14:paraId="2F1BD187" w14:textId="77777777" w:rsidR="00670A23" w:rsidRPr="001372A9" w:rsidRDefault="00670A23" w:rsidP="00670A23">
      <w:pPr>
        <w:suppressAutoHyphens/>
        <w:outlineLvl w:val="0"/>
      </w:pPr>
    </w:p>
    <w:p w14:paraId="5941FF7C" w14:textId="17A9043F" w:rsidR="00670A23" w:rsidRPr="001372A9" w:rsidRDefault="00670A23" w:rsidP="00670A23">
      <w:pPr>
        <w:suppressAutoHyphens/>
        <w:outlineLvl w:val="0"/>
      </w:pPr>
      <w:r w:rsidRPr="001372A9">
        <w:t xml:space="preserve">Tijdens </w:t>
      </w:r>
      <w:del w:id="1824" w:author="Author">
        <w:r w:rsidRPr="001372A9" w:rsidDel="00B700E0">
          <w:delText xml:space="preserve">studie </w:delText>
        </w:r>
      </w:del>
      <w:ins w:id="1825" w:author="Author">
        <w:r w:rsidR="00B700E0" w:rsidRPr="001372A9">
          <w:t xml:space="preserve">onderzoek </w:t>
        </w:r>
      </w:ins>
      <w:r w:rsidRPr="001372A9">
        <w:t>SC-II werd de remming van de structurele gewrichtsschade radiografisch bepaald en uitgedrukt als een verandering in de van der Heijde</w:t>
      </w:r>
      <w:r w:rsidRPr="001372A9">
        <w:rPr>
          <w:i/>
        </w:rPr>
        <w:t xml:space="preserve"> modified mean total Sharp-</w:t>
      </w:r>
      <w:r w:rsidRPr="001372A9">
        <w:t>score (mTSS) ten opzichte van baseline. Op week</w:t>
      </w:r>
      <w:r w:rsidR="00F35C8F" w:rsidRPr="001372A9">
        <w:t> </w:t>
      </w:r>
      <w:r w:rsidRPr="001372A9">
        <w:t xml:space="preserve">24 werd de remming van structurele schade aangetoond, met significant minder radiografische progressie bij patiënten die met subcutane </w:t>
      </w:r>
      <w:r w:rsidR="00F35C8F" w:rsidRPr="001372A9">
        <w:t xml:space="preserve">tocilizumab </w:t>
      </w:r>
      <w:r w:rsidRPr="001372A9">
        <w:t>werden behandeld, vergeleken met placebo (gemiddelde mTSS van 0,62 versus 1,23; p</w:t>
      </w:r>
      <w:r w:rsidR="00F35C8F" w:rsidRPr="001372A9">
        <w:t> </w:t>
      </w:r>
      <w:r w:rsidRPr="001372A9">
        <w:t>=</w:t>
      </w:r>
      <w:r w:rsidR="00F35C8F" w:rsidRPr="001372A9">
        <w:t> </w:t>
      </w:r>
      <w:r w:rsidRPr="001372A9">
        <w:t>0,0149 (van Elteren)). Deze resultaten zijn consistent met die waargenomen bij patiënten die werden behandeld met intraveneuze</w:t>
      </w:r>
      <w:r w:rsidR="00571412" w:rsidRPr="001372A9">
        <w:t xml:space="preserve"> </w:t>
      </w:r>
      <w:r w:rsidR="00F35C8F" w:rsidRPr="001372A9">
        <w:t>tocilizumab</w:t>
      </w:r>
      <w:r w:rsidRPr="001372A9">
        <w:t>.</w:t>
      </w:r>
    </w:p>
    <w:p w14:paraId="53F310E9" w14:textId="77777777" w:rsidR="00670A23" w:rsidRPr="001372A9" w:rsidRDefault="00670A23" w:rsidP="00670A23">
      <w:pPr>
        <w:suppressAutoHyphens/>
        <w:outlineLvl w:val="0"/>
      </w:pPr>
    </w:p>
    <w:p w14:paraId="2EDCA4D2" w14:textId="4CBDEBE5" w:rsidR="00670A23" w:rsidRPr="001372A9" w:rsidRDefault="00670A23" w:rsidP="00670A23">
      <w:pPr>
        <w:suppressAutoHyphens/>
        <w:outlineLvl w:val="0"/>
      </w:pPr>
      <w:r w:rsidRPr="001372A9">
        <w:t xml:space="preserve">Tijdens </w:t>
      </w:r>
      <w:ins w:id="1826" w:author="Author">
        <w:r w:rsidR="00B700E0" w:rsidRPr="001372A9">
          <w:t>onderzoek</w:t>
        </w:r>
        <w:r w:rsidR="006D1039" w:rsidRPr="001372A9">
          <w:t xml:space="preserve"> </w:t>
        </w:r>
      </w:ins>
      <w:del w:id="1827" w:author="Author">
        <w:r w:rsidRPr="001372A9" w:rsidDel="00B700E0">
          <w:delText xml:space="preserve">studie </w:delText>
        </w:r>
      </w:del>
      <w:r w:rsidRPr="001372A9">
        <w:t xml:space="preserve">SC-II was er op week 24 een ACR20 van 60,9%, ACR50 van 39,8% en ACR70 van 19,7% voor patiënten behandeld met om de week </w:t>
      </w:r>
      <w:r w:rsidR="00F35C8F" w:rsidRPr="001372A9">
        <w:t xml:space="preserve">tocilizumab </w:t>
      </w:r>
      <w:r w:rsidRPr="001372A9">
        <w:t>subcutaan. Voor de placebo-arm was dit een ACR20 van 31,5%, ACR50 van 12,3% en ACR70 van 5,0%. Patiënten hadden een gemiddelde DAS28 op baseline van 6,7 in de subcutaan-arm en 6,6 in de placebo-arm. Er werd op week 24 een significante vermindering waargenomen in DAS28, ten opzichte van baseline, van 3,1 in de subcutaan-arm en 1,7 in de placebo-arm, en een DAS28</w:t>
      </w:r>
      <w:r w:rsidR="00B56DE4" w:rsidRPr="001372A9">
        <w:t> </w:t>
      </w:r>
      <w:r w:rsidR="00F35C8F" w:rsidRPr="001372A9">
        <w:t>˂</w:t>
      </w:r>
      <w:r w:rsidRPr="001372A9">
        <w:t> 2,6 werd waargenomen bij 32,0% in de subcutaan-arm en 4,0% in de placebo-arm.</w:t>
      </w:r>
    </w:p>
    <w:p w14:paraId="61ABCE86" w14:textId="77777777" w:rsidR="00670A23" w:rsidRPr="001372A9" w:rsidRDefault="00670A23" w:rsidP="00670A23">
      <w:pPr>
        <w:suppressAutoHyphens/>
        <w:outlineLvl w:val="0"/>
        <w:rPr>
          <w:i/>
        </w:rPr>
      </w:pPr>
    </w:p>
    <w:p w14:paraId="171EDA67" w14:textId="77777777" w:rsidR="00670A23" w:rsidRPr="001372A9" w:rsidRDefault="00670A23" w:rsidP="00670A23">
      <w:pPr>
        <w:keepNext/>
        <w:suppressAutoHyphens/>
        <w:outlineLvl w:val="0"/>
        <w:rPr>
          <w:u w:val="single"/>
        </w:rPr>
      </w:pPr>
      <w:r w:rsidRPr="001372A9">
        <w:rPr>
          <w:i/>
          <w:u w:val="single"/>
        </w:rPr>
        <w:t>Resultaten gerelateerd aan gezondheid en kwaliteit van leven</w:t>
      </w:r>
    </w:p>
    <w:p w14:paraId="15AD4E3A" w14:textId="21466023" w:rsidR="00670A23" w:rsidRPr="001372A9" w:rsidRDefault="00670A23" w:rsidP="00670A23">
      <w:pPr>
        <w:suppressAutoHyphens/>
        <w:outlineLvl w:val="0"/>
      </w:pPr>
      <w:r w:rsidRPr="001372A9">
        <w:t xml:space="preserve">Tijdens </w:t>
      </w:r>
      <w:del w:id="1828" w:author="Author">
        <w:r w:rsidRPr="001372A9" w:rsidDel="00B700E0">
          <w:delText xml:space="preserve">studie </w:delText>
        </w:r>
      </w:del>
      <w:ins w:id="1829" w:author="Author">
        <w:r w:rsidR="00B700E0" w:rsidRPr="001372A9">
          <w:t xml:space="preserve">onderzoek </w:t>
        </w:r>
      </w:ins>
      <w:r w:rsidRPr="001372A9">
        <w:t>SC-I was de gemiddelde daling van de HAQ-DI, van baseline tot week</w:t>
      </w:r>
      <w:ins w:id="1830" w:author="Author">
        <w:r w:rsidR="006D1039" w:rsidRPr="001372A9">
          <w:t> </w:t>
        </w:r>
      </w:ins>
      <w:del w:id="1831" w:author="Author">
        <w:r w:rsidRPr="001372A9" w:rsidDel="006D1039">
          <w:delText xml:space="preserve"> </w:delText>
        </w:r>
      </w:del>
      <w:r w:rsidRPr="001372A9">
        <w:t xml:space="preserve">24, 0,6 in zowel de subcutane als de intraveneuze arm. Het percentage patiënten met een klinisch </w:t>
      </w:r>
      <w:r w:rsidRPr="001372A9">
        <w:lastRenderedPageBreak/>
        <w:t>relevante verbetering in HAQ-DI op week 24 (verandering ten opzichte van baseline van</w:t>
      </w:r>
      <w:r w:rsidR="00EB2362" w:rsidRPr="001372A9">
        <w:t> </w:t>
      </w:r>
      <w:r w:rsidR="00F35C8F" w:rsidRPr="001372A9">
        <w:t>≥</w:t>
      </w:r>
      <w:r w:rsidRPr="001372A9">
        <w:t> 0,3 eenheden) was ook vergelijkbaar tussen de subcutane (65,2%) en intraveneuze (67,4%) armen, met een gewogen verschil in percentages van 2,3% (95%-BI, -8,1-3,4). Voor de SF-36 was de gemiddelde verandering in de mentale componentscore ten opzichte van baseline op week 24, 6,22 voor de subcutane arm en 6,54 voor de intraveneuze arm, en was ook vergelijkbaar in de fysieke componentscores, met 9,49 voor de subcutane arm en 9,65 voor de intraveneuze arm.</w:t>
      </w:r>
    </w:p>
    <w:p w14:paraId="349ED260" w14:textId="77777777" w:rsidR="00670A23" w:rsidRPr="001372A9" w:rsidRDefault="00670A23" w:rsidP="00670A23">
      <w:pPr>
        <w:suppressAutoHyphens/>
        <w:outlineLvl w:val="0"/>
      </w:pPr>
    </w:p>
    <w:p w14:paraId="4BF97568" w14:textId="54812768" w:rsidR="00670A23" w:rsidRPr="001372A9" w:rsidRDefault="00670A23" w:rsidP="00670A23">
      <w:pPr>
        <w:suppressAutoHyphens/>
        <w:outlineLvl w:val="0"/>
      </w:pPr>
      <w:r w:rsidRPr="001372A9">
        <w:t xml:space="preserve">Tijdens </w:t>
      </w:r>
      <w:del w:id="1832" w:author="Author">
        <w:r w:rsidRPr="001372A9" w:rsidDel="00B700E0">
          <w:delText xml:space="preserve">studie </w:delText>
        </w:r>
      </w:del>
      <w:ins w:id="1833" w:author="Author">
        <w:r w:rsidR="00B700E0" w:rsidRPr="001372A9">
          <w:t xml:space="preserve">onderzoek </w:t>
        </w:r>
      </w:ins>
      <w:r w:rsidRPr="001372A9">
        <w:t xml:space="preserve">SC-II was de gemiddelde daling in HAQ-DI van baseline tot week 24 significant hoger bij patiënten die werden behandeld met om de week </w:t>
      </w:r>
      <w:r w:rsidR="00F35C8F" w:rsidRPr="001372A9">
        <w:t xml:space="preserve">tocilizumab </w:t>
      </w:r>
      <w:r w:rsidRPr="001372A9">
        <w:t xml:space="preserve">subcutaan (0,4) versus placebo (0,3). Het percentage patiënten met een klinisch relevante verbetering in HAQ-DI op week 24 (verandering ten opzichte van baseline van </w:t>
      </w:r>
      <w:r w:rsidR="00F35C8F" w:rsidRPr="001372A9">
        <w:t>≥ </w:t>
      </w:r>
      <w:r w:rsidRPr="001372A9">
        <w:t xml:space="preserve">0,3 eenheden) was hoger voor om de week </w:t>
      </w:r>
      <w:del w:id="1834" w:author="Author">
        <w:r w:rsidR="00F35C8F" w:rsidRPr="001372A9" w:rsidDel="00523F40">
          <w:delText xml:space="preserve">tocilizumab </w:delText>
        </w:r>
      </w:del>
      <w:r w:rsidRPr="001372A9">
        <w:t>subcuta</w:t>
      </w:r>
      <w:ins w:id="1835" w:author="Author">
        <w:r w:rsidR="00523F40" w:rsidRPr="001372A9">
          <w:t>ne behandeling</w:t>
        </w:r>
      </w:ins>
      <w:del w:id="1836" w:author="Author">
        <w:r w:rsidRPr="001372A9" w:rsidDel="00523F40">
          <w:delText>an</w:delText>
        </w:r>
      </w:del>
      <w:r w:rsidRPr="001372A9">
        <w:t xml:space="preserve"> (58%) versus placebo (46,8%). SF-36 (gemiddelde verandering in de mentale en fysieke componentscores) was significant hoger in de </w:t>
      </w:r>
      <w:r w:rsidR="00F35C8F" w:rsidRPr="001372A9">
        <w:t xml:space="preserve">tocilizumab </w:t>
      </w:r>
      <w:r w:rsidRPr="001372A9">
        <w:t>subcutaan-arm (6,5 en 5,3) versus placebo (3,8 en 2,9).</w:t>
      </w:r>
    </w:p>
    <w:p w14:paraId="64D32F87" w14:textId="77777777" w:rsidR="00D767BA" w:rsidRPr="001372A9" w:rsidRDefault="00D767BA" w:rsidP="00D767BA">
      <w:pPr>
        <w:suppressAutoHyphens/>
        <w:outlineLvl w:val="0"/>
      </w:pPr>
    </w:p>
    <w:p w14:paraId="14D32D48" w14:textId="77777777" w:rsidR="00D767BA" w:rsidRPr="001372A9" w:rsidRDefault="00D767BA" w:rsidP="00D767BA">
      <w:pPr>
        <w:keepNext/>
        <w:outlineLvl w:val="0"/>
        <w:rPr>
          <w:u w:val="single"/>
        </w:rPr>
      </w:pPr>
      <w:r w:rsidRPr="001372A9">
        <w:rPr>
          <w:u w:val="single"/>
        </w:rPr>
        <w:t>Subcutaan gebruik</w:t>
      </w:r>
    </w:p>
    <w:p w14:paraId="047CD177" w14:textId="1A6A3D0D" w:rsidR="00D767BA" w:rsidRDefault="00D767BA" w:rsidP="00D767BA">
      <w:pPr>
        <w:keepNext/>
        <w:outlineLvl w:val="0"/>
        <w:rPr>
          <w:ins w:id="1837" w:author="Author"/>
          <w:bCs/>
          <w:i/>
          <w:iCs/>
        </w:rPr>
      </w:pPr>
      <w:r w:rsidRPr="001372A9" w:rsidDel="009F22C3">
        <w:rPr>
          <w:bCs/>
          <w:i/>
          <w:iCs/>
        </w:rPr>
        <w:t>sJIA</w:t>
      </w:r>
      <w:r w:rsidR="00571412" w:rsidRPr="001372A9">
        <w:rPr>
          <w:bCs/>
          <w:i/>
          <w:iCs/>
        </w:rPr>
        <w:t>-</w:t>
      </w:r>
      <w:r w:rsidR="00F35C8F" w:rsidRPr="001372A9">
        <w:rPr>
          <w:bCs/>
          <w:i/>
          <w:iCs/>
        </w:rPr>
        <w:t>patiënten</w:t>
      </w:r>
    </w:p>
    <w:p w14:paraId="76F8A4DA" w14:textId="77777777" w:rsidR="00D712AE" w:rsidRPr="001372A9" w:rsidDel="009F22C3" w:rsidRDefault="00D712AE" w:rsidP="00D767BA">
      <w:pPr>
        <w:keepNext/>
        <w:outlineLvl w:val="0"/>
        <w:rPr>
          <w:bCs/>
          <w:i/>
          <w:iCs/>
        </w:rPr>
      </w:pPr>
    </w:p>
    <w:p w14:paraId="437C7F72" w14:textId="6B1EB09F" w:rsidR="00D767BA" w:rsidRPr="001372A9" w:rsidDel="009F22C3" w:rsidRDefault="00D767BA" w:rsidP="00D767BA">
      <w:pPr>
        <w:keepNext/>
        <w:outlineLvl w:val="0"/>
        <w:rPr>
          <w:i/>
          <w:iCs/>
          <w:u w:val="single"/>
        </w:rPr>
      </w:pPr>
      <w:r w:rsidRPr="001372A9" w:rsidDel="009F22C3">
        <w:rPr>
          <w:i/>
          <w:iCs/>
          <w:u w:val="single"/>
        </w:rPr>
        <w:t>Klinische werkzaamheid</w:t>
      </w:r>
    </w:p>
    <w:p w14:paraId="1A32219E" w14:textId="78B4DC4F" w:rsidR="00D767BA" w:rsidRPr="001372A9" w:rsidDel="009F22C3" w:rsidRDefault="00D767BA" w:rsidP="00D767BA">
      <w:pPr>
        <w:keepNext/>
        <w:keepLines/>
        <w:numPr>
          <w:ilvl w:val="12"/>
          <w:numId w:val="0"/>
        </w:numPr>
        <w:ind w:right="-2"/>
      </w:pPr>
      <w:r w:rsidRPr="001372A9" w:rsidDel="009F22C3">
        <w:t>Een 52 weken durend, open-label, multicenter, PK/PD- en veiligheidsonderzoek (WA28118) werd uitgevoerd bij pediatrische patiënten met sJIA in de leeftijd van 1</w:t>
      </w:r>
      <w:r w:rsidRPr="001372A9">
        <w:t> </w:t>
      </w:r>
      <w:r w:rsidRPr="001372A9" w:rsidDel="009F22C3">
        <w:t>-</w:t>
      </w:r>
      <w:r w:rsidRPr="001372A9">
        <w:t> </w:t>
      </w:r>
      <w:r w:rsidRPr="001372A9" w:rsidDel="009F22C3">
        <w:t xml:space="preserve">17 jaar, om de juiste subcutane dosering van </w:t>
      </w:r>
      <w:r w:rsidR="00F35C8F" w:rsidRPr="001372A9">
        <w:t xml:space="preserve">tocilizumab </w:t>
      </w:r>
      <w:r w:rsidRPr="001372A9" w:rsidDel="009F22C3">
        <w:t>te bepalen waarbij een vergelijkbaar PK/PD- en veiligheidsprofiel werd behaald als bij het intraveneuze regime.</w:t>
      </w:r>
    </w:p>
    <w:p w14:paraId="10405EC7" w14:textId="77777777" w:rsidR="00D767BA" w:rsidRPr="001372A9" w:rsidDel="009F22C3" w:rsidRDefault="00D767BA" w:rsidP="00D767BA">
      <w:pPr>
        <w:ind w:left="9"/>
      </w:pPr>
    </w:p>
    <w:p w14:paraId="1080AA80" w14:textId="2DC7480D" w:rsidR="00D767BA" w:rsidRPr="001372A9" w:rsidDel="009F22C3" w:rsidRDefault="00D767BA" w:rsidP="00D767BA">
      <w:pPr>
        <w:ind w:left="9"/>
        <w:rPr>
          <w:iCs/>
        </w:rPr>
      </w:pPr>
      <w:r w:rsidRPr="001372A9" w:rsidDel="009F22C3">
        <w:t xml:space="preserve">Patiënten die in aanmerking kwamen kregen </w:t>
      </w:r>
      <w:r w:rsidR="00F35C8F" w:rsidRPr="001372A9">
        <w:t xml:space="preserve">tocilizumab </w:t>
      </w:r>
      <w:r w:rsidRPr="001372A9" w:rsidDel="009F22C3">
        <w:t xml:space="preserve">gedoseerd </w:t>
      </w:r>
      <w:r w:rsidRPr="001372A9" w:rsidDel="009F22C3">
        <w:rPr>
          <w:iCs/>
        </w:rPr>
        <w:t xml:space="preserve">op basis van het lichaamsgewicht, waarbij patiënten </w:t>
      </w:r>
      <w:r w:rsidRPr="001372A9" w:rsidDel="009F22C3">
        <w:t>die 30 kg of meer wogen (n</w:t>
      </w:r>
      <w:r w:rsidRPr="001372A9">
        <w:t> </w:t>
      </w:r>
      <w:r w:rsidRPr="001372A9" w:rsidDel="009F22C3">
        <w:t>=</w:t>
      </w:r>
      <w:r w:rsidRPr="001372A9">
        <w:t> </w:t>
      </w:r>
      <w:r w:rsidRPr="001372A9" w:rsidDel="009F22C3">
        <w:t xml:space="preserve">26) 162 mg </w:t>
      </w:r>
      <w:r w:rsidR="00F35C8F" w:rsidRPr="001372A9">
        <w:t xml:space="preserve">tocilizumab </w:t>
      </w:r>
      <w:r w:rsidRPr="001372A9" w:rsidDel="009F22C3">
        <w:t>kregen eenmaal per week (QW) en patiënten die minder dan 30 kg wogen (</w:t>
      </w:r>
      <w:r w:rsidRPr="001372A9">
        <w:t>n = </w:t>
      </w:r>
      <w:r w:rsidRPr="001372A9" w:rsidDel="009F22C3">
        <w:t xml:space="preserve">25) 162 mg </w:t>
      </w:r>
      <w:r w:rsidR="00F35C8F" w:rsidRPr="001372A9">
        <w:t xml:space="preserve">tocilizumab </w:t>
      </w:r>
      <w:r w:rsidRPr="001372A9" w:rsidDel="009F22C3">
        <w:t xml:space="preserve">kregen eenmaal per 10 dagen (Q10D, </w:t>
      </w:r>
      <w:r w:rsidRPr="001372A9">
        <w:t>n = </w:t>
      </w:r>
      <w:r w:rsidRPr="001372A9" w:rsidDel="009F22C3">
        <w:t xml:space="preserve">8) of eenmaal per 2 weken (Q2W, </w:t>
      </w:r>
      <w:r w:rsidRPr="001372A9">
        <w:t>n = </w:t>
      </w:r>
      <w:r w:rsidRPr="001372A9" w:rsidDel="009F22C3">
        <w:t>17) gedurende 52 weken.</w:t>
      </w:r>
      <w:r w:rsidRPr="001372A9" w:rsidDel="009F22C3">
        <w:rPr>
          <w:iCs/>
        </w:rPr>
        <w:t xml:space="preserve"> Van deze 51</w:t>
      </w:r>
      <w:r w:rsidRPr="001372A9" w:rsidDel="009F22C3">
        <w:t> </w:t>
      </w:r>
      <w:r w:rsidRPr="001372A9" w:rsidDel="009F22C3">
        <w:rPr>
          <w:iCs/>
        </w:rPr>
        <w:t xml:space="preserve">patiënten waren 26 (51%) niet eerder behandeld met </w:t>
      </w:r>
      <w:r w:rsidR="00F35C8F" w:rsidRPr="001372A9">
        <w:t xml:space="preserve">tocilizumab </w:t>
      </w:r>
      <w:r w:rsidRPr="001372A9" w:rsidDel="009F22C3">
        <w:rPr>
          <w:iCs/>
        </w:rPr>
        <w:t xml:space="preserve">en 25 (49%) waren behandeld met intraveneus </w:t>
      </w:r>
      <w:r w:rsidR="00F35C8F" w:rsidRPr="001372A9">
        <w:t xml:space="preserve">tocilizumab </w:t>
      </w:r>
      <w:r w:rsidRPr="001372A9" w:rsidDel="009F22C3">
        <w:rPr>
          <w:iCs/>
        </w:rPr>
        <w:t>en werden op baseline overgezet op RoActemra subcutaan.</w:t>
      </w:r>
    </w:p>
    <w:p w14:paraId="33199870" w14:textId="77777777" w:rsidR="00D767BA" w:rsidRPr="001372A9" w:rsidDel="009F22C3" w:rsidRDefault="00D767BA" w:rsidP="00D767BA">
      <w:pPr>
        <w:ind w:left="9"/>
      </w:pPr>
    </w:p>
    <w:p w14:paraId="77F9D368" w14:textId="69536209" w:rsidR="00D767BA" w:rsidRPr="001372A9" w:rsidDel="009F22C3" w:rsidRDefault="00D767BA" w:rsidP="00D767BA">
      <w:pPr>
        <w:ind w:left="9"/>
      </w:pPr>
      <w:r w:rsidRPr="001372A9" w:rsidDel="009F22C3">
        <w:t xml:space="preserve">Exploratieve werkzaamheidsresultaten toonden aan dat </w:t>
      </w:r>
      <w:r w:rsidR="00F35C8F" w:rsidRPr="001372A9">
        <w:t xml:space="preserve">tocilizumab </w:t>
      </w:r>
      <w:r w:rsidRPr="001372A9" w:rsidDel="009F22C3">
        <w:t xml:space="preserve">subcutaan alle exploratieve werkzaamheidsparameters, waaronder de juveniele artritis activiteitsscore (JADAS)-71, verbeterde bij </w:t>
      </w:r>
      <w:r w:rsidRPr="001372A9" w:rsidDel="009F22C3">
        <w:rPr>
          <w:iCs/>
        </w:rPr>
        <w:t xml:space="preserve">patiënten die niet eerder waren behandeld met </w:t>
      </w:r>
      <w:r w:rsidRPr="001372A9" w:rsidDel="009F22C3">
        <w:t>tocilizumab</w:t>
      </w:r>
      <w:r w:rsidRPr="001372A9" w:rsidDel="009F22C3">
        <w:rPr>
          <w:iCs/>
        </w:rPr>
        <w:t xml:space="preserve"> en </w:t>
      </w:r>
      <w:r w:rsidRPr="001372A9" w:rsidDel="009F22C3">
        <w:t>alle exploratieve werkzaamheidsparameters handhaafde</w:t>
      </w:r>
      <w:r w:rsidRPr="001372A9" w:rsidDel="009F22C3">
        <w:rPr>
          <w:iCs/>
        </w:rPr>
        <w:t xml:space="preserve"> bij patiënten die van intraveneus overgezet waren op behandeling met </w:t>
      </w:r>
      <w:r w:rsidR="00F35C8F" w:rsidRPr="001372A9">
        <w:t xml:space="preserve">tocilizumab </w:t>
      </w:r>
      <w:r w:rsidRPr="001372A9" w:rsidDel="009F22C3">
        <w:rPr>
          <w:iCs/>
        </w:rPr>
        <w:t>subcutaan. Dit was gedurende het gehele onderzoek bij patiënten in beide gewichtsgroepen (minder dan 30</w:t>
      </w:r>
      <w:r w:rsidRPr="001372A9" w:rsidDel="009F22C3">
        <w:t> </w:t>
      </w:r>
      <w:r w:rsidRPr="001372A9" w:rsidDel="009F22C3">
        <w:rPr>
          <w:iCs/>
        </w:rPr>
        <w:t>kg en 30</w:t>
      </w:r>
      <w:r w:rsidRPr="001372A9" w:rsidDel="009F22C3">
        <w:t> </w:t>
      </w:r>
      <w:r w:rsidRPr="001372A9" w:rsidDel="009F22C3">
        <w:rPr>
          <w:iCs/>
        </w:rPr>
        <w:t>kg of meer).</w:t>
      </w:r>
    </w:p>
    <w:p w14:paraId="46302B00" w14:textId="77777777" w:rsidR="00D767BA" w:rsidRPr="001372A9" w:rsidDel="009F22C3" w:rsidRDefault="00D767BA" w:rsidP="00D767BA">
      <w:pPr>
        <w:suppressAutoHyphens/>
        <w:outlineLvl w:val="0"/>
      </w:pPr>
    </w:p>
    <w:p w14:paraId="40EE8055" w14:textId="77777777" w:rsidR="00D767BA" w:rsidRPr="001372A9" w:rsidRDefault="00D767BA" w:rsidP="00D767BA">
      <w:pPr>
        <w:keepNext/>
        <w:keepLines/>
        <w:numPr>
          <w:ilvl w:val="12"/>
          <w:numId w:val="0"/>
        </w:numPr>
        <w:ind w:right="-2"/>
        <w:rPr>
          <w:u w:val="single"/>
        </w:rPr>
      </w:pPr>
      <w:r w:rsidRPr="001372A9">
        <w:rPr>
          <w:u w:val="single"/>
        </w:rPr>
        <w:t>Subcutaan gebruik</w:t>
      </w:r>
    </w:p>
    <w:p w14:paraId="18BE14D9" w14:textId="3EE4F246" w:rsidR="00D767BA" w:rsidRPr="001372A9" w:rsidRDefault="00D767BA" w:rsidP="00D767BA">
      <w:pPr>
        <w:keepNext/>
        <w:keepLines/>
        <w:numPr>
          <w:ilvl w:val="12"/>
          <w:numId w:val="0"/>
        </w:numPr>
        <w:ind w:right="-2"/>
        <w:rPr>
          <w:bCs/>
          <w:i/>
          <w:iCs/>
        </w:rPr>
      </w:pPr>
      <w:r w:rsidRPr="001372A9" w:rsidDel="009F22C3">
        <w:rPr>
          <w:bCs/>
          <w:i/>
          <w:iCs/>
        </w:rPr>
        <w:t>pJIA</w:t>
      </w:r>
      <w:r w:rsidR="00571412" w:rsidRPr="001372A9">
        <w:rPr>
          <w:bCs/>
          <w:i/>
          <w:iCs/>
        </w:rPr>
        <w:t>-</w:t>
      </w:r>
      <w:r w:rsidR="00F35C8F" w:rsidRPr="001372A9">
        <w:rPr>
          <w:bCs/>
          <w:i/>
          <w:iCs/>
        </w:rPr>
        <w:t>patiënten</w:t>
      </w:r>
    </w:p>
    <w:p w14:paraId="70CC1B34" w14:textId="77777777" w:rsidR="007801A2" w:rsidRDefault="007801A2" w:rsidP="00D767BA">
      <w:pPr>
        <w:keepNext/>
        <w:keepLines/>
        <w:numPr>
          <w:ilvl w:val="12"/>
          <w:numId w:val="0"/>
        </w:numPr>
        <w:ind w:right="-2"/>
        <w:rPr>
          <w:ins w:id="1838" w:author="Author"/>
          <w:bCs/>
          <w:i/>
          <w:iCs/>
          <w:u w:val="single"/>
        </w:rPr>
      </w:pPr>
    </w:p>
    <w:p w14:paraId="3A775AFB" w14:textId="5166D37C" w:rsidR="00F35C8F" w:rsidRPr="001372A9" w:rsidDel="009F22C3" w:rsidRDefault="00F35C8F" w:rsidP="00D767BA">
      <w:pPr>
        <w:keepNext/>
        <w:keepLines/>
        <w:numPr>
          <w:ilvl w:val="12"/>
          <w:numId w:val="0"/>
        </w:numPr>
        <w:ind w:right="-2"/>
        <w:rPr>
          <w:bCs/>
          <w:i/>
          <w:iCs/>
          <w:u w:val="single"/>
        </w:rPr>
      </w:pPr>
      <w:r w:rsidRPr="001372A9">
        <w:rPr>
          <w:bCs/>
          <w:i/>
          <w:iCs/>
          <w:u w:val="single"/>
        </w:rPr>
        <w:t>Klinische werkzaamheid</w:t>
      </w:r>
    </w:p>
    <w:p w14:paraId="4F3285C0" w14:textId="702F3CB2" w:rsidR="00D767BA" w:rsidRPr="001372A9" w:rsidDel="009F22C3" w:rsidRDefault="00D767BA" w:rsidP="00D767BA">
      <w:pPr>
        <w:keepNext/>
        <w:keepLines/>
        <w:numPr>
          <w:ilvl w:val="12"/>
          <w:numId w:val="0"/>
        </w:numPr>
        <w:ind w:right="-2"/>
      </w:pPr>
      <w:r w:rsidRPr="001372A9" w:rsidDel="009F22C3">
        <w:t xml:space="preserve">Een 52 weken durend, open-label, multicenter, PK/PD- en veiligheidsonderzoek werd uitgevoerd bij pediatrische patiënten met pJIA in de leeftijd van 1 tot 17 jaar, om de juiste subcutane dosering van </w:t>
      </w:r>
      <w:r w:rsidR="00F35C8F" w:rsidRPr="001372A9">
        <w:t xml:space="preserve">tocilizumab </w:t>
      </w:r>
      <w:r w:rsidRPr="001372A9" w:rsidDel="009F22C3">
        <w:t>te bepalen waarbij een vergelijkbaar PK/PD- en veiligheidsprofiel werd behaald als bij het intraveneuze regime.</w:t>
      </w:r>
    </w:p>
    <w:p w14:paraId="6041E413" w14:textId="77777777" w:rsidR="00D767BA" w:rsidRPr="001372A9" w:rsidDel="009F22C3" w:rsidRDefault="00D767BA" w:rsidP="00D767BA">
      <w:pPr>
        <w:numPr>
          <w:ilvl w:val="12"/>
          <w:numId w:val="0"/>
        </w:numPr>
      </w:pPr>
    </w:p>
    <w:p w14:paraId="5AD79820" w14:textId="1D0085EF" w:rsidR="00D767BA" w:rsidRPr="001372A9" w:rsidDel="009F22C3" w:rsidRDefault="00D767BA" w:rsidP="00D767BA">
      <w:pPr>
        <w:ind w:left="9"/>
        <w:rPr>
          <w:iCs/>
        </w:rPr>
      </w:pPr>
      <w:r w:rsidRPr="001372A9" w:rsidDel="009F22C3">
        <w:t xml:space="preserve">Patiënten die in aanmerking kwamen kregen tocilizumab gedoseerd </w:t>
      </w:r>
      <w:r w:rsidRPr="001372A9" w:rsidDel="009F22C3">
        <w:rPr>
          <w:iCs/>
        </w:rPr>
        <w:t xml:space="preserve">op basis van het lichaamsgewicht, waarbij patiënten </w:t>
      </w:r>
      <w:r w:rsidRPr="001372A9" w:rsidDel="009F22C3">
        <w:t>die 30 kg of meer wogen (</w:t>
      </w:r>
      <w:r w:rsidRPr="001372A9">
        <w:t>n = </w:t>
      </w:r>
      <w:r w:rsidRPr="001372A9" w:rsidDel="009F22C3">
        <w:t xml:space="preserve">25) 162 mg </w:t>
      </w:r>
      <w:r w:rsidR="00F35C8F" w:rsidRPr="001372A9">
        <w:t xml:space="preserve">tocilizumab </w:t>
      </w:r>
      <w:r w:rsidRPr="001372A9" w:rsidDel="009F22C3">
        <w:t>kregen eenmaal per 2 weken (Q2W) en patiënten die minder dan 30 kg wogen (</w:t>
      </w:r>
      <w:r w:rsidRPr="001372A9">
        <w:t>n = </w:t>
      </w:r>
      <w:r w:rsidRPr="001372A9" w:rsidDel="009F22C3">
        <w:t xml:space="preserve">27) 162 mg </w:t>
      </w:r>
      <w:r w:rsidR="00F35C8F" w:rsidRPr="001372A9">
        <w:t xml:space="preserve">tocilizumab </w:t>
      </w:r>
      <w:r w:rsidRPr="001372A9" w:rsidDel="009F22C3">
        <w:t>kregen eenmaal per 3 weken (Q3W) gedurende 52 weken.</w:t>
      </w:r>
      <w:r w:rsidRPr="001372A9" w:rsidDel="009F22C3">
        <w:rPr>
          <w:iCs/>
        </w:rPr>
        <w:t xml:space="preserve"> Van deze 52</w:t>
      </w:r>
      <w:r w:rsidRPr="001372A9" w:rsidDel="009F22C3">
        <w:t> </w:t>
      </w:r>
      <w:r w:rsidRPr="001372A9" w:rsidDel="009F22C3">
        <w:rPr>
          <w:iCs/>
        </w:rPr>
        <w:t>patiënten waren 37 (71%) niet eerder behandeld en 15 (29%) waren behandeld met intraveneus en werden op baseline overgezet op subcutaan.</w:t>
      </w:r>
    </w:p>
    <w:p w14:paraId="1BF3DAB2" w14:textId="77777777" w:rsidR="00D767BA" w:rsidRPr="001372A9" w:rsidDel="009F22C3" w:rsidRDefault="00D767BA" w:rsidP="00D767BA">
      <w:pPr>
        <w:ind w:left="9"/>
        <w:rPr>
          <w:iCs/>
        </w:rPr>
      </w:pPr>
    </w:p>
    <w:p w14:paraId="751994AF" w14:textId="13C4074F" w:rsidR="00D767BA" w:rsidRPr="001372A9" w:rsidDel="009F22C3" w:rsidRDefault="00D767BA" w:rsidP="00D767BA">
      <w:pPr>
        <w:ind w:left="9"/>
      </w:pPr>
      <w:r w:rsidRPr="001372A9" w:rsidDel="009F22C3">
        <w:t xml:space="preserve">De </w:t>
      </w:r>
      <w:r w:rsidR="00F35C8F" w:rsidRPr="001372A9">
        <w:t xml:space="preserve">tocilizumab </w:t>
      </w:r>
      <w:r w:rsidRPr="001372A9" w:rsidDel="009F22C3">
        <w:t xml:space="preserve">subcutane regimes van respectievelijk 162 mg Q3W </w:t>
      </w:r>
      <w:r w:rsidRPr="001372A9" w:rsidDel="009F22C3">
        <w:rPr>
          <w:iCs/>
        </w:rPr>
        <w:t xml:space="preserve">bij patiënten </w:t>
      </w:r>
      <w:r w:rsidRPr="001372A9" w:rsidDel="009F22C3">
        <w:t xml:space="preserve">die minder dan 30 kg wegen en 162 mg Q2W </w:t>
      </w:r>
      <w:r w:rsidRPr="001372A9" w:rsidDel="009F22C3">
        <w:rPr>
          <w:iCs/>
        </w:rPr>
        <w:t xml:space="preserve">bij patiënten </w:t>
      </w:r>
      <w:r w:rsidRPr="001372A9" w:rsidDel="009F22C3">
        <w:t xml:space="preserve">die 30 kg of meer wegen resulteren in PK-blootstelling en PD-responsen die werkzaamheids- en veiligheidsuitkomsten ondersteunen, die vergelijkbaar zijn met die van de goedgekeurde intraveneuze </w:t>
      </w:r>
      <w:r w:rsidR="00F35C8F" w:rsidRPr="001372A9">
        <w:t xml:space="preserve">tocilizumab </w:t>
      </w:r>
      <w:r w:rsidRPr="001372A9" w:rsidDel="009F22C3">
        <w:t>regimes bij pJIA.</w:t>
      </w:r>
    </w:p>
    <w:p w14:paraId="7169FC5A" w14:textId="77777777" w:rsidR="00D767BA" w:rsidRPr="001372A9" w:rsidDel="009F22C3" w:rsidRDefault="00D767BA" w:rsidP="00D767BA">
      <w:pPr>
        <w:ind w:left="9"/>
      </w:pPr>
    </w:p>
    <w:p w14:paraId="0A02EF6D" w14:textId="271D3D72" w:rsidR="00D767BA" w:rsidRPr="001372A9" w:rsidDel="009F22C3" w:rsidRDefault="00D767BA" w:rsidP="00D767BA">
      <w:pPr>
        <w:ind w:left="9"/>
      </w:pPr>
      <w:r w:rsidRPr="001372A9" w:rsidDel="009F22C3">
        <w:t xml:space="preserve">Exploratieve werkzaamheidsresultaten toonden aan dat </w:t>
      </w:r>
      <w:r w:rsidR="00F35C8F" w:rsidRPr="001372A9">
        <w:t xml:space="preserve">tocilizumab </w:t>
      </w:r>
      <w:r w:rsidRPr="001372A9" w:rsidDel="009F22C3">
        <w:t xml:space="preserve">subcutaan de mediane juveniele artritis activiteitsscore (JADAS)-71 verbeterde bij </w:t>
      </w:r>
      <w:r w:rsidRPr="001372A9" w:rsidDel="009F22C3">
        <w:rPr>
          <w:iCs/>
        </w:rPr>
        <w:t xml:space="preserve">patiënten die niet eerder waren behandeld en </w:t>
      </w:r>
      <w:r w:rsidRPr="001372A9" w:rsidDel="009F22C3">
        <w:t>de mediane JADAS-71 handhaafde</w:t>
      </w:r>
      <w:r w:rsidRPr="001372A9" w:rsidDel="009F22C3">
        <w:rPr>
          <w:iCs/>
        </w:rPr>
        <w:t xml:space="preserve"> bij patiënten die van intraveneus overgezet waren op subcutaan. Dit was gedurende het gehele onderzoek bij patiënten in beide gewichtsgroepen (minder dan 30</w:t>
      </w:r>
      <w:r w:rsidRPr="001372A9" w:rsidDel="009F22C3">
        <w:t> </w:t>
      </w:r>
      <w:r w:rsidRPr="001372A9" w:rsidDel="009F22C3">
        <w:rPr>
          <w:iCs/>
        </w:rPr>
        <w:t>kg en 30</w:t>
      </w:r>
      <w:r w:rsidRPr="001372A9" w:rsidDel="009F22C3">
        <w:t> </w:t>
      </w:r>
      <w:r w:rsidRPr="001372A9" w:rsidDel="009F22C3">
        <w:rPr>
          <w:iCs/>
        </w:rPr>
        <w:t>kg of meer).</w:t>
      </w:r>
    </w:p>
    <w:p w14:paraId="2DA7DD46" w14:textId="77777777" w:rsidR="00D767BA" w:rsidRPr="001372A9" w:rsidRDefault="00D767BA" w:rsidP="00D767BA">
      <w:pPr>
        <w:suppressAutoHyphens/>
        <w:outlineLvl w:val="0"/>
      </w:pPr>
    </w:p>
    <w:p w14:paraId="3C19EA07" w14:textId="1BE09482" w:rsidR="00670A23" w:rsidRPr="001372A9" w:rsidRDefault="00D767BA" w:rsidP="00D767BA">
      <w:pPr>
        <w:suppressAutoHyphens/>
        <w:outlineLvl w:val="0"/>
      </w:pPr>
      <w:r w:rsidRPr="001372A9">
        <w:rPr>
          <w:u w:val="single"/>
        </w:rPr>
        <w:t>Subcutaan gebruik</w:t>
      </w:r>
    </w:p>
    <w:p w14:paraId="4933E0D0" w14:textId="27CB18DB" w:rsidR="00670A23" w:rsidRPr="001372A9" w:rsidRDefault="00670A23" w:rsidP="00670A23">
      <w:pPr>
        <w:suppressAutoHyphens/>
        <w:outlineLvl w:val="0"/>
        <w:rPr>
          <w:bCs/>
          <w:i/>
          <w:iCs/>
        </w:rPr>
      </w:pPr>
      <w:r w:rsidRPr="001372A9">
        <w:rPr>
          <w:bCs/>
          <w:i/>
          <w:iCs/>
        </w:rPr>
        <w:t>GCA</w:t>
      </w:r>
      <w:r w:rsidR="00571412" w:rsidRPr="001372A9">
        <w:rPr>
          <w:bCs/>
          <w:i/>
          <w:iCs/>
        </w:rPr>
        <w:t>-</w:t>
      </w:r>
      <w:r w:rsidR="00F35C8F" w:rsidRPr="001372A9">
        <w:rPr>
          <w:bCs/>
          <w:i/>
          <w:iCs/>
        </w:rPr>
        <w:t>patiënten</w:t>
      </w:r>
    </w:p>
    <w:p w14:paraId="2E5E20C1" w14:textId="77777777" w:rsidR="007801A2" w:rsidRDefault="007801A2" w:rsidP="00670A23">
      <w:pPr>
        <w:suppressAutoHyphens/>
        <w:outlineLvl w:val="0"/>
        <w:rPr>
          <w:ins w:id="1839" w:author="Author"/>
          <w:i/>
          <w:iCs/>
          <w:u w:val="single"/>
        </w:rPr>
      </w:pPr>
    </w:p>
    <w:p w14:paraId="6B7C94DC" w14:textId="72407890" w:rsidR="00670A23" w:rsidRPr="001372A9" w:rsidRDefault="00670A23" w:rsidP="00670A23">
      <w:pPr>
        <w:suppressAutoHyphens/>
        <w:outlineLvl w:val="0"/>
        <w:rPr>
          <w:i/>
          <w:iCs/>
          <w:u w:val="single"/>
        </w:rPr>
      </w:pPr>
      <w:r w:rsidRPr="001372A9">
        <w:rPr>
          <w:i/>
          <w:iCs/>
          <w:u w:val="single"/>
        </w:rPr>
        <w:t>Klinische werkzaamheid</w:t>
      </w:r>
    </w:p>
    <w:p w14:paraId="2567B109" w14:textId="35854640" w:rsidR="00670A23" w:rsidRPr="001372A9" w:rsidRDefault="00670A23" w:rsidP="00670A23">
      <w:pPr>
        <w:suppressAutoHyphens/>
        <w:outlineLvl w:val="0"/>
      </w:pPr>
      <w:r w:rsidRPr="001372A9">
        <w:t xml:space="preserve">Onderzoek WA28119 was een gerandomiseerd, multicenter, dubbelblind placebogecontroleerd fase III-superioriteitsonderzoek dat uitgevoerd werd om de werkzaamheid en veiligheid van </w:t>
      </w:r>
      <w:r w:rsidR="00F35C8F" w:rsidRPr="001372A9">
        <w:t xml:space="preserve">tocilizumab </w:t>
      </w:r>
      <w:r w:rsidRPr="001372A9">
        <w:t>bij patiënten met GCA te onderzoeken.</w:t>
      </w:r>
    </w:p>
    <w:p w14:paraId="15FF7C84" w14:textId="77777777" w:rsidR="00670A23" w:rsidRPr="001372A9" w:rsidRDefault="00670A23" w:rsidP="00670A23">
      <w:pPr>
        <w:suppressAutoHyphens/>
        <w:outlineLvl w:val="0"/>
      </w:pPr>
    </w:p>
    <w:p w14:paraId="05588A0E" w14:textId="498BFDB7" w:rsidR="00670A23" w:rsidRPr="001372A9" w:rsidRDefault="00670A23" w:rsidP="00670A23">
      <w:pPr>
        <w:suppressAutoHyphens/>
        <w:outlineLvl w:val="0"/>
      </w:pPr>
      <w:r w:rsidRPr="001372A9">
        <w:t>Er werden 251 patiënten met beginnende of recidiverende GCA geïncludeerd en ingedeeld bij één van vier behandelarmen. Het onderzoek bestond uit een 52 weken durende geblindeerde periode (deel 1), gevolgd door een open</w:t>
      </w:r>
      <w:r w:rsidRPr="001372A9">
        <w:noBreakHyphen/>
        <w:t xml:space="preserve">label extensie van 104 weken (deel 2). Het doel van deel 2 was om de veiligheid op lange termijn en om het voortduren van de werkzaamheid na 52 weken </w:t>
      </w:r>
      <w:r w:rsidR="00F35C8F" w:rsidRPr="001372A9">
        <w:t>tocilizumab</w:t>
      </w:r>
      <w:r w:rsidRPr="001372A9">
        <w:t xml:space="preserve">-behandeling te beschrijven, om de tijd tot relapse en benodigde behandeling na 52 weken te onderzoeken en om inzicht te krijgen in het mogelijke steroïdebesparende effect van </w:t>
      </w:r>
      <w:r w:rsidR="00F35C8F" w:rsidRPr="001372A9">
        <w:t>het geneesmiddel</w:t>
      </w:r>
      <w:r w:rsidRPr="001372A9">
        <w:t xml:space="preserve"> op de lange termijn.</w:t>
      </w:r>
    </w:p>
    <w:p w14:paraId="30B4F41C" w14:textId="77777777" w:rsidR="00670A23" w:rsidRPr="001372A9" w:rsidRDefault="00670A23" w:rsidP="00670A23">
      <w:pPr>
        <w:suppressAutoHyphens/>
        <w:outlineLvl w:val="0"/>
      </w:pPr>
    </w:p>
    <w:p w14:paraId="2905926A" w14:textId="1A913C82" w:rsidR="00670A23" w:rsidRPr="001372A9" w:rsidRDefault="00670A23" w:rsidP="00670A23">
      <w:pPr>
        <w:suppressAutoHyphens/>
        <w:outlineLvl w:val="0"/>
      </w:pPr>
      <w:r w:rsidRPr="001372A9">
        <w:t xml:space="preserve">Twee subcutane doses van </w:t>
      </w:r>
      <w:r w:rsidR="00F35C8F" w:rsidRPr="001372A9">
        <w:t xml:space="preserve">tocilizumab </w:t>
      </w:r>
      <w:r w:rsidRPr="001372A9">
        <w:t>(elke week 162 mg en om de week 162 mg) werden vergeleken met twee verschillende placebogecontroleerde groepen, gerandomiseerd in een verhouding van 2:1:1:1.</w:t>
      </w:r>
    </w:p>
    <w:p w14:paraId="55CEC7D8" w14:textId="77777777" w:rsidR="00670A23" w:rsidRPr="001372A9" w:rsidRDefault="00670A23" w:rsidP="00670A23">
      <w:pPr>
        <w:suppressAutoHyphens/>
        <w:outlineLvl w:val="0"/>
      </w:pPr>
    </w:p>
    <w:p w14:paraId="78D5936A" w14:textId="50CB17B3" w:rsidR="00670A23" w:rsidRPr="001372A9" w:rsidRDefault="00670A23" w:rsidP="00670A23">
      <w:pPr>
        <w:suppressAutoHyphens/>
        <w:outlineLvl w:val="0"/>
      </w:pPr>
      <w:r w:rsidRPr="001372A9">
        <w:t xml:space="preserve">Alle patiënten kregen een glucocorticoïden (prednison)-behandeling. Elke </w:t>
      </w:r>
      <w:r w:rsidR="00F35C8F" w:rsidRPr="001372A9">
        <w:t>tocilizumab</w:t>
      </w:r>
      <w:r w:rsidRPr="001372A9">
        <w:t>-behandelgroep en één van de placebogroepen kregen een vooraf vastgestelde afbouwende prednisonbehandeling gedurende 26 weken, terwijl de tweede placebogroep een vooraf vastgestelde afbouwende prednisonbehandeling gedurende 52 weken kreeg, opgezet als meer in lijn met de standaardbehandeling.</w:t>
      </w:r>
    </w:p>
    <w:p w14:paraId="34854391" w14:textId="77777777" w:rsidR="00670A23" w:rsidRPr="001372A9" w:rsidRDefault="00670A23" w:rsidP="00670A23">
      <w:pPr>
        <w:suppressAutoHyphens/>
        <w:outlineLvl w:val="0"/>
      </w:pPr>
    </w:p>
    <w:p w14:paraId="777DE777" w14:textId="1A590B04" w:rsidR="00670A23" w:rsidRPr="001372A9" w:rsidRDefault="00670A23" w:rsidP="00670A23">
      <w:pPr>
        <w:suppressAutoHyphens/>
        <w:outlineLvl w:val="0"/>
      </w:pPr>
      <w:r w:rsidRPr="001372A9">
        <w:t xml:space="preserve">De duur van de glucocorticoïdenbehandeling gedurende screening en voordat </w:t>
      </w:r>
      <w:r w:rsidR="00F35C8F" w:rsidRPr="001372A9">
        <w:t xml:space="preserve">tocilizumab </w:t>
      </w:r>
      <w:r w:rsidRPr="001372A9">
        <w:t>(of placebo) werd gestart, was vergelijkbaar voor alle 4 de behandelgroepen (zie tabel </w:t>
      </w:r>
      <w:r w:rsidR="00D24BE4" w:rsidRPr="001372A9">
        <w:t>3</w:t>
      </w:r>
      <w:r w:rsidRPr="001372A9">
        <w:t>).</w:t>
      </w:r>
    </w:p>
    <w:p w14:paraId="3425BF9C" w14:textId="77777777" w:rsidR="00670A23" w:rsidRPr="001372A9" w:rsidRDefault="00670A23" w:rsidP="00670A23">
      <w:pPr>
        <w:suppressAutoHyphens/>
        <w:outlineLvl w:val="0"/>
      </w:pPr>
    </w:p>
    <w:p w14:paraId="2734956C" w14:textId="7F53F2D6" w:rsidR="00670A23" w:rsidRPr="001372A9" w:rsidRDefault="00670A23" w:rsidP="00670A23">
      <w:pPr>
        <w:keepNext/>
        <w:keepLines/>
        <w:suppressAutoHyphens/>
        <w:outlineLvl w:val="0"/>
        <w:rPr>
          <w:i/>
        </w:rPr>
      </w:pPr>
      <w:r w:rsidRPr="001372A9">
        <w:rPr>
          <w:i/>
        </w:rPr>
        <w:t>Tabel </w:t>
      </w:r>
      <w:r w:rsidR="00D24BE4" w:rsidRPr="001372A9">
        <w:rPr>
          <w:i/>
        </w:rPr>
        <w:t>3</w:t>
      </w:r>
      <w:r w:rsidRPr="001372A9">
        <w:rPr>
          <w:i/>
        </w:rPr>
        <w:t>. Duur van corticosteroïdebehandeling gedurende screening in onderzoek WA28119</w:t>
      </w:r>
    </w:p>
    <w:p w14:paraId="5297F8F2" w14:textId="77777777" w:rsidR="00E015A0" w:rsidRPr="001372A9" w:rsidRDefault="00E015A0" w:rsidP="00670A23">
      <w:pPr>
        <w:keepNext/>
        <w:keepLines/>
        <w:suppressAutoHyphens/>
        <w:outlineLvl w:val="0"/>
        <w:rPr>
          <w:i/>
        </w:rPr>
      </w:pPr>
    </w:p>
    <w:tbl>
      <w:tblPr>
        <w:tblW w:w="891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Change w:id="1840" w:author="Author">
          <w:tblPr>
            <w:tblW w:w="891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PrChange>
      </w:tblPr>
      <w:tblGrid>
        <w:gridCol w:w="1758"/>
        <w:gridCol w:w="1843"/>
        <w:gridCol w:w="1843"/>
        <w:gridCol w:w="1701"/>
        <w:gridCol w:w="1770"/>
        <w:tblGridChange w:id="1841">
          <w:tblGrid>
            <w:gridCol w:w="1758"/>
            <w:gridCol w:w="1843"/>
            <w:gridCol w:w="1843"/>
            <w:gridCol w:w="1701"/>
            <w:gridCol w:w="1770"/>
          </w:tblGrid>
        </w:tblGridChange>
      </w:tblGrid>
      <w:tr w:rsidR="00670A23" w:rsidRPr="001372A9" w14:paraId="03D9B1E8" w14:textId="77777777" w:rsidTr="0078336E">
        <w:trPr>
          <w:cantSplit/>
          <w:trHeight w:val="1399"/>
          <w:trPrChange w:id="1842" w:author="Author">
            <w:trPr>
              <w:cantSplit/>
              <w:trHeight w:val="1399"/>
            </w:trPr>
          </w:trPrChange>
        </w:trPr>
        <w:tc>
          <w:tcPr>
            <w:tcW w:w="1758" w:type="dxa"/>
            <w:tcBorders>
              <w:top w:val="single" w:sz="4" w:space="0" w:color="auto"/>
              <w:bottom w:val="single" w:sz="4" w:space="0" w:color="auto"/>
              <w:right w:val="single" w:sz="4" w:space="0" w:color="auto"/>
            </w:tcBorders>
            <w:tcMar>
              <w:top w:w="0" w:type="dxa"/>
              <w:left w:w="57" w:type="dxa"/>
              <w:bottom w:w="0" w:type="dxa"/>
              <w:right w:w="57" w:type="dxa"/>
            </w:tcMar>
            <w:vAlign w:val="bottom"/>
            <w:tcPrChange w:id="1843" w:author="Author">
              <w:tcPr>
                <w:tcW w:w="1758" w:type="dxa"/>
                <w:tcBorders>
                  <w:top w:val="single" w:sz="4" w:space="0" w:color="auto"/>
                  <w:bottom w:val="single" w:sz="4" w:space="0" w:color="auto"/>
                </w:tcBorders>
                <w:tcMar>
                  <w:top w:w="0" w:type="dxa"/>
                  <w:left w:w="57" w:type="dxa"/>
                  <w:bottom w:w="0" w:type="dxa"/>
                  <w:right w:w="57" w:type="dxa"/>
                </w:tcMar>
                <w:vAlign w:val="bottom"/>
              </w:tcPr>
            </w:tcPrChange>
          </w:tcPr>
          <w:p w14:paraId="27550A3B" w14:textId="77777777" w:rsidR="00670A23" w:rsidRPr="001372A9" w:rsidRDefault="00670A23" w:rsidP="00670A23">
            <w:pPr>
              <w:keepNext/>
              <w:keepLines/>
              <w:spacing w:before="50" w:after="50" w:line="240" w:lineRule="exact"/>
              <w:rPr>
                <w:rFonts w:eastAsia="SimSun"/>
                <w:strike/>
                <w:sz w:val="18"/>
                <w:szCs w:val="18"/>
                <w:lang w:eastAsia="zh-CN"/>
              </w:rPr>
            </w:pP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844" w:author="Author">
              <w:tcPr>
                <w:tcW w:w="1843" w:type="dxa"/>
                <w:tcBorders>
                  <w:top w:val="single" w:sz="4" w:space="0" w:color="auto"/>
                  <w:bottom w:val="single" w:sz="4" w:space="0" w:color="auto"/>
                </w:tcBorders>
                <w:tcMar>
                  <w:top w:w="0" w:type="dxa"/>
                  <w:left w:w="57" w:type="dxa"/>
                  <w:bottom w:w="0" w:type="dxa"/>
                  <w:right w:w="57" w:type="dxa"/>
                </w:tcMar>
              </w:tcPr>
            </w:tcPrChange>
          </w:tcPr>
          <w:p w14:paraId="0476438B" w14:textId="77777777" w:rsidR="00670A23" w:rsidRPr="001372A9" w:rsidRDefault="00670A23" w:rsidP="00670A23">
            <w:pPr>
              <w:keepNext/>
              <w:keepLines/>
              <w:spacing w:before="50" w:after="50" w:line="240" w:lineRule="exact"/>
              <w:jc w:val="center"/>
              <w:rPr>
                <w:rFonts w:eastAsia="SimSun"/>
                <w:b/>
                <w:sz w:val="18"/>
                <w:szCs w:val="18"/>
                <w:lang w:eastAsia="zh-CN"/>
              </w:rPr>
            </w:pPr>
            <w:r w:rsidRPr="001372A9">
              <w:rPr>
                <w:rFonts w:eastAsia="SimSun"/>
                <w:b/>
                <w:sz w:val="18"/>
                <w:szCs w:val="18"/>
                <w:lang w:eastAsia="zh-CN"/>
              </w:rPr>
              <w:t xml:space="preserve">Placebo + 26 weken afbouwend prednison </w:t>
            </w:r>
          </w:p>
          <w:p w14:paraId="4809D143" w14:textId="5C4D152C" w:rsidR="00670A23" w:rsidRPr="001372A9" w:rsidRDefault="007801A2" w:rsidP="00D767BA">
            <w:pPr>
              <w:keepNext/>
              <w:keepLines/>
              <w:spacing w:before="50" w:after="50" w:line="240" w:lineRule="exact"/>
              <w:jc w:val="center"/>
              <w:rPr>
                <w:rFonts w:eastAsia="SimSun"/>
                <w:b/>
                <w:sz w:val="18"/>
                <w:szCs w:val="18"/>
                <w:lang w:eastAsia="zh-CN"/>
              </w:rPr>
            </w:pPr>
            <w:ins w:id="1845" w:author="Author">
              <w:r>
                <w:rPr>
                  <w:rFonts w:eastAsia="SimSun"/>
                  <w:b/>
                  <w:sz w:val="18"/>
                  <w:szCs w:val="18"/>
                  <w:lang w:eastAsia="zh-CN"/>
                </w:rPr>
                <w:t>n</w:t>
              </w:r>
            </w:ins>
            <w:del w:id="1846" w:author="Author">
              <w:r w:rsidR="00D767BA" w:rsidRPr="001372A9" w:rsidDel="007801A2">
                <w:rPr>
                  <w:rFonts w:eastAsia="SimSun"/>
                  <w:b/>
                  <w:sz w:val="18"/>
                  <w:szCs w:val="18"/>
                  <w:lang w:eastAsia="zh-CN"/>
                </w:rPr>
                <w:delText>N</w:delText>
              </w:r>
            </w:del>
            <w:r w:rsidR="00D767BA" w:rsidRPr="001372A9">
              <w:rPr>
                <w:rFonts w:eastAsia="SimSun"/>
                <w:b/>
                <w:sz w:val="18"/>
                <w:szCs w:val="18"/>
                <w:lang w:eastAsia="zh-CN"/>
              </w:rPr>
              <w:t> </w:t>
            </w:r>
            <w:r w:rsidR="00670A23" w:rsidRPr="001372A9">
              <w:rPr>
                <w:rFonts w:eastAsia="SimSun"/>
                <w:b/>
                <w:sz w:val="18"/>
                <w:szCs w:val="18"/>
                <w:lang w:eastAsia="zh-CN"/>
              </w:rPr>
              <w:t>=</w:t>
            </w:r>
            <w:r w:rsidR="00D767BA" w:rsidRPr="001372A9">
              <w:rPr>
                <w:rFonts w:eastAsia="SimSun"/>
                <w:b/>
                <w:sz w:val="18"/>
                <w:szCs w:val="18"/>
                <w:lang w:eastAsia="zh-CN"/>
              </w:rPr>
              <w:t> </w:t>
            </w:r>
            <w:r w:rsidR="00670A23" w:rsidRPr="001372A9">
              <w:rPr>
                <w:rFonts w:eastAsia="SimSun"/>
                <w:b/>
                <w:sz w:val="18"/>
                <w:szCs w:val="18"/>
                <w:lang w:eastAsia="zh-CN"/>
              </w:rPr>
              <w:t>50</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847" w:author="Author">
              <w:tcPr>
                <w:tcW w:w="1843" w:type="dxa"/>
                <w:tcBorders>
                  <w:top w:val="single" w:sz="4" w:space="0" w:color="auto"/>
                  <w:bottom w:val="single" w:sz="4" w:space="0" w:color="auto"/>
                </w:tcBorders>
                <w:tcMar>
                  <w:top w:w="0" w:type="dxa"/>
                  <w:left w:w="57" w:type="dxa"/>
                  <w:bottom w:w="0" w:type="dxa"/>
                  <w:right w:w="57" w:type="dxa"/>
                </w:tcMar>
              </w:tcPr>
            </w:tcPrChange>
          </w:tcPr>
          <w:p w14:paraId="3BADBFCC" w14:textId="77777777" w:rsidR="00670A23" w:rsidRPr="001372A9" w:rsidRDefault="00670A23" w:rsidP="00670A23">
            <w:pPr>
              <w:keepNext/>
              <w:keepLines/>
              <w:spacing w:before="50" w:after="50" w:line="240" w:lineRule="exact"/>
              <w:jc w:val="center"/>
              <w:rPr>
                <w:rFonts w:eastAsia="SimSun"/>
                <w:b/>
                <w:sz w:val="18"/>
                <w:szCs w:val="18"/>
                <w:lang w:eastAsia="zh-CN"/>
              </w:rPr>
            </w:pPr>
            <w:r w:rsidRPr="001372A9">
              <w:rPr>
                <w:rFonts w:eastAsia="SimSun"/>
                <w:b/>
                <w:sz w:val="18"/>
                <w:szCs w:val="18"/>
                <w:lang w:eastAsia="zh-CN"/>
              </w:rPr>
              <w:t>Placebo + 52 weken afbouwend prednison</w:t>
            </w:r>
          </w:p>
          <w:p w14:paraId="13A3C164" w14:textId="3DED570C" w:rsidR="00670A23" w:rsidRPr="001372A9" w:rsidRDefault="007801A2" w:rsidP="00D767BA">
            <w:pPr>
              <w:keepNext/>
              <w:keepLines/>
              <w:spacing w:before="50" w:after="50" w:line="240" w:lineRule="exact"/>
              <w:jc w:val="center"/>
              <w:rPr>
                <w:rFonts w:eastAsia="SimSun"/>
                <w:b/>
                <w:sz w:val="18"/>
                <w:szCs w:val="18"/>
                <w:lang w:eastAsia="zh-CN"/>
              </w:rPr>
            </w:pPr>
            <w:ins w:id="1848" w:author="Author">
              <w:r>
                <w:rPr>
                  <w:rFonts w:eastAsia="SimSun"/>
                  <w:b/>
                  <w:sz w:val="18"/>
                  <w:szCs w:val="18"/>
                  <w:lang w:eastAsia="zh-CN"/>
                </w:rPr>
                <w:t>n</w:t>
              </w:r>
            </w:ins>
            <w:del w:id="1849" w:author="Author">
              <w:r w:rsidR="00D767BA" w:rsidRPr="001372A9" w:rsidDel="007801A2">
                <w:rPr>
                  <w:rFonts w:eastAsia="SimSun"/>
                  <w:b/>
                  <w:sz w:val="18"/>
                  <w:szCs w:val="18"/>
                  <w:lang w:eastAsia="zh-CN"/>
                </w:rPr>
                <w:delText>N</w:delText>
              </w:r>
            </w:del>
            <w:r w:rsidR="00D767BA" w:rsidRPr="001372A9">
              <w:rPr>
                <w:rFonts w:eastAsia="SimSun"/>
                <w:b/>
                <w:sz w:val="18"/>
                <w:szCs w:val="18"/>
                <w:lang w:eastAsia="zh-CN"/>
              </w:rPr>
              <w:t> </w:t>
            </w:r>
            <w:r w:rsidR="00670A23" w:rsidRPr="001372A9">
              <w:rPr>
                <w:rFonts w:eastAsia="SimSun"/>
                <w:b/>
                <w:sz w:val="18"/>
                <w:szCs w:val="18"/>
                <w:lang w:eastAsia="zh-CN"/>
              </w:rPr>
              <w:t>=</w:t>
            </w:r>
            <w:r w:rsidR="00D767BA" w:rsidRPr="001372A9">
              <w:rPr>
                <w:rFonts w:eastAsia="SimSun"/>
                <w:b/>
                <w:sz w:val="18"/>
                <w:szCs w:val="18"/>
                <w:lang w:eastAsia="zh-CN"/>
              </w:rPr>
              <w:t> </w:t>
            </w:r>
            <w:r w:rsidR="00670A23" w:rsidRPr="001372A9">
              <w:rPr>
                <w:rFonts w:eastAsia="SimSun"/>
                <w:b/>
                <w:sz w:val="18"/>
                <w:szCs w:val="18"/>
                <w:lang w:eastAsia="zh-CN"/>
              </w:rPr>
              <w:t>51</w:t>
            </w:r>
          </w:p>
        </w:tc>
        <w:tc>
          <w:tcPr>
            <w:tcW w:w="1701" w:type="dxa"/>
            <w:tcBorders>
              <w:top w:val="single" w:sz="4" w:space="0" w:color="auto"/>
              <w:left w:val="single" w:sz="4" w:space="0" w:color="auto"/>
              <w:bottom w:val="single" w:sz="4" w:space="0" w:color="auto"/>
              <w:right w:val="single" w:sz="4" w:space="0" w:color="auto"/>
            </w:tcBorders>
            <w:tcPrChange w:id="1850" w:author="Author">
              <w:tcPr>
                <w:tcW w:w="1701" w:type="dxa"/>
                <w:tcBorders>
                  <w:top w:val="single" w:sz="4" w:space="0" w:color="auto"/>
                  <w:bottom w:val="single" w:sz="4" w:space="0" w:color="auto"/>
                </w:tcBorders>
              </w:tcPr>
            </w:tcPrChange>
          </w:tcPr>
          <w:p w14:paraId="0C3EC95C" w14:textId="65085BE3" w:rsidR="00670A23" w:rsidRPr="001372A9" w:rsidRDefault="00F35C8F" w:rsidP="00670A23">
            <w:pPr>
              <w:keepNext/>
              <w:keepLines/>
              <w:spacing w:before="50" w:after="50" w:line="240" w:lineRule="exact"/>
              <w:jc w:val="center"/>
              <w:rPr>
                <w:rFonts w:eastAsia="SimSun"/>
                <w:b/>
                <w:sz w:val="18"/>
                <w:szCs w:val="18"/>
                <w:lang w:eastAsia="zh-CN"/>
              </w:rPr>
            </w:pPr>
            <w:r w:rsidRPr="001372A9">
              <w:rPr>
                <w:rFonts w:eastAsia="SimSun"/>
                <w:b/>
                <w:sz w:val="18"/>
                <w:szCs w:val="18"/>
                <w:lang w:eastAsia="zh-CN"/>
              </w:rPr>
              <w:t xml:space="preserve">Tocilizumab </w:t>
            </w:r>
            <w:r w:rsidR="00670A23" w:rsidRPr="001372A9">
              <w:rPr>
                <w:rFonts w:eastAsia="SimSun"/>
                <w:b/>
                <w:sz w:val="18"/>
                <w:szCs w:val="18"/>
                <w:lang w:eastAsia="zh-CN"/>
              </w:rPr>
              <w:t>162 mg s.c. wekelijks + 26 weken afbouwend prednison</w:t>
            </w:r>
          </w:p>
          <w:p w14:paraId="5FBF9275" w14:textId="3B7F7BE5" w:rsidR="00670A23" w:rsidRPr="001372A9" w:rsidRDefault="007801A2" w:rsidP="00D767BA">
            <w:pPr>
              <w:keepNext/>
              <w:keepLines/>
              <w:spacing w:before="50" w:after="50" w:line="240" w:lineRule="exact"/>
              <w:jc w:val="center"/>
              <w:rPr>
                <w:rFonts w:eastAsia="SimSun"/>
                <w:b/>
                <w:sz w:val="18"/>
                <w:szCs w:val="18"/>
                <w:lang w:eastAsia="zh-CN"/>
              </w:rPr>
            </w:pPr>
            <w:ins w:id="1851" w:author="Author">
              <w:r>
                <w:rPr>
                  <w:rFonts w:eastAsia="SimSun"/>
                  <w:b/>
                  <w:sz w:val="18"/>
                  <w:szCs w:val="18"/>
                  <w:lang w:eastAsia="zh-CN"/>
                </w:rPr>
                <w:t>n</w:t>
              </w:r>
            </w:ins>
            <w:del w:id="1852" w:author="Author">
              <w:r w:rsidR="00D767BA" w:rsidRPr="001372A9" w:rsidDel="007801A2">
                <w:rPr>
                  <w:rFonts w:eastAsia="SimSun"/>
                  <w:b/>
                  <w:sz w:val="18"/>
                  <w:szCs w:val="18"/>
                  <w:lang w:eastAsia="zh-CN"/>
                </w:rPr>
                <w:delText>N</w:delText>
              </w:r>
            </w:del>
            <w:r w:rsidR="00D767BA" w:rsidRPr="001372A9">
              <w:rPr>
                <w:rFonts w:eastAsia="SimSun"/>
                <w:b/>
                <w:sz w:val="18"/>
                <w:szCs w:val="18"/>
                <w:lang w:eastAsia="zh-CN"/>
              </w:rPr>
              <w:t> </w:t>
            </w:r>
            <w:r w:rsidR="00670A23" w:rsidRPr="001372A9">
              <w:rPr>
                <w:rFonts w:eastAsia="SimSun"/>
                <w:b/>
                <w:sz w:val="18"/>
                <w:szCs w:val="18"/>
                <w:lang w:eastAsia="zh-CN"/>
              </w:rPr>
              <w:t>=</w:t>
            </w:r>
            <w:r w:rsidR="00D767BA" w:rsidRPr="001372A9">
              <w:rPr>
                <w:rFonts w:eastAsia="SimSun"/>
                <w:b/>
                <w:sz w:val="18"/>
                <w:szCs w:val="18"/>
                <w:lang w:eastAsia="zh-CN"/>
              </w:rPr>
              <w:t> </w:t>
            </w:r>
            <w:r w:rsidR="00670A23" w:rsidRPr="001372A9">
              <w:rPr>
                <w:rFonts w:eastAsia="SimSun"/>
                <w:b/>
                <w:sz w:val="18"/>
                <w:szCs w:val="18"/>
                <w:lang w:eastAsia="zh-CN"/>
              </w:rPr>
              <w:t>100</w:t>
            </w:r>
          </w:p>
        </w:tc>
        <w:tc>
          <w:tcPr>
            <w:tcW w:w="1770" w:type="dxa"/>
            <w:tcBorders>
              <w:top w:val="single" w:sz="4" w:space="0" w:color="auto"/>
              <w:left w:val="single" w:sz="4" w:space="0" w:color="auto"/>
              <w:bottom w:val="single" w:sz="4" w:space="0" w:color="auto"/>
            </w:tcBorders>
            <w:tcMar>
              <w:top w:w="0" w:type="dxa"/>
              <w:left w:w="57" w:type="dxa"/>
              <w:bottom w:w="0" w:type="dxa"/>
              <w:right w:w="57" w:type="dxa"/>
            </w:tcMar>
            <w:tcPrChange w:id="1853" w:author="Author">
              <w:tcPr>
                <w:tcW w:w="1770" w:type="dxa"/>
                <w:tcBorders>
                  <w:top w:val="single" w:sz="4" w:space="0" w:color="auto"/>
                  <w:bottom w:val="single" w:sz="4" w:space="0" w:color="auto"/>
                </w:tcBorders>
                <w:tcMar>
                  <w:top w:w="0" w:type="dxa"/>
                  <w:left w:w="57" w:type="dxa"/>
                  <w:bottom w:w="0" w:type="dxa"/>
                  <w:right w:w="57" w:type="dxa"/>
                </w:tcMar>
              </w:tcPr>
            </w:tcPrChange>
          </w:tcPr>
          <w:p w14:paraId="536269A5" w14:textId="0CB9FF97" w:rsidR="00670A23" w:rsidRPr="001372A9" w:rsidRDefault="00F35C8F" w:rsidP="00670A23">
            <w:pPr>
              <w:keepNext/>
              <w:keepLines/>
              <w:spacing w:before="50" w:after="50" w:line="240" w:lineRule="exact"/>
              <w:jc w:val="center"/>
              <w:rPr>
                <w:rFonts w:eastAsia="SimSun"/>
                <w:b/>
                <w:sz w:val="18"/>
                <w:szCs w:val="18"/>
                <w:lang w:eastAsia="zh-CN"/>
              </w:rPr>
            </w:pPr>
            <w:r w:rsidRPr="001372A9">
              <w:rPr>
                <w:rFonts w:eastAsia="SimSun"/>
                <w:b/>
                <w:sz w:val="18"/>
                <w:szCs w:val="18"/>
                <w:lang w:eastAsia="zh-CN"/>
              </w:rPr>
              <w:t>Tocilizumab</w:t>
            </w:r>
            <w:r w:rsidR="00670A23" w:rsidRPr="001372A9">
              <w:rPr>
                <w:rFonts w:eastAsia="SimSun"/>
                <w:b/>
                <w:sz w:val="18"/>
                <w:szCs w:val="18"/>
                <w:lang w:eastAsia="zh-CN"/>
              </w:rPr>
              <w:t xml:space="preserve"> 162 mg s.c om de week + 26 weken afbouwend prednison </w:t>
            </w:r>
          </w:p>
          <w:p w14:paraId="017BC24D" w14:textId="79EF08F0" w:rsidR="00670A23" w:rsidRPr="001372A9" w:rsidRDefault="007801A2" w:rsidP="00D767BA">
            <w:pPr>
              <w:keepNext/>
              <w:keepLines/>
              <w:spacing w:before="50" w:after="50" w:line="240" w:lineRule="exact"/>
              <w:jc w:val="center"/>
              <w:rPr>
                <w:rFonts w:eastAsia="SimSun"/>
                <w:b/>
                <w:sz w:val="18"/>
                <w:szCs w:val="18"/>
                <w:lang w:eastAsia="zh-CN"/>
              </w:rPr>
            </w:pPr>
            <w:ins w:id="1854" w:author="Author">
              <w:r>
                <w:rPr>
                  <w:rFonts w:eastAsia="SimSun"/>
                  <w:b/>
                  <w:sz w:val="18"/>
                  <w:szCs w:val="18"/>
                  <w:lang w:eastAsia="zh-CN"/>
                </w:rPr>
                <w:t>n</w:t>
              </w:r>
            </w:ins>
            <w:del w:id="1855" w:author="Author">
              <w:r w:rsidR="00D767BA" w:rsidRPr="001372A9" w:rsidDel="007801A2">
                <w:rPr>
                  <w:rFonts w:eastAsia="SimSun"/>
                  <w:b/>
                  <w:sz w:val="18"/>
                  <w:szCs w:val="18"/>
                  <w:lang w:eastAsia="zh-CN"/>
                </w:rPr>
                <w:delText>N</w:delText>
              </w:r>
            </w:del>
            <w:r w:rsidR="00D767BA" w:rsidRPr="001372A9">
              <w:rPr>
                <w:rFonts w:eastAsia="SimSun"/>
                <w:b/>
                <w:sz w:val="18"/>
                <w:szCs w:val="18"/>
                <w:lang w:eastAsia="zh-CN"/>
              </w:rPr>
              <w:t> </w:t>
            </w:r>
            <w:r w:rsidR="00670A23" w:rsidRPr="001372A9">
              <w:rPr>
                <w:rFonts w:eastAsia="SimSun"/>
                <w:b/>
                <w:sz w:val="18"/>
                <w:szCs w:val="18"/>
                <w:lang w:eastAsia="zh-CN"/>
              </w:rPr>
              <w:t>=</w:t>
            </w:r>
            <w:r w:rsidR="00D767BA" w:rsidRPr="001372A9">
              <w:rPr>
                <w:rFonts w:eastAsia="SimSun"/>
                <w:b/>
                <w:sz w:val="18"/>
                <w:szCs w:val="18"/>
                <w:lang w:eastAsia="zh-CN"/>
              </w:rPr>
              <w:t> </w:t>
            </w:r>
            <w:r w:rsidR="00670A23" w:rsidRPr="001372A9">
              <w:rPr>
                <w:rFonts w:eastAsia="SimSun"/>
                <w:b/>
                <w:sz w:val="18"/>
                <w:szCs w:val="18"/>
                <w:lang w:eastAsia="zh-CN"/>
              </w:rPr>
              <w:t>49</w:t>
            </w:r>
          </w:p>
        </w:tc>
      </w:tr>
      <w:tr w:rsidR="007801A2" w:rsidRPr="001372A9" w14:paraId="7B9914D5" w14:textId="77777777" w:rsidTr="0078336E">
        <w:trPr>
          <w:cantSplit/>
          <w:trHeight w:val="342"/>
          <w:trPrChange w:id="1856" w:author="Author">
            <w:trPr>
              <w:cantSplit/>
              <w:trHeight w:val="342"/>
            </w:trPr>
          </w:trPrChange>
        </w:trPr>
        <w:tc>
          <w:tcPr>
            <w:tcW w:w="8915" w:type="dxa"/>
            <w:gridSpan w:val="5"/>
            <w:tcBorders>
              <w:top w:val="single" w:sz="4" w:space="0" w:color="auto"/>
              <w:bottom w:val="single" w:sz="4" w:space="0" w:color="auto"/>
            </w:tcBorders>
            <w:tcMar>
              <w:top w:w="0" w:type="dxa"/>
              <w:left w:w="57" w:type="dxa"/>
              <w:bottom w:w="0" w:type="dxa"/>
              <w:right w:w="57" w:type="dxa"/>
            </w:tcMar>
            <w:tcPrChange w:id="1857" w:author="Author">
              <w:tcPr>
                <w:tcW w:w="8915" w:type="dxa"/>
                <w:gridSpan w:val="5"/>
                <w:tcBorders>
                  <w:top w:val="single" w:sz="4" w:space="0" w:color="auto"/>
                </w:tcBorders>
                <w:tcMar>
                  <w:top w:w="0" w:type="dxa"/>
                  <w:left w:w="57" w:type="dxa"/>
                  <w:bottom w:w="0" w:type="dxa"/>
                  <w:right w:w="57" w:type="dxa"/>
                </w:tcMar>
              </w:tcPr>
            </w:tcPrChange>
          </w:tcPr>
          <w:p w14:paraId="26328806" w14:textId="681CC2B9" w:rsidR="007801A2" w:rsidRPr="0078336E" w:rsidRDefault="007801A2">
            <w:pPr>
              <w:keepNext/>
              <w:keepLines/>
              <w:spacing w:before="50" w:after="50" w:line="240" w:lineRule="exact"/>
              <w:rPr>
                <w:rFonts w:eastAsia="SimSun"/>
                <w:b/>
                <w:bCs/>
                <w:strike/>
                <w:sz w:val="18"/>
                <w:szCs w:val="18"/>
                <w:lang w:eastAsia="zh-CN"/>
                <w:rPrChange w:id="1858" w:author="Author">
                  <w:rPr>
                    <w:rFonts w:eastAsia="SimSun"/>
                    <w:strike/>
                    <w:sz w:val="18"/>
                    <w:szCs w:val="18"/>
                    <w:lang w:eastAsia="zh-CN"/>
                  </w:rPr>
                </w:rPrChange>
              </w:rPr>
              <w:pPrChange w:id="1859" w:author="Author">
                <w:pPr>
                  <w:keepNext/>
                  <w:keepLines/>
                  <w:spacing w:before="50" w:after="50" w:line="240" w:lineRule="exact"/>
                  <w:jc w:val="center"/>
                </w:pPr>
              </w:pPrChange>
            </w:pPr>
            <w:r w:rsidRPr="0078336E">
              <w:rPr>
                <w:rFonts w:eastAsia="SimSun"/>
                <w:b/>
                <w:bCs/>
                <w:sz w:val="18"/>
                <w:szCs w:val="18"/>
                <w:lang w:eastAsia="zh-CN"/>
                <w:rPrChange w:id="1860" w:author="Author">
                  <w:rPr>
                    <w:rFonts w:eastAsia="SimSun"/>
                    <w:sz w:val="18"/>
                    <w:szCs w:val="18"/>
                    <w:lang w:eastAsia="zh-CN"/>
                  </w:rPr>
                </w:rPrChange>
              </w:rPr>
              <w:t xml:space="preserve">Duur (dagen)          </w:t>
            </w:r>
          </w:p>
        </w:tc>
      </w:tr>
      <w:tr w:rsidR="00670A23" w:rsidRPr="001372A9" w14:paraId="6D6687EE" w14:textId="77777777" w:rsidTr="0078336E">
        <w:trPr>
          <w:cantSplit/>
          <w:trHeight w:val="357"/>
          <w:trPrChange w:id="1861" w:author="Author">
            <w:trPr>
              <w:cantSplit/>
              <w:trHeight w:val="357"/>
            </w:trPr>
          </w:trPrChange>
        </w:trPr>
        <w:tc>
          <w:tcPr>
            <w:tcW w:w="1758" w:type="dxa"/>
            <w:tcBorders>
              <w:top w:val="single" w:sz="4" w:space="0" w:color="auto"/>
              <w:bottom w:val="single" w:sz="4" w:space="0" w:color="auto"/>
              <w:right w:val="single" w:sz="4" w:space="0" w:color="auto"/>
            </w:tcBorders>
            <w:tcMar>
              <w:top w:w="0" w:type="dxa"/>
              <w:left w:w="57" w:type="dxa"/>
              <w:bottom w:w="0" w:type="dxa"/>
              <w:right w:w="57" w:type="dxa"/>
            </w:tcMar>
            <w:tcPrChange w:id="1862" w:author="Author">
              <w:tcPr>
                <w:tcW w:w="1758" w:type="dxa"/>
                <w:tcMar>
                  <w:top w:w="0" w:type="dxa"/>
                  <w:left w:w="57" w:type="dxa"/>
                  <w:bottom w:w="0" w:type="dxa"/>
                  <w:right w:w="57" w:type="dxa"/>
                </w:tcMar>
              </w:tcPr>
            </w:tcPrChange>
          </w:tcPr>
          <w:p w14:paraId="3AC13A99" w14:textId="77777777" w:rsidR="00670A23" w:rsidRPr="001372A9" w:rsidRDefault="00670A23" w:rsidP="00670A23">
            <w:pPr>
              <w:keepNext/>
              <w:keepLines/>
              <w:spacing w:before="50" w:after="50" w:line="240" w:lineRule="exact"/>
              <w:rPr>
                <w:rFonts w:eastAsia="SimSun"/>
                <w:sz w:val="18"/>
                <w:szCs w:val="18"/>
                <w:lang w:eastAsia="zh-CN"/>
              </w:rPr>
            </w:pPr>
            <w:r w:rsidRPr="001372A9">
              <w:rPr>
                <w:rFonts w:eastAsia="SimSun"/>
                <w:sz w:val="18"/>
                <w:szCs w:val="18"/>
                <w:lang w:eastAsia="zh-CN"/>
              </w:rPr>
              <w:t xml:space="preserve">     Gemiddelde (SD)</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863" w:author="Author">
              <w:tcPr>
                <w:tcW w:w="1843" w:type="dxa"/>
                <w:tcMar>
                  <w:top w:w="0" w:type="dxa"/>
                  <w:left w:w="57" w:type="dxa"/>
                  <w:bottom w:w="0" w:type="dxa"/>
                  <w:right w:w="57" w:type="dxa"/>
                </w:tcMar>
              </w:tcPr>
            </w:tcPrChange>
          </w:tcPr>
          <w:p w14:paraId="21F1C5F1" w14:textId="77777777" w:rsidR="00670A23" w:rsidRPr="001372A9" w:rsidRDefault="00670A23" w:rsidP="00670A23">
            <w:pPr>
              <w:keepNext/>
              <w:keepLines/>
              <w:spacing w:before="50" w:after="50" w:line="240" w:lineRule="exact"/>
              <w:jc w:val="center"/>
              <w:rPr>
                <w:rFonts w:eastAsia="SimSun"/>
                <w:sz w:val="18"/>
                <w:szCs w:val="18"/>
                <w:lang w:eastAsia="zh-CN"/>
              </w:rPr>
            </w:pPr>
            <w:r w:rsidRPr="001372A9">
              <w:rPr>
                <w:rFonts w:eastAsia="SimSun"/>
                <w:sz w:val="18"/>
                <w:szCs w:val="18"/>
                <w:lang w:eastAsia="zh-CN"/>
              </w:rPr>
              <w:t>35,7 (11,5)</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864" w:author="Author">
              <w:tcPr>
                <w:tcW w:w="1843" w:type="dxa"/>
                <w:tcMar>
                  <w:top w:w="0" w:type="dxa"/>
                  <w:left w:w="57" w:type="dxa"/>
                  <w:bottom w:w="0" w:type="dxa"/>
                  <w:right w:w="57" w:type="dxa"/>
                </w:tcMar>
              </w:tcPr>
            </w:tcPrChange>
          </w:tcPr>
          <w:p w14:paraId="53437788" w14:textId="77777777" w:rsidR="00670A23" w:rsidRPr="001372A9" w:rsidRDefault="00670A23" w:rsidP="00670A23">
            <w:pPr>
              <w:keepNext/>
              <w:keepLines/>
              <w:spacing w:before="50" w:after="50" w:line="240" w:lineRule="exact"/>
              <w:jc w:val="center"/>
              <w:rPr>
                <w:rFonts w:eastAsia="SimSun"/>
                <w:sz w:val="18"/>
                <w:szCs w:val="18"/>
                <w:lang w:eastAsia="zh-CN"/>
              </w:rPr>
            </w:pPr>
            <w:r w:rsidRPr="001372A9">
              <w:rPr>
                <w:rFonts w:eastAsia="SimSun"/>
                <w:sz w:val="18"/>
                <w:szCs w:val="18"/>
                <w:lang w:eastAsia="zh-CN"/>
              </w:rPr>
              <w:t>36,3 (12,5)</w:t>
            </w:r>
          </w:p>
        </w:tc>
        <w:tc>
          <w:tcPr>
            <w:tcW w:w="1701" w:type="dxa"/>
            <w:tcBorders>
              <w:top w:val="single" w:sz="4" w:space="0" w:color="auto"/>
              <w:left w:val="single" w:sz="4" w:space="0" w:color="auto"/>
              <w:bottom w:val="single" w:sz="4" w:space="0" w:color="auto"/>
              <w:right w:val="single" w:sz="4" w:space="0" w:color="auto"/>
            </w:tcBorders>
            <w:tcPrChange w:id="1865" w:author="Author">
              <w:tcPr>
                <w:tcW w:w="1701" w:type="dxa"/>
              </w:tcPr>
            </w:tcPrChange>
          </w:tcPr>
          <w:p w14:paraId="5E4D7319" w14:textId="77777777" w:rsidR="00670A23" w:rsidRPr="001372A9" w:rsidRDefault="00670A23" w:rsidP="00670A23">
            <w:pPr>
              <w:keepNext/>
              <w:keepLines/>
              <w:spacing w:before="50" w:after="50" w:line="240" w:lineRule="exact"/>
              <w:jc w:val="center"/>
              <w:rPr>
                <w:rFonts w:eastAsia="SimSun"/>
                <w:sz w:val="18"/>
                <w:szCs w:val="18"/>
                <w:lang w:eastAsia="zh-CN"/>
              </w:rPr>
            </w:pPr>
            <w:r w:rsidRPr="001372A9">
              <w:rPr>
                <w:rFonts w:eastAsia="SimSun"/>
                <w:sz w:val="18"/>
                <w:szCs w:val="18"/>
                <w:lang w:eastAsia="zh-CN"/>
              </w:rPr>
              <w:t>35,6 (13,2)</w:t>
            </w:r>
          </w:p>
        </w:tc>
        <w:tc>
          <w:tcPr>
            <w:tcW w:w="1770" w:type="dxa"/>
            <w:tcBorders>
              <w:top w:val="single" w:sz="4" w:space="0" w:color="auto"/>
              <w:left w:val="single" w:sz="4" w:space="0" w:color="auto"/>
              <w:bottom w:val="single" w:sz="4" w:space="0" w:color="auto"/>
            </w:tcBorders>
            <w:tcMar>
              <w:top w:w="0" w:type="dxa"/>
              <w:left w:w="57" w:type="dxa"/>
              <w:bottom w:w="0" w:type="dxa"/>
              <w:right w:w="57" w:type="dxa"/>
            </w:tcMar>
            <w:tcPrChange w:id="1866" w:author="Author">
              <w:tcPr>
                <w:tcW w:w="1770" w:type="dxa"/>
                <w:tcMar>
                  <w:top w:w="0" w:type="dxa"/>
                  <w:left w:w="57" w:type="dxa"/>
                  <w:bottom w:w="0" w:type="dxa"/>
                  <w:right w:w="57" w:type="dxa"/>
                </w:tcMar>
              </w:tcPr>
            </w:tcPrChange>
          </w:tcPr>
          <w:p w14:paraId="5C4565FD" w14:textId="77777777" w:rsidR="00670A23" w:rsidRPr="001372A9" w:rsidRDefault="00670A23" w:rsidP="00670A23">
            <w:pPr>
              <w:keepNext/>
              <w:keepLines/>
              <w:spacing w:before="50" w:after="50" w:line="240" w:lineRule="exact"/>
              <w:jc w:val="center"/>
              <w:rPr>
                <w:rFonts w:eastAsia="SimSun"/>
                <w:sz w:val="18"/>
                <w:szCs w:val="18"/>
                <w:lang w:eastAsia="zh-CN"/>
              </w:rPr>
            </w:pPr>
            <w:r w:rsidRPr="001372A9">
              <w:rPr>
                <w:rFonts w:eastAsia="SimSun"/>
                <w:sz w:val="18"/>
                <w:szCs w:val="18"/>
                <w:lang w:eastAsia="zh-CN"/>
              </w:rPr>
              <w:t>37,4 (14,4)</w:t>
            </w:r>
          </w:p>
        </w:tc>
      </w:tr>
      <w:tr w:rsidR="00670A23" w:rsidRPr="001372A9" w14:paraId="652B816C" w14:textId="77777777" w:rsidTr="0078336E">
        <w:trPr>
          <w:cantSplit/>
          <w:trHeight w:val="342"/>
          <w:trPrChange w:id="1867" w:author="Author">
            <w:trPr>
              <w:cantSplit/>
              <w:trHeight w:val="342"/>
            </w:trPr>
          </w:trPrChange>
        </w:trPr>
        <w:tc>
          <w:tcPr>
            <w:tcW w:w="1758" w:type="dxa"/>
            <w:tcBorders>
              <w:top w:val="single" w:sz="4" w:space="0" w:color="auto"/>
              <w:bottom w:val="single" w:sz="4" w:space="0" w:color="auto"/>
              <w:right w:val="single" w:sz="4" w:space="0" w:color="auto"/>
            </w:tcBorders>
            <w:tcMar>
              <w:top w:w="0" w:type="dxa"/>
              <w:left w:w="57" w:type="dxa"/>
              <w:bottom w:w="0" w:type="dxa"/>
              <w:right w:w="57" w:type="dxa"/>
            </w:tcMar>
            <w:tcPrChange w:id="1868" w:author="Author">
              <w:tcPr>
                <w:tcW w:w="1758" w:type="dxa"/>
                <w:tcMar>
                  <w:top w:w="0" w:type="dxa"/>
                  <w:left w:w="57" w:type="dxa"/>
                  <w:bottom w:w="0" w:type="dxa"/>
                  <w:right w:w="57" w:type="dxa"/>
                </w:tcMar>
              </w:tcPr>
            </w:tcPrChange>
          </w:tcPr>
          <w:p w14:paraId="11799A51" w14:textId="77777777" w:rsidR="00670A23" w:rsidRPr="001372A9" w:rsidRDefault="00670A23" w:rsidP="00670A23">
            <w:pPr>
              <w:keepNext/>
              <w:keepLines/>
              <w:spacing w:before="50" w:after="50" w:line="240" w:lineRule="exact"/>
              <w:rPr>
                <w:rFonts w:eastAsia="SimSun"/>
                <w:sz w:val="18"/>
                <w:szCs w:val="18"/>
                <w:lang w:eastAsia="zh-CN"/>
              </w:rPr>
            </w:pPr>
            <w:r w:rsidRPr="001372A9">
              <w:rPr>
                <w:rFonts w:eastAsia="SimSun"/>
                <w:sz w:val="18"/>
                <w:szCs w:val="18"/>
                <w:lang w:eastAsia="zh-CN"/>
              </w:rPr>
              <w:t xml:space="preserve">     Mediaan</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869" w:author="Author">
              <w:tcPr>
                <w:tcW w:w="1843" w:type="dxa"/>
                <w:tcMar>
                  <w:top w:w="0" w:type="dxa"/>
                  <w:left w:w="57" w:type="dxa"/>
                  <w:bottom w:w="0" w:type="dxa"/>
                  <w:right w:w="57" w:type="dxa"/>
                </w:tcMar>
              </w:tcPr>
            </w:tcPrChange>
          </w:tcPr>
          <w:p w14:paraId="0121DBCA" w14:textId="77777777" w:rsidR="00670A23" w:rsidRPr="001372A9" w:rsidRDefault="00670A23" w:rsidP="00670A23">
            <w:pPr>
              <w:keepNext/>
              <w:keepLines/>
              <w:spacing w:before="50" w:after="50" w:line="240" w:lineRule="exact"/>
              <w:jc w:val="center"/>
              <w:rPr>
                <w:rFonts w:eastAsia="SimSun"/>
                <w:sz w:val="18"/>
                <w:szCs w:val="18"/>
                <w:lang w:eastAsia="zh-CN"/>
              </w:rPr>
            </w:pPr>
            <w:r w:rsidRPr="001372A9">
              <w:rPr>
                <w:rFonts w:eastAsia="SimSun"/>
                <w:sz w:val="18"/>
                <w:szCs w:val="18"/>
                <w:lang w:eastAsia="zh-CN"/>
              </w:rPr>
              <w:t>42,0</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870" w:author="Author">
              <w:tcPr>
                <w:tcW w:w="1843" w:type="dxa"/>
                <w:tcMar>
                  <w:top w:w="0" w:type="dxa"/>
                  <w:left w:w="57" w:type="dxa"/>
                  <w:bottom w:w="0" w:type="dxa"/>
                  <w:right w:w="57" w:type="dxa"/>
                </w:tcMar>
              </w:tcPr>
            </w:tcPrChange>
          </w:tcPr>
          <w:p w14:paraId="0AF97701" w14:textId="77777777" w:rsidR="00670A23" w:rsidRPr="001372A9" w:rsidRDefault="00670A23" w:rsidP="00670A23">
            <w:pPr>
              <w:keepNext/>
              <w:keepLines/>
              <w:spacing w:before="50" w:after="50" w:line="240" w:lineRule="exact"/>
              <w:jc w:val="center"/>
              <w:rPr>
                <w:rFonts w:eastAsia="SimSun"/>
                <w:sz w:val="18"/>
                <w:szCs w:val="18"/>
                <w:lang w:eastAsia="zh-CN"/>
              </w:rPr>
            </w:pPr>
            <w:r w:rsidRPr="001372A9">
              <w:rPr>
                <w:rFonts w:eastAsia="SimSun"/>
                <w:sz w:val="18"/>
                <w:szCs w:val="18"/>
                <w:lang w:eastAsia="zh-CN"/>
              </w:rPr>
              <w:t>41,0</w:t>
            </w:r>
          </w:p>
        </w:tc>
        <w:tc>
          <w:tcPr>
            <w:tcW w:w="1701" w:type="dxa"/>
            <w:tcBorders>
              <w:top w:val="single" w:sz="4" w:space="0" w:color="auto"/>
              <w:left w:val="single" w:sz="4" w:space="0" w:color="auto"/>
              <w:bottom w:val="single" w:sz="4" w:space="0" w:color="auto"/>
              <w:right w:val="single" w:sz="4" w:space="0" w:color="auto"/>
            </w:tcBorders>
            <w:tcPrChange w:id="1871" w:author="Author">
              <w:tcPr>
                <w:tcW w:w="1701" w:type="dxa"/>
              </w:tcPr>
            </w:tcPrChange>
          </w:tcPr>
          <w:p w14:paraId="1F5711B2" w14:textId="77777777" w:rsidR="00670A23" w:rsidRPr="001372A9" w:rsidRDefault="00670A23" w:rsidP="00670A23">
            <w:pPr>
              <w:keepNext/>
              <w:keepLines/>
              <w:spacing w:before="50" w:after="50" w:line="240" w:lineRule="exact"/>
              <w:jc w:val="center"/>
              <w:rPr>
                <w:rFonts w:eastAsia="SimSun"/>
                <w:sz w:val="18"/>
                <w:szCs w:val="18"/>
                <w:lang w:eastAsia="zh-CN"/>
              </w:rPr>
            </w:pPr>
            <w:r w:rsidRPr="001372A9">
              <w:rPr>
                <w:rFonts w:eastAsia="SimSun"/>
                <w:sz w:val="18"/>
                <w:szCs w:val="18"/>
                <w:lang w:eastAsia="zh-CN"/>
              </w:rPr>
              <w:t>41,0</w:t>
            </w:r>
          </w:p>
        </w:tc>
        <w:tc>
          <w:tcPr>
            <w:tcW w:w="1770" w:type="dxa"/>
            <w:tcBorders>
              <w:top w:val="single" w:sz="4" w:space="0" w:color="auto"/>
              <w:left w:val="single" w:sz="4" w:space="0" w:color="auto"/>
              <w:bottom w:val="single" w:sz="4" w:space="0" w:color="auto"/>
            </w:tcBorders>
            <w:tcMar>
              <w:top w:w="0" w:type="dxa"/>
              <w:left w:w="57" w:type="dxa"/>
              <w:bottom w:w="0" w:type="dxa"/>
              <w:right w:w="57" w:type="dxa"/>
            </w:tcMar>
            <w:tcPrChange w:id="1872" w:author="Author">
              <w:tcPr>
                <w:tcW w:w="1770" w:type="dxa"/>
                <w:tcMar>
                  <w:top w:w="0" w:type="dxa"/>
                  <w:left w:w="57" w:type="dxa"/>
                  <w:bottom w:w="0" w:type="dxa"/>
                  <w:right w:w="57" w:type="dxa"/>
                </w:tcMar>
              </w:tcPr>
            </w:tcPrChange>
          </w:tcPr>
          <w:p w14:paraId="6A4E9EB5" w14:textId="77777777" w:rsidR="00670A23" w:rsidRPr="001372A9" w:rsidRDefault="00670A23" w:rsidP="00670A23">
            <w:pPr>
              <w:keepNext/>
              <w:keepLines/>
              <w:spacing w:before="50" w:after="50" w:line="240" w:lineRule="exact"/>
              <w:jc w:val="center"/>
              <w:rPr>
                <w:rFonts w:eastAsia="SimSun"/>
                <w:sz w:val="18"/>
                <w:szCs w:val="18"/>
                <w:lang w:eastAsia="zh-CN"/>
              </w:rPr>
            </w:pPr>
            <w:r w:rsidRPr="001372A9">
              <w:rPr>
                <w:rFonts w:eastAsia="SimSun"/>
                <w:sz w:val="18"/>
                <w:szCs w:val="18"/>
                <w:lang w:eastAsia="zh-CN"/>
              </w:rPr>
              <w:t>42,0</w:t>
            </w:r>
          </w:p>
        </w:tc>
      </w:tr>
      <w:tr w:rsidR="00670A23" w:rsidRPr="001372A9" w14:paraId="4BFEE548" w14:textId="77777777" w:rsidTr="0078336E">
        <w:trPr>
          <w:cantSplit/>
          <w:trHeight w:val="357"/>
          <w:trPrChange w:id="1873" w:author="Author">
            <w:trPr>
              <w:cantSplit/>
              <w:trHeight w:val="357"/>
            </w:trPr>
          </w:trPrChange>
        </w:trPr>
        <w:tc>
          <w:tcPr>
            <w:tcW w:w="1758" w:type="dxa"/>
            <w:tcBorders>
              <w:top w:val="single" w:sz="4" w:space="0" w:color="auto"/>
              <w:bottom w:val="single" w:sz="4" w:space="0" w:color="auto"/>
              <w:right w:val="single" w:sz="4" w:space="0" w:color="auto"/>
            </w:tcBorders>
            <w:tcMar>
              <w:top w:w="0" w:type="dxa"/>
              <w:left w:w="57" w:type="dxa"/>
              <w:bottom w:w="0" w:type="dxa"/>
              <w:right w:w="57" w:type="dxa"/>
            </w:tcMar>
            <w:tcPrChange w:id="1874" w:author="Author">
              <w:tcPr>
                <w:tcW w:w="1758" w:type="dxa"/>
                <w:tcMar>
                  <w:top w:w="0" w:type="dxa"/>
                  <w:left w:w="57" w:type="dxa"/>
                  <w:bottom w:w="0" w:type="dxa"/>
                  <w:right w:w="57" w:type="dxa"/>
                </w:tcMar>
              </w:tcPr>
            </w:tcPrChange>
          </w:tcPr>
          <w:p w14:paraId="5110F189" w14:textId="77777777" w:rsidR="00670A23" w:rsidRPr="001372A9" w:rsidRDefault="00670A23" w:rsidP="00670A23">
            <w:pPr>
              <w:keepNext/>
              <w:keepLines/>
              <w:spacing w:before="50" w:after="50" w:line="240" w:lineRule="exact"/>
              <w:rPr>
                <w:rFonts w:eastAsia="SimSun"/>
                <w:sz w:val="18"/>
                <w:szCs w:val="18"/>
                <w:lang w:eastAsia="zh-CN"/>
              </w:rPr>
            </w:pPr>
            <w:r w:rsidRPr="001372A9">
              <w:rPr>
                <w:rFonts w:eastAsia="SimSun"/>
                <w:sz w:val="18"/>
                <w:szCs w:val="18"/>
                <w:lang w:eastAsia="zh-CN"/>
              </w:rPr>
              <w:t xml:space="preserve">     Min - Max</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875" w:author="Author">
              <w:tcPr>
                <w:tcW w:w="1843" w:type="dxa"/>
                <w:tcMar>
                  <w:top w:w="0" w:type="dxa"/>
                  <w:left w:w="57" w:type="dxa"/>
                  <w:bottom w:w="0" w:type="dxa"/>
                  <w:right w:w="57" w:type="dxa"/>
                </w:tcMar>
              </w:tcPr>
            </w:tcPrChange>
          </w:tcPr>
          <w:p w14:paraId="120F04CA" w14:textId="77777777" w:rsidR="00670A23" w:rsidRPr="001372A9" w:rsidRDefault="00670A23" w:rsidP="00670A23">
            <w:pPr>
              <w:keepNext/>
              <w:keepLines/>
              <w:spacing w:before="50" w:after="50" w:line="240" w:lineRule="exact"/>
              <w:jc w:val="center"/>
              <w:rPr>
                <w:rFonts w:eastAsia="SimSun"/>
                <w:sz w:val="18"/>
                <w:szCs w:val="18"/>
                <w:lang w:eastAsia="zh-CN"/>
              </w:rPr>
            </w:pPr>
            <w:r w:rsidRPr="001372A9">
              <w:rPr>
                <w:rFonts w:eastAsia="SimSun"/>
                <w:sz w:val="18"/>
                <w:szCs w:val="18"/>
                <w:lang w:eastAsia="zh-CN"/>
              </w:rPr>
              <w:t>6 - 63</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Change w:id="1876" w:author="Author">
              <w:tcPr>
                <w:tcW w:w="1843" w:type="dxa"/>
                <w:tcMar>
                  <w:top w:w="0" w:type="dxa"/>
                  <w:left w:w="57" w:type="dxa"/>
                  <w:bottom w:w="0" w:type="dxa"/>
                  <w:right w:w="57" w:type="dxa"/>
                </w:tcMar>
              </w:tcPr>
            </w:tcPrChange>
          </w:tcPr>
          <w:p w14:paraId="65378210" w14:textId="77777777" w:rsidR="00670A23" w:rsidRPr="001372A9" w:rsidRDefault="00670A23" w:rsidP="00670A23">
            <w:pPr>
              <w:keepNext/>
              <w:keepLines/>
              <w:spacing w:before="50" w:after="50" w:line="240" w:lineRule="exact"/>
              <w:jc w:val="center"/>
              <w:rPr>
                <w:rFonts w:eastAsia="SimSun"/>
                <w:sz w:val="18"/>
                <w:szCs w:val="18"/>
                <w:lang w:eastAsia="zh-CN"/>
              </w:rPr>
            </w:pPr>
            <w:r w:rsidRPr="001372A9">
              <w:rPr>
                <w:rFonts w:eastAsia="SimSun"/>
                <w:sz w:val="18"/>
                <w:szCs w:val="18"/>
                <w:lang w:eastAsia="zh-CN"/>
              </w:rPr>
              <w:t>12 – 82</w:t>
            </w:r>
          </w:p>
        </w:tc>
        <w:tc>
          <w:tcPr>
            <w:tcW w:w="1701" w:type="dxa"/>
            <w:tcBorders>
              <w:top w:val="single" w:sz="4" w:space="0" w:color="auto"/>
              <w:left w:val="single" w:sz="4" w:space="0" w:color="auto"/>
              <w:bottom w:val="single" w:sz="4" w:space="0" w:color="auto"/>
              <w:right w:val="single" w:sz="4" w:space="0" w:color="auto"/>
            </w:tcBorders>
            <w:tcPrChange w:id="1877" w:author="Author">
              <w:tcPr>
                <w:tcW w:w="1701" w:type="dxa"/>
              </w:tcPr>
            </w:tcPrChange>
          </w:tcPr>
          <w:p w14:paraId="1D8580FF" w14:textId="77777777" w:rsidR="00670A23" w:rsidRPr="001372A9" w:rsidRDefault="00670A23" w:rsidP="00670A23">
            <w:pPr>
              <w:keepNext/>
              <w:keepLines/>
              <w:spacing w:before="50" w:after="50" w:line="240" w:lineRule="exact"/>
              <w:jc w:val="center"/>
              <w:rPr>
                <w:rFonts w:eastAsia="SimSun"/>
                <w:sz w:val="18"/>
                <w:szCs w:val="18"/>
                <w:lang w:eastAsia="zh-CN"/>
              </w:rPr>
            </w:pPr>
            <w:r w:rsidRPr="001372A9">
              <w:rPr>
                <w:rFonts w:eastAsia="SimSun"/>
                <w:sz w:val="18"/>
                <w:szCs w:val="18"/>
                <w:lang w:eastAsia="zh-CN"/>
              </w:rPr>
              <w:t>1 - 87</w:t>
            </w:r>
          </w:p>
        </w:tc>
        <w:tc>
          <w:tcPr>
            <w:tcW w:w="1770" w:type="dxa"/>
            <w:tcBorders>
              <w:top w:val="single" w:sz="4" w:space="0" w:color="auto"/>
              <w:left w:val="single" w:sz="4" w:space="0" w:color="auto"/>
              <w:bottom w:val="single" w:sz="4" w:space="0" w:color="auto"/>
            </w:tcBorders>
            <w:tcMar>
              <w:top w:w="0" w:type="dxa"/>
              <w:left w:w="57" w:type="dxa"/>
              <w:bottom w:w="0" w:type="dxa"/>
              <w:right w:w="57" w:type="dxa"/>
            </w:tcMar>
            <w:tcPrChange w:id="1878" w:author="Author">
              <w:tcPr>
                <w:tcW w:w="1770" w:type="dxa"/>
                <w:tcMar>
                  <w:top w:w="0" w:type="dxa"/>
                  <w:left w:w="57" w:type="dxa"/>
                  <w:bottom w:w="0" w:type="dxa"/>
                  <w:right w:w="57" w:type="dxa"/>
                </w:tcMar>
              </w:tcPr>
            </w:tcPrChange>
          </w:tcPr>
          <w:p w14:paraId="25B280AB" w14:textId="77777777" w:rsidR="00670A23" w:rsidRPr="001372A9" w:rsidRDefault="00670A23" w:rsidP="00670A23">
            <w:pPr>
              <w:keepNext/>
              <w:keepLines/>
              <w:spacing w:before="50" w:after="50" w:line="240" w:lineRule="exact"/>
              <w:jc w:val="center"/>
              <w:rPr>
                <w:rFonts w:eastAsia="SimSun"/>
                <w:sz w:val="18"/>
                <w:szCs w:val="18"/>
                <w:lang w:eastAsia="zh-CN"/>
              </w:rPr>
            </w:pPr>
            <w:r w:rsidRPr="001372A9">
              <w:rPr>
                <w:rFonts w:eastAsia="SimSun"/>
                <w:sz w:val="18"/>
                <w:szCs w:val="18"/>
                <w:lang w:eastAsia="zh-CN"/>
              </w:rPr>
              <w:t>9 - 87</w:t>
            </w:r>
          </w:p>
        </w:tc>
      </w:tr>
    </w:tbl>
    <w:p w14:paraId="0CAEC7BD" w14:textId="0B552A59" w:rsidR="00670A23" w:rsidRPr="001372A9" w:rsidRDefault="00F35C8F" w:rsidP="00670A23">
      <w:pPr>
        <w:suppressAutoHyphens/>
        <w:outlineLvl w:val="0"/>
        <w:rPr>
          <w:sz w:val="18"/>
          <w:szCs w:val="16"/>
        </w:rPr>
      </w:pPr>
      <w:r w:rsidRPr="001372A9">
        <w:rPr>
          <w:sz w:val="18"/>
          <w:szCs w:val="16"/>
        </w:rPr>
        <w:t>s.c.</w:t>
      </w:r>
      <w:ins w:id="1879" w:author="Author">
        <w:r w:rsidR="007801A2">
          <w:rPr>
            <w:sz w:val="18"/>
            <w:szCs w:val="16"/>
          </w:rPr>
          <w:t> = </w:t>
        </w:r>
      </w:ins>
      <w:del w:id="1880" w:author="Author">
        <w:r w:rsidRPr="001372A9" w:rsidDel="007801A2">
          <w:rPr>
            <w:sz w:val="18"/>
            <w:szCs w:val="16"/>
          </w:rPr>
          <w:delText xml:space="preserve"> = </w:delText>
        </w:r>
      </w:del>
      <w:r w:rsidRPr="001372A9">
        <w:rPr>
          <w:sz w:val="18"/>
          <w:szCs w:val="16"/>
        </w:rPr>
        <w:t>subcutaan</w:t>
      </w:r>
    </w:p>
    <w:p w14:paraId="2CFD5F4A" w14:textId="77777777" w:rsidR="00F35C8F" w:rsidRPr="001372A9" w:rsidRDefault="00F35C8F" w:rsidP="00670A23">
      <w:pPr>
        <w:suppressAutoHyphens/>
        <w:outlineLvl w:val="0"/>
      </w:pPr>
    </w:p>
    <w:p w14:paraId="28314333" w14:textId="568EFB74" w:rsidR="00670A23" w:rsidRPr="001372A9" w:rsidRDefault="00670A23" w:rsidP="00670A23">
      <w:pPr>
        <w:suppressAutoHyphens/>
        <w:outlineLvl w:val="0"/>
      </w:pPr>
      <w:r w:rsidRPr="001372A9">
        <w:t xml:space="preserve">Het primaire werkzaamheidseindpunt beoordeeld aan de hand van het deel van de patiënten dat een blijvende remissie zonder steroïden in week 52 bereikte met </w:t>
      </w:r>
      <w:r w:rsidR="00F35C8F" w:rsidRPr="001372A9">
        <w:t xml:space="preserve">tocilizumab </w:t>
      </w:r>
      <w:r w:rsidRPr="001372A9">
        <w:t>plus in 26 weken afbouwende prednisonbehandeling vergeleken met placebo plus in 52 weken afbouwende prednisonbehandeling, werd behaald (zie tabel </w:t>
      </w:r>
      <w:r w:rsidR="00D24BE4" w:rsidRPr="001372A9">
        <w:t>4</w:t>
      </w:r>
      <w:r w:rsidRPr="001372A9">
        <w:t>).</w:t>
      </w:r>
    </w:p>
    <w:p w14:paraId="04EBD572" w14:textId="77777777" w:rsidR="00670A23" w:rsidRPr="001372A9" w:rsidRDefault="00670A23" w:rsidP="00670A23">
      <w:pPr>
        <w:suppressAutoHyphens/>
        <w:outlineLvl w:val="0"/>
      </w:pPr>
    </w:p>
    <w:p w14:paraId="666828B0" w14:textId="30B69AED" w:rsidR="00670A23" w:rsidRPr="001372A9" w:rsidRDefault="00670A23" w:rsidP="00670A23">
      <w:pPr>
        <w:suppressAutoHyphens/>
        <w:outlineLvl w:val="0"/>
      </w:pPr>
      <w:r w:rsidRPr="001372A9">
        <w:lastRenderedPageBreak/>
        <w:t>Het belangrijke secundaire werkzaamheidseindpunt, ook gebaseerd op het deel van de patiënten dat een blijvende remissie in week 52 bereikte, waarbij tocilizumab plus in 26 weken afbouwende prednisonbehandeling werd vergeleken met placebo plus in 52 weken afbouwende prednisonbehandeling, werd ook behaald (zie tabel </w:t>
      </w:r>
      <w:r w:rsidR="00D24BE4" w:rsidRPr="001372A9">
        <w:t>4</w:t>
      </w:r>
      <w:r w:rsidRPr="001372A9">
        <w:t>).</w:t>
      </w:r>
    </w:p>
    <w:p w14:paraId="44EDE392" w14:textId="77777777" w:rsidR="00670A23" w:rsidRPr="001372A9" w:rsidRDefault="00670A23" w:rsidP="00670A23">
      <w:pPr>
        <w:suppressAutoHyphens/>
        <w:outlineLvl w:val="0"/>
      </w:pPr>
    </w:p>
    <w:p w14:paraId="754026A3" w14:textId="3B3A3F99" w:rsidR="00670A23" w:rsidRPr="001372A9" w:rsidRDefault="00670A23" w:rsidP="00670A23">
      <w:pPr>
        <w:suppressAutoHyphens/>
        <w:outlineLvl w:val="0"/>
      </w:pPr>
      <w:r w:rsidRPr="001372A9">
        <w:t xml:space="preserve">Een statistisch significant superioriteitseffect werd waargenomen voor </w:t>
      </w:r>
      <w:r w:rsidR="00F35C8F" w:rsidRPr="001372A9">
        <w:t>tocilizumab</w:t>
      </w:r>
      <w:r w:rsidR="00571412" w:rsidRPr="001372A9">
        <w:t xml:space="preserve"> </w:t>
      </w:r>
      <w:r w:rsidRPr="001372A9">
        <w:t xml:space="preserve">ten opzichte van placebo door het bereiken van blijvende remissie zonder steroïden in week 52 met </w:t>
      </w:r>
      <w:r w:rsidR="00F35C8F" w:rsidRPr="001372A9">
        <w:t xml:space="preserve">tocilizumab </w:t>
      </w:r>
      <w:r w:rsidRPr="001372A9">
        <w:t>plus in 26 weken afbouwende prednisonbehandeling vergeleken met placebo plus in 26 weken afbouwende prednisonbehandeling en placebo plus in 52 weken afbouwende prednisonbehandeling.</w:t>
      </w:r>
    </w:p>
    <w:p w14:paraId="391729CF" w14:textId="77777777" w:rsidR="00670A23" w:rsidRPr="001372A9" w:rsidRDefault="00670A23" w:rsidP="00670A23">
      <w:pPr>
        <w:suppressAutoHyphens/>
        <w:outlineLvl w:val="0"/>
      </w:pPr>
    </w:p>
    <w:p w14:paraId="48ABC7EF" w14:textId="68624AEA" w:rsidR="00670A23" w:rsidRPr="001372A9" w:rsidRDefault="00670A23" w:rsidP="00670A23">
      <w:pPr>
        <w:suppressAutoHyphens/>
        <w:outlineLvl w:val="0"/>
      </w:pPr>
      <w:r w:rsidRPr="001372A9">
        <w:t>Het percentage van de patiënten dat blijvende remissie in week 52 bereikte, is weergegeven in tabel </w:t>
      </w:r>
      <w:r w:rsidR="00D24BE4" w:rsidRPr="001372A9">
        <w:t>4</w:t>
      </w:r>
      <w:r w:rsidRPr="001372A9">
        <w:t>.</w:t>
      </w:r>
    </w:p>
    <w:p w14:paraId="0121FE95" w14:textId="77777777" w:rsidR="00670A23" w:rsidRPr="001372A9" w:rsidRDefault="00670A23" w:rsidP="00670A23">
      <w:pPr>
        <w:suppressAutoHyphens/>
        <w:outlineLvl w:val="0"/>
      </w:pPr>
    </w:p>
    <w:p w14:paraId="10305D0B" w14:textId="77777777" w:rsidR="00670A23" w:rsidRPr="001372A9" w:rsidRDefault="00670A23" w:rsidP="00670A23">
      <w:pPr>
        <w:suppressAutoHyphens/>
        <w:outlineLvl w:val="0"/>
        <w:rPr>
          <w:i/>
          <w:u w:val="single"/>
        </w:rPr>
      </w:pPr>
      <w:r w:rsidRPr="001372A9">
        <w:rPr>
          <w:i/>
          <w:u w:val="single"/>
        </w:rPr>
        <w:t>Secundaire eindpunten</w:t>
      </w:r>
    </w:p>
    <w:p w14:paraId="2A6E2A58" w14:textId="755C880A" w:rsidR="00670A23" w:rsidRPr="001372A9" w:rsidRDefault="00670A23" w:rsidP="00670A23">
      <w:pPr>
        <w:suppressAutoHyphens/>
        <w:outlineLvl w:val="0"/>
      </w:pPr>
      <w:r w:rsidRPr="001372A9">
        <w:t xml:space="preserve">De beoordeling van tijd tot eerste GCA ‘flare’ liet een significant lager risico op een ‘flare’ zien voor de wekelijks met </w:t>
      </w:r>
      <w:r w:rsidR="00F35C8F" w:rsidRPr="001372A9">
        <w:t xml:space="preserve">tocilizumab </w:t>
      </w:r>
      <w:r w:rsidRPr="001372A9">
        <w:t xml:space="preserve">subcutaan behandelde groep vergeleken met de groepen met placebo plus in 26 of 52 weken afbouwende prednisonbehandeling, en voor de om de week met </w:t>
      </w:r>
      <w:r w:rsidR="00F35C8F" w:rsidRPr="001372A9">
        <w:t xml:space="preserve">tocilizumab </w:t>
      </w:r>
      <w:r w:rsidRPr="001372A9">
        <w:t>subcutaan behandelde groep vergeleken met de placebo plus in 26 weken afbouwende prednisonbehandelgroep (bij vergelijking met 0,01</w:t>
      </w:r>
      <w:r w:rsidR="00F35C8F" w:rsidRPr="001372A9">
        <w:t> </w:t>
      </w:r>
      <w:r w:rsidRPr="001372A9">
        <w:t xml:space="preserve">significantieniveau). Bij patiënten die het onderzoek begonnen met terugkerende GCA alsmede bij patiënten met beginnende ziekte liet de groep met wekelijks </w:t>
      </w:r>
      <w:r w:rsidR="00F35C8F" w:rsidRPr="001372A9">
        <w:t>tocilizumab</w:t>
      </w:r>
      <w:r w:rsidR="00571412" w:rsidRPr="001372A9">
        <w:t xml:space="preserve"> </w:t>
      </w:r>
      <w:r w:rsidRPr="001372A9">
        <w:t>subcutane behandeling ook een klinisch relevante daling van het risico op ‘flares’ zien vergeleken met placebo plus in 26 weken afbouwende prednisonbehandeling (zie tabel </w:t>
      </w:r>
      <w:r w:rsidR="00D24BE4" w:rsidRPr="001372A9">
        <w:t>4</w:t>
      </w:r>
      <w:r w:rsidRPr="001372A9">
        <w:t>).</w:t>
      </w:r>
    </w:p>
    <w:p w14:paraId="5F5B2B8D" w14:textId="77777777" w:rsidR="00670A23" w:rsidRPr="001372A9" w:rsidRDefault="00670A23" w:rsidP="00670A23">
      <w:pPr>
        <w:suppressAutoHyphens/>
        <w:outlineLvl w:val="0"/>
      </w:pPr>
    </w:p>
    <w:p w14:paraId="47A29D8C" w14:textId="77777777" w:rsidR="00670A23" w:rsidRPr="001372A9" w:rsidRDefault="00670A23" w:rsidP="00670A23">
      <w:pPr>
        <w:suppressAutoHyphens/>
        <w:outlineLvl w:val="0"/>
        <w:rPr>
          <w:i/>
          <w:u w:val="single"/>
        </w:rPr>
      </w:pPr>
      <w:r w:rsidRPr="001372A9">
        <w:rPr>
          <w:i/>
          <w:u w:val="single"/>
        </w:rPr>
        <w:t>Cumulatieve glucocorticoïdendosis</w:t>
      </w:r>
    </w:p>
    <w:p w14:paraId="4482D36F" w14:textId="62745F40" w:rsidR="00670A23" w:rsidRPr="001372A9" w:rsidRDefault="00670A23" w:rsidP="00670A23">
      <w:pPr>
        <w:suppressAutoHyphens/>
        <w:outlineLvl w:val="0"/>
      </w:pPr>
      <w:r w:rsidRPr="001372A9">
        <w:t xml:space="preserve">De cumulatieve prednisondosis op week 52 was significant lager in de twee </w:t>
      </w:r>
      <w:r w:rsidR="009425DD" w:rsidRPr="001372A9">
        <w:t>tocilizumab</w:t>
      </w:r>
      <w:r w:rsidRPr="001372A9">
        <w:t>-dosisgroepen vergeleken met de twee placebogroepen (zie tabel </w:t>
      </w:r>
      <w:r w:rsidR="00D767BA" w:rsidRPr="001372A9">
        <w:t>4</w:t>
      </w:r>
      <w:r w:rsidRPr="001372A9">
        <w:t xml:space="preserve">). In een losstaande analyse bij patiënten die ‘escape’ prednison ontvingen om GCA ‘flares’ te behandelen gedurende de eerste 52 weken, varieerde de cumulatieve prednisondosis sterk. De mediane doses voor ‘escape’ patiënten in de groep met wekelijks en om de week </w:t>
      </w:r>
      <w:r w:rsidR="009425DD" w:rsidRPr="001372A9">
        <w:t xml:space="preserve">tocilizumab </w:t>
      </w:r>
      <w:r w:rsidRPr="001372A9">
        <w:t>waren respectievelijk 3</w:t>
      </w:r>
      <w:ins w:id="1881" w:author="Author">
        <w:r w:rsidR="007801A2">
          <w:t>.</w:t>
        </w:r>
      </w:ins>
      <w:r w:rsidRPr="001372A9">
        <w:t>129,75 mg en 3</w:t>
      </w:r>
      <w:ins w:id="1882" w:author="Author">
        <w:r w:rsidR="007801A2">
          <w:t>.</w:t>
        </w:r>
      </w:ins>
      <w:r w:rsidRPr="001372A9">
        <w:t>847 mg. Beide aanzienlijk lager dan in de placebogroep plus in 26 weken en de placebogroep plus in 52 weken afbouwende prednisonbehandeling, respectievelijk 4</w:t>
      </w:r>
      <w:ins w:id="1883" w:author="Author">
        <w:r w:rsidR="007801A2">
          <w:t>.</w:t>
        </w:r>
      </w:ins>
      <w:r w:rsidRPr="001372A9">
        <w:t>023,5 mg en 5</w:t>
      </w:r>
      <w:ins w:id="1884" w:author="Author">
        <w:r w:rsidR="007801A2">
          <w:t>.</w:t>
        </w:r>
      </w:ins>
      <w:r w:rsidRPr="001372A9">
        <w:t>389,5 mg.</w:t>
      </w:r>
    </w:p>
    <w:p w14:paraId="69F61F6A" w14:textId="77777777" w:rsidR="00670A23" w:rsidRPr="001372A9" w:rsidRDefault="00670A23" w:rsidP="00670A23">
      <w:pPr>
        <w:suppressAutoHyphens/>
        <w:outlineLvl w:val="0"/>
      </w:pPr>
    </w:p>
    <w:p w14:paraId="22201A66" w14:textId="22A6CFE3" w:rsidR="00670A23" w:rsidRPr="001372A9" w:rsidRDefault="00670A23" w:rsidP="00670A23">
      <w:pPr>
        <w:keepNext/>
        <w:keepLines/>
        <w:numPr>
          <w:ilvl w:val="12"/>
          <w:numId w:val="0"/>
        </w:numPr>
        <w:ind w:right="-2"/>
        <w:rPr>
          <w:bCs/>
          <w:i/>
        </w:rPr>
      </w:pPr>
      <w:r w:rsidRPr="001372A9">
        <w:rPr>
          <w:bCs/>
          <w:i/>
        </w:rPr>
        <w:lastRenderedPageBreak/>
        <w:t>Tabel </w:t>
      </w:r>
      <w:r w:rsidR="00D24BE4" w:rsidRPr="001372A9">
        <w:rPr>
          <w:bCs/>
          <w:i/>
        </w:rPr>
        <w:t>4</w:t>
      </w:r>
      <w:r w:rsidRPr="001372A9">
        <w:rPr>
          <w:bCs/>
          <w:i/>
        </w:rPr>
        <w:t>. Werkzaamheidsresultaten van onderzoek WA28119</w:t>
      </w:r>
    </w:p>
    <w:p w14:paraId="7481EC5D" w14:textId="77777777" w:rsidR="00E015A0" w:rsidRPr="001372A9" w:rsidRDefault="00E015A0" w:rsidP="00670A23">
      <w:pPr>
        <w:keepNext/>
        <w:keepLines/>
        <w:numPr>
          <w:ilvl w:val="12"/>
          <w:numId w:val="0"/>
        </w:numPr>
        <w:ind w:right="-2"/>
        <w:rPr>
          <w:bCs/>
          <w:i/>
        </w:rPr>
      </w:pPr>
    </w:p>
    <w:tbl>
      <w:tblPr>
        <w:tblW w:w="10860" w:type="dxa"/>
        <w:tblInd w:w="-88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Change w:id="1885" w:author="Author">
          <w:tblPr>
            <w:tblW w:w="10860" w:type="dxa"/>
            <w:tblInd w:w="-88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PrChange>
      </w:tblPr>
      <w:tblGrid>
        <w:gridCol w:w="3828"/>
        <w:gridCol w:w="1418"/>
        <w:gridCol w:w="1710"/>
        <w:gridCol w:w="1975"/>
        <w:gridCol w:w="1929"/>
        <w:tblGridChange w:id="1886">
          <w:tblGrid>
            <w:gridCol w:w="3828"/>
            <w:gridCol w:w="1418"/>
            <w:gridCol w:w="949"/>
            <w:gridCol w:w="761"/>
            <w:gridCol w:w="1975"/>
            <w:gridCol w:w="1092"/>
            <w:gridCol w:w="837"/>
            <w:gridCol w:w="581"/>
            <w:gridCol w:w="1710"/>
            <w:gridCol w:w="1975"/>
            <w:gridCol w:w="1929"/>
          </w:tblGrid>
        </w:tblGridChange>
      </w:tblGrid>
      <w:tr w:rsidR="00670A23" w:rsidRPr="001372A9" w14:paraId="110740D7" w14:textId="77777777" w:rsidTr="0078336E">
        <w:trPr>
          <w:tblHeader/>
          <w:trPrChange w:id="1887" w:author="Author">
            <w:trPr>
              <w:gridBefore w:val="3"/>
              <w:tblHeader/>
            </w:trPr>
          </w:trPrChange>
        </w:trPr>
        <w:tc>
          <w:tcPr>
            <w:tcW w:w="3828" w:type="dxa"/>
            <w:tcBorders>
              <w:top w:val="single" w:sz="4" w:space="0" w:color="auto"/>
              <w:bottom w:val="single" w:sz="4" w:space="0" w:color="auto"/>
              <w:right w:val="single" w:sz="4" w:space="0" w:color="auto"/>
            </w:tcBorders>
            <w:tcPrChange w:id="1888" w:author="Author">
              <w:tcPr>
                <w:tcW w:w="3828" w:type="dxa"/>
                <w:gridSpan w:val="3"/>
                <w:tcBorders>
                  <w:top w:val="single" w:sz="4" w:space="0" w:color="auto"/>
                  <w:bottom w:val="single" w:sz="4" w:space="0" w:color="auto"/>
                </w:tcBorders>
              </w:tcPr>
            </w:tcPrChange>
          </w:tcPr>
          <w:p w14:paraId="44A17C51" w14:textId="77777777" w:rsidR="00670A23" w:rsidRPr="001372A9" w:rsidRDefault="00670A23" w:rsidP="00670A23">
            <w:pPr>
              <w:keepNext/>
              <w:keepLines/>
              <w:numPr>
                <w:ilvl w:val="12"/>
                <w:numId w:val="0"/>
              </w:numPr>
              <w:ind w:right="-2"/>
              <w:contextualSpacing/>
              <w:rPr>
                <w:bCs/>
                <w:i/>
              </w:rPr>
            </w:pPr>
          </w:p>
        </w:tc>
        <w:tc>
          <w:tcPr>
            <w:tcW w:w="1418" w:type="dxa"/>
            <w:tcBorders>
              <w:top w:val="single" w:sz="4" w:space="0" w:color="auto"/>
              <w:left w:val="single" w:sz="4" w:space="0" w:color="auto"/>
              <w:bottom w:val="single" w:sz="4" w:space="0" w:color="auto"/>
              <w:right w:val="single" w:sz="4" w:space="0" w:color="auto"/>
            </w:tcBorders>
            <w:tcPrChange w:id="1889" w:author="Author">
              <w:tcPr>
                <w:tcW w:w="1418" w:type="dxa"/>
                <w:gridSpan w:val="2"/>
                <w:tcBorders>
                  <w:top w:val="single" w:sz="4" w:space="0" w:color="auto"/>
                  <w:bottom w:val="single" w:sz="4" w:space="0" w:color="auto"/>
                </w:tcBorders>
              </w:tcPr>
            </w:tcPrChange>
          </w:tcPr>
          <w:p w14:paraId="022B1149" w14:textId="77777777" w:rsidR="00670A23" w:rsidRPr="001372A9" w:rsidRDefault="00670A23" w:rsidP="00670A23">
            <w:pPr>
              <w:keepNext/>
              <w:keepLines/>
              <w:spacing w:before="50" w:after="50" w:line="240" w:lineRule="exact"/>
              <w:contextualSpacing/>
              <w:jc w:val="center"/>
              <w:rPr>
                <w:rFonts w:eastAsia="SimSun"/>
                <w:b/>
                <w:sz w:val="18"/>
                <w:szCs w:val="18"/>
                <w:lang w:eastAsia="zh-CN"/>
              </w:rPr>
            </w:pPr>
            <w:r w:rsidRPr="001372A9">
              <w:rPr>
                <w:rFonts w:eastAsia="SimSun"/>
                <w:b/>
                <w:sz w:val="18"/>
                <w:szCs w:val="18"/>
                <w:lang w:eastAsia="zh-CN"/>
              </w:rPr>
              <w:t>Placebo + 26 weken afbouwend prednison</w:t>
            </w:r>
          </w:p>
          <w:p w14:paraId="4942D989" w14:textId="4FCF3898" w:rsidR="00670A23" w:rsidRPr="001372A9" w:rsidRDefault="007801A2" w:rsidP="00670A23">
            <w:pPr>
              <w:keepNext/>
              <w:keepLines/>
              <w:numPr>
                <w:ilvl w:val="12"/>
                <w:numId w:val="0"/>
              </w:numPr>
              <w:ind w:right="-2"/>
              <w:contextualSpacing/>
              <w:jc w:val="center"/>
              <w:rPr>
                <w:bCs/>
                <w:i/>
              </w:rPr>
            </w:pPr>
            <w:ins w:id="1890" w:author="Author">
              <w:r>
                <w:rPr>
                  <w:rFonts w:eastAsia="SimSun"/>
                  <w:b/>
                  <w:sz w:val="18"/>
                  <w:szCs w:val="18"/>
                  <w:lang w:eastAsia="zh-CN"/>
                </w:rPr>
                <w:t>n</w:t>
              </w:r>
            </w:ins>
            <w:del w:id="1891" w:author="Author">
              <w:r w:rsidR="00670A23" w:rsidRPr="001372A9" w:rsidDel="007801A2">
                <w:rPr>
                  <w:rFonts w:eastAsia="SimSun"/>
                  <w:b/>
                  <w:sz w:val="18"/>
                  <w:szCs w:val="18"/>
                  <w:lang w:eastAsia="zh-CN"/>
                </w:rPr>
                <w:delText>N</w:delText>
              </w:r>
            </w:del>
            <w:r w:rsidR="00DC40A1" w:rsidRPr="001372A9">
              <w:rPr>
                <w:rFonts w:eastAsia="SimSun"/>
                <w:b/>
                <w:sz w:val="18"/>
                <w:szCs w:val="18"/>
                <w:lang w:eastAsia="zh-CN"/>
              </w:rPr>
              <w:t> </w:t>
            </w:r>
            <w:r w:rsidR="00670A23" w:rsidRPr="001372A9">
              <w:rPr>
                <w:rFonts w:eastAsia="SimSun"/>
                <w:b/>
                <w:sz w:val="18"/>
                <w:szCs w:val="18"/>
                <w:lang w:eastAsia="zh-CN"/>
              </w:rPr>
              <w:t>=</w:t>
            </w:r>
            <w:r w:rsidR="00DC40A1" w:rsidRPr="001372A9">
              <w:rPr>
                <w:rFonts w:eastAsia="SimSun"/>
                <w:b/>
                <w:sz w:val="18"/>
                <w:szCs w:val="18"/>
                <w:lang w:eastAsia="zh-CN"/>
              </w:rPr>
              <w:t> </w:t>
            </w:r>
            <w:r w:rsidR="00670A23" w:rsidRPr="001372A9">
              <w:rPr>
                <w:rFonts w:eastAsia="SimSun"/>
                <w:b/>
                <w:sz w:val="18"/>
                <w:szCs w:val="18"/>
                <w:lang w:eastAsia="zh-CN"/>
              </w:rPr>
              <w:t>50</w:t>
            </w:r>
          </w:p>
        </w:tc>
        <w:tc>
          <w:tcPr>
            <w:tcW w:w="1710" w:type="dxa"/>
            <w:tcBorders>
              <w:top w:val="single" w:sz="4" w:space="0" w:color="auto"/>
              <w:left w:val="single" w:sz="4" w:space="0" w:color="auto"/>
              <w:bottom w:val="single" w:sz="4" w:space="0" w:color="auto"/>
              <w:right w:val="single" w:sz="4" w:space="0" w:color="auto"/>
            </w:tcBorders>
            <w:tcPrChange w:id="1892" w:author="Author">
              <w:tcPr>
                <w:tcW w:w="1710" w:type="dxa"/>
                <w:tcBorders>
                  <w:top w:val="single" w:sz="4" w:space="0" w:color="auto"/>
                  <w:bottom w:val="single" w:sz="4" w:space="0" w:color="auto"/>
                </w:tcBorders>
              </w:tcPr>
            </w:tcPrChange>
          </w:tcPr>
          <w:p w14:paraId="24A04992" w14:textId="77777777" w:rsidR="00670A23" w:rsidRPr="001372A9" w:rsidRDefault="00670A23" w:rsidP="00670A23">
            <w:pPr>
              <w:keepNext/>
              <w:keepLines/>
              <w:spacing w:before="50" w:after="50" w:line="240" w:lineRule="exact"/>
              <w:contextualSpacing/>
              <w:jc w:val="center"/>
              <w:rPr>
                <w:rFonts w:eastAsia="SimSun"/>
                <w:b/>
                <w:sz w:val="18"/>
                <w:szCs w:val="18"/>
                <w:lang w:eastAsia="zh-CN"/>
              </w:rPr>
            </w:pPr>
            <w:r w:rsidRPr="001372A9">
              <w:rPr>
                <w:rFonts w:eastAsia="SimSun"/>
                <w:b/>
                <w:sz w:val="18"/>
                <w:szCs w:val="18"/>
                <w:lang w:eastAsia="zh-CN"/>
              </w:rPr>
              <w:t>Placebo + 52 weken afbouwend prednison</w:t>
            </w:r>
          </w:p>
          <w:p w14:paraId="343326A1" w14:textId="1AB9CEBF" w:rsidR="00670A23" w:rsidRPr="001372A9" w:rsidRDefault="007801A2" w:rsidP="00670A23">
            <w:pPr>
              <w:keepNext/>
              <w:keepLines/>
              <w:numPr>
                <w:ilvl w:val="12"/>
                <w:numId w:val="0"/>
              </w:numPr>
              <w:ind w:right="-2"/>
              <w:contextualSpacing/>
              <w:jc w:val="center"/>
              <w:rPr>
                <w:bCs/>
                <w:i/>
              </w:rPr>
            </w:pPr>
            <w:ins w:id="1893" w:author="Author">
              <w:r>
                <w:rPr>
                  <w:rFonts w:eastAsia="SimSun"/>
                  <w:b/>
                  <w:sz w:val="18"/>
                  <w:szCs w:val="18"/>
                  <w:lang w:eastAsia="zh-CN"/>
                </w:rPr>
                <w:t>n</w:t>
              </w:r>
            </w:ins>
            <w:del w:id="1894" w:author="Author">
              <w:r w:rsidR="00670A23" w:rsidRPr="001372A9" w:rsidDel="007801A2">
                <w:rPr>
                  <w:rFonts w:eastAsia="SimSun"/>
                  <w:b/>
                  <w:sz w:val="18"/>
                  <w:szCs w:val="18"/>
                  <w:lang w:eastAsia="zh-CN"/>
                </w:rPr>
                <w:delText>N</w:delText>
              </w:r>
            </w:del>
            <w:r w:rsidR="00DC40A1" w:rsidRPr="001372A9">
              <w:rPr>
                <w:rFonts w:eastAsia="SimSun"/>
                <w:b/>
                <w:sz w:val="18"/>
                <w:szCs w:val="18"/>
                <w:lang w:eastAsia="zh-CN"/>
              </w:rPr>
              <w:t> </w:t>
            </w:r>
            <w:r w:rsidR="00670A23" w:rsidRPr="001372A9">
              <w:rPr>
                <w:rFonts w:eastAsia="SimSun"/>
                <w:b/>
                <w:sz w:val="18"/>
                <w:szCs w:val="18"/>
                <w:lang w:eastAsia="zh-CN"/>
              </w:rPr>
              <w:t>=</w:t>
            </w:r>
            <w:r w:rsidR="00DC40A1" w:rsidRPr="001372A9">
              <w:rPr>
                <w:rFonts w:eastAsia="SimSun"/>
                <w:b/>
                <w:sz w:val="18"/>
                <w:szCs w:val="18"/>
                <w:lang w:eastAsia="zh-CN"/>
              </w:rPr>
              <w:t> </w:t>
            </w:r>
            <w:r w:rsidR="00670A23" w:rsidRPr="001372A9">
              <w:rPr>
                <w:rFonts w:eastAsia="SimSun"/>
                <w:b/>
                <w:sz w:val="18"/>
                <w:szCs w:val="18"/>
                <w:lang w:eastAsia="zh-CN"/>
              </w:rPr>
              <w:t>51</w:t>
            </w:r>
          </w:p>
        </w:tc>
        <w:tc>
          <w:tcPr>
            <w:tcW w:w="1975" w:type="dxa"/>
            <w:tcBorders>
              <w:top w:val="single" w:sz="4" w:space="0" w:color="auto"/>
              <w:left w:val="single" w:sz="4" w:space="0" w:color="auto"/>
              <w:bottom w:val="single" w:sz="4" w:space="0" w:color="auto"/>
              <w:right w:val="single" w:sz="4" w:space="0" w:color="auto"/>
            </w:tcBorders>
            <w:tcPrChange w:id="1895" w:author="Author">
              <w:tcPr>
                <w:tcW w:w="1975" w:type="dxa"/>
                <w:tcBorders>
                  <w:top w:val="single" w:sz="4" w:space="0" w:color="auto"/>
                  <w:bottom w:val="single" w:sz="4" w:space="0" w:color="auto"/>
                </w:tcBorders>
              </w:tcPr>
            </w:tcPrChange>
          </w:tcPr>
          <w:p w14:paraId="295DB7FF" w14:textId="166A5F47" w:rsidR="00670A23" w:rsidRPr="001372A9" w:rsidRDefault="009425DD" w:rsidP="00670A23">
            <w:pPr>
              <w:keepNext/>
              <w:keepLines/>
              <w:spacing w:before="50" w:after="50" w:line="240" w:lineRule="exact"/>
              <w:contextualSpacing/>
              <w:jc w:val="center"/>
              <w:rPr>
                <w:rFonts w:eastAsia="SimSun"/>
                <w:b/>
                <w:sz w:val="18"/>
                <w:szCs w:val="18"/>
                <w:lang w:eastAsia="zh-CN"/>
              </w:rPr>
            </w:pPr>
            <w:r w:rsidRPr="001372A9">
              <w:rPr>
                <w:rFonts w:eastAsia="SimSun"/>
                <w:b/>
                <w:sz w:val="18"/>
                <w:szCs w:val="18"/>
                <w:lang w:eastAsia="zh-CN"/>
              </w:rPr>
              <w:t xml:space="preserve">Tocilizumab </w:t>
            </w:r>
            <w:r w:rsidR="00670A23" w:rsidRPr="001372A9">
              <w:rPr>
                <w:rFonts w:eastAsia="SimSun"/>
                <w:b/>
                <w:sz w:val="18"/>
                <w:szCs w:val="18"/>
                <w:lang w:eastAsia="zh-CN"/>
              </w:rPr>
              <w:t>wekelijks 162 mg s.c. + 26 weken afbouwend prednison</w:t>
            </w:r>
          </w:p>
          <w:p w14:paraId="0B686C62" w14:textId="5FEB8CE7" w:rsidR="00670A23" w:rsidRPr="001372A9" w:rsidRDefault="007801A2" w:rsidP="00670A23">
            <w:pPr>
              <w:keepNext/>
              <w:keepLines/>
              <w:numPr>
                <w:ilvl w:val="12"/>
                <w:numId w:val="0"/>
              </w:numPr>
              <w:ind w:right="-2"/>
              <w:contextualSpacing/>
              <w:jc w:val="center"/>
              <w:rPr>
                <w:bCs/>
                <w:i/>
              </w:rPr>
            </w:pPr>
            <w:ins w:id="1896" w:author="Author">
              <w:r>
                <w:rPr>
                  <w:rFonts w:eastAsia="SimSun"/>
                  <w:b/>
                  <w:sz w:val="18"/>
                  <w:szCs w:val="18"/>
                  <w:lang w:eastAsia="zh-CN"/>
                </w:rPr>
                <w:t>n</w:t>
              </w:r>
            </w:ins>
            <w:del w:id="1897" w:author="Author">
              <w:r w:rsidR="00670A23" w:rsidRPr="001372A9" w:rsidDel="007801A2">
                <w:rPr>
                  <w:rFonts w:eastAsia="SimSun"/>
                  <w:b/>
                  <w:sz w:val="18"/>
                  <w:szCs w:val="18"/>
                  <w:lang w:eastAsia="zh-CN"/>
                </w:rPr>
                <w:delText>N</w:delText>
              </w:r>
            </w:del>
            <w:r w:rsidR="00DC40A1" w:rsidRPr="001372A9">
              <w:rPr>
                <w:rFonts w:eastAsia="SimSun"/>
                <w:b/>
                <w:sz w:val="18"/>
                <w:szCs w:val="18"/>
                <w:lang w:eastAsia="zh-CN"/>
              </w:rPr>
              <w:t> </w:t>
            </w:r>
            <w:r w:rsidR="00670A23" w:rsidRPr="001372A9">
              <w:rPr>
                <w:rFonts w:eastAsia="SimSun"/>
                <w:b/>
                <w:sz w:val="18"/>
                <w:szCs w:val="18"/>
                <w:lang w:eastAsia="zh-CN"/>
              </w:rPr>
              <w:t>=</w:t>
            </w:r>
            <w:r w:rsidR="00DC40A1" w:rsidRPr="001372A9">
              <w:rPr>
                <w:rFonts w:eastAsia="SimSun"/>
                <w:b/>
                <w:sz w:val="18"/>
                <w:szCs w:val="18"/>
                <w:lang w:eastAsia="zh-CN"/>
              </w:rPr>
              <w:t> </w:t>
            </w:r>
            <w:r w:rsidR="00670A23" w:rsidRPr="001372A9">
              <w:rPr>
                <w:rFonts w:eastAsia="SimSun"/>
                <w:b/>
                <w:sz w:val="18"/>
                <w:szCs w:val="18"/>
                <w:lang w:eastAsia="zh-CN"/>
              </w:rPr>
              <w:t>100</w:t>
            </w:r>
          </w:p>
        </w:tc>
        <w:tc>
          <w:tcPr>
            <w:tcW w:w="1929" w:type="dxa"/>
            <w:tcBorders>
              <w:top w:val="single" w:sz="4" w:space="0" w:color="auto"/>
              <w:left w:val="single" w:sz="4" w:space="0" w:color="auto"/>
              <w:bottom w:val="single" w:sz="4" w:space="0" w:color="auto"/>
            </w:tcBorders>
            <w:tcPrChange w:id="1898" w:author="Author">
              <w:tcPr>
                <w:tcW w:w="1929" w:type="dxa"/>
                <w:tcBorders>
                  <w:top w:val="single" w:sz="4" w:space="0" w:color="auto"/>
                  <w:bottom w:val="single" w:sz="4" w:space="0" w:color="auto"/>
                </w:tcBorders>
              </w:tcPr>
            </w:tcPrChange>
          </w:tcPr>
          <w:p w14:paraId="4012AEAA" w14:textId="09D5D4CE" w:rsidR="00670A23" w:rsidRPr="001372A9" w:rsidRDefault="009425DD" w:rsidP="00670A23">
            <w:pPr>
              <w:keepNext/>
              <w:keepLines/>
              <w:spacing w:before="50" w:after="50" w:line="240" w:lineRule="exact"/>
              <w:contextualSpacing/>
              <w:jc w:val="center"/>
              <w:rPr>
                <w:rFonts w:eastAsia="SimSun"/>
                <w:b/>
                <w:sz w:val="18"/>
                <w:szCs w:val="18"/>
                <w:lang w:eastAsia="zh-CN"/>
              </w:rPr>
            </w:pPr>
            <w:r w:rsidRPr="001372A9">
              <w:rPr>
                <w:rFonts w:eastAsia="SimSun"/>
                <w:b/>
                <w:sz w:val="18"/>
                <w:szCs w:val="18"/>
                <w:lang w:eastAsia="zh-CN"/>
              </w:rPr>
              <w:t>Tocilizumab</w:t>
            </w:r>
            <w:r w:rsidR="00670A23" w:rsidRPr="001372A9">
              <w:rPr>
                <w:rFonts w:eastAsia="SimSun"/>
                <w:b/>
                <w:sz w:val="18"/>
                <w:szCs w:val="18"/>
                <w:lang w:eastAsia="zh-CN"/>
              </w:rPr>
              <w:t xml:space="preserve"> om de week 162 mg s.c. + 26 weken afbouwend prednison</w:t>
            </w:r>
          </w:p>
          <w:p w14:paraId="27C3790A" w14:textId="6158B7F5" w:rsidR="00670A23" w:rsidRPr="001372A9" w:rsidRDefault="007801A2" w:rsidP="00670A23">
            <w:pPr>
              <w:keepNext/>
              <w:keepLines/>
              <w:numPr>
                <w:ilvl w:val="12"/>
                <w:numId w:val="0"/>
              </w:numPr>
              <w:ind w:right="-2"/>
              <w:contextualSpacing/>
              <w:jc w:val="center"/>
              <w:rPr>
                <w:bCs/>
                <w:i/>
              </w:rPr>
            </w:pPr>
            <w:ins w:id="1899" w:author="Author">
              <w:r>
                <w:rPr>
                  <w:rFonts w:eastAsia="SimSun"/>
                  <w:b/>
                  <w:sz w:val="18"/>
                  <w:szCs w:val="18"/>
                  <w:lang w:eastAsia="zh-CN"/>
                </w:rPr>
                <w:t>n</w:t>
              </w:r>
            </w:ins>
            <w:del w:id="1900" w:author="Author">
              <w:r w:rsidR="00670A23" w:rsidRPr="001372A9" w:rsidDel="007801A2">
                <w:rPr>
                  <w:rFonts w:eastAsia="SimSun"/>
                  <w:b/>
                  <w:sz w:val="18"/>
                  <w:szCs w:val="18"/>
                  <w:lang w:eastAsia="zh-CN"/>
                </w:rPr>
                <w:delText>N</w:delText>
              </w:r>
            </w:del>
            <w:r w:rsidR="00DC40A1" w:rsidRPr="001372A9">
              <w:rPr>
                <w:rFonts w:eastAsia="SimSun"/>
                <w:b/>
                <w:sz w:val="18"/>
                <w:szCs w:val="18"/>
                <w:lang w:eastAsia="zh-CN"/>
              </w:rPr>
              <w:t> </w:t>
            </w:r>
            <w:r w:rsidR="00670A23" w:rsidRPr="001372A9">
              <w:rPr>
                <w:rFonts w:eastAsia="SimSun"/>
                <w:b/>
                <w:sz w:val="18"/>
                <w:szCs w:val="18"/>
                <w:lang w:eastAsia="zh-CN"/>
              </w:rPr>
              <w:t>=</w:t>
            </w:r>
            <w:r w:rsidR="00DC40A1" w:rsidRPr="001372A9">
              <w:rPr>
                <w:rFonts w:eastAsia="SimSun"/>
                <w:b/>
                <w:sz w:val="18"/>
                <w:szCs w:val="18"/>
                <w:lang w:eastAsia="zh-CN"/>
              </w:rPr>
              <w:t> </w:t>
            </w:r>
            <w:r w:rsidR="00670A23" w:rsidRPr="001372A9">
              <w:rPr>
                <w:rFonts w:eastAsia="SimSun"/>
                <w:b/>
                <w:sz w:val="18"/>
                <w:szCs w:val="18"/>
                <w:lang w:eastAsia="zh-CN"/>
              </w:rPr>
              <w:t>49</w:t>
            </w:r>
          </w:p>
        </w:tc>
      </w:tr>
      <w:tr w:rsidR="007801A2" w:rsidRPr="001372A9" w14:paraId="756865F3" w14:textId="77777777" w:rsidTr="0078336E">
        <w:trPr>
          <w:trPrChange w:id="1901" w:author="Author">
            <w:trPr>
              <w:gridBefore w:val="3"/>
            </w:trPr>
          </w:trPrChange>
        </w:trPr>
        <w:tc>
          <w:tcPr>
            <w:tcW w:w="10860" w:type="dxa"/>
            <w:gridSpan w:val="5"/>
            <w:tcBorders>
              <w:top w:val="single" w:sz="4" w:space="0" w:color="auto"/>
              <w:bottom w:val="single" w:sz="4" w:space="0" w:color="auto"/>
            </w:tcBorders>
            <w:tcPrChange w:id="1902" w:author="Author">
              <w:tcPr>
                <w:tcW w:w="10860" w:type="dxa"/>
                <w:gridSpan w:val="8"/>
                <w:tcBorders>
                  <w:top w:val="single" w:sz="4" w:space="0" w:color="auto"/>
                  <w:bottom w:val="single" w:sz="4" w:space="0" w:color="auto"/>
                </w:tcBorders>
              </w:tcPr>
            </w:tcPrChange>
          </w:tcPr>
          <w:p w14:paraId="154AE60E" w14:textId="4D9EEC46" w:rsidR="007801A2" w:rsidRPr="001372A9" w:rsidRDefault="007801A2">
            <w:pPr>
              <w:keepNext/>
              <w:keepLines/>
              <w:numPr>
                <w:ilvl w:val="12"/>
                <w:numId w:val="0"/>
              </w:numPr>
              <w:ind w:right="-2"/>
              <w:contextualSpacing/>
              <w:rPr>
                <w:bCs/>
                <w:i/>
              </w:rPr>
              <w:pPrChange w:id="1903" w:author="Author">
                <w:pPr>
                  <w:keepNext/>
                  <w:keepLines/>
                  <w:numPr>
                    <w:ilvl w:val="12"/>
                  </w:numPr>
                  <w:ind w:right="-2"/>
                  <w:contextualSpacing/>
                  <w:jc w:val="center"/>
                </w:pPr>
              </w:pPrChange>
            </w:pPr>
            <w:r w:rsidRPr="001372A9">
              <w:rPr>
                <w:b/>
                <w:bCs/>
                <w:sz w:val="18"/>
                <w:szCs w:val="18"/>
              </w:rPr>
              <w:t>Primair eindpunt</w:t>
            </w:r>
          </w:p>
        </w:tc>
      </w:tr>
      <w:tr w:rsidR="00E05176" w:rsidRPr="001372A9" w14:paraId="3789914F" w14:textId="77777777" w:rsidTr="0078336E">
        <w:trPr>
          <w:trPrChange w:id="1904" w:author="Author">
            <w:trPr>
              <w:gridBefore w:val="3"/>
            </w:trPr>
          </w:trPrChange>
        </w:trPr>
        <w:tc>
          <w:tcPr>
            <w:tcW w:w="10860" w:type="dxa"/>
            <w:gridSpan w:val="5"/>
            <w:tcBorders>
              <w:top w:val="single" w:sz="4" w:space="0" w:color="auto"/>
              <w:bottom w:val="single" w:sz="4" w:space="0" w:color="auto"/>
            </w:tcBorders>
            <w:tcPrChange w:id="1905" w:author="Author">
              <w:tcPr>
                <w:tcW w:w="10860" w:type="dxa"/>
                <w:gridSpan w:val="8"/>
                <w:tcBorders>
                  <w:top w:val="single" w:sz="4" w:space="0" w:color="auto"/>
                </w:tcBorders>
              </w:tcPr>
            </w:tcPrChange>
          </w:tcPr>
          <w:p w14:paraId="52AFA63F" w14:textId="55504FD1" w:rsidR="00E05176" w:rsidRPr="001372A9" w:rsidRDefault="00E05176">
            <w:pPr>
              <w:keepNext/>
              <w:keepLines/>
              <w:numPr>
                <w:ilvl w:val="12"/>
                <w:numId w:val="0"/>
              </w:numPr>
              <w:ind w:right="-2"/>
              <w:contextualSpacing/>
              <w:rPr>
                <w:bCs/>
                <w:i/>
              </w:rPr>
              <w:pPrChange w:id="1906" w:author="Author">
                <w:pPr>
                  <w:keepNext/>
                  <w:keepLines/>
                  <w:numPr>
                    <w:ilvl w:val="12"/>
                  </w:numPr>
                  <w:ind w:right="-2"/>
                  <w:contextualSpacing/>
                  <w:jc w:val="center"/>
                </w:pPr>
              </w:pPrChange>
            </w:pPr>
            <w:r w:rsidRPr="001372A9">
              <w:rPr>
                <w:rFonts w:eastAsia="SimSun"/>
                <w:sz w:val="18"/>
                <w:szCs w:val="18"/>
                <w:lang w:eastAsia="zh-CN"/>
              </w:rPr>
              <w:t xml:space="preserve">****Blijvende remissie (tocilizumabgroepen versus placebo+26)                       </w:t>
            </w:r>
          </w:p>
        </w:tc>
      </w:tr>
      <w:tr w:rsidR="00670A23" w:rsidRPr="001372A9" w14:paraId="4A3C2D02" w14:textId="77777777" w:rsidTr="0078336E">
        <w:trPr>
          <w:trPrChange w:id="1907" w:author="Author">
            <w:trPr>
              <w:gridBefore w:val="3"/>
            </w:trPr>
          </w:trPrChange>
        </w:trPr>
        <w:tc>
          <w:tcPr>
            <w:tcW w:w="3828" w:type="dxa"/>
            <w:tcBorders>
              <w:top w:val="single" w:sz="4" w:space="0" w:color="auto"/>
              <w:bottom w:val="single" w:sz="4" w:space="0" w:color="auto"/>
              <w:right w:val="single" w:sz="4" w:space="0" w:color="auto"/>
            </w:tcBorders>
            <w:tcPrChange w:id="1908" w:author="Author">
              <w:tcPr>
                <w:tcW w:w="3828" w:type="dxa"/>
                <w:gridSpan w:val="3"/>
              </w:tcPr>
            </w:tcPrChange>
          </w:tcPr>
          <w:p w14:paraId="3398560C" w14:textId="77777777" w:rsidR="00670A23" w:rsidRPr="001372A9" w:rsidRDefault="00670A23" w:rsidP="00670A23">
            <w:pPr>
              <w:keepNext/>
              <w:keepLines/>
              <w:numPr>
                <w:ilvl w:val="12"/>
                <w:numId w:val="0"/>
              </w:numPr>
              <w:ind w:left="601" w:right="-2"/>
              <w:contextualSpacing/>
              <w:rPr>
                <w:bCs/>
                <w:i/>
              </w:rPr>
            </w:pPr>
            <w:r w:rsidRPr="001372A9">
              <w:rPr>
                <w:rFonts w:eastAsia="SimSun"/>
                <w:sz w:val="18"/>
                <w:szCs w:val="18"/>
                <w:lang w:eastAsia="zh-CN"/>
              </w:rPr>
              <w:t>Responders in week 52, n (%)</w:t>
            </w:r>
          </w:p>
        </w:tc>
        <w:tc>
          <w:tcPr>
            <w:tcW w:w="1418" w:type="dxa"/>
            <w:tcBorders>
              <w:top w:val="single" w:sz="4" w:space="0" w:color="auto"/>
              <w:left w:val="single" w:sz="4" w:space="0" w:color="auto"/>
              <w:bottom w:val="single" w:sz="4" w:space="0" w:color="auto"/>
              <w:right w:val="single" w:sz="4" w:space="0" w:color="auto"/>
            </w:tcBorders>
            <w:tcPrChange w:id="1909" w:author="Author">
              <w:tcPr>
                <w:tcW w:w="1418" w:type="dxa"/>
                <w:gridSpan w:val="2"/>
              </w:tcPr>
            </w:tcPrChange>
          </w:tcPr>
          <w:p w14:paraId="7629D5BC" w14:textId="77777777" w:rsidR="00670A23" w:rsidRPr="001372A9" w:rsidRDefault="00670A23" w:rsidP="00670A23">
            <w:pPr>
              <w:keepNext/>
              <w:keepLines/>
              <w:numPr>
                <w:ilvl w:val="12"/>
                <w:numId w:val="0"/>
              </w:numPr>
              <w:ind w:right="-2"/>
              <w:contextualSpacing/>
              <w:jc w:val="center"/>
              <w:rPr>
                <w:bCs/>
                <w:i/>
              </w:rPr>
            </w:pPr>
            <w:r w:rsidRPr="001372A9">
              <w:rPr>
                <w:rFonts w:eastAsia="SimSun"/>
                <w:sz w:val="18"/>
                <w:szCs w:val="18"/>
                <w:lang w:eastAsia="zh-CN"/>
              </w:rPr>
              <w:t>7 (14%)</w:t>
            </w:r>
          </w:p>
        </w:tc>
        <w:tc>
          <w:tcPr>
            <w:tcW w:w="1710" w:type="dxa"/>
            <w:tcBorders>
              <w:top w:val="single" w:sz="4" w:space="0" w:color="auto"/>
              <w:left w:val="single" w:sz="4" w:space="0" w:color="auto"/>
              <w:bottom w:val="single" w:sz="4" w:space="0" w:color="auto"/>
              <w:right w:val="single" w:sz="4" w:space="0" w:color="auto"/>
            </w:tcBorders>
            <w:tcPrChange w:id="1910" w:author="Author">
              <w:tcPr>
                <w:tcW w:w="1710" w:type="dxa"/>
              </w:tcPr>
            </w:tcPrChange>
          </w:tcPr>
          <w:p w14:paraId="3DF98329" w14:textId="77777777" w:rsidR="00670A23" w:rsidRPr="001372A9" w:rsidRDefault="00670A23" w:rsidP="00670A23">
            <w:pPr>
              <w:keepNext/>
              <w:keepLines/>
              <w:numPr>
                <w:ilvl w:val="12"/>
                <w:numId w:val="0"/>
              </w:numPr>
              <w:ind w:right="-2"/>
              <w:contextualSpacing/>
              <w:jc w:val="center"/>
              <w:rPr>
                <w:bCs/>
                <w:i/>
              </w:rPr>
            </w:pPr>
            <w:r w:rsidRPr="001372A9">
              <w:rPr>
                <w:rFonts w:eastAsia="SimSun"/>
                <w:sz w:val="18"/>
                <w:szCs w:val="18"/>
                <w:lang w:eastAsia="zh-CN"/>
              </w:rPr>
              <w:t>9 (17,6%)</w:t>
            </w:r>
          </w:p>
        </w:tc>
        <w:tc>
          <w:tcPr>
            <w:tcW w:w="1975" w:type="dxa"/>
            <w:tcBorders>
              <w:top w:val="single" w:sz="4" w:space="0" w:color="auto"/>
              <w:left w:val="single" w:sz="4" w:space="0" w:color="auto"/>
              <w:bottom w:val="single" w:sz="4" w:space="0" w:color="auto"/>
              <w:right w:val="single" w:sz="4" w:space="0" w:color="auto"/>
            </w:tcBorders>
            <w:tcPrChange w:id="1911" w:author="Author">
              <w:tcPr>
                <w:tcW w:w="1975" w:type="dxa"/>
              </w:tcPr>
            </w:tcPrChange>
          </w:tcPr>
          <w:p w14:paraId="28298B18" w14:textId="77777777" w:rsidR="00670A23" w:rsidRPr="001372A9" w:rsidRDefault="00670A23" w:rsidP="00670A23">
            <w:pPr>
              <w:keepNext/>
              <w:keepLines/>
              <w:numPr>
                <w:ilvl w:val="12"/>
                <w:numId w:val="0"/>
              </w:numPr>
              <w:ind w:right="-2"/>
              <w:contextualSpacing/>
              <w:jc w:val="center"/>
              <w:rPr>
                <w:bCs/>
                <w:i/>
              </w:rPr>
            </w:pPr>
            <w:r w:rsidRPr="001372A9">
              <w:rPr>
                <w:rFonts w:eastAsia="SimSun"/>
                <w:sz w:val="18"/>
                <w:szCs w:val="18"/>
                <w:lang w:eastAsia="zh-CN"/>
              </w:rPr>
              <w:t>56 (56%)</w:t>
            </w:r>
          </w:p>
        </w:tc>
        <w:tc>
          <w:tcPr>
            <w:tcW w:w="1929" w:type="dxa"/>
            <w:tcBorders>
              <w:top w:val="single" w:sz="4" w:space="0" w:color="auto"/>
              <w:left w:val="single" w:sz="4" w:space="0" w:color="auto"/>
              <w:bottom w:val="single" w:sz="4" w:space="0" w:color="auto"/>
            </w:tcBorders>
            <w:tcPrChange w:id="1912" w:author="Author">
              <w:tcPr>
                <w:tcW w:w="1929" w:type="dxa"/>
              </w:tcPr>
            </w:tcPrChange>
          </w:tcPr>
          <w:p w14:paraId="5CC9F155" w14:textId="77777777" w:rsidR="00670A23" w:rsidRPr="001372A9" w:rsidRDefault="00670A23" w:rsidP="00670A23">
            <w:pPr>
              <w:keepNext/>
              <w:keepLines/>
              <w:numPr>
                <w:ilvl w:val="12"/>
                <w:numId w:val="0"/>
              </w:numPr>
              <w:ind w:right="-2"/>
              <w:contextualSpacing/>
              <w:jc w:val="center"/>
              <w:rPr>
                <w:bCs/>
                <w:i/>
              </w:rPr>
            </w:pPr>
            <w:r w:rsidRPr="001372A9">
              <w:rPr>
                <w:rFonts w:eastAsia="SimSun"/>
                <w:sz w:val="18"/>
                <w:szCs w:val="18"/>
                <w:lang w:eastAsia="zh-CN"/>
              </w:rPr>
              <w:t>26 (53,1%)</w:t>
            </w:r>
          </w:p>
        </w:tc>
      </w:tr>
      <w:tr w:rsidR="00670A23" w:rsidRPr="001372A9" w14:paraId="3F5271AA" w14:textId="77777777" w:rsidTr="0078336E">
        <w:trPr>
          <w:trPrChange w:id="1913" w:author="Author">
            <w:trPr>
              <w:gridBefore w:val="3"/>
            </w:trPr>
          </w:trPrChange>
        </w:trPr>
        <w:tc>
          <w:tcPr>
            <w:tcW w:w="3828" w:type="dxa"/>
            <w:tcBorders>
              <w:top w:val="single" w:sz="4" w:space="0" w:color="auto"/>
              <w:bottom w:val="single" w:sz="4" w:space="0" w:color="auto"/>
              <w:right w:val="single" w:sz="4" w:space="0" w:color="auto"/>
            </w:tcBorders>
            <w:tcPrChange w:id="1914" w:author="Author">
              <w:tcPr>
                <w:tcW w:w="3828" w:type="dxa"/>
                <w:gridSpan w:val="3"/>
                <w:tcBorders>
                  <w:bottom w:val="single" w:sz="4" w:space="0" w:color="auto"/>
                </w:tcBorders>
              </w:tcPr>
            </w:tcPrChange>
          </w:tcPr>
          <w:p w14:paraId="01978B7C" w14:textId="77777777" w:rsidR="00670A23" w:rsidRPr="001372A9" w:rsidRDefault="00670A23" w:rsidP="00670A23">
            <w:pPr>
              <w:keepNext/>
              <w:keepLines/>
              <w:spacing w:before="50" w:after="50" w:line="240" w:lineRule="exact"/>
              <w:ind w:left="601"/>
              <w:contextualSpacing/>
              <w:rPr>
                <w:rFonts w:eastAsia="SimSun"/>
                <w:sz w:val="18"/>
                <w:szCs w:val="18"/>
                <w:lang w:eastAsia="zh-CN"/>
              </w:rPr>
            </w:pPr>
            <w:r w:rsidRPr="001372A9">
              <w:rPr>
                <w:rFonts w:eastAsia="SimSun"/>
                <w:sz w:val="18"/>
                <w:szCs w:val="18"/>
                <w:lang w:eastAsia="zh-CN"/>
              </w:rPr>
              <w:t>Ongecorrigeerd verschil in proporties</w:t>
            </w:r>
          </w:p>
          <w:p w14:paraId="2DCEBAC9" w14:textId="77777777" w:rsidR="00670A23" w:rsidRPr="001372A9" w:rsidRDefault="00670A23" w:rsidP="00670A23">
            <w:pPr>
              <w:keepNext/>
              <w:keepLines/>
              <w:numPr>
                <w:ilvl w:val="12"/>
                <w:numId w:val="0"/>
              </w:numPr>
              <w:ind w:left="601" w:right="-2"/>
              <w:contextualSpacing/>
              <w:rPr>
                <w:bCs/>
                <w:i/>
              </w:rPr>
            </w:pPr>
            <w:r w:rsidRPr="001372A9">
              <w:rPr>
                <w:rFonts w:eastAsia="SimSun"/>
                <w:sz w:val="18"/>
                <w:szCs w:val="18"/>
                <w:lang w:eastAsia="zh-CN"/>
              </w:rPr>
              <w:t>(99,5%-BI)</w:t>
            </w:r>
          </w:p>
        </w:tc>
        <w:tc>
          <w:tcPr>
            <w:tcW w:w="1418" w:type="dxa"/>
            <w:tcBorders>
              <w:top w:val="single" w:sz="4" w:space="0" w:color="auto"/>
              <w:left w:val="single" w:sz="4" w:space="0" w:color="auto"/>
              <w:bottom w:val="single" w:sz="4" w:space="0" w:color="auto"/>
              <w:right w:val="single" w:sz="4" w:space="0" w:color="auto"/>
            </w:tcBorders>
            <w:tcPrChange w:id="1915" w:author="Author">
              <w:tcPr>
                <w:tcW w:w="1418" w:type="dxa"/>
                <w:gridSpan w:val="2"/>
                <w:tcBorders>
                  <w:bottom w:val="single" w:sz="4" w:space="0" w:color="auto"/>
                </w:tcBorders>
              </w:tcPr>
            </w:tcPrChange>
          </w:tcPr>
          <w:p w14:paraId="6EE08756" w14:textId="77777777" w:rsidR="00670A23" w:rsidRPr="001372A9" w:rsidRDefault="00670A23" w:rsidP="00670A23">
            <w:pPr>
              <w:keepNext/>
              <w:keepLines/>
              <w:numPr>
                <w:ilvl w:val="12"/>
                <w:numId w:val="0"/>
              </w:numPr>
              <w:ind w:right="-2"/>
              <w:contextualSpacing/>
              <w:jc w:val="center"/>
              <w:rPr>
                <w:bCs/>
                <w:i/>
              </w:rPr>
            </w:pPr>
            <w:r w:rsidRPr="001372A9">
              <w:rPr>
                <w:rFonts w:eastAsia="SimSun"/>
                <w:sz w:val="18"/>
                <w:szCs w:val="18"/>
                <w:lang w:eastAsia="zh-CN"/>
              </w:rPr>
              <w:t>N/A</w:t>
            </w:r>
          </w:p>
        </w:tc>
        <w:tc>
          <w:tcPr>
            <w:tcW w:w="1710" w:type="dxa"/>
            <w:tcBorders>
              <w:top w:val="single" w:sz="4" w:space="0" w:color="auto"/>
              <w:left w:val="single" w:sz="4" w:space="0" w:color="auto"/>
              <w:bottom w:val="single" w:sz="4" w:space="0" w:color="auto"/>
              <w:right w:val="single" w:sz="4" w:space="0" w:color="auto"/>
            </w:tcBorders>
            <w:tcPrChange w:id="1916" w:author="Author">
              <w:tcPr>
                <w:tcW w:w="1710" w:type="dxa"/>
                <w:tcBorders>
                  <w:bottom w:val="single" w:sz="4" w:space="0" w:color="auto"/>
                </w:tcBorders>
              </w:tcPr>
            </w:tcPrChange>
          </w:tcPr>
          <w:p w14:paraId="36B4DD2D" w14:textId="77777777" w:rsidR="00670A23" w:rsidRPr="001372A9" w:rsidRDefault="00670A23" w:rsidP="00670A23">
            <w:pPr>
              <w:keepNext/>
              <w:keepLines/>
              <w:numPr>
                <w:ilvl w:val="12"/>
                <w:numId w:val="0"/>
              </w:numPr>
              <w:ind w:right="-2"/>
              <w:contextualSpacing/>
              <w:jc w:val="center"/>
              <w:rPr>
                <w:bCs/>
                <w:i/>
              </w:rPr>
            </w:pPr>
            <w:r w:rsidRPr="001372A9">
              <w:rPr>
                <w:rFonts w:eastAsia="SimSun"/>
                <w:sz w:val="18"/>
                <w:szCs w:val="18"/>
                <w:lang w:eastAsia="zh-CN"/>
              </w:rPr>
              <w:t>N/A</w:t>
            </w:r>
          </w:p>
        </w:tc>
        <w:tc>
          <w:tcPr>
            <w:tcW w:w="1975" w:type="dxa"/>
            <w:tcBorders>
              <w:top w:val="single" w:sz="4" w:space="0" w:color="auto"/>
              <w:left w:val="single" w:sz="4" w:space="0" w:color="auto"/>
              <w:bottom w:val="single" w:sz="4" w:space="0" w:color="auto"/>
              <w:right w:val="single" w:sz="4" w:space="0" w:color="auto"/>
            </w:tcBorders>
            <w:tcPrChange w:id="1917" w:author="Author">
              <w:tcPr>
                <w:tcW w:w="1975" w:type="dxa"/>
                <w:tcBorders>
                  <w:bottom w:val="single" w:sz="4" w:space="0" w:color="auto"/>
                </w:tcBorders>
              </w:tcPr>
            </w:tcPrChange>
          </w:tcPr>
          <w:p w14:paraId="5395CB02"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r w:rsidRPr="001372A9">
              <w:rPr>
                <w:rFonts w:eastAsia="SimSun"/>
                <w:sz w:val="18"/>
                <w:szCs w:val="18"/>
                <w:lang w:eastAsia="zh-CN"/>
              </w:rPr>
              <w:t>42%*</w:t>
            </w:r>
          </w:p>
          <w:p w14:paraId="3499E664" w14:textId="77777777" w:rsidR="00670A23" w:rsidRPr="001372A9" w:rsidRDefault="00670A23" w:rsidP="00670A23">
            <w:pPr>
              <w:keepNext/>
              <w:keepLines/>
              <w:numPr>
                <w:ilvl w:val="12"/>
                <w:numId w:val="0"/>
              </w:numPr>
              <w:ind w:right="-2"/>
              <w:contextualSpacing/>
              <w:jc w:val="center"/>
              <w:rPr>
                <w:bCs/>
                <w:i/>
              </w:rPr>
            </w:pPr>
            <w:r w:rsidRPr="001372A9">
              <w:rPr>
                <w:rFonts w:eastAsia="SimSun"/>
                <w:sz w:val="18"/>
                <w:szCs w:val="18"/>
                <w:lang w:eastAsia="zh-CN"/>
              </w:rPr>
              <w:t>(18,00 ; 66,00)</w:t>
            </w:r>
          </w:p>
        </w:tc>
        <w:tc>
          <w:tcPr>
            <w:tcW w:w="1929" w:type="dxa"/>
            <w:tcBorders>
              <w:top w:val="single" w:sz="4" w:space="0" w:color="auto"/>
              <w:left w:val="single" w:sz="4" w:space="0" w:color="auto"/>
              <w:bottom w:val="single" w:sz="4" w:space="0" w:color="auto"/>
            </w:tcBorders>
            <w:tcPrChange w:id="1918" w:author="Author">
              <w:tcPr>
                <w:tcW w:w="1929" w:type="dxa"/>
                <w:tcBorders>
                  <w:bottom w:val="single" w:sz="4" w:space="0" w:color="auto"/>
                </w:tcBorders>
              </w:tcPr>
            </w:tcPrChange>
          </w:tcPr>
          <w:p w14:paraId="0F285BEE"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r w:rsidRPr="001372A9">
              <w:rPr>
                <w:rFonts w:eastAsia="SimSun"/>
                <w:sz w:val="18"/>
                <w:szCs w:val="18"/>
                <w:lang w:eastAsia="zh-CN"/>
              </w:rPr>
              <w:t>39,06%*</w:t>
            </w:r>
          </w:p>
          <w:p w14:paraId="1A5B6585" w14:textId="77777777" w:rsidR="00670A23" w:rsidRPr="001372A9" w:rsidRDefault="00670A23" w:rsidP="00670A23">
            <w:pPr>
              <w:keepNext/>
              <w:keepLines/>
              <w:numPr>
                <w:ilvl w:val="12"/>
                <w:numId w:val="0"/>
              </w:numPr>
              <w:ind w:right="-2"/>
              <w:contextualSpacing/>
              <w:jc w:val="center"/>
              <w:rPr>
                <w:bCs/>
                <w:i/>
              </w:rPr>
            </w:pPr>
            <w:r w:rsidRPr="001372A9">
              <w:rPr>
                <w:rFonts w:eastAsia="SimSun"/>
                <w:sz w:val="18"/>
                <w:szCs w:val="18"/>
                <w:lang w:eastAsia="zh-CN"/>
              </w:rPr>
              <w:t>(12,46 ; 65,66)</w:t>
            </w:r>
          </w:p>
        </w:tc>
      </w:tr>
      <w:tr w:rsidR="00E05176" w:rsidRPr="001372A9" w14:paraId="1B012D94" w14:textId="77777777" w:rsidTr="0078336E">
        <w:trPr>
          <w:trPrChange w:id="1919" w:author="Author">
            <w:trPr>
              <w:gridBefore w:val="3"/>
            </w:trPr>
          </w:trPrChange>
        </w:trPr>
        <w:tc>
          <w:tcPr>
            <w:tcW w:w="10860" w:type="dxa"/>
            <w:gridSpan w:val="5"/>
            <w:tcBorders>
              <w:top w:val="single" w:sz="4" w:space="0" w:color="auto"/>
              <w:bottom w:val="single" w:sz="4" w:space="0" w:color="auto"/>
            </w:tcBorders>
            <w:tcPrChange w:id="1920" w:author="Author">
              <w:tcPr>
                <w:tcW w:w="10860" w:type="dxa"/>
                <w:gridSpan w:val="8"/>
                <w:tcBorders>
                  <w:top w:val="single" w:sz="4" w:space="0" w:color="auto"/>
                  <w:bottom w:val="single" w:sz="4" w:space="0" w:color="auto"/>
                </w:tcBorders>
              </w:tcPr>
            </w:tcPrChange>
          </w:tcPr>
          <w:p w14:paraId="46ED5C77" w14:textId="3DA92F40" w:rsidR="00E05176" w:rsidRPr="001372A9" w:rsidRDefault="00E05176">
            <w:pPr>
              <w:keepNext/>
              <w:keepLines/>
              <w:numPr>
                <w:ilvl w:val="12"/>
                <w:numId w:val="0"/>
              </w:numPr>
              <w:ind w:right="-2"/>
              <w:contextualSpacing/>
              <w:rPr>
                <w:bCs/>
                <w:i/>
              </w:rPr>
              <w:pPrChange w:id="1921" w:author="Author">
                <w:pPr>
                  <w:keepNext/>
                  <w:keepLines/>
                  <w:numPr>
                    <w:ilvl w:val="12"/>
                  </w:numPr>
                  <w:ind w:right="-2"/>
                  <w:contextualSpacing/>
                  <w:jc w:val="center"/>
                </w:pPr>
              </w:pPrChange>
            </w:pPr>
            <w:r w:rsidRPr="001372A9">
              <w:rPr>
                <w:rFonts w:eastAsia="SimSun"/>
                <w:b/>
                <w:sz w:val="18"/>
                <w:szCs w:val="18"/>
                <w:lang w:eastAsia="zh-CN"/>
              </w:rPr>
              <w:t>Belangrijk secundair eindpunt</w:t>
            </w:r>
            <w:r w:rsidRPr="001372A9">
              <w:rPr>
                <w:rFonts w:eastAsia="SimSun"/>
                <w:sz w:val="18"/>
                <w:szCs w:val="18"/>
                <w:lang w:eastAsia="zh-CN"/>
              </w:rPr>
              <w:t xml:space="preserve"> </w:t>
            </w:r>
          </w:p>
        </w:tc>
      </w:tr>
      <w:tr w:rsidR="00E05176" w:rsidRPr="001372A9" w14:paraId="5E4CB327" w14:textId="77777777" w:rsidTr="0078336E">
        <w:trPr>
          <w:trPrChange w:id="1922" w:author="Author">
            <w:trPr>
              <w:gridBefore w:val="3"/>
            </w:trPr>
          </w:trPrChange>
        </w:trPr>
        <w:tc>
          <w:tcPr>
            <w:tcW w:w="10860" w:type="dxa"/>
            <w:gridSpan w:val="5"/>
            <w:tcBorders>
              <w:top w:val="single" w:sz="4" w:space="0" w:color="auto"/>
              <w:bottom w:val="single" w:sz="4" w:space="0" w:color="auto"/>
            </w:tcBorders>
            <w:tcPrChange w:id="1923" w:author="Author">
              <w:tcPr>
                <w:tcW w:w="10860" w:type="dxa"/>
                <w:gridSpan w:val="8"/>
                <w:tcBorders>
                  <w:top w:val="single" w:sz="4" w:space="0" w:color="auto"/>
                </w:tcBorders>
              </w:tcPr>
            </w:tcPrChange>
          </w:tcPr>
          <w:p w14:paraId="0029CA90" w14:textId="1D8165F1" w:rsidR="00E05176" w:rsidRPr="001372A9" w:rsidRDefault="00E05176">
            <w:pPr>
              <w:keepNext/>
              <w:keepLines/>
              <w:widowControl w:val="0"/>
              <w:numPr>
                <w:ilvl w:val="12"/>
                <w:numId w:val="0"/>
              </w:numPr>
              <w:ind w:right="-2"/>
              <w:contextualSpacing/>
              <w:rPr>
                <w:bCs/>
                <w:i/>
              </w:rPr>
              <w:pPrChange w:id="1924" w:author="Author">
                <w:pPr>
                  <w:keepNext/>
                  <w:keepLines/>
                  <w:widowControl w:val="0"/>
                  <w:numPr>
                    <w:ilvl w:val="12"/>
                  </w:numPr>
                  <w:ind w:right="-2"/>
                  <w:contextualSpacing/>
                  <w:jc w:val="center"/>
                </w:pPr>
              </w:pPrChange>
            </w:pPr>
            <w:r w:rsidRPr="001372A9">
              <w:rPr>
                <w:rFonts w:eastAsia="SimSun"/>
                <w:sz w:val="18"/>
                <w:szCs w:val="18"/>
                <w:lang w:eastAsia="zh-CN"/>
              </w:rPr>
              <w:t xml:space="preserve">Blijvende remissie (tocilizumabgroepen versus placebo+52)                       </w:t>
            </w:r>
          </w:p>
        </w:tc>
      </w:tr>
      <w:tr w:rsidR="00670A23" w:rsidRPr="001372A9" w14:paraId="593F8104" w14:textId="77777777" w:rsidTr="0078336E">
        <w:trPr>
          <w:trHeight w:val="73"/>
          <w:trPrChange w:id="1925" w:author="Author">
            <w:trPr>
              <w:gridBefore w:val="3"/>
              <w:trHeight w:val="73"/>
            </w:trPr>
          </w:trPrChange>
        </w:trPr>
        <w:tc>
          <w:tcPr>
            <w:tcW w:w="3828" w:type="dxa"/>
            <w:tcBorders>
              <w:top w:val="single" w:sz="4" w:space="0" w:color="auto"/>
              <w:bottom w:val="single" w:sz="4" w:space="0" w:color="auto"/>
              <w:right w:val="single" w:sz="4" w:space="0" w:color="auto"/>
            </w:tcBorders>
            <w:tcPrChange w:id="1926" w:author="Author">
              <w:tcPr>
                <w:tcW w:w="3828" w:type="dxa"/>
                <w:gridSpan w:val="3"/>
              </w:tcPr>
            </w:tcPrChange>
          </w:tcPr>
          <w:p w14:paraId="3F81CBE4" w14:textId="6B519B2E" w:rsidR="00670A23" w:rsidRPr="001372A9" w:rsidRDefault="00670A23" w:rsidP="00670A23">
            <w:pPr>
              <w:keepNext/>
              <w:keepLines/>
              <w:widowControl w:val="0"/>
              <w:numPr>
                <w:ilvl w:val="12"/>
                <w:numId w:val="0"/>
              </w:numPr>
              <w:ind w:left="601" w:right="-2"/>
              <w:contextualSpacing/>
              <w:rPr>
                <w:bCs/>
                <w:i/>
              </w:rPr>
            </w:pPr>
            <w:r w:rsidRPr="001372A9">
              <w:rPr>
                <w:rFonts w:eastAsia="SimSun"/>
                <w:sz w:val="18"/>
                <w:szCs w:val="18"/>
                <w:lang w:eastAsia="zh-CN"/>
              </w:rPr>
              <w:t>Responders in week</w:t>
            </w:r>
            <w:r w:rsidR="009425DD" w:rsidRPr="001372A9">
              <w:rPr>
                <w:rFonts w:eastAsia="SimSun"/>
                <w:sz w:val="18"/>
                <w:szCs w:val="18"/>
                <w:lang w:eastAsia="zh-CN"/>
              </w:rPr>
              <w:t> </w:t>
            </w:r>
            <w:r w:rsidRPr="001372A9">
              <w:rPr>
                <w:rFonts w:eastAsia="SimSun"/>
                <w:sz w:val="18"/>
                <w:szCs w:val="18"/>
                <w:lang w:eastAsia="zh-CN"/>
              </w:rPr>
              <w:t>52, n (%)</w:t>
            </w:r>
          </w:p>
        </w:tc>
        <w:tc>
          <w:tcPr>
            <w:tcW w:w="1418" w:type="dxa"/>
            <w:tcBorders>
              <w:top w:val="single" w:sz="4" w:space="0" w:color="auto"/>
              <w:left w:val="single" w:sz="4" w:space="0" w:color="auto"/>
              <w:bottom w:val="single" w:sz="4" w:space="0" w:color="auto"/>
              <w:right w:val="single" w:sz="4" w:space="0" w:color="auto"/>
            </w:tcBorders>
            <w:tcPrChange w:id="1927" w:author="Author">
              <w:tcPr>
                <w:tcW w:w="1418" w:type="dxa"/>
                <w:gridSpan w:val="2"/>
              </w:tcPr>
            </w:tcPrChange>
          </w:tcPr>
          <w:p w14:paraId="7177C131" w14:textId="77777777" w:rsidR="00670A23" w:rsidRPr="001372A9" w:rsidRDefault="00670A23" w:rsidP="00670A23">
            <w:pPr>
              <w:keepNext/>
              <w:keepLines/>
              <w:widowControl w:val="0"/>
              <w:numPr>
                <w:ilvl w:val="12"/>
                <w:numId w:val="0"/>
              </w:numPr>
              <w:ind w:right="-2"/>
              <w:contextualSpacing/>
              <w:jc w:val="center"/>
              <w:rPr>
                <w:bCs/>
                <w:i/>
              </w:rPr>
            </w:pPr>
            <w:r w:rsidRPr="001372A9">
              <w:rPr>
                <w:rFonts w:eastAsia="SimSun"/>
                <w:sz w:val="18"/>
                <w:szCs w:val="18"/>
                <w:lang w:eastAsia="zh-CN"/>
              </w:rPr>
              <w:t>7 (14%)</w:t>
            </w:r>
          </w:p>
        </w:tc>
        <w:tc>
          <w:tcPr>
            <w:tcW w:w="1710" w:type="dxa"/>
            <w:tcBorders>
              <w:top w:val="single" w:sz="4" w:space="0" w:color="auto"/>
              <w:left w:val="single" w:sz="4" w:space="0" w:color="auto"/>
              <w:bottom w:val="single" w:sz="4" w:space="0" w:color="auto"/>
              <w:right w:val="single" w:sz="4" w:space="0" w:color="auto"/>
            </w:tcBorders>
            <w:tcPrChange w:id="1928" w:author="Author">
              <w:tcPr>
                <w:tcW w:w="1710" w:type="dxa"/>
              </w:tcPr>
            </w:tcPrChange>
          </w:tcPr>
          <w:p w14:paraId="1A3B6D10" w14:textId="77777777" w:rsidR="00670A23" w:rsidRPr="001372A9" w:rsidRDefault="00670A23" w:rsidP="00670A23">
            <w:pPr>
              <w:keepNext/>
              <w:keepLines/>
              <w:widowControl w:val="0"/>
              <w:numPr>
                <w:ilvl w:val="12"/>
                <w:numId w:val="0"/>
              </w:numPr>
              <w:ind w:right="-2"/>
              <w:contextualSpacing/>
              <w:jc w:val="center"/>
              <w:rPr>
                <w:bCs/>
                <w:i/>
              </w:rPr>
            </w:pPr>
            <w:r w:rsidRPr="001372A9">
              <w:rPr>
                <w:rFonts w:eastAsia="SimSun"/>
                <w:sz w:val="18"/>
                <w:szCs w:val="18"/>
                <w:lang w:eastAsia="zh-CN"/>
              </w:rPr>
              <w:t>9 (17,6%)</w:t>
            </w:r>
          </w:p>
        </w:tc>
        <w:tc>
          <w:tcPr>
            <w:tcW w:w="1975" w:type="dxa"/>
            <w:tcBorders>
              <w:top w:val="single" w:sz="4" w:space="0" w:color="auto"/>
              <w:left w:val="single" w:sz="4" w:space="0" w:color="auto"/>
              <w:bottom w:val="single" w:sz="4" w:space="0" w:color="auto"/>
              <w:right w:val="single" w:sz="4" w:space="0" w:color="auto"/>
            </w:tcBorders>
            <w:tcPrChange w:id="1929" w:author="Author">
              <w:tcPr>
                <w:tcW w:w="1975" w:type="dxa"/>
              </w:tcPr>
            </w:tcPrChange>
          </w:tcPr>
          <w:p w14:paraId="74D3C6D1" w14:textId="77777777" w:rsidR="00670A23" w:rsidRPr="001372A9" w:rsidRDefault="00670A23" w:rsidP="00670A23">
            <w:pPr>
              <w:keepNext/>
              <w:keepLines/>
              <w:widowControl w:val="0"/>
              <w:numPr>
                <w:ilvl w:val="12"/>
                <w:numId w:val="0"/>
              </w:numPr>
              <w:ind w:right="-2"/>
              <w:contextualSpacing/>
              <w:jc w:val="center"/>
              <w:rPr>
                <w:bCs/>
                <w:i/>
              </w:rPr>
            </w:pPr>
            <w:r w:rsidRPr="001372A9">
              <w:rPr>
                <w:rFonts w:eastAsia="SimSun"/>
                <w:sz w:val="18"/>
                <w:szCs w:val="18"/>
                <w:lang w:eastAsia="zh-CN"/>
              </w:rPr>
              <w:t>56 (56%)</w:t>
            </w:r>
          </w:p>
        </w:tc>
        <w:tc>
          <w:tcPr>
            <w:tcW w:w="1929" w:type="dxa"/>
            <w:tcBorders>
              <w:top w:val="single" w:sz="4" w:space="0" w:color="auto"/>
              <w:left w:val="single" w:sz="4" w:space="0" w:color="auto"/>
              <w:bottom w:val="single" w:sz="4" w:space="0" w:color="auto"/>
            </w:tcBorders>
            <w:tcPrChange w:id="1930" w:author="Author">
              <w:tcPr>
                <w:tcW w:w="1929" w:type="dxa"/>
              </w:tcPr>
            </w:tcPrChange>
          </w:tcPr>
          <w:p w14:paraId="7B7F2F1E" w14:textId="77777777" w:rsidR="00670A23" w:rsidRPr="001372A9" w:rsidRDefault="00670A23" w:rsidP="00670A23">
            <w:pPr>
              <w:keepNext/>
              <w:keepLines/>
              <w:widowControl w:val="0"/>
              <w:numPr>
                <w:ilvl w:val="12"/>
                <w:numId w:val="0"/>
              </w:numPr>
              <w:ind w:right="-2"/>
              <w:contextualSpacing/>
              <w:jc w:val="center"/>
              <w:rPr>
                <w:bCs/>
                <w:i/>
              </w:rPr>
            </w:pPr>
            <w:r w:rsidRPr="001372A9">
              <w:rPr>
                <w:rFonts w:eastAsia="SimSun"/>
                <w:sz w:val="18"/>
                <w:szCs w:val="18"/>
                <w:lang w:eastAsia="zh-CN"/>
              </w:rPr>
              <w:t>26 (53,1%)</w:t>
            </w:r>
          </w:p>
        </w:tc>
      </w:tr>
      <w:tr w:rsidR="00670A23" w:rsidRPr="001372A9" w14:paraId="35DD1F2E" w14:textId="77777777" w:rsidTr="0078336E">
        <w:trPr>
          <w:trPrChange w:id="1931" w:author="Author">
            <w:trPr>
              <w:gridBefore w:val="3"/>
            </w:trPr>
          </w:trPrChange>
        </w:trPr>
        <w:tc>
          <w:tcPr>
            <w:tcW w:w="3828" w:type="dxa"/>
            <w:tcBorders>
              <w:top w:val="single" w:sz="4" w:space="0" w:color="auto"/>
              <w:bottom w:val="single" w:sz="4" w:space="0" w:color="auto"/>
              <w:right w:val="single" w:sz="4" w:space="0" w:color="auto"/>
            </w:tcBorders>
            <w:tcPrChange w:id="1932" w:author="Author">
              <w:tcPr>
                <w:tcW w:w="3828" w:type="dxa"/>
                <w:gridSpan w:val="3"/>
                <w:tcBorders>
                  <w:bottom w:val="single" w:sz="4" w:space="0" w:color="auto"/>
                </w:tcBorders>
              </w:tcPr>
            </w:tcPrChange>
          </w:tcPr>
          <w:p w14:paraId="74455EAD" w14:textId="77777777" w:rsidR="00670A23" w:rsidRPr="001372A9" w:rsidRDefault="00670A23" w:rsidP="00670A23">
            <w:pPr>
              <w:keepNext/>
              <w:keepLines/>
              <w:widowControl w:val="0"/>
              <w:spacing w:before="50" w:after="50" w:line="240" w:lineRule="exact"/>
              <w:ind w:left="601"/>
              <w:contextualSpacing/>
              <w:rPr>
                <w:rFonts w:eastAsia="SimSun"/>
                <w:sz w:val="18"/>
                <w:szCs w:val="18"/>
                <w:lang w:eastAsia="zh-CN"/>
              </w:rPr>
            </w:pPr>
            <w:r w:rsidRPr="001372A9">
              <w:rPr>
                <w:rFonts w:eastAsia="SimSun"/>
                <w:sz w:val="18"/>
                <w:szCs w:val="18"/>
                <w:lang w:eastAsia="zh-CN"/>
              </w:rPr>
              <w:t>Ongecorrigeerd verschil in proporties</w:t>
            </w:r>
          </w:p>
          <w:p w14:paraId="244E0617" w14:textId="77777777" w:rsidR="00670A23" w:rsidRPr="001372A9" w:rsidRDefault="00670A23" w:rsidP="00670A23">
            <w:pPr>
              <w:keepNext/>
              <w:keepLines/>
              <w:widowControl w:val="0"/>
              <w:numPr>
                <w:ilvl w:val="12"/>
                <w:numId w:val="0"/>
              </w:numPr>
              <w:ind w:left="601" w:right="-2"/>
              <w:contextualSpacing/>
              <w:rPr>
                <w:bCs/>
                <w:i/>
              </w:rPr>
            </w:pPr>
            <w:r w:rsidRPr="001372A9">
              <w:rPr>
                <w:rFonts w:eastAsia="SimSun"/>
                <w:sz w:val="18"/>
                <w:szCs w:val="18"/>
                <w:lang w:eastAsia="zh-CN"/>
              </w:rPr>
              <w:t>(99,5%-BI)</w:t>
            </w:r>
          </w:p>
        </w:tc>
        <w:tc>
          <w:tcPr>
            <w:tcW w:w="1418" w:type="dxa"/>
            <w:tcBorders>
              <w:top w:val="single" w:sz="4" w:space="0" w:color="auto"/>
              <w:left w:val="single" w:sz="4" w:space="0" w:color="auto"/>
              <w:bottom w:val="single" w:sz="4" w:space="0" w:color="auto"/>
              <w:right w:val="single" w:sz="4" w:space="0" w:color="auto"/>
            </w:tcBorders>
            <w:tcPrChange w:id="1933" w:author="Author">
              <w:tcPr>
                <w:tcW w:w="1418" w:type="dxa"/>
                <w:gridSpan w:val="2"/>
                <w:tcBorders>
                  <w:bottom w:val="single" w:sz="4" w:space="0" w:color="auto"/>
                </w:tcBorders>
              </w:tcPr>
            </w:tcPrChange>
          </w:tcPr>
          <w:p w14:paraId="604C61EB" w14:textId="77777777" w:rsidR="00670A23" w:rsidRPr="001372A9" w:rsidRDefault="00670A23" w:rsidP="00670A23">
            <w:pPr>
              <w:keepNext/>
              <w:keepLines/>
              <w:widowControl w:val="0"/>
              <w:numPr>
                <w:ilvl w:val="12"/>
                <w:numId w:val="0"/>
              </w:numPr>
              <w:ind w:right="-2"/>
              <w:contextualSpacing/>
              <w:jc w:val="center"/>
              <w:rPr>
                <w:bCs/>
                <w:i/>
              </w:rPr>
            </w:pPr>
            <w:r w:rsidRPr="001372A9">
              <w:rPr>
                <w:rFonts w:eastAsia="SimSun"/>
                <w:sz w:val="18"/>
                <w:szCs w:val="18"/>
                <w:lang w:eastAsia="zh-CN"/>
              </w:rPr>
              <w:t>N/A</w:t>
            </w:r>
          </w:p>
        </w:tc>
        <w:tc>
          <w:tcPr>
            <w:tcW w:w="1710" w:type="dxa"/>
            <w:tcBorders>
              <w:top w:val="single" w:sz="4" w:space="0" w:color="auto"/>
              <w:left w:val="single" w:sz="4" w:space="0" w:color="auto"/>
              <w:bottom w:val="single" w:sz="4" w:space="0" w:color="auto"/>
              <w:right w:val="single" w:sz="4" w:space="0" w:color="auto"/>
            </w:tcBorders>
            <w:tcPrChange w:id="1934" w:author="Author">
              <w:tcPr>
                <w:tcW w:w="1710" w:type="dxa"/>
                <w:tcBorders>
                  <w:bottom w:val="single" w:sz="4" w:space="0" w:color="auto"/>
                </w:tcBorders>
              </w:tcPr>
            </w:tcPrChange>
          </w:tcPr>
          <w:p w14:paraId="6D554BBC" w14:textId="77777777" w:rsidR="00670A23" w:rsidRPr="001372A9" w:rsidRDefault="00670A23" w:rsidP="00670A23">
            <w:pPr>
              <w:keepNext/>
              <w:keepLines/>
              <w:widowControl w:val="0"/>
              <w:numPr>
                <w:ilvl w:val="12"/>
                <w:numId w:val="0"/>
              </w:numPr>
              <w:ind w:right="-2"/>
              <w:contextualSpacing/>
              <w:jc w:val="center"/>
              <w:rPr>
                <w:bCs/>
                <w:i/>
              </w:rPr>
            </w:pPr>
            <w:r w:rsidRPr="001372A9">
              <w:rPr>
                <w:rFonts w:eastAsia="SimSun"/>
                <w:sz w:val="18"/>
                <w:szCs w:val="18"/>
                <w:lang w:eastAsia="zh-CN"/>
              </w:rPr>
              <w:t>N/A</w:t>
            </w:r>
          </w:p>
        </w:tc>
        <w:tc>
          <w:tcPr>
            <w:tcW w:w="1975" w:type="dxa"/>
            <w:tcBorders>
              <w:top w:val="single" w:sz="4" w:space="0" w:color="auto"/>
              <w:left w:val="single" w:sz="4" w:space="0" w:color="auto"/>
              <w:bottom w:val="single" w:sz="4" w:space="0" w:color="auto"/>
              <w:right w:val="single" w:sz="4" w:space="0" w:color="auto"/>
            </w:tcBorders>
            <w:tcPrChange w:id="1935" w:author="Author">
              <w:tcPr>
                <w:tcW w:w="1975" w:type="dxa"/>
                <w:tcBorders>
                  <w:bottom w:val="single" w:sz="4" w:space="0" w:color="auto"/>
                </w:tcBorders>
              </w:tcPr>
            </w:tcPrChange>
          </w:tcPr>
          <w:p w14:paraId="7C47638E"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38,35%*</w:t>
            </w:r>
          </w:p>
          <w:p w14:paraId="59C32CF4" w14:textId="77777777" w:rsidR="00670A23" w:rsidRPr="001372A9" w:rsidRDefault="00670A23" w:rsidP="00670A23">
            <w:pPr>
              <w:keepNext/>
              <w:keepLines/>
              <w:widowControl w:val="0"/>
              <w:numPr>
                <w:ilvl w:val="12"/>
                <w:numId w:val="0"/>
              </w:numPr>
              <w:ind w:right="-2"/>
              <w:contextualSpacing/>
              <w:jc w:val="center"/>
              <w:rPr>
                <w:bCs/>
                <w:i/>
              </w:rPr>
            </w:pPr>
            <w:r w:rsidRPr="001372A9">
              <w:rPr>
                <w:rFonts w:eastAsia="SimSun"/>
                <w:sz w:val="18"/>
                <w:szCs w:val="18"/>
                <w:lang w:eastAsia="zh-CN"/>
              </w:rPr>
              <w:t>(17,89 ; 58,81)</w:t>
            </w:r>
          </w:p>
        </w:tc>
        <w:tc>
          <w:tcPr>
            <w:tcW w:w="1929" w:type="dxa"/>
            <w:tcBorders>
              <w:top w:val="single" w:sz="4" w:space="0" w:color="auto"/>
              <w:left w:val="single" w:sz="4" w:space="0" w:color="auto"/>
              <w:bottom w:val="single" w:sz="4" w:space="0" w:color="auto"/>
            </w:tcBorders>
            <w:tcPrChange w:id="1936" w:author="Author">
              <w:tcPr>
                <w:tcW w:w="1929" w:type="dxa"/>
                <w:tcBorders>
                  <w:bottom w:val="single" w:sz="4" w:space="0" w:color="auto"/>
                </w:tcBorders>
              </w:tcPr>
            </w:tcPrChange>
          </w:tcPr>
          <w:p w14:paraId="2FA07BE9"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35,41%**</w:t>
            </w:r>
          </w:p>
          <w:p w14:paraId="3ABE695E" w14:textId="77777777" w:rsidR="00670A23" w:rsidRPr="001372A9" w:rsidRDefault="00670A23" w:rsidP="00670A23">
            <w:pPr>
              <w:keepNext/>
              <w:keepLines/>
              <w:widowControl w:val="0"/>
              <w:numPr>
                <w:ilvl w:val="12"/>
                <w:numId w:val="0"/>
              </w:numPr>
              <w:ind w:right="-2"/>
              <w:contextualSpacing/>
              <w:jc w:val="center"/>
              <w:rPr>
                <w:bCs/>
                <w:i/>
              </w:rPr>
            </w:pPr>
            <w:r w:rsidRPr="001372A9">
              <w:rPr>
                <w:rFonts w:eastAsia="SimSun"/>
                <w:sz w:val="18"/>
                <w:szCs w:val="18"/>
                <w:lang w:eastAsia="zh-CN"/>
              </w:rPr>
              <w:t>(10,41 ; 60,41)</w:t>
            </w:r>
          </w:p>
        </w:tc>
      </w:tr>
      <w:tr w:rsidR="00670A23" w:rsidRPr="001372A9" w14:paraId="793B0A29" w14:textId="77777777" w:rsidTr="0078336E">
        <w:trPr>
          <w:trPrChange w:id="1937" w:author="Author">
            <w:trPr>
              <w:gridBefore w:val="3"/>
            </w:trPr>
          </w:trPrChange>
        </w:trPr>
        <w:tc>
          <w:tcPr>
            <w:tcW w:w="3828" w:type="dxa"/>
            <w:tcBorders>
              <w:top w:val="single" w:sz="4" w:space="0" w:color="auto"/>
              <w:bottom w:val="single" w:sz="4" w:space="0" w:color="auto"/>
            </w:tcBorders>
            <w:tcPrChange w:id="1938" w:author="Author">
              <w:tcPr>
                <w:tcW w:w="3828" w:type="dxa"/>
                <w:gridSpan w:val="3"/>
                <w:tcBorders>
                  <w:top w:val="single" w:sz="4" w:space="0" w:color="auto"/>
                  <w:bottom w:val="single" w:sz="4" w:space="0" w:color="auto"/>
                </w:tcBorders>
              </w:tcPr>
            </w:tcPrChange>
          </w:tcPr>
          <w:p w14:paraId="7F01EDFD" w14:textId="77777777" w:rsidR="00670A23" w:rsidRPr="001372A9" w:rsidRDefault="00670A23" w:rsidP="00670A23">
            <w:pPr>
              <w:keepNext/>
              <w:keepLines/>
              <w:widowControl w:val="0"/>
              <w:numPr>
                <w:ilvl w:val="12"/>
                <w:numId w:val="0"/>
              </w:numPr>
              <w:ind w:right="-2"/>
              <w:contextualSpacing/>
              <w:rPr>
                <w:bCs/>
                <w:i/>
              </w:rPr>
            </w:pPr>
            <w:r w:rsidRPr="001372A9">
              <w:rPr>
                <w:rFonts w:eastAsia="SimSun"/>
                <w:b/>
                <w:sz w:val="18"/>
                <w:szCs w:val="18"/>
                <w:lang w:eastAsia="zh-CN"/>
              </w:rPr>
              <w:t>Overige secundaire eindpunten</w:t>
            </w:r>
          </w:p>
        </w:tc>
        <w:tc>
          <w:tcPr>
            <w:tcW w:w="1418" w:type="dxa"/>
            <w:tcBorders>
              <w:top w:val="single" w:sz="4" w:space="0" w:color="auto"/>
              <w:bottom w:val="single" w:sz="4" w:space="0" w:color="auto"/>
            </w:tcBorders>
            <w:tcPrChange w:id="1939" w:author="Author">
              <w:tcPr>
                <w:tcW w:w="1418" w:type="dxa"/>
                <w:gridSpan w:val="2"/>
                <w:tcBorders>
                  <w:top w:val="single" w:sz="4" w:space="0" w:color="auto"/>
                  <w:bottom w:val="single" w:sz="4" w:space="0" w:color="auto"/>
                </w:tcBorders>
              </w:tcPr>
            </w:tcPrChange>
          </w:tcPr>
          <w:p w14:paraId="081411A7" w14:textId="77777777" w:rsidR="00670A23" w:rsidRPr="001372A9" w:rsidRDefault="00670A23" w:rsidP="00670A23">
            <w:pPr>
              <w:keepNext/>
              <w:keepLines/>
              <w:widowControl w:val="0"/>
              <w:numPr>
                <w:ilvl w:val="12"/>
                <w:numId w:val="0"/>
              </w:numPr>
              <w:ind w:right="-2"/>
              <w:contextualSpacing/>
              <w:jc w:val="center"/>
              <w:rPr>
                <w:bCs/>
                <w:i/>
              </w:rPr>
            </w:pPr>
          </w:p>
        </w:tc>
        <w:tc>
          <w:tcPr>
            <w:tcW w:w="1710" w:type="dxa"/>
            <w:tcBorders>
              <w:top w:val="single" w:sz="4" w:space="0" w:color="auto"/>
              <w:bottom w:val="single" w:sz="4" w:space="0" w:color="auto"/>
            </w:tcBorders>
            <w:tcPrChange w:id="1940" w:author="Author">
              <w:tcPr>
                <w:tcW w:w="1710" w:type="dxa"/>
                <w:tcBorders>
                  <w:top w:val="single" w:sz="4" w:space="0" w:color="auto"/>
                  <w:bottom w:val="single" w:sz="4" w:space="0" w:color="auto"/>
                </w:tcBorders>
              </w:tcPr>
            </w:tcPrChange>
          </w:tcPr>
          <w:p w14:paraId="04F5E832" w14:textId="77777777" w:rsidR="00670A23" w:rsidRPr="001372A9" w:rsidRDefault="00670A23" w:rsidP="00670A23">
            <w:pPr>
              <w:keepNext/>
              <w:keepLines/>
              <w:widowControl w:val="0"/>
              <w:numPr>
                <w:ilvl w:val="12"/>
                <w:numId w:val="0"/>
              </w:numPr>
              <w:ind w:right="-2"/>
              <w:contextualSpacing/>
              <w:jc w:val="center"/>
              <w:rPr>
                <w:bCs/>
                <w:i/>
              </w:rPr>
            </w:pPr>
          </w:p>
        </w:tc>
        <w:tc>
          <w:tcPr>
            <w:tcW w:w="1975" w:type="dxa"/>
            <w:tcBorders>
              <w:top w:val="single" w:sz="4" w:space="0" w:color="auto"/>
              <w:bottom w:val="single" w:sz="4" w:space="0" w:color="auto"/>
            </w:tcBorders>
            <w:tcPrChange w:id="1941" w:author="Author">
              <w:tcPr>
                <w:tcW w:w="1975" w:type="dxa"/>
                <w:tcBorders>
                  <w:top w:val="single" w:sz="4" w:space="0" w:color="auto"/>
                  <w:bottom w:val="single" w:sz="4" w:space="0" w:color="auto"/>
                </w:tcBorders>
              </w:tcPr>
            </w:tcPrChange>
          </w:tcPr>
          <w:p w14:paraId="68D9864D" w14:textId="77777777" w:rsidR="00670A23" w:rsidRPr="001372A9" w:rsidRDefault="00670A23" w:rsidP="00670A23">
            <w:pPr>
              <w:keepNext/>
              <w:keepLines/>
              <w:widowControl w:val="0"/>
              <w:numPr>
                <w:ilvl w:val="12"/>
                <w:numId w:val="0"/>
              </w:numPr>
              <w:ind w:right="-2"/>
              <w:contextualSpacing/>
              <w:jc w:val="center"/>
              <w:rPr>
                <w:bCs/>
                <w:i/>
              </w:rPr>
            </w:pPr>
          </w:p>
        </w:tc>
        <w:tc>
          <w:tcPr>
            <w:tcW w:w="1929" w:type="dxa"/>
            <w:tcBorders>
              <w:top w:val="single" w:sz="4" w:space="0" w:color="auto"/>
              <w:bottom w:val="single" w:sz="4" w:space="0" w:color="auto"/>
            </w:tcBorders>
            <w:tcPrChange w:id="1942" w:author="Author">
              <w:tcPr>
                <w:tcW w:w="1929" w:type="dxa"/>
                <w:tcBorders>
                  <w:top w:val="single" w:sz="4" w:space="0" w:color="auto"/>
                  <w:bottom w:val="single" w:sz="4" w:space="0" w:color="auto"/>
                </w:tcBorders>
              </w:tcPr>
            </w:tcPrChange>
          </w:tcPr>
          <w:p w14:paraId="7C022464" w14:textId="77777777" w:rsidR="00670A23" w:rsidRPr="001372A9" w:rsidRDefault="00670A23" w:rsidP="00670A23">
            <w:pPr>
              <w:keepNext/>
              <w:keepLines/>
              <w:widowControl w:val="0"/>
              <w:numPr>
                <w:ilvl w:val="12"/>
                <w:numId w:val="0"/>
              </w:numPr>
              <w:ind w:right="-2"/>
              <w:contextualSpacing/>
              <w:jc w:val="center"/>
              <w:rPr>
                <w:bCs/>
                <w:i/>
              </w:rPr>
            </w:pPr>
          </w:p>
        </w:tc>
      </w:tr>
      <w:tr w:rsidR="00670A23" w:rsidRPr="001372A9" w14:paraId="6E0A3E33" w14:textId="77777777" w:rsidTr="0078336E">
        <w:trPr>
          <w:trPrChange w:id="1943" w:author="Author">
            <w:trPr>
              <w:gridBefore w:val="3"/>
            </w:trPr>
          </w:trPrChange>
        </w:trPr>
        <w:tc>
          <w:tcPr>
            <w:tcW w:w="3828" w:type="dxa"/>
            <w:tcBorders>
              <w:top w:val="single" w:sz="4" w:space="0" w:color="auto"/>
              <w:bottom w:val="single" w:sz="4" w:space="0" w:color="auto"/>
              <w:right w:val="single" w:sz="4" w:space="0" w:color="auto"/>
            </w:tcBorders>
            <w:tcPrChange w:id="1944" w:author="Author">
              <w:tcPr>
                <w:tcW w:w="3828" w:type="dxa"/>
                <w:gridSpan w:val="3"/>
                <w:tcBorders>
                  <w:top w:val="single" w:sz="4" w:space="0" w:color="auto"/>
                  <w:bottom w:val="nil"/>
                </w:tcBorders>
              </w:tcPr>
            </w:tcPrChange>
          </w:tcPr>
          <w:p w14:paraId="6901AE38" w14:textId="77777777" w:rsidR="00670A23" w:rsidRPr="001372A9" w:rsidRDefault="00670A23" w:rsidP="00670A23">
            <w:pPr>
              <w:keepNext/>
              <w:keepLines/>
              <w:widowControl w:val="0"/>
              <w:numPr>
                <w:ilvl w:val="12"/>
                <w:numId w:val="0"/>
              </w:numPr>
              <w:spacing w:before="50" w:after="50" w:line="240" w:lineRule="exact"/>
              <w:ind w:left="34"/>
              <w:contextualSpacing/>
              <w:rPr>
                <w:rFonts w:eastAsia="SimSun"/>
                <w:sz w:val="18"/>
                <w:szCs w:val="18"/>
                <w:lang w:eastAsia="zh-CN"/>
              </w:rPr>
            </w:pPr>
            <w:r w:rsidRPr="001372A9">
              <w:rPr>
                <w:rFonts w:eastAsia="SimSun"/>
                <w:sz w:val="18"/>
                <w:szCs w:val="18"/>
                <w:lang w:eastAsia="zh-CN"/>
              </w:rPr>
              <w:t>Tijd tot eerste GCA ‘flare¹’ (tocilizumabgroepen versus placebo+26) HR (99%-BI)</w:t>
            </w:r>
          </w:p>
        </w:tc>
        <w:tc>
          <w:tcPr>
            <w:tcW w:w="1418" w:type="dxa"/>
            <w:tcBorders>
              <w:top w:val="single" w:sz="4" w:space="0" w:color="auto"/>
              <w:left w:val="single" w:sz="4" w:space="0" w:color="auto"/>
              <w:bottom w:val="single" w:sz="4" w:space="0" w:color="auto"/>
              <w:right w:val="single" w:sz="4" w:space="0" w:color="auto"/>
            </w:tcBorders>
            <w:tcPrChange w:id="1945" w:author="Author">
              <w:tcPr>
                <w:tcW w:w="1418" w:type="dxa"/>
                <w:gridSpan w:val="2"/>
                <w:tcBorders>
                  <w:top w:val="single" w:sz="4" w:space="0" w:color="auto"/>
                  <w:bottom w:val="nil"/>
                </w:tcBorders>
              </w:tcPr>
            </w:tcPrChange>
          </w:tcPr>
          <w:p w14:paraId="008586C5" w14:textId="77777777" w:rsidR="00670A23" w:rsidRPr="001372A9" w:rsidRDefault="00670A23" w:rsidP="00670A23">
            <w:pPr>
              <w:keepNext/>
              <w:keepLines/>
              <w:widowControl w:val="0"/>
              <w:numPr>
                <w:ilvl w:val="12"/>
                <w:numId w:val="0"/>
              </w:numPr>
              <w:spacing w:before="50" w:after="50" w:line="240" w:lineRule="exact"/>
              <w:ind w:right="-2"/>
              <w:contextualSpacing/>
              <w:jc w:val="center"/>
              <w:rPr>
                <w:bCs/>
                <w:i/>
                <w:sz w:val="18"/>
                <w:szCs w:val="18"/>
              </w:rPr>
            </w:pPr>
            <w:r w:rsidRPr="001372A9">
              <w:rPr>
                <w:rFonts w:eastAsia="SimSun"/>
                <w:sz w:val="18"/>
                <w:szCs w:val="18"/>
                <w:lang w:eastAsia="zh-CN"/>
              </w:rPr>
              <w:t>N/A</w:t>
            </w:r>
          </w:p>
        </w:tc>
        <w:tc>
          <w:tcPr>
            <w:tcW w:w="1710" w:type="dxa"/>
            <w:tcBorders>
              <w:top w:val="single" w:sz="4" w:space="0" w:color="auto"/>
              <w:left w:val="single" w:sz="4" w:space="0" w:color="auto"/>
              <w:bottom w:val="single" w:sz="4" w:space="0" w:color="auto"/>
              <w:right w:val="single" w:sz="4" w:space="0" w:color="auto"/>
            </w:tcBorders>
            <w:tcPrChange w:id="1946" w:author="Author">
              <w:tcPr>
                <w:tcW w:w="1710" w:type="dxa"/>
                <w:tcBorders>
                  <w:top w:val="single" w:sz="4" w:space="0" w:color="auto"/>
                  <w:bottom w:val="nil"/>
                </w:tcBorders>
              </w:tcPr>
            </w:tcPrChange>
          </w:tcPr>
          <w:p w14:paraId="1D8FE0AD" w14:textId="77777777" w:rsidR="00670A23" w:rsidRPr="001372A9" w:rsidRDefault="00670A23" w:rsidP="00670A23">
            <w:pPr>
              <w:keepNext/>
              <w:keepLines/>
              <w:widowControl w:val="0"/>
              <w:numPr>
                <w:ilvl w:val="12"/>
                <w:numId w:val="0"/>
              </w:numPr>
              <w:spacing w:before="50" w:after="50" w:line="240" w:lineRule="exact"/>
              <w:ind w:right="-2"/>
              <w:contextualSpacing/>
              <w:jc w:val="center"/>
              <w:rPr>
                <w:bCs/>
                <w:i/>
                <w:sz w:val="18"/>
                <w:szCs w:val="18"/>
              </w:rPr>
            </w:pPr>
            <w:r w:rsidRPr="001372A9">
              <w:rPr>
                <w:rFonts w:eastAsia="SimSun"/>
                <w:sz w:val="18"/>
                <w:szCs w:val="18"/>
                <w:lang w:eastAsia="zh-CN"/>
              </w:rPr>
              <w:t>N/A</w:t>
            </w:r>
          </w:p>
        </w:tc>
        <w:tc>
          <w:tcPr>
            <w:tcW w:w="1975" w:type="dxa"/>
            <w:tcBorders>
              <w:top w:val="single" w:sz="4" w:space="0" w:color="auto"/>
              <w:left w:val="single" w:sz="4" w:space="0" w:color="auto"/>
              <w:bottom w:val="single" w:sz="4" w:space="0" w:color="auto"/>
              <w:right w:val="single" w:sz="4" w:space="0" w:color="auto"/>
            </w:tcBorders>
            <w:tcPrChange w:id="1947" w:author="Author">
              <w:tcPr>
                <w:tcW w:w="1975" w:type="dxa"/>
                <w:tcBorders>
                  <w:top w:val="single" w:sz="4" w:space="0" w:color="auto"/>
                  <w:bottom w:val="nil"/>
                </w:tcBorders>
              </w:tcPr>
            </w:tcPrChange>
          </w:tcPr>
          <w:p w14:paraId="33AB0DAA"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0.23*</w:t>
            </w:r>
          </w:p>
          <w:p w14:paraId="4437F64E" w14:textId="34BB2454" w:rsidR="00670A23" w:rsidRPr="001372A9" w:rsidRDefault="00670A23" w:rsidP="00670A23">
            <w:pPr>
              <w:keepNext/>
              <w:keepLines/>
              <w:widowControl w:val="0"/>
              <w:numPr>
                <w:ilvl w:val="12"/>
                <w:numId w:val="0"/>
              </w:numPr>
              <w:spacing w:before="50" w:after="50" w:line="240" w:lineRule="exact"/>
              <w:ind w:right="-2"/>
              <w:contextualSpacing/>
              <w:jc w:val="center"/>
              <w:rPr>
                <w:bCs/>
                <w:i/>
                <w:sz w:val="18"/>
                <w:szCs w:val="18"/>
              </w:rPr>
            </w:pPr>
            <w:r w:rsidRPr="001372A9">
              <w:rPr>
                <w:rFonts w:eastAsia="SimSun"/>
                <w:sz w:val="18"/>
                <w:szCs w:val="18"/>
                <w:lang w:eastAsia="zh-CN"/>
              </w:rPr>
              <w:t>(0,11; 0,46)</w:t>
            </w:r>
          </w:p>
        </w:tc>
        <w:tc>
          <w:tcPr>
            <w:tcW w:w="1929" w:type="dxa"/>
            <w:tcBorders>
              <w:top w:val="single" w:sz="4" w:space="0" w:color="auto"/>
              <w:left w:val="single" w:sz="4" w:space="0" w:color="auto"/>
              <w:bottom w:val="single" w:sz="4" w:space="0" w:color="auto"/>
            </w:tcBorders>
            <w:tcPrChange w:id="1948" w:author="Author">
              <w:tcPr>
                <w:tcW w:w="1929" w:type="dxa"/>
                <w:tcBorders>
                  <w:top w:val="single" w:sz="4" w:space="0" w:color="auto"/>
                  <w:bottom w:val="nil"/>
                </w:tcBorders>
              </w:tcPr>
            </w:tcPrChange>
          </w:tcPr>
          <w:p w14:paraId="31F0F1BB"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0.28**</w:t>
            </w:r>
          </w:p>
          <w:p w14:paraId="03765792" w14:textId="0A6D84A8" w:rsidR="00670A23" w:rsidRPr="001372A9" w:rsidRDefault="00670A23" w:rsidP="00670A23">
            <w:pPr>
              <w:keepNext/>
              <w:keepLines/>
              <w:widowControl w:val="0"/>
              <w:numPr>
                <w:ilvl w:val="12"/>
                <w:numId w:val="0"/>
              </w:numPr>
              <w:spacing w:before="50" w:after="50" w:line="240" w:lineRule="exact"/>
              <w:ind w:right="-2"/>
              <w:contextualSpacing/>
              <w:jc w:val="center"/>
              <w:rPr>
                <w:bCs/>
                <w:i/>
                <w:sz w:val="18"/>
                <w:szCs w:val="18"/>
              </w:rPr>
            </w:pPr>
            <w:r w:rsidRPr="001372A9">
              <w:rPr>
                <w:rFonts w:eastAsia="SimSun"/>
                <w:sz w:val="18"/>
                <w:szCs w:val="18"/>
                <w:lang w:eastAsia="zh-CN"/>
              </w:rPr>
              <w:t>(0.12;0.66)</w:t>
            </w:r>
          </w:p>
        </w:tc>
      </w:tr>
      <w:tr w:rsidR="00670A23" w:rsidRPr="001372A9" w14:paraId="58BA56FE" w14:textId="77777777" w:rsidTr="0078336E">
        <w:trPr>
          <w:trPrChange w:id="1949" w:author="Author">
            <w:trPr>
              <w:gridBefore w:val="3"/>
            </w:trPr>
          </w:trPrChange>
        </w:trPr>
        <w:tc>
          <w:tcPr>
            <w:tcW w:w="3828" w:type="dxa"/>
            <w:tcBorders>
              <w:top w:val="single" w:sz="4" w:space="0" w:color="auto"/>
              <w:bottom w:val="single" w:sz="4" w:space="0" w:color="auto"/>
              <w:right w:val="single" w:sz="4" w:space="0" w:color="auto"/>
            </w:tcBorders>
            <w:tcPrChange w:id="1950" w:author="Author">
              <w:tcPr>
                <w:tcW w:w="3828" w:type="dxa"/>
                <w:gridSpan w:val="3"/>
                <w:tcBorders>
                  <w:top w:val="nil"/>
                  <w:bottom w:val="nil"/>
                </w:tcBorders>
              </w:tcPr>
            </w:tcPrChange>
          </w:tcPr>
          <w:p w14:paraId="1A011348" w14:textId="77777777" w:rsidR="00670A23" w:rsidRPr="001372A9" w:rsidRDefault="00670A23" w:rsidP="00670A23">
            <w:pPr>
              <w:keepNext/>
              <w:keepLines/>
              <w:widowControl w:val="0"/>
              <w:spacing w:before="50" w:after="50" w:line="240" w:lineRule="exact"/>
              <w:contextualSpacing/>
              <w:rPr>
                <w:rFonts w:eastAsia="SimSun"/>
                <w:sz w:val="18"/>
                <w:szCs w:val="18"/>
                <w:lang w:eastAsia="zh-CN"/>
              </w:rPr>
            </w:pPr>
            <w:r w:rsidRPr="001372A9">
              <w:rPr>
                <w:rFonts w:eastAsia="SimSun"/>
                <w:sz w:val="18"/>
                <w:szCs w:val="18"/>
                <w:lang w:eastAsia="zh-CN"/>
              </w:rPr>
              <w:t>Tijd tot eerste GCA ‘flare¹’ (tocilizumabgroepen versus placebo +52) HR (99%-BI)</w:t>
            </w:r>
          </w:p>
        </w:tc>
        <w:tc>
          <w:tcPr>
            <w:tcW w:w="1418" w:type="dxa"/>
            <w:tcBorders>
              <w:top w:val="single" w:sz="4" w:space="0" w:color="auto"/>
              <w:left w:val="single" w:sz="4" w:space="0" w:color="auto"/>
              <w:bottom w:val="single" w:sz="4" w:space="0" w:color="auto"/>
              <w:right w:val="single" w:sz="4" w:space="0" w:color="auto"/>
            </w:tcBorders>
            <w:tcPrChange w:id="1951" w:author="Author">
              <w:tcPr>
                <w:tcW w:w="1418" w:type="dxa"/>
                <w:gridSpan w:val="2"/>
                <w:tcBorders>
                  <w:top w:val="nil"/>
                  <w:bottom w:val="nil"/>
                </w:tcBorders>
              </w:tcPr>
            </w:tcPrChange>
          </w:tcPr>
          <w:p w14:paraId="364D623C"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N/A</w:t>
            </w:r>
          </w:p>
        </w:tc>
        <w:tc>
          <w:tcPr>
            <w:tcW w:w="1710" w:type="dxa"/>
            <w:tcBorders>
              <w:top w:val="single" w:sz="4" w:space="0" w:color="auto"/>
              <w:left w:val="single" w:sz="4" w:space="0" w:color="auto"/>
              <w:bottom w:val="single" w:sz="4" w:space="0" w:color="auto"/>
              <w:right w:val="single" w:sz="4" w:space="0" w:color="auto"/>
            </w:tcBorders>
            <w:tcPrChange w:id="1952" w:author="Author">
              <w:tcPr>
                <w:tcW w:w="1710" w:type="dxa"/>
                <w:tcBorders>
                  <w:top w:val="nil"/>
                  <w:bottom w:val="nil"/>
                </w:tcBorders>
              </w:tcPr>
            </w:tcPrChange>
          </w:tcPr>
          <w:p w14:paraId="51BE70A9"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N/A</w:t>
            </w:r>
          </w:p>
        </w:tc>
        <w:tc>
          <w:tcPr>
            <w:tcW w:w="1975" w:type="dxa"/>
            <w:tcBorders>
              <w:top w:val="single" w:sz="4" w:space="0" w:color="auto"/>
              <w:left w:val="single" w:sz="4" w:space="0" w:color="auto"/>
              <w:bottom w:val="single" w:sz="4" w:space="0" w:color="auto"/>
              <w:right w:val="single" w:sz="4" w:space="0" w:color="auto"/>
            </w:tcBorders>
            <w:tcPrChange w:id="1953" w:author="Author">
              <w:tcPr>
                <w:tcW w:w="1975" w:type="dxa"/>
                <w:tcBorders>
                  <w:top w:val="nil"/>
                  <w:bottom w:val="nil"/>
                </w:tcBorders>
              </w:tcPr>
            </w:tcPrChange>
          </w:tcPr>
          <w:p w14:paraId="11F4ED92"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0,39**</w:t>
            </w:r>
          </w:p>
          <w:p w14:paraId="7C4ABC46" w14:textId="2686E83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(0,18; 0,82)</w:t>
            </w:r>
          </w:p>
        </w:tc>
        <w:tc>
          <w:tcPr>
            <w:tcW w:w="1929" w:type="dxa"/>
            <w:tcBorders>
              <w:top w:val="single" w:sz="4" w:space="0" w:color="auto"/>
              <w:left w:val="single" w:sz="4" w:space="0" w:color="auto"/>
              <w:bottom w:val="single" w:sz="4" w:space="0" w:color="auto"/>
            </w:tcBorders>
            <w:tcPrChange w:id="1954" w:author="Author">
              <w:tcPr>
                <w:tcW w:w="1929" w:type="dxa"/>
                <w:tcBorders>
                  <w:top w:val="nil"/>
                  <w:bottom w:val="nil"/>
                </w:tcBorders>
              </w:tcPr>
            </w:tcPrChange>
          </w:tcPr>
          <w:p w14:paraId="5A25B926" w14:textId="77777777" w:rsidR="00670A23" w:rsidRPr="001372A9" w:rsidRDefault="00670A23" w:rsidP="00670A23">
            <w:pPr>
              <w:keepNext/>
              <w:keepLines/>
              <w:widowControl w:val="0"/>
              <w:spacing w:before="50" w:after="50" w:line="240" w:lineRule="exact"/>
              <w:ind w:left="32" w:hanging="32"/>
              <w:contextualSpacing/>
              <w:jc w:val="center"/>
              <w:rPr>
                <w:rFonts w:eastAsia="SimSun"/>
                <w:sz w:val="18"/>
                <w:szCs w:val="18"/>
                <w:lang w:eastAsia="zh-CN"/>
              </w:rPr>
            </w:pPr>
            <w:r w:rsidRPr="001372A9">
              <w:rPr>
                <w:rFonts w:eastAsia="SimSun"/>
                <w:sz w:val="18"/>
                <w:szCs w:val="18"/>
                <w:lang w:eastAsia="zh-CN"/>
              </w:rPr>
              <w:t>0,48</w:t>
            </w:r>
          </w:p>
          <w:p w14:paraId="743CBA0C" w14:textId="20874EE3"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(0,20; 1,16)</w:t>
            </w:r>
          </w:p>
        </w:tc>
      </w:tr>
      <w:tr w:rsidR="00670A23" w:rsidRPr="001372A9" w14:paraId="5F4C1AA3" w14:textId="77777777" w:rsidTr="0078336E">
        <w:trPr>
          <w:trPrChange w:id="1955" w:author="Author">
            <w:trPr>
              <w:gridBefore w:val="3"/>
            </w:trPr>
          </w:trPrChange>
        </w:trPr>
        <w:tc>
          <w:tcPr>
            <w:tcW w:w="3828" w:type="dxa"/>
            <w:tcBorders>
              <w:top w:val="single" w:sz="4" w:space="0" w:color="auto"/>
              <w:bottom w:val="single" w:sz="4" w:space="0" w:color="auto"/>
              <w:right w:val="single" w:sz="4" w:space="0" w:color="auto"/>
            </w:tcBorders>
            <w:tcPrChange w:id="1956" w:author="Author">
              <w:tcPr>
                <w:tcW w:w="3828" w:type="dxa"/>
                <w:gridSpan w:val="3"/>
                <w:tcBorders>
                  <w:top w:val="nil"/>
                  <w:bottom w:val="nil"/>
                </w:tcBorders>
              </w:tcPr>
            </w:tcPrChange>
          </w:tcPr>
          <w:p w14:paraId="7FA83931" w14:textId="77777777" w:rsidR="00670A23" w:rsidRPr="001372A9" w:rsidRDefault="00670A23" w:rsidP="00670A23">
            <w:pPr>
              <w:keepNext/>
              <w:keepLines/>
              <w:widowControl w:val="0"/>
              <w:spacing w:before="50" w:after="50" w:line="240" w:lineRule="exact"/>
              <w:ind w:left="34"/>
              <w:contextualSpacing/>
              <w:rPr>
                <w:rFonts w:eastAsia="SimSun"/>
                <w:sz w:val="18"/>
                <w:szCs w:val="18"/>
                <w:lang w:eastAsia="zh-CN"/>
              </w:rPr>
            </w:pPr>
            <w:r w:rsidRPr="001372A9">
              <w:rPr>
                <w:rFonts w:eastAsia="SimSun"/>
                <w:sz w:val="18"/>
                <w:szCs w:val="18"/>
                <w:lang w:eastAsia="zh-CN"/>
              </w:rPr>
              <w:t>Tijd tot eerste GCA ‘flare¹’ (recidiverende patiënten; tocilizumabgroepen versus placebo +26) HR (99%-BI)</w:t>
            </w:r>
          </w:p>
        </w:tc>
        <w:tc>
          <w:tcPr>
            <w:tcW w:w="1418" w:type="dxa"/>
            <w:tcBorders>
              <w:top w:val="single" w:sz="4" w:space="0" w:color="auto"/>
              <w:left w:val="single" w:sz="4" w:space="0" w:color="auto"/>
              <w:bottom w:val="single" w:sz="4" w:space="0" w:color="auto"/>
              <w:right w:val="single" w:sz="4" w:space="0" w:color="auto"/>
            </w:tcBorders>
            <w:tcPrChange w:id="1957" w:author="Author">
              <w:tcPr>
                <w:tcW w:w="1418" w:type="dxa"/>
                <w:gridSpan w:val="2"/>
                <w:tcBorders>
                  <w:top w:val="nil"/>
                  <w:bottom w:val="nil"/>
                </w:tcBorders>
              </w:tcPr>
            </w:tcPrChange>
          </w:tcPr>
          <w:p w14:paraId="73A714B8"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N/A</w:t>
            </w:r>
          </w:p>
        </w:tc>
        <w:tc>
          <w:tcPr>
            <w:tcW w:w="1710" w:type="dxa"/>
            <w:tcBorders>
              <w:top w:val="single" w:sz="4" w:space="0" w:color="auto"/>
              <w:left w:val="single" w:sz="4" w:space="0" w:color="auto"/>
              <w:bottom w:val="single" w:sz="4" w:space="0" w:color="auto"/>
              <w:right w:val="single" w:sz="4" w:space="0" w:color="auto"/>
            </w:tcBorders>
            <w:tcPrChange w:id="1958" w:author="Author">
              <w:tcPr>
                <w:tcW w:w="1710" w:type="dxa"/>
                <w:tcBorders>
                  <w:top w:val="nil"/>
                  <w:bottom w:val="nil"/>
                </w:tcBorders>
              </w:tcPr>
            </w:tcPrChange>
          </w:tcPr>
          <w:p w14:paraId="6BD2C3DD"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N/A</w:t>
            </w:r>
          </w:p>
        </w:tc>
        <w:tc>
          <w:tcPr>
            <w:tcW w:w="1975" w:type="dxa"/>
            <w:tcBorders>
              <w:top w:val="single" w:sz="4" w:space="0" w:color="auto"/>
              <w:left w:val="single" w:sz="4" w:space="0" w:color="auto"/>
              <w:bottom w:val="single" w:sz="4" w:space="0" w:color="auto"/>
              <w:right w:val="single" w:sz="4" w:space="0" w:color="auto"/>
            </w:tcBorders>
            <w:tcPrChange w:id="1959" w:author="Author">
              <w:tcPr>
                <w:tcW w:w="1975" w:type="dxa"/>
                <w:tcBorders>
                  <w:top w:val="nil"/>
                  <w:bottom w:val="nil"/>
                </w:tcBorders>
              </w:tcPr>
            </w:tcPrChange>
          </w:tcPr>
          <w:p w14:paraId="0FB0DA38"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0.23***</w:t>
            </w:r>
          </w:p>
          <w:p w14:paraId="0EB03D3C" w14:textId="01EA2A31"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(0,09; 0,61)</w:t>
            </w:r>
          </w:p>
        </w:tc>
        <w:tc>
          <w:tcPr>
            <w:tcW w:w="1929" w:type="dxa"/>
            <w:tcBorders>
              <w:top w:val="single" w:sz="4" w:space="0" w:color="auto"/>
              <w:left w:val="single" w:sz="4" w:space="0" w:color="auto"/>
              <w:bottom w:val="single" w:sz="4" w:space="0" w:color="auto"/>
            </w:tcBorders>
            <w:tcPrChange w:id="1960" w:author="Author">
              <w:tcPr>
                <w:tcW w:w="1929" w:type="dxa"/>
                <w:tcBorders>
                  <w:top w:val="nil"/>
                  <w:bottom w:val="nil"/>
                </w:tcBorders>
              </w:tcPr>
            </w:tcPrChange>
          </w:tcPr>
          <w:p w14:paraId="1A29E4B1"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0,42</w:t>
            </w:r>
          </w:p>
          <w:p w14:paraId="54370F20" w14:textId="0F615778"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(0,14; 1,28)</w:t>
            </w:r>
          </w:p>
        </w:tc>
      </w:tr>
      <w:tr w:rsidR="00670A23" w:rsidRPr="001372A9" w14:paraId="3E6F9767" w14:textId="77777777" w:rsidTr="0078336E">
        <w:trPr>
          <w:trPrChange w:id="1961" w:author="Author">
            <w:trPr>
              <w:gridBefore w:val="3"/>
            </w:trPr>
          </w:trPrChange>
        </w:trPr>
        <w:tc>
          <w:tcPr>
            <w:tcW w:w="3828" w:type="dxa"/>
            <w:tcBorders>
              <w:top w:val="single" w:sz="4" w:space="0" w:color="auto"/>
              <w:bottom w:val="single" w:sz="4" w:space="0" w:color="auto"/>
              <w:right w:val="single" w:sz="4" w:space="0" w:color="auto"/>
            </w:tcBorders>
            <w:tcPrChange w:id="1962" w:author="Author">
              <w:tcPr>
                <w:tcW w:w="3828" w:type="dxa"/>
                <w:gridSpan w:val="3"/>
                <w:tcBorders>
                  <w:top w:val="nil"/>
                  <w:bottom w:val="nil"/>
                </w:tcBorders>
              </w:tcPr>
            </w:tcPrChange>
          </w:tcPr>
          <w:p w14:paraId="05A6BB28" w14:textId="77777777" w:rsidR="00670A23" w:rsidRPr="001372A9" w:rsidRDefault="00670A23" w:rsidP="00670A23">
            <w:pPr>
              <w:keepNext/>
              <w:keepLines/>
              <w:widowControl w:val="0"/>
              <w:spacing w:before="50" w:after="50" w:line="240" w:lineRule="exact"/>
              <w:contextualSpacing/>
              <w:rPr>
                <w:rFonts w:eastAsia="SimSun"/>
                <w:sz w:val="18"/>
                <w:szCs w:val="18"/>
                <w:lang w:eastAsia="zh-CN"/>
              </w:rPr>
            </w:pPr>
            <w:r w:rsidRPr="001372A9">
              <w:rPr>
                <w:rFonts w:eastAsia="SimSun"/>
                <w:sz w:val="18"/>
                <w:szCs w:val="18"/>
                <w:lang w:eastAsia="zh-CN"/>
              </w:rPr>
              <w:t>Tijd tot eerste GCA ‘flare¹’ (recidiverende patiënten; tocilizumabgroepen versus placebo +52) HR (99%-BI)</w:t>
            </w:r>
          </w:p>
        </w:tc>
        <w:tc>
          <w:tcPr>
            <w:tcW w:w="1418" w:type="dxa"/>
            <w:tcBorders>
              <w:top w:val="single" w:sz="4" w:space="0" w:color="auto"/>
              <w:left w:val="single" w:sz="4" w:space="0" w:color="auto"/>
              <w:bottom w:val="single" w:sz="4" w:space="0" w:color="auto"/>
              <w:right w:val="single" w:sz="4" w:space="0" w:color="auto"/>
            </w:tcBorders>
            <w:tcPrChange w:id="1963" w:author="Author">
              <w:tcPr>
                <w:tcW w:w="1418" w:type="dxa"/>
                <w:gridSpan w:val="2"/>
                <w:tcBorders>
                  <w:top w:val="nil"/>
                  <w:bottom w:val="nil"/>
                </w:tcBorders>
              </w:tcPr>
            </w:tcPrChange>
          </w:tcPr>
          <w:p w14:paraId="68669C22"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N/A</w:t>
            </w:r>
          </w:p>
        </w:tc>
        <w:tc>
          <w:tcPr>
            <w:tcW w:w="1710" w:type="dxa"/>
            <w:tcBorders>
              <w:top w:val="single" w:sz="4" w:space="0" w:color="auto"/>
              <w:left w:val="single" w:sz="4" w:space="0" w:color="auto"/>
              <w:bottom w:val="single" w:sz="4" w:space="0" w:color="auto"/>
              <w:right w:val="single" w:sz="4" w:space="0" w:color="auto"/>
            </w:tcBorders>
            <w:tcPrChange w:id="1964" w:author="Author">
              <w:tcPr>
                <w:tcW w:w="1710" w:type="dxa"/>
                <w:tcBorders>
                  <w:top w:val="nil"/>
                  <w:bottom w:val="nil"/>
                </w:tcBorders>
              </w:tcPr>
            </w:tcPrChange>
          </w:tcPr>
          <w:p w14:paraId="4380C3CE"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N/A</w:t>
            </w:r>
          </w:p>
        </w:tc>
        <w:tc>
          <w:tcPr>
            <w:tcW w:w="1975" w:type="dxa"/>
            <w:tcBorders>
              <w:top w:val="single" w:sz="4" w:space="0" w:color="auto"/>
              <w:left w:val="single" w:sz="4" w:space="0" w:color="auto"/>
              <w:bottom w:val="single" w:sz="4" w:space="0" w:color="auto"/>
              <w:right w:val="single" w:sz="4" w:space="0" w:color="auto"/>
            </w:tcBorders>
            <w:tcPrChange w:id="1965" w:author="Author">
              <w:tcPr>
                <w:tcW w:w="1975" w:type="dxa"/>
                <w:tcBorders>
                  <w:top w:val="nil"/>
                  <w:bottom w:val="nil"/>
                </w:tcBorders>
              </w:tcPr>
            </w:tcPrChange>
          </w:tcPr>
          <w:p w14:paraId="3DE48E8D"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0.36</w:t>
            </w:r>
          </w:p>
          <w:p w14:paraId="043D9377" w14:textId="24655CE1"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(0,13; 1.00)</w:t>
            </w:r>
          </w:p>
        </w:tc>
        <w:tc>
          <w:tcPr>
            <w:tcW w:w="1929" w:type="dxa"/>
            <w:tcBorders>
              <w:top w:val="single" w:sz="4" w:space="0" w:color="auto"/>
              <w:left w:val="single" w:sz="4" w:space="0" w:color="auto"/>
              <w:bottom w:val="single" w:sz="4" w:space="0" w:color="auto"/>
            </w:tcBorders>
            <w:tcPrChange w:id="1966" w:author="Author">
              <w:tcPr>
                <w:tcW w:w="1929" w:type="dxa"/>
                <w:tcBorders>
                  <w:top w:val="nil"/>
                  <w:bottom w:val="nil"/>
                </w:tcBorders>
              </w:tcPr>
            </w:tcPrChange>
          </w:tcPr>
          <w:p w14:paraId="494EE058"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0,67</w:t>
            </w:r>
          </w:p>
          <w:p w14:paraId="72017EEF" w14:textId="5FA8FCC0"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(0,21; 2,10)</w:t>
            </w:r>
          </w:p>
        </w:tc>
      </w:tr>
      <w:tr w:rsidR="00670A23" w:rsidRPr="001372A9" w14:paraId="2DEBE48F" w14:textId="77777777" w:rsidTr="0078336E">
        <w:trPr>
          <w:trPrChange w:id="1967" w:author="Author">
            <w:trPr>
              <w:gridBefore w:val="3"/>
            </w:trPr>
          </w:trPrChange>
        </w:trPr>
        <w:tc>
          <w:tcPr>
            <w:tcW w:w="3828" w:type="dxa"/>
            <w:tcBorders>
              <w:top w:val="single" w:sz="4" w:space="0" w:color="auto"/>
              <w:bottom w:val="single" w:sz="4" w:space="0" w:color="auto"/>
              <w:right w:val="single" w:sz="4" w:space="0" w:color="auto"/>
            </w:tcBorders>
            <w:tcPrChange w:id="1968" w:author="Author">
              <w:tcPr>
                <w:tcW w:w="3828" w:type="dxa"/>
                <w:gridSpan w:val="3"/>
                <w:tcBorders>
                  <w:top w:val="nil"/>
                  <w:bottom w:val="nil"/>
                </w:tcBorders>
              </w:tcPr>
            </w:tcPrChange>
          </w:tcPr>
          <w:p w14:paraId="5A101891" w14:textId="77777777" w:rsidR="00670A23" w:rsidRPr="001372A9" w:rsidRDefault="00670A23" w:rsidP="00670A23">
            <w:pPr>
              <w:keepNext/>
              <w:keepLines/>
              <w:widowControl w:val="0"/>
              <w:spacing w:before="50" w:after="50" w:line="240" w:lineRule="exact"/>
              <w:contextualSpacing/>
              <w:rPr>
                <w:rFonts w:eastAsia="SimSun"/>
                <w:sz w:val="18"/>
                <w:szCs w:val="18"/>
                <w:lang w:eastAsia="zh-CN"/>
              </w:rPr>
            </w:pPr>
            <w:r w:rsidRPr="001372A9">
              <w:rPr>
                <w:rFonts w:eastAsia="SimSun"/>
                <w:sz w:val="18"/>
                <w:szCs w:val="18"/>
                <w:lang w:eastAsia="zh-CN"/>
              </w:rPr>
              <w:t>Tijd tot eerste GCA ‘flare¹’ (beginnende patiënten; tocilizumabgroepen versus placebo+26) HR (99%-BI)</w:t>
            </w:r>
          </w:p>
        </w:tc>
        <w:tc>
          <w:tcPr>
            <w:tcW w:w="1418" w:type="dxa"/>
            <w:tcBorders>
              <w:top w:val="single" w:sz="4" w:space="0" w:color="auto"/>
              <w:left w:val="single" w:sz="4" w:space="0" w:color="auto"/>
              <w:bottom w:val="single" w:sz="4" w:space="0" w:color="auto"/>
              <w:right w:val="single" w:sz="4" w:space="0" w:color="auto"/>
            </w:tcBorders>
            <w:tcPrChange w:id="1969" w:author="Author">
              <w:tcPr>
                <w:tcW w:w="1418" w:type="dxa"/>
                <w:gridSpan w:val="2"/>
                <w:tcBorders>
                  <w:top w:val="nil"/>
                  <w:bottom w:val="nil"/>
                </w:tcBorders>
              </w:tcPr>
            </w:tcPrChange>
          </w:tcPr>
          <w:p w14:paraId="368B5DD3"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N/A</w:t>
            </w:r>
          </w:p>
        </w:tc>
        <w:tc>
          <w:tcPr>
            <w:tcW w:w="1710" w:type="dxa"/>
            <w:tcBorders>
              <w:top w:val="single" w:sz="4" w:space="0" w:color="auto"/>
              <w:left w:val="single" w:sz="4" w:space="0" w:color="auto"/>
              <w:bottom w:val="single" w:sz="4" w:space="0" w:color="auto"/>
              <w:right w:val="single" w:sz="4" w:space="0" w:color="auto"/>
            </w:tcBorders>
            <w:tcPrChange w:id="1970" w:author="Author">
              <w:tcPr>
                <w:tcW w:w="1710" w:type="dxa"/>
                <w:tcBorders>
                  <w:top w:val="nil"/>
                  <w:bottom w:val="nil"/>
                </w:tcBorders>
              </w:tcPr>
            </w:tcPrChange>
          </w:tcPr>
          <w:p w14:paraId="1B9B37C1"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N/A</w:t>
            </w:r>
          </w:p>
        </w:tc>
        <w:tc>
          <w:tcPr>
            <w:tcW w:w="1975" w:type="dxa"/>
            <w:tcBorders>
              <w:top w:val="single" w:sz="4" w:space="0" w:color="auto"/>
              <w:left w:val="single" w:sz="4" w:space="0" w:color="auto"/>
              <w:bottom w:val="single" w:sz="4" w:space="0" w:color="auto"/>
              <w:right w:val="single" w:sz="4" w:space="0" w:color="auto"/>
            </w:tcBorders>
            <w:tcPrChange w:id="1971" w:author="Author">
              <w:tcPr>
                <w:tcW w:w="1975" w:type="dxa"/>
                <w:tcBorders>
                  <w:top w:val="nil"/>
                  <w:bottom w:val="nil"/>
                </w:tcBorders>
              </w:tcPr>
            </w:tcPrChange>
          </w:tcPr>
          <w:p w14:paraId="2CB6A142"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0,25***</w:t>
            </w:r>
          </w:p>
          <w:p w14:paraId="75553904" w14:textId="70F549DB"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(0,09; 0,70)</w:t>
            </w:r>
          </w:p>
        </w:tc>
        <w:tc>
          <w:tcPr>
            <w:tcW w:w="1929" w:type="dxa"/>
            <w:tcBorders>
              <w:top w:val="single" w:sz="4" w:space="0" w:color="auto"/>
              <w:left w:val="single" w:sz="4" w:space="0" w:color="auto"/>
              <w:bottom w:val="single" w:sz="4" w:space="0" w:color="auto"/>
            </w:tcBorders>
            <w:tcPrChange w:id="1972" w:author="Author">
              <w:tcPr>
                <w:tcW w:w="1929" w:type="dxa"/>
                <w:tcBorders>
                  <w:top w:val="nil"/>
                  <w:bottom w:val="nil"/>
                </w:tcBorders>
              </w:tcPr>
            </w:tcPrChange>
          </w:tcPr>
          <w:p w14:paraId="617938B3"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0,20***</w:t>
            </w:r>
          </w:p>
          <w:p w14:paraId="02811AC0" w14:textId="0D1F5D48"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(0,05; 0,76)</w:t>
            </w:r>
          </w:p>
        </w:tc>
      </w:tr>
      <w:tr w:rsidR="00670A23" w:rsidRPr="001372A9" w14:paraId="795A95C9" w14:textId="77777777" w:rsidTr="0078336E">
        <w:trPr>
          <w:trPrChange w:id="1973" w:author="Author">
            <w:trPr>
              <w:gridBefore w:val="3"/>
            </w:trPr>
          </w:trPrChange>
        </w:trPr>
        <w:tc>
          <w:tcPr>
            <w:tcW w:w="3828" w:type="dxa"/>
            <w:tcBorders>
              <w:top w:val="single" w:sz="4" w:space="0" w:color="auto"/>
              <w:bottom w:val="single" w:sz="4" w:space="0" w:color="auto"/>
              <w:right w:val="single" w:sz="4" w:space="0" w:color="auto"/>
            </w:tcBorders>
            <w:tcPrChange w:id="1974" w:author="Author">
              <w:tcPr>
                <w:tcW w:w="3828" w:type="dxa"/>
                <w:gridSpan w:val="3"/>
                <w:tcBorders>
                  <w:top w:val="nil"/>
                  <w:bottom w:val="nil"/>
                </w:tcBorders>
              </w:tcPr>
            </w:tcPrChange>
          </w:tcPr>
          <w:p w14:paraId="4DAC0D41" w14:textId="77777777" w:rsidR="00670A23" w:rsidRPr="001372A9" w:rsidRDefault="00670A23" w:rsidP="00670A23">
            <w:pPr>
              <w:keepNext/>
              <w:keepLines/>
              <w:widowControl w:val="0"/>
              <w:numPr>
                <w:ilvl w:val="12"/>
                <w:numId w:val="0"/>
              </w:numPr>
              <w:spacing w:before="50" w:after="50" w:line="240" w:lineRule="exact"/>
              <w:ind w:left="34"/>
              <w:contextualSpacing/>
              <w:rPr>
                <w:rFonts w:eastAsia="SimSun"/>
                <w:sz w:val="18"/>
                <w:szCs w:val="18"/>
                <w:lang w:eastAsia="zh-CN"/>
              </w:rPr>
            </w:pPr>
            <w:r w:rsidRPr="001372A9">
              <w:rPr>
                <w:rFonts w:eastAsia="SimSun"/>
                <w:sz w:val="18"/>
                <w:szCs w:val="18"/>
                <w:lang w:eastAsia="zh-CN"/>
              </w:rPr>
              <w:t>Tijd tot eerste GCA ‘flare¹’ (beginnende patiënten; tocilizumabgroepen versus placebo +52) HR (99%-BI)</w:t>
            </w:r>
          </w:p>
        </w:tc>
        <w:tc>
          <w:tcPr>
            <w:tcW w:w="1418" w:type="dxa"/>
            <w:tcBorders>
              <w:top w:val="single" w:sz="4" w:space="0" w:color="auto"/>
              <w:left w:val="single" w:sz="4" w:space="0" w:color="auto"/>
              <w:bottom w:val="single" w:sz="4" w:space="0" w:color="auto"/>
              <w:right w:val="single" w:sz="4" w:space="0" w:color="auto"/>
            </w:tcBorders>
            <w:tcPrChange w:id="1975" w:author="Author">
              <w:tcPr>
                <w:tcW w:w="1418" w:type="dxa"/>
                <w:gridSpan w:val="2"/>
                <w:tcBorders>
                  <w:top w:val="nil"/>
                  <w:bottom w:val="nil"/>
                </w:tcBorders>
              </w:tcPr>
            </w:tcPrChange>
          </w:tcPr>
          <w:p w14:paraId="5C855625"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N/A</w:t>
            </w:r>
          </w:p>
        </w:tc>
        <w:tc>
          <w:tcPr>
            <w:tcW w:w="1710" w:type="dxa"/>
            <w:tcBorders>
              <w:top w:val="single" w:sz="4" w:space="0" w:color="auto"/>
              <w:left w:val="single" w:sz="4" w:space="0" w:color="auto"/>
              <w:bottom w:val="single" w:sz="4" w:space="0" w:color="auto"/>
              <w:right w:val="single" w:sz="4" w:space="0" w:color="auto"/>
            </w:tcBorders>
            <w:tcPrChange w:id="1976" w:author="Author">
              <w:tcPr>
                <w:tcW w:w="1710" w:type="dxa"/>
                <w:tcBorders>
                  <w:top w:val="nil"/>
                  <w:bottom w:val="nil"/>
                </w:tcBorders>
              </w:tcPr>
            </w:tcPrChange>
          </w:tcPr>
          <w:p w14:paraId="0246B9FD"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N/A</w:t>
            </w:r>
          </w:p>
        </w:tc>
        <w:tc>
          <w:tcPr>
            <w:tcW w:w="1975" w:type="dxa"/>
            <w:tcBorders>
              <w:top w:val="single" w:sz="4" w:space="0" w:color="auto"/>
              <w:left w:val="single" w:sz="4" w:space="0" w:color="auto"/>
              <w:bottom w:val="single" w:sz="4" w:space="0" w:color="auto"/>
              <w:right w:val="single" w:sz="4" w:space="0" w:color="auto"/>
            </w:tcBorders>
            <w:tcPrChange w:id="1977" w:author="Author">
              <w:tcPr>
                <w:tcW w:w="1975" w:type="dxa"/>
                <w:tcBorders>
                  <w:top w:val="nil"/>
                  <w:bottom w:val="nil"/>
                </w:tcBorders>
              </w:tcPr>
            </w:tcPrChange>
          </w:tcPr>
          <w:p w14:paraId="6E59CBA4"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0,44</w:t>
            </w:r>
          </w:p>
          <w:p w14:paraId="05E63D48" w14:textId="074A5D6A"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(0,14; 1,32)</w:t>
            </w:r>
          </w:p>
        </w:tc>
        <w:tc>
          <w:tcPr>
            <w:tcW w:w="1929" w:type="dxa"/>
            <w:tcBorders>
              <w:top w:val="single" w:sz="4" w:space="0" w:color="auto"/>
              <w:left w:val="single" w:sz="4" w:space="0" w:color="auto"/>
              <w:bottom w:val="single" w:sz="4" w:space="0" w:color="auto"/>
            </w:tcBorders>
            <w:tcPrChange w:id="1978" w:author="Author">
              <w:tcPr>
                <w:tcW w:w="1929" w:type="dxa"/>
                <w:tcBorders>
                  <w:top w:val="nil"/>
                  <w:bottom w:val="nil"/>
                </w:tcBorders>
              </w:tcPr>
            </w:tcPrChange>
          </w:tcPr>
          <w:p w14:paraId="6CC9B085" w14:textId="77777777"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0,35</w:t>
            </w:r>
          </w:p>
          <w:p w14:paraId="1085D575" w14:textId="4AEE5F35" w:rsidR="00670A23" w:rsidRPr="001372A9" w:rsidRDefault="00670A23" w:rsidP="00670A23">
            <w:pPr>
              <w:keepNext/>
              <w:keepLines/>
              <w:widowControl w:val="0"/>
              <w:spacing w:before="50" w:after="50" w:line="240" w:lineRule="exact"/>
              <w:contextualSpacing/>
              <w:jc w:val="center"/>
              <w:rPr>
                <w:rFonts w:eastAsia="SimSun"/>
                <w:sz w:val="18"/>
                <w:szCs w:val="18"/>
                <w:lang w:eastAsia="zh-CN"/>
              </w:rPr>
            </w:pPr>
            <w:r w:rsidRPr="001372A9">
              <w:rPr>
                <w:rFonts w:eastAsia="SimSun"/>
                <w:sz w:val="18"/>
                <w:szCs w:val="18"/>
                <w:lang w:eastAsia="zh-CN"/>
              </w:rPr>
              <w:t>(0,09; 1,42)</w:t>
            </w:r>
          </w:p>
        </w:tc>
      </w:tr>
      <w:tr w:rsidR="00670A23" w:rsidRPr="001372A9" w14:paraId="20DF23FC" w14:textId="77777777" w:rsidTr="0078336E">
        <w:trPr>
          <w:trPrChange w:id="1979" w:author="Author">
            <w:trPr>
              <w:gridBefore w:val="3"/>
            </w:trPr>
          </w:trPrChange>
        </w:trPr>
        <w:tc>
          <w:tcPr>
            <w:tcW w:w="3828" w:type="dxa"/>
            <w:tcBorders>
              <w:top w:val="single" w:sz="4" w:space="0" w:color="auto"/>
              <w:bottom w:val="single" w:sz="4" w:space="0" w:color="auto"/>
              <w:right w:val="single" w:sz="4" w:space="0" w:color="auto"/>
            </w:tcBorders>
            <w:tcPrChange w:id="1980" w:author="Author">
              <w:tcPr>
                <w:tcW w:w="3828" w:type="dxa"/>
                <w:gridSpan w:val="3"/>
                <w:tcBorders>
                  <w:top w:val="nil"/>
                  <w:bottom w:val="single" w:sz="4" w:space="0" w:color="auto"/>
                </w:tcBorders>
              </w:tcPr>
            </w:tcPrChange>
          </w:tcPr>
          <w:p w14:paraId="23312746" w14:textId="77777777" w:rsidR="00670A23" w:rsidRPr="001372A9" w:rsidRDefault="00670A23" w:rsidP="00670A23">
            <w:pPr>
              <w:keepNext/>
              <w:keepLines/>
              <w:spacing w:before="50" w:after="50" w:line="240" w:lineRule="exact"/>
              <w:contextualSpacing/>
              <w:rPr>
                <w:rFonts w:eastAsia="SimSun"/>
                <w:sz w:val="18"/>
                <w:szCs w:val="18"/>
                <w:lang w:eastAsia="zh-CN"/>
              </w:rPr>
            </w:pPr>
            <w:r w:rsidRPr="001372A9">
              <w:rPr>
                <w:rFonts w:eastAsia="SimSun"/>
                <w:sz w:val="18"/>
                <w:szCs w:val="18"/>
                <w:lang w:eastAsia="zh-CN"/>
              </w:rPr>
              <w:t>Cumulatieve glucocorticoïdedosis (mg)</w:t>
            </w:r>
          </w:p>
          <w:p w14:paraId="2FBC6798" w14:textId="77777777" w:rsidR="00670A23" w:rsidRPr="001372A9" w:rsidRDefault="00670A23" w:rsidP="00670A23">
            <w:pPr>
              <w:keepNext/>
              <w:keepLines/>
              <w:spacing w:before="50" w:after="50" w:line="240" w:lineRule="exact"/>
              <w:ind w:left="601"/>
              <w:contextualSpacing/>
              <w:rPr>
                <w:rFonts w:eastAsia="SimSun"/>
                <w:sz w:val="18"/>
                <w:szCs w:val="18"/>
                <w:lang w:eastAsia="zh-CN"/>
              </w:rPr>
            </w:pPr>
            <w:r w:rsidRPr="001372A9">
              <w:rPr>
                <w:rFonts w:eastAsia="SimSun"/>
                <w:sz w:val="18"/>
                <w:szCs w:val="18"/>
                <w:lang w:eastAsia="zh-CN"/>
              </w:rPr>
              <w:t>mediaan in week 52 (tocilizumabgroepen versus placebo+26</w:t>
            </w:r>
            <w:r w:rsidRPr="001372A9">
              <w:rPr>
                <w:rFonts w:eastAsia="SimSun"/>
                <w:sz w:val="18"/>
                <w:szCs w:val="18"/>
                <w:vertAlign w:val="superscript"/>
                <w:lang w:eastAsia="zh-CN"/>
              </w:rPr>
              <w:t>2</w:t>
            </w:r>
            <w:r w:rsidRPr="001372A9">
              <w:rPr>
                <w:rFonts w:eastAsia="SimSun"/>
                <w:sz w:val="18"/>
                <w:szCs w:val="18"/>
                <w:lang w:eastAsia="zh-CN"/>
              </w:rPr>
              <w:t>)</w:t>
            </w:r>
          </w:p>
          <w:p w14:paraId="69DF10C7" w14:textId="77777777" w:rsidR="00670A23" w:rsidRPr="001372A9" w:rsidRDefault="00670A23" w:rsidP="00670A23">
            <w:pPr>
              <w:keepNext/>
              <w:keepLines/>
              <w:numPr>
                <w:ilvl w:val="12"/>
                <w:numId w:val="0"/>
              </w:numPr>
              <w:spacing w:before="50" w:after="50" w:line="240" w:lineRule="exact"/>
              <w:ind w:left="601" w:right="-2"/>
              <w:contextualSpacing/>
              <w:rPr>
                <w:bCs/>
                <w:i/>
                <w:sz w:val="18"/>
                <w:szCs w:val="18"/>
              </w:rPr>
            </w:pPr>
            <w:r w:rsidRPr="001372A9">
              <w:rPr>
                <w:rFonts w:eastAsia="SimSun"/>
                <w:sz w:val="18"/>
                <w:szCs w:val="18"/>
                <w:lang w:eastAsia="zh-CN"/>
              </w:rPr>
              <w:t>mediaan in week 52 (tocilizumabgroepen versus placebo +52</w:t>
            </w:r>
            <w:r w:rsidRPr="001372A9">
              <w:rPr>
                <w:rFonts w:eastAsia="SimSun"/>
                <w:sz w:val="18"/>
                <w:szCs w:val="18"/>
                <w:vertAlign w:val="superscript"/>
                <w:lang w:eastAsia="zh-CN"/>
              </w:rPr>
              <w:t>2</w:t>
            </w:r>
            <w:r w:rsidRPr="001372A9">
              <w:rPr>
                <w:rFonts w:eastAsia="SimSun"/>
                <w:sz w:val="18"/>
                <w:szCs w:val="18"/>
                <w:lang w:eastAsia="zh-CN"/>
              </w:rPr>
              <w:t>)</w:t>
            </w:r>
          </w:p>
        </w:tc>
        <w:tc>
          <w:tcPr>
            <w:tcW w:w="1418" w:type="dxa"/>
            <w:tcBorders>
              <w:top w:val="single" w:sz="4" w:space="0" w:color="auto"/>
              <w:left w:val="single" w:sz="4" w:space="0" w:color="auto"/>
              <w:bottom w:val="single" w:sz="4" w:space="0" w:color="auto"/>
              <w:right w:val="single" w:sz="4" w:space="0" w:color="auto"/>
            </w:tcBorders>
            <w:tcPrChange w:id="1981" w:author="Author">
              <w:tcPr>
                <w:tcW w:w="1418" w:type="dxa"/>
                <w:gridSpan w:val="2"/>
                <w:tcBorders>
                  <w:top w:val="nil"/>
                  <w:bottom w:val="single" w:sz="4" w:space="0" w:color="auto"/>
                </w:tcBorders>
              </w:tcPr>
            </w:tcPrChange>
          </w:tcPr>
          <w:p w14:paraId="2D9384FA"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p>
          <w:p w14:paraId="0F6126C4" w14:textId="0E851142" w:rsidR="00670A23" w:rsidRPr="001372A9" w:rsidRDefault="00670A23" w:rsidP="00670A23">
            <w:pPr>
              <w:keepNext/>
              <w:keepLines/>
              <w:spacing w:before="50" w:after="50" w:line="240" w:lineRule="exact"/>
              <w:contextualSpacing/>
              <w:jc w:val="center"/>
              <w:rPr>
                <w:rFonts w:eastAsia="SimSun"/>
                <w:sz w:val="18"/>
                <w:szCs w:val="18"/>
                <w:lang w:eastAsia="zh-CN"/>
              </w:rPr>
            </w:pPr>
            <w:r w:rsidRPr="001372A9">
              <w:rPr>
                <w:rFonts w:eastAsia="SimSun"/>
                <w:sz w:val="18"/>
                <w:szCs w:val="18"/>
                <w:lang w:eastAsia="zh-CN"/>
              </w:rPr>
              <w:t>3</w:t>
            </w:r>
            <w:ins w:id="1982" w:author="Author">
              <w:r w:rsidR="00FD54AB">
                <w:rPr>
                  <w:rFonts w:eastAsia="SimSun"/>
                  <w:sz w:val="18"/>
                  <w:szCs w:val="18"/>
                  <w:lang w:eastAsia="zh-CN"/>
                </w:rPr>
                <w:t>.</w:t>
              </w:r>
            </w:ins>
            <w:r w:rsidRPr="001372A9">
              <w:rPr>
                <w:rFonts w:eastAsia="SimSun"/>
                <w:sz w:val="18"/>
                <w:szCs w:val="18"/>
                <w:lang w:eastAsia="zh-CN"/>
              </w:rPr>
              <w:t>296,00</w:t>
            </w:r>
          </w:p>
          <w:p w14:paraId="1D18ECAB"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p>
          <w:p w14:paraId="603C3030" w14:textId="77777777" w:rsidR="00670A23" w:rsidRPr="001372A9" w:rsidRDefault="00670A23" w:rsidP="00670A23">
            <w:pPr>
              <w:keepNext/>
              <w:keepLines/>
              <w:numPr>
                <w:ilvl w:val="12"/>
                <w:numId w:val="0"/>
              </w:numPr>
              <w:spacing w:before="50" w:after="50" w:line="240" w:lineRule="exact"/>
              <w:ind w:right="-2"/>
              <w:contextualSpacing/>
              <w:jc w:val="center"/>
              <w:rPr>
                <w:bCs/>
                <w:i/>
                <w:sz w:val="18"/>
                <w:szCs w:val="18"/>
              </w:rPr>
            </w:pPr>
            <w:r w:rsidRPr="001372A9">
              <w:rPr>
                <w:rFonts w:eastAsia="SimSun"/>
                <w:sz w:val="18"/>
                <w:szCs w:val="18"/>
                <w:lang w:eastAsia="zh-CN"/>
              </w:rPr>
              <w:t>N/A</w:t>
            </w:r>
          </w:p>
        </w:tc>
        <w:tc>
          <w:tcPr>
            <w:tcW w:w="1710" w:type="dxa"/>
            <w:tcBorders>
              <w:top w:val="single" w:sz="4" w:space="0" w:color="auto"/>
              <w:left w:val="single" w:sz="4" w:space="0" w:color="auto"/>
              <w:bottom w:val="single" w:sz="4" w:space="0" w:color="auto"/>
              <w:right w:val="single" w:sz="4" w:space="0" w:color="auto"/>
            </w:tcBorders>
            <w:tcPrChange w:id="1983" w:author="Author">
              <w:tcPr>
                <w:tcW w:w="1710" w:type="dxa"/>
                <w:tcBorders>
                  <w:top w:val="nil"/>
                  <w:bottom w:val="single" w:sz="4" w:space="0" w:color="auto"/>
                </w:tcBorders>
              </w:tcPr>
            </w:tcPrChange>
          </w:tcPr>
          <w:p w14:paraId="00119A00"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p>
          <w:p w14:paraId="3E4DAF71"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r w:rsidRPr="001372A9">
              <w:rPr>
                <w:rFonts w:eastAsia="SimSun"/>
                <w:sz w:val="18"/>
                <w:szCs w:val="18"/>
                <w:lang w:eastAsia="zh-CN"/>
              </w:rPr>
              <w:t>N/A</w:t>
            </w:r>
          </w:p>
          <w:p w14:paraId="455059CB"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p>
          <w:p w14:paraId="36919CC2" w14:textId="2D144B22" w:rsidR="00670A23" w:rsidRPr="001372A9" w:rsidRDefault="00670A23" w:rsidP="00670A23">
            <w:pPr>
              <w:keepNext/>
              <w:keepLines/>
              <w:numPr>
                <w:ilvl w:val="12"/>
                <w:numId w:val="0"/>
              </w:numPr>
              <w:spacing w:before="50" w:after="50" w:line="240" w:lineRule="exact"/>
              <w:ind w:right="-2"/>
              <w:contextualSpacing/>
              <w:jc w:val="center"/>
              <w:rPr>
                <w:bCs/>
                <w:i/>
                <w:sz w:val="18"/>
                <w:szCs w:val="18"/>
              </w:rPr>
            </w:pPr>
            <w:r w:rsidRPr="001372A9">
              <w:rPr>
                <w:rFonts w:eastAsia="SimSun"/>
                <w:sz w:val="18"/>
                <w:szCs w:val="18"/>
                <w:lang w:eastAsia="zh-CN"/>
              </w:rPr>
              <w:t>3</w:t>
            </w:r>
            <w:ins w:id="1984" w:author="Author">
              <w:r w:rsidR="00FD54AB">
                <w:rPr>
                  <w:rFonts w:eastAsia="SimSun"/>
                  <w:sz w:val="18"/>
                  <w:szCs w:val="18"/>
                  <w:lang w:eastAsia="zh-CN"/>
                </w:rPr>
                <w:t>.</w:t>
              </w:r>
            </w:ins>
            <w:r w:rsidRPr="001372A9">
              <w:rPr>
                <w:rFonts w:eastAsia="SimSun"/>
                <w:sz w:val="18"/>
                <w:szCs w:val="18"/>
                <w:lang w:eastAsia="zh-CN"/>
              </w:rPr>
              <w:t>817,50</w:t>
            </w:r>
          </w:p>
        </w:tc>
        <w:tc>
          <w:tcPr>
            <w:tcW w:w="1975" w:type="dxa"/>
            <w:tcBorders>
              <w:top w:val="single" w:sz="4" w:space="0" w:color="auto"/>
              <w:left w:val="single" w:sz="4" w:space="0" w:color="auto"/>
              <w:bottom w:val="single" w:sz="4" w:space="0" w:color="auto"/>
              <w:right w:val="single" w:sz="4" w:space="0" w:color="auto"/>
            </w:tcBorders>
            <w:tcPrChange w:id="1985" w:author="Author">
              <w:tcPr>
                <w:tcW w:w="1975" w:type="dxa"/>
                <w:tcBorders>
                  <w:top w:val="nil"/>
                  <w:bottom w:val="single" w:sz="4" w:space="0" w:color="auto"/>
                </w:tcBorders>
              </w:tcPr>
            </w:tcPrChange>
          </w:tcPr>
          <w:p w14:paraId="0B379A6B"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p>
          <w:p w14:paraId="6F2BA979" w14:textId="3A9CB699" w:rsidR="00670A23" w:rsidRPr="001372A9" w:rsidRDefault="00670A23" w:rsidP="00670A23">
            <w:pPr>
              <w:keepNext/>
              <w:keepLines/>
              <w:spacing w:before="50" w:after="50" w:line="240" w:lineRule="exact"/>
              <w:contextualSpacing/>
              <w:jc w:val="center"/>
              <w:rPr>
                <w:rFonts w:eastAsia="SimSun"/>
                <w:sz w:val="18"/>
                <w:szCs w:val="18"/>
                <w:lang w:eastAsia="zh-CN"/>
              </w:rPr>
            </w:pPr>
            <w:r w:rsidRPr="001372A9">
              <w:rPr>
                <w:rFonts w:eastAsia="SimSun"/>
                <w:sz w:val="18"/>
                <w:szCs w:val="18"/>
                <w:lang w:eastAsia="zh-CN"/>
              </w:rPr>
              <w:t>1</w:t>
            </w:r>
            <w:ins w:id="1986" w:author="Author">
              <w:r w:rsidR="00FD54AB">
                <w:rPr>
                  <w:rFonts w:eastAsia="SimSun"/>
                  <w:sz w:val="18"/>
                  <w:szCs w:val="18"/>
                  <w:lang w:eastAsia="zh-CN"/>
                </w:rPr>
                <w:t>.</w:t>
              </w:r>
            </w:ins>
            <w:r w:rsidRPr="001372A9">
              <w:rPr>
                <w:rFonts w:eastAsia="SimSun"/>
                <w:sz w:val="18"/>
                <w:szCs w:val="18"/>
                <w:lang w:eastAsia="zh-CN"/>
              </w:rPr>
              <w:t>862,00*</w:t>
            </w:r>
          </w:p>
          <w:p w14:paraId="79118668"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p>
          <w:p w14:paraId="305E42F0" w14:textId="0C2912D2" w:rsidR="00670A23" w:rsidRPr="001372A9" w:rsidRDefault="00670A23" w:rsidP="00670A23">
            <w:pPr>
              <w:keepNext/>
              <w:keepLines/>
              <w:numPr>
                <w:ilvl w:val="12"/>
                <w:numId w:val="0"/>
              </w:numPr>
              <w:spacing w:before="50" w:after="50" w:line="240" w:lineRule="exact"/>
              <w:ind w:right="-2"/>
              <w:contextualSpacing/>
              <w:jc w:val="center"/>
              <w:rPr>
                <w:bCs/>
                <w:i/>
                <w:sz w:val="18"/>
                <w:szCs w:val="18"/>
              </w:rPr>
            </w:pPr>
            <w:r w:rsidRPr="001372A9">
              <w:rPr>
                <w:rFonts w:eastAsia="SimSun"/>
                <w:sz w:val="18"/>
                <w:szCs w:val="18"/>
                <w:lang w:eastAsia="zh-CN"/>
              </w:rPr>
              <w:t>1</w:t>
            </w:r>
            <w:ins w:id="1987" w:author="Author">
              <w:r w:rsidR="00FD54AB">
                <w:rPr>
                  <w:rFonts w:eastAsia="SimSun"/>
                  <w:sz w:val="18"/>
                  <w:szCs w:val="18"/>
                  <w:lang w:eastAsia="zh-CN"/>
                </w:rPr>
                <w:t>.</w:t>
              </w:r>
            </w:ins>
            <w:r w:rsidRPr="001372A9">
              <w:rPr>
                <w:rFonts w:eastAsia="SimSun"/>
                <w:sz w:val="18"/>
                <w:szCs w:val="18"/>
                <w:lang w:eastAsia="zh-CN"/>
              </w:rPr>
              <w:t>862,00*</w:t>
            </w:r>
          </w:p>
        </w:tc>
        <w:tc>
          <w:tcPr>
            <w:tcW w:w="1929" w:type="dxa"/>
            <w:tcBorders>
              <w:top w:val="single" w:sz="4" w:space="0" w:color="auto"/>
              <w:left w:val="single" w:sz="4" w:space="0" w:color="auto"/>
              <w:bottom w:val="single" w:sz="4" w:space="0" w:color="auto"/>
            </w:tcBorders>
            <w:tcPrChange w:id="1988" w:author="Author">
              <w:tcPr>
                <w:tcW w:w="1929" w:type="dxa"/>
                <w:tcBorders>
                  <w:top w:val="nil"/>
                  <w:bottom w:val="single" w:sz="4" w:space="0" w:color="auto"/>
                </w:tcBorders>
              </w:tcPr>
            </w:tcPrChange>
          </w:tcPr>
          <w:p w14:paraId="2B3AAE1B"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p>
          <w:p w14:paraId="05360F23" w14:textId="1CD2300F" w:rsidR="00670A23" w:rsidRPr="001372A9" w:rsidRDefault="00670A23" w:rsidP="00670A23">
            <w:pPr>
              <w:keepNext/>
              <w:keepLines/>
              <w:spacing w:before="50" w:after="50" w:line="240" w:lineRule="exact"/>
              <w:contextualSpacing/>
              <w:jc w:val="center"/>
              <w:rPr>
                <w:rFonts w:eastAsia="SimSun"/>
                <w:sz w:val="18"/>
                <w:szCs w:val="18"/>
                <w:lang w:eastAsia="zh-CN"/>
              </w:rPr>
            </w:pPr>
            <w:r w:rsidRPr="001372A9">
              <w:rPr>
                <w:rFonts w:eastAsia="SimSun"/>
                <w:sz w:val="18"/>
                <w:szCs w:val="18"/>
                <w:lang w:eastAsia="zh-CN"/>
              </w:rPr>
              <w:t>1</w:t>
            </w:r>
            <w:ins w:id="1989" w:author="Author">
              <w:r w:rsidR="00FD54AB">
                <w:rPr>
                  <w:rFonts w:eastAsia="SimSun"/>
                  <w:sz w:val="18"/>
                  <w:szCs w:val="18"/>
                  <w:lang w:eastAsia="zh-CN"/>
                </w:rPr>
                <w:t>.</w:t>
              </w:r>
            </w:ins>
            <w:r w:rsidRPr="001372A9">
              <w:rPr>
                <w:rFonts w:eastAsia="SimSun"/>
                <w:sz w:val="18"/>
                <w:szCs w:val="18"/>
                <w:lang w:eastAsia="zh-CN"/>
              </w:rPr>
              <w:t>862,00*</w:t>
            </w:r>
          </w:p>
          <w:p w14:paraId="05EF7694"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p>
          <w:p w14:paraId="4EA4BC78" w14:textId="42A0E79D" w:rsidR="00670A23" w:rsidRPr="001372A9" w:rsidRDefault="00670A23" w:rsidP="00670A23">
            <w:pPr>
              <w:keepNext/>
              <w:keepLines/>
              <w:numPr>
                <w:ilvl w:val="12"/>
                <w:numId w:val="0"/>
              </w:numPr>
              <w:spacing w:before="50" w:after="50" w:line="240" w:lineRule="exact"/>
              <w:ind w:right="-2"/>
              <w:contextualSpacing/>
              <w:jc w:val="center"/>
              <w:rPr>
                <w:bCs/>
                <w:i/>
                <w:sz w:val="18"/>
                <w:szCs w:val="18"/>
              </w:rPr>
            </w:pPr>
            <w:r w:rsidRPr="001372A9">
              <w:rPr>
                <w:rFonts w:eastAsia="SimSun"/>
                <w:sz w:val="18"/>
                <w:szCs w:val="18"/>
                <w:lang w:eastAsia="zh-CN"/>
              </w:rPr>
              <w:t>1</w:t>
            </w:r>
            <w:ins w:id="1990" w:author="Author">
              <w:r w:rsidR="00FD54AB">
                <w:rPr>
                  <w:rFonts w:eastAsia="SimSun"/>
                  <w:sz w:val="18"/>
                  <w:szCs w:val="18"/>
                  <w:lang w:eastAsia="zh-CN"/>
                </w:rPr>
                <w:t>.</w:t>
              </w:r>
            </w:ins>
            <w:r w:rsidRPr="001372A9">
              <w:rPr>
                <w:rFonts w:eastAsia="SimSun"/>
                <w:sz w:val="18"/>
                <w:szCs w:val="18"/>
                <w:lang w:eastAsia="zh-CN"/>
              </w:rPr>
              <w:t>862,00*</w:t>
            </w:r>
          </w:p>
        </w:tc>
      </w:tr>
      <w:tr w:rsidR="00E05176" w:rsidRPr="001372A9" w14:paraId="5836E148" w14:textId="77777777" w:rsidTr="0078336E">
        <w:trPr>
          <w:trPrChange w:id="1991" w:author="Author">
            <w:trPr>
              <w:gridBefore w:val="3"/>
            </w:trPr>
          </w:trPrChange>
        </w:trPr>
        <w:tc>
          <w:tcPr>
            <w:tcW w:w="10860" w:type="dxa"/>
            <w:gridSpan w:val="5"/>
            <w:tcBorders>
              <w:top w:val="single" w:sz="4" w:space="0" w:color="auto"/>
              <w:bottom w:val="single" w:sz="4" w:space="0" w:color="auto"/>
            </w:tcBorders>
            <w:tcPrChange w:id="1992" w:author="Author">
              <w:tcPr>
                <w:tcW w:w="10860" w:type="dxa"/>
                <w:gridSpan w:val="8"/>
                <w:tcBorders>
                  <w:top w:val="single" w:sz="4" w:space="0" w:color="auto"/>
                  <w:bottom w:val="single" w:sz="4" w:space="0" w:color="auto"/>
                </w:tcBorders>
              </w:tcPr>
            </w:tcPrChange>
          </w:tcPr>
          <w:p w14:paraId="2E824FA9" w14:textId="0148429F" w:rsidR="00E05176" w:rsidRPr="001372A9" w:rsidRDefault="00E05176">
            <w:pPr>
              <w:keepNext/>
              <w:keepLines/>
              <w:numPr>
                <w:ilvl w:val="12"/>
                <w:numId w:val="0"/>
              </w:numPr>
              <w:spacing w:before="50" w:after="50"/>
              <w:ind w:right="-2"/>
              <w:contextualSpacing/>
              <w:rPr>
                <w:bCs/>
                <w:i/>
              </w:rPr>
              <w:pPrChange w:id="1993" w:author="Author">
                <w:pPr>
                  <w:keepNext/>
                  <w:keepLines/>
                  <w:numPr>
                    <w:ilvl w:val="12"/>
                  </w:numPr>
                  <w:spacing w:before="50" w:after="50"/>
                  <w:ind w:right="-2"/>
                  <w:contextualSpacing/>
                  <w:jc w:val="center"/>
                </w:pPr>
              </w:pPrChange>
            </w:pPr>
            <w:r w:rsidRPr="001372A9">
              <w:rPr>
                <w:rFonts w:eastAsia="SimSun"/>
                <w:b/>
                <w:sz w:val="18"/>
                <w:szCs w:val="18"/>
                <w:lang w:eastAsia="zh-CN"/>
              </w:rPr>
              <w:t>Verkennende eindpunten</w:t>
            </w:r>
          </w:p>
        </w:tc>
      </w:tr>
      <w:tr w:rsidR="00670A23" w:rsidRPr="001372A9" w14:paraId="5080B9D5" w14:textId="77777777" w:rsidTr="0078336E">
        <w:trPr>
          <w:trPrChange w:id="1994" w:author="Author">
            <w:trPr>
              <w:gridBefore w:val="3"/>
            </w:trPr>
          </w:trPrChange>
        </w:trPr>
        <w:tc>
          <w:tcPr>
            <w:tcW w:w="3828" w:type="dxa"/>
            <w:tcBorders>
              <w:top w:val="single" w:sz="4" w:space="0" w:color="auto"/>
              <w:bottom w:val="single" w:sz="4" w:space="0" w:color="auto"/>
              <w:right w:val="single" w:sz="4" w:space="0" w:color="auto"/>
            </w:tcBorders>
            <w:tcPrChange w:id="1995" w:author="Author">
              <w:tcPr>
                <w:tcW w:w="3828" w:type="dxa"/>
                <w:gridSpan w:val="3"/>
                <w:tcBorders>
                  <w:top w:val="single" w:sz="4" w:space="0" w:color="auto"/>
                </w:tcBorders>
              </w:tcPr>
            </w:tcPrChange>
          </w:tcPr>
          <w:p w14:paraId="4C6D6DA8" w14:textId="77777777" w:rsidR="00670A23" w:rsidRPr="001372A9" w:rsidRDefault="00670A23" w:rsidP="00670A23">
            <w:pPr>
              <w:keepNext/>
              <w:keepLines/>
              <w:spacing w:before="50" w:after="50" w:line="240" w:lineRule="exact"/>
              <w:contextualSpacing/>
              <w:rPr>
                <w:rFonts w:eastAsia="SimSun"/>
                <w:sz w:val="18"/>
                <w:szCs w:val="18"/>
                <w:lang w:eastAsia="zh-CN"/>
              </w:rPr>
            </w:pPr>
            <w:r w:rsidRPr="001372A9">
              <w:rPr>
                <w:rFonts w:eastAsia="SimSun"/>
                <w:sz w:val="18"/>
                <w:szCs w:val="18"/>
                <w:lang w:eastAsia="zh-CN"/>
              </w:rPr>
              <w:t>Jaarlijkse voorkomen relapse, week 52</w:t>
            </w:r>
            <w:r w:rsidRPr="001372A9">
              <w:rPr>
                <w:rFonts w:eastAsia="SimSun"/>
                <w:sz w:val="18"/>
                <w:szCs w:val="18"/>
                <w:vertAlign w:val="superscript"/>
                <w:lang w:eastAsia="zh-CN"/>
              </w:rPr>
              <w:t>§</w:t>
            </w:r>
          </w:p>
          <w:p w14:paraId="1D14B274" w14:textId="77777777" w:rsidR="00670A23" w:rsidRPr="001372A9" w:rsidRDefault="00670A23" w:rsidP="00670A23">
            <w:pPr>
              <w:keepNext/>
              <w:keepLines/>
              <w:numPr>
                <w:ilvl w:val="12"/>
                <w:numId w:val="0"/>
              </w:numPr>
              <w:spacing w:before="50" w:after="50"/>
              <w:ind w:right="-2"/>
              <w:contextualSpacing/>
              <w:rPr>
                <w:bCs/>
                <w:i/>
              </w:rPr>
            </w:pPr>
            <w:r w:rsidRPr="001372A9">
              <w:rPr>
                <w:rFonts w:eastAsia="SimSun"/>
                <w:sz w:val="18"/>
                <w:szCs w:val="18"/>
                <w:lang w:eastAsia="zh-CN"/>
              </w:rPr>
              <w:t>Gemiddelde (SD)</w:t>
            </w:r>
          </w:p>
        </w:tc>
        <w:tc>
          <w:tcPr>
            <w:tcW w:w="1418" w:type="dxa"/>
            <w:tcBorders>
              <w:top w:val="single" w:sz="4" w:space="0" w:color="auto"/>
              <w:left w:val="single" w:sz="4" w:space="0" w:color="auto"/>
              <w:bottom w:val="single" w:sz="4" w:space="0" w:color="auto"/>
              <w:right w:val="single" w:sz="4" w:space="0" w:color="auto"/>
            </w:tcBorders>
            <w:vAlign w:val="center"/>
            <w:tcPrChange w:id="1996" w:author="Author">
              <w:tcPr>
                <w:tcW w:w="1418" w:type="dxa"/>
                <w:gridSpan w:val="2"/>
                <w:tcBorders>
                  <w:top w:val="single" w:sz="4" w:space="0" w:color="auto"/>
                </w:tcBorders>
                <w:vAlign w:val="center"/>
              </w:tcPr>
            </w:tcPrChange>
          </w:tcPr>
          <w:p w14:paraId="3E0EDF9C"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p>
          <w:p w14:paraId="5BA54AD9" w14:textId="77777777" w:rsidR="00670A23" w:rsidRPr="001372A9" w:rsidRDefault="00670A23" w:rsidP="00670A23">
            <w:pPr>
              <w:keepNext/>
              <w:keepLines/>
              <w:spacing w:before="50" w:after="50" w:line="240" w:lineRule="exact"/>
              <w:contextualSpacing/>
              <w:jc w:val="center"/>
              <w:rPr>
                <w:bCs/>
                <w:i/>
              </w:rPr>
            </w:pPr>
            <w:r w:rsidRPr="001372A9">
              <w:rPr>
                <w:rFonts w:eastAsia="SimSun"/>
                <w:sz w:val="18"/>
                <w:szCs w:val="18"/>
                <w:lang w:eastAsia="zh-CN"/>
              </w:rPr>
              <w:t>1,74 (2,18)</w:t>
            </w:r>
          </w:p>
        </w:tc>
        <w:tc>
          <w:tcPr>
            <w:tcW w:w="1710" w:type="dxa"/>
            <w:tcBorders>
              <w:top w:val="single" w:sz="4" w:space="0" w:color="auto"/>
              <w:left w:val="single" w:sz="4" w:space="0" w:color="auto"/>
              <w:bottom w:val="single" w:sz="4" w:space="0" w:color="auto"/>
              <w:right w:val="single" w:sz="4" w:space="0" w:color="auto"/>
            </w:tcBorders>
            <w:vAlign w:val="center"/>
            <w:tcPrChange w:id="1997" w:author="Author">
              <w:tcPr>
                <w:tcW w:w="1710" w:type="dxa"/>
                <w:tcBorders>
                  <w:top w:val="single" w:sz="4" w:space="0" w:color="auto"/>
                </w:tcBorders>
                <w:vAlign w:val="center"/>
              </w:tcPr>
            </w:tcPrChange>
          </w:tcPr>
          <w:p w14:paraId="6F35453D"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p>
          <w:p w14:paraId="69AE3044" w14:textId="77777777" w:rsidR="00670A23" w:rsidRPr="001372A9" w:rsidRDefault="00670A23" w:rsidP="00670A23">
            <w:pPr>
              <w:keepNext/>
              <w:keepLines/>
              <w:spacing w:before="50" w:after="50" w:line="240" w:lineRule="exact"/>
              <w:contextualSpacing/>
              <w:jc w:val="center"/>
              <w:rPr>
                <w:bCs/>
                <w:i/>
              </w:rPr>
            </w:pPr>
            <w:r w:rsidRPr="001372A9">
              <w:rPr>
                <w:rFonts w:eastAsia="SimSun"/>
                <w:sz w:val="18"/>
                <w:szCs w:val="18"/>
                <w:lang w:eastAsia="zh-CN"/>
              </w:rPr>
              <w:t>1,30 (1,84)</w:t>
            </w:r>
          </w:p>
        </w:tc>
        <w:tc>
          <w:tcPr>
            <w:tcW w:w="1975" w:type="dxa"/>
            <w:tcBorders>
              <w:top w:val="single" w:sz="4" w:space="0" w:color="auto"/>
              <w:left w:val="single" w:sz="4" w:space="0" w:color="auto"/>
              <w:bottom w:val="single" w:sz="4" w:space="0" w:color="auto"/>
              <w:right w:val="single" w:sz="4" w:space="0" w:color="auto"/>
            </w:tcBorders>
            <w:vAlign w:val="center"/>
            <w:tcPrChange w:id="1998" w:author="Author">
              <w:tcPr>
                <w:tcW w:w="1975" w:type="dxa"/>
                <w:tcBorders>
                  <w:top w:val="single" w:sz="4" w:space="0" w:color="auto"/>
                </w:tcBorders>
                <w:vAlign w:val="center"/>
              </w:tcPr>
            </w:tcPrChange>
          </w:tcPr>
          <w:p w14:paraId="5A7E8B53"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p>
          <w:p w14:paraId="43B3DB33" w14:textId="77777777" w:rsidR="00670A23" w:rsidRPr="001372A9" w:rsidRDefault="00670A23" w:rsidP="00670A23">
            <w:pPr>
              <w:keepNext/>
              <w:keepLines/>
              <w:spacing w:before="50" w:after="50" w:line="240" w:lineRule="exact"/>
              <w:contextualSpacing/>
              <w:jc w:val="center"/>
              <w:rPr>
                <w:bCs/>
                <w:i/>
              </w:rPr>
            </w:pPr>
            <w:r w:rsidRPr="001372A9">
              <w:rPr>
                <w:rFonts w:eastAsia="SimSun"/>
                <w:sz w:val="18"/>
                <w:szCs w:val="18"/>
                <w:lang w:eastAsia="zh-CN"/>
              </w:rPr>
              <w:t>0,41 (0,78)</w:t>
            </w:r>
          </w:p>
        </w:tc>
        <w:tc>
          <w:tcPr>
            <w:tcW w:w="1929" w:type="dxa"/>
            <w:tcBorders>
              <w:top w:val="single" w:sz="4" w:space="0" w:color="auto"/>
              <w:left w:val="single" w:sz="4" w:space="0" w:color="auto"/>
              <w:bottom w:val="single" w:sz="4" w:space="0" w:color="auto"/>
            </w:tcBorders>
            <w:vAlign w:val="center"/>
            <w:tcPrChange w:id="1999" w:author="Author">
              <w:tcPr>
                <w:tcW w:w="1929" w:type="dxa"/>
                <w:tcBorders>
                  <w:top w:val="single" w:sz="4" w:space="0" w:color="auto"/>
                </w:tcBorders>
                <w:vAlign w:val="center"/>
              </w:tcPr>
            </w:tcPrChange>
          </w:tcPr>
          <w:p w14:paraId="65ED0A84" w14:textId="77777777" w:rsidR="00670A23" w:rsidRPr="001372A9" w:rsidRDefault="00670A23" w:rsidP="00670A23">
            <w:pPr>
              <w:keepNext/>
              <w:keepLines/>
              <w:spacing w:before="50" w:after="50" w:line="240" w:lineRule="exact"/>
              <w:contextualSpacing/>
              <w:jc w:val="center"/>
              <w:rPr>
                <w:rFonts w:eastAsia="SimSun"/>
                <w:sz w:val="18"/>
                <w:szCs w:val="18"/>
                <w:lang w:eastAsia="zh-CN"/>
              </w:rPr>
            </w:pPr>
          </w:p>
          <w:p w14:paraId="51B965BC" w14:textId="77777777" w:rsidR="00670A23" w:rsidRPr="001372A9" w:rsidRDefault="00670A23" w:rsidP="00670A23">
            <w:pPr>
              <w:keepNext/>
              <w:keepLines/>
              <w:spacing w:before="50" w:after="50" w:line="240" w:lineRule="exact"/>
              <w:contextualSpacing/>
              <w:jc w:val="center"/>
              <w:rPr>
                <w:bCs/>
                <w:i/>
              </w:rPr>
            </w:pPr>
            <w:r w:rsidRPr="001372A9">
              <w:rPr>
                <w:rFonts w:eastAsia="SimSun"/>
                <w:sz w:val="18"/>
                <w:szCs w:val="18"/>
                <w:lang w:eastAsia="zh-CN"/>
              </w:rPr>
              <w:t>0,67 (1,10)</w:t>
            </w:r>
          </w:p>
        </w:tc>
      </w:tr>
    </w:tbl>
    <w:p w14:paraId="756606BA" w14:textId="5407185F" w:rsidR="00670A23" w:rsidRPr="001372A9" w:rsidRDefault="00670A23" w:rsidP="00670A23">
      <w:pPr>
        <w:keepNext/>
        <w:keepLines/>
        <w:numPr>
          <w:ilvl w:val="12"/>
          <w:numId w:val="0"/>
        </w:numPr>
        <w:rPr>
          <w:bCs/>
          <w:sz w:val="18"/>
          <w:szCs w:val="18"/>
        </w:rPr>
      </w:pPr>
      <w:r w:rsidRPr="001372A9">
        <w:rPr>
          <w:bCs/>
          <w:sz w:val="18"/>
          <w:szCs w:val="18"/>
        </w:rPr>
        <w:t>* p</w:t>
      </w:r>
      <w:r w:rsidR="00A86480" w:rsidRPr="001372A9">
        <w:rPr>
          <w:bCs/>
          <w:sz w:val="18"/>
          <w:szCs w:val="18"/>
        </w:rPr>
        <w:t> </w:t>
      </w:r>
      <w:r w:rsidRPr="001372A9">
        <w:rPr>
          <w:bCs/>
          <w:sz w:val="18"/>
          <w:szCs w:val="18"/>
        </w:rPr>
        <w:t>&lt;</w:t>
      </w:r>
      <w:r w:rsidR="00262F96" w:rsidRPr="001372A9">
        <w:rPr>
          <w:bCs/>
          <w:sz w:val="18"/>
          <w:szCs w:val="18"/>
        </w:rPr>
        <w:t> </w:t>
      </w:r>
      <w:r w:rsidRPr="001372A9">
        <w:rPr>
          <w:bCs/>
          <w:sz w:val="18"/>
          <w:szCs w:val="18"/>
        </w:rPr>
        <w:t>0,0001</w:t>
      </w:r>
    </w:p>
    <w:p w14:paraId="661D126B" w14:textId="02BA2849" w:rsidR="00670A23" w:rsidRPr="001372A9" w:rsidRDefault="00670A23" w:rsidP="00670A23">
      <w:pPr>
        <w:keepNext/>
        <w:keepLines/>
        <w:numPr>
          <w:ilvl w:val="12"/>
          <w:numId w:val="0"/>
        </w:numPr>
        <w:rPr>
          <w:bCs/>
          <w:sz w:val="18"/>
          <w:szCs w:val="18"/>
        </w:rPr>
      </w:pPr>
      <w:r w:rsidRPr="001372A9">
        <w:rPr>
          <w:bCs/>
          <w:sz w:val="18"/>
          <w:szCs w:val="18"/>
        </w:rPr>
        <w:t>** p</w:t>
      </w:r>
      <w:r w:rsidR="00A86480" w:rsidRPr="001372A9">
        <w:rPr>
          <w:bCs/>
          <w:sz w:val="18"/>
          <w:szCs w:val="18"/>
        </w:rPr>
        <w:t> </w:t>
      </w:r>
      <w:r w:rsidRPr="001372A9">
        <w:rPr>
          <w:bCs/>
          <w:sz w:val="18"/>
          <w:szCs w:val="18"/>
        </w:rPr>
        <w:t>&lt;</w:t>
      </w:r>
      <w:r w:rsidR="00262F96" w:rsidRPr="001372A9">
        <w:rPr>
          <w:bCs/>
          <w:sz w:val="18"/>
          <w:szCs w:val="18"/>
        </w:rPr>
        <w:t> </w:t>
      </w:r>
      <w:r w:rsidRPr="001372A9">
        <w:rPr>
          <w:bCs/>
          <w:sz w:val="18"/>
          <w:szCs w:val="18"/>
        </w:rPr>
        <w:t>0,005 (drempelwaarde voor significantie van primaire en belangrijke secundaire testen van superioriteit)</w:t>
      </w:r>
    </w:p>
    <w:p w14:paraId="04586EAA" w14:textId="35C75AD5" w:rsidR="00670A23" w:rsidRPr="001372A9" w:rsidRDefault="00670A23" w:rsidP="00670A23">
      <w:pPr>
        <w:keepNext/>
        <w:keepLines/>
        <w:numPr>
          <w:ilvl w:val="12"/>
          <w:numId w:val="0"/>
        </w:numPr>
        <w:rPr>
          <w:bCs/>
          <w:sz w:val="18"/>
          <w:szCs w:val="18"/>
        </w:rPr>
      </w:pPr>
      <w:r w:rsidRPr="001372A9">
        <w:rPr>
          <w:bCs/>
          <w:sz w:val="18"/>
          <w:szCs w:val="18"/>
        </w:rPr>
        <w:t>*** Beschrijvende p-waarde</w:t>
      </w:r>
      <w:r w:rsidR="00A86480" w:rsidRPr="001372A9">
        <w:rPr>
          <w:bCs/>
          <w:sz w:val="18"/>
          <w:szCs w:val="18"/>
        </w:rPr>
        <w:t> </w:t>
      </w:r>
      <w:r w:rsidRPr="001372A9">
        <w:rPr>
          <w:bCs/>
          <w:sz w:val="18"/>
          <w:szCs w:val="18"/>
        </w:rPr>
        <w:t>&lt;</w:t>
      </w:r>
      <w:r w:rsidR="00262F96" w:rsidRPr="001372A9">
        <w:rPr>
          <w:bCs/>
          <w:sz w:val="18"/>
          <w:szCs w:val="18"/>
        </w:rPr>
        <w:t> </w:t>
      </w:r>
      <w:r w:rsidRPr="001372A9">
        <w:rPr>
          <w:bCs/>
          <w:sz w:val="18"/>
          <w:szCs w:val="18"/>
        </w:rPr>
        <w:t>0,005</w:t>
      </w:r>
    </w:p>
    <w:p w14:paraId="4F9A106D" w14:textId="3BF46A68" w:rsidR="00670A23" w:rsidRPr="001372A9" w:rsidRDefault="00670A23" w:rsidP="00670A23">
      <w:pPr>
        <w:keepNext/>
        <w:keepLines/>
        <w:numPr>
          <w:ilvl w:val="12"/>
          <w:numId w:val="0"/>
        </w:numPr>
        <w:rPr>
          <w:bCs/>
          <w:sz w:val="18"/>
          <w:szCs w:val="18"/>
        </w:rPr>
      </w:pPr>
      <w:r w:rsidRPr="001372A9">
        <w:rPr>
          <w:bCs/>
          <w:sz w:val="18"/>
          <w:szCs w:val="18"/>
        </w:rPr>
        <w:t>****‘Flare’: terugkeren van GCA-klachten of verschijnselen en/of ESR</w:t>
      </w:r>
      <w:r w:rsidR="00A86480" w:rsidRPr="001372A9">
        <w:rPr>
          <w:bCs/>
          <w:sz w:val="18"/>
          <w:szCs w:val="18"/>
        </w:rPr>
        <w:t> </w:t>
      </w:r>
      <w:r w:rsidRPr="001372A9">
        <w:rPr>
          <w:bCs/>
          <w:sz w:val="18"/>
          <w:szCs w:val="18"/>
        </w:rPr>
        <w:t>&gt;30 mm/uur - Verhoging van prednisondosis benodigd. Remissie: afwezigheid van ‘flare’ en normalisering van CRP. Aanhoudende remissie: remissie van week 12 tot week 52 - Patiënten moeten zich houden aan de in het protocol gedefinieerde afbouwende prednisonbehandeling</w:t>
      </w:r>
    </w:p>
    <w:p w14:paraId="647506ED" w14:textId="77777777" w:rsidR="00670A23" w:rsidRPr="001372A9" w:rsidRDefault="00670A23" w:rsidP="00670A23">
      <w:pPr>
        <w:keepNext/>
        <w:keepLines/>
        <w:numPr>
          <w:ilvl w:val="12"/>
          <w:numId w:val="0"/>
        </w:numPr>
        <w:rPr>
          <w:bCs/>
          <w:sz w:val="18"/>
          <w:szCs w:val="18"/>
        </w:rPr>
      </w:pPr>
      <w:r w:rsidRPr="001372A9">
        <w:rPr>
          <w:bCs/>
          <w:sz w:val="18"/>
          <w:szCs w:val="18"/>
          <w:vertAlign w:val="superscript"/>
        </w:rPr>
        <w:t>1</w:t>
      </w:r>
      <w:r w:rsidRPr="001372A9">
        <w:rPr>
          <w:bCs/>
          <w:sz w:val="18"/>
          <w:szCs w:val="18"/>
        </w:rPr>
        <w:t xml:space="preserve"> analyse van de tijd (in dagen) tussen klinische remissie en eerste ‘flare’ van de ziekte</w:t>
      </w:r>
    </w:p>
    <w:p w14:paraId="7897B06C" w14:textId="77777777" w:rsidR="00670A23" w:rsidRPr="001372A9" w:rsidRDefault="00670A23" w:rsidP="00670A23">
      <w:pPr>
        <w:keepNext/>
        <w:keepLines/>
        <w:numPr>
          <w:ilvl w:val="12"/>
          <w:numId w:val="0"/>
        </w:numPr>
        <w:rPr>
          <w:bCs/>
          <w:sz w:val="18"/>
          <w:szCs w:val="18"/>
        </w:rPr>
      </w:pPr>
      <w:r w:rsidRPr="001372A9">
        <w:rPr>
          <w:bCs/>
          <w:sz w:val="18"/>
          <w:szCs w:val="18"/>
          <w:vertAlign w:val="superscript"/>
        </w:rPr>
        <w:t>2</w:t>
      </w:r>
      <w:r w:rsidRPr="001372A9">
        <w:rPr>
          <w:bCs/>
          <w:sz w:val="18"/>
          <w:szCs w:val="18"/>
        </w:rPr>
        <w:t xml:space="preserve"> p-waarden zijn vastgesteld met behulp van een Van Elteren-analyse voor non-parametrische gegevens</w:t>
      </w:r>
    </w:p>
    <w:p w14:paraId="6E5828E0" w14:textId="77777777" w:rsidR="00670A23" w:rsidRPr="001372A9" w:rsidRDefault="00670A23" w:rsidP="00670A23">
      <w:pPr>
        <w:keepNext/>
        <w:keepLines/>
        <w:numPr>
          <w:ilvl w:val="12"/>
          <w:numId w:val="0"/>
        </w:numPr>
        <w:rPr>
          <w:rFonts w:eastAsia="SimSun"/>
          <w:sz w:val="18"/>
          <w:szCs w:val="18"/>
          <w:lang w:eastAsia="zh-CN"/>
        </w:rPr>
      </w:pPr>
      <w:r w:rsidRPr="001372A9">
        <w:rPr>
          <w:rFonts w:eastAsia="SimSun"/>
          <w:sz w:val="18"/>
          <w:szCs w:val="18"/>
          <w:vertAlign w:val="superscript"/>
          <w:lang w:eastAsia="zh-CN"/>
        </w:rPr>
        <w:t>§</w:t>
      </w:r>
      <w:r w:rsidRPr="001372A9">
        <w:rPr>
          <w:rFonts w:eastAsia="SimSun"/>
          <w:sz w:val="18"/>
          <w:szCs w:val="18"/>
          <w:lang w:eastAsia="zh-CN"/>
        </w:rPr>
        <w:t xml:space="preserve"> statistische analysen niet uitgevoerd</w:t>
      </w:r>
    </w:p>
    <w:p w14:paraId="47250D24" w14:textId="235C6802" w:rsidR="00670A23" w:rsidRPr="001372A9" w:rsidRDefault="00670A23" w:rsidP="00670A23">
      <w:pPr>
        <w:keepNext/>
        <w:keepLines/>
        <w:numPr>
          <w:ilvl w:val="12"/>
          <w:numId w:val="0"/>
        </w:numPr>
        <w:rPr>
          <w:rFonts w:eastAsia="SimSun"/>
          <w:sz w:val="18"/>
          <w:szCs w:val="18"/>
          <w:lang w:eastAsia="zh-CN"/>
        </w:rPr>
      </w:pPr>
      <w:r w:rsidRPr="001372A9">
        <w:rPr>
          <w:rFonts w:eastAsia="SimSun"/>
          <w:sz w:val="18"/>
          <w:szCs w:val="18"/>
          <w:lang w:eastAsia="zh-CN"/>
        </w:rPr>
        <w:t>N/A</w:t>
      </w:r>
      <w:ins w:id="2000" w:author="Author">
        <w:r w:rsidR="00E05176" w:rsidRPr="00A06F8F">
          <w:rPr>
            <w:sz w:val="18"/>
            <w:szCs w:val="18"/>
            <w:rPrChange w:id="2001" w:author="TCS" w:date="2026-02-26T12:00:00Z" w16du:dateUtc="2026-02-26T06:30:00Z">
              <w:rPr>
                <w:sz w:val="18"/>
                <w:szCs w:val="18"/>
                <w:lang w:val="en-GB"/>
              </w:rPr>
            </w:rPrChange>
          </w:rPr>
          <w:t> = </w:t>
        </w:r>
      </w:ins>
      <w:del w:id="2002" w:author="Author">
        <w:r w:rsidRPr="001372A9" w:rsidDel="00E05176">
          <w:rPr>
            <w:rFonts w:eastAsia="SimSun"/>
            <w:sz w:val="18"/>
            <w:szCs w:val="18"/>
            <w:lang w:eastAsia="zh-CN"/>
          </w:rPr>
          <w:delText xml:space="preserve"> = </w:delText>
        </w:r>
      </w:del>
      <w:r w:rsidRPr="001372A9">
        <w:rPr>
          <w:rFonts w:eastAsia="SimSun"/>
          <w:sz w:val="18"/>
          <w:szCs w:val="18"/>
          <w:lang w:eastAsia="zh-CN"/>
        </w:rPr>
        <w:t>Niet van toepassing (‘not applicable’)</w:t>
      </w:r>
    </w:p>
    <w:p w14:paraId="7375E9FA" w14:textId="7557DFF3" w:rsidR="00670A23" w:rsidRPr="001372A9" w:rsidRDefault="00670A23" w:rsidP="00670A23">
      <w:pPr>
        <w:keepNext/>
        <w:keepLines/>
        <w:numPr>
          <w:ilvl w:val="12"/>
          <w:numId w:val="0"/>
        </w:numPr>
        <w:rPr>
          <w:rFonts w:eastAsia="SimSun"/>
          <w:sz w:val="18"/>
          <w:szCs w:val="18"/>
          <w:lang w:eastAsia="zh-CN"/>
        </w:rPr>
      </w:pPr>
      <w:r w:rsidRPr="001372A9">
        <w:rPr>
          <w:rFonts w:eastAsia="SimSun"/>
          <w:sz w:val="18"/>
          <w:szCs w:val="18"/>
          <w:lang w:eastAsia="zh-CN"/>
        </w:rPr>
        <w:t>HR</w:t>
      </w:r>
      <w:ins w:id="2003" w:author="Author">
        <w:r w:rsidR="00E05176" w:rsidRPr="0078336E">
          <w:rPr>
            <w:sz w:val="18"/>
            <w:szCs w:val="18"/>
            <w:rPrChange w:id="2004" w:author="Author">
              <w:rPr>
                <w:sz w:val="18"/>
                <w:szCs w:val="18"/>
                <w:lang w:val="en-GB"/>
              </w:rPr>
            </w:rPrChange>
          </w:rPr>
          <w:t> = </w:t>
        </w:r>
      </w:ins>
      <w:del w:id="2005" w:author="Author">
        <w:r w:rsidRPr="001372A9" w:rsidDel="00E05176">
          <w:rPr>
            <w:rFonts w:eastAsia="SimSun"/>
            <w:sz w:val="18"/>
            <w:szCs w:val="18"/>
            <w:lang w:eastAsia="zh-CN"/>
          </w:rPr>
          <w:delText xml:space="preserve"> = </w:delText>
        </w:r>
      </w:del>
      <w:r w:rsidRPr="001372A9">
        <w:rPr>
          <w:rFonts w:eastAsia="SimSun"/>
          <w:sz w:val="18"/>
          <w:szCs w:val="18"/>
          <w:lang w:eastAsia="zh-CN"/>
        </w:rPr>
        <w:t>Hazard Ratio</w:t>
      </w:r>
    </w:p>
    <w:p w14:paraId="0D9E1C1A" w14:textId="49D86E09" w:rsidR="00670A23" w:rsidRPr="001372A9" w:rsidRDefault="00670A23" w:rsidP="00670A23">
      <w:pPr>
        <w:numPr>
          <w:ilvl w:val="12"/>
          <w:numId w:val="0"/>
        </w:numPr>
        <w:rPr>
          <w:rFonts w:eastAsia="SimSun"/>
          <w:sz w:val="18"/>
          <w:szCs w:val="18"/>
          <w:lang w:eastAsia="zh-CN"/>
        </w:rPr>
      </w:pPr>
      <w:r w:rsidRPr="001372A9">
        <w:rPr>
          <w:rFonts w:eastAsia="SimSun"/>
          <w:sz w:val="18"/>
          <w:szCs w:val="18"/>
          <w:lang w:eastAsia="zh-CN"/>
        </w:rPr>
        <w:t>BI</w:t>
      </w:r>
      <w:ins w:id="2006" w:author="Author">
        <w:r w:rsidR="00E05176" w:rsidRPr="0078336E">
          <w:rPr>
            <w:sz w:val="18"/>
            <w:szCs w:val="18"/>
            <w:rPrChange w:id="2007" w:author="Author">
              <w:rPr>
                <w:sz w:val="18"/>
                <w:szCs w:val="18"/>
                <w:lang w:val="en-GB"/>
              </w:rPr>
            </w:rPrChange>
          </w:rPr>
          <w:t> = </w:t>
        </w:r>
      </w:ins>
      <w:del w:id="2008" w:author="Author">
        <w:r w:rsidRPr="001372A9" w:rsidDel="00E05176">
          <w:rPr>
            <w:rFonts w:eastAsia="SimSun"/>
            <w:sz w:val="18"/>
            <w:szCs w:val="18"/>
            <w:lang w:eastAsia="zh-CN"/>
          </w:rPr>
          <w:delText xml:space="preserve"> = </w:delText>
        </w:r>
      </w:del>
      <w:r w:rsidRPr="001372A9">
        <w:rPr>
          <w:rFonts w:eastAsia="SimSun"/>
          <w:sz w:val="18"/>
          <w:szCs w:val="18"/>
          <w:lang w:eastAsia="zh-CN"/>
        </w:rPr>
        <w:t>Betrouwbaarheidsinterval</w:t>
      </w:r>
    </w:p>
    <w:p w14:paraId="2D35EB93" w14:textId="5EB2294B" w:rsidR="009425DD" w:rsidRPr="001372A9" w:rsidRDefault="009425DD" w:rsidP="00670A23">
      <w:pPr>
        <w:numPr>
          <w:ilvl w:val="12"/>
          <w:numId w:val="0"/>
        </w:numPr>
        <w:rPr>
          <w:bCs/>
          <w:sz w:val="18"/>
          <w:szCs w:val="18"/>
        </w:rPr>
      </w:pPr>
      <w:r w:rsidRPr="001372A9">
        <w:rPr>
          <w:rFonts w:eastAsia="SimSun"/>
          <w:sz w:val="18"/>
          <w:szCs w:val="18"/>
          <w:lang w:eastAsia="zh-CN"/>
        </w:rPr>
        <w:t>s.c.</w:t>
      </w:r>
      <w:ins w:id="2009" w:author="Author">
        <w:r w:rsidR="00E05176" w:rsidRPr="0078336E">
          <w:rPr>
            <w:sz w:val="18"/>
            <w:szCs w:val="18"/>
            <w:rPrChange w:id="2010" w:author="Author">
              <w:rPr>
                <w:sz w:val="18"/>
                <w:szCs w:val="18"/>
                <w:lang w:val="en-GB"/>
              </w:rPr>
            </w:rPrChange>
          </w:rPr>
          <w:t> = </w:t>
        </w:r>
      </w:ins>
      <w:del w:id="2011" w:author="Author">
        <w:r w:rsidRPr="001372A9" w:rsidDel="00E05176">
          <w:rPr>
            <w:rFonts w:eastAsia="SimSun"/>
            <w:sz w:val="18"/>
            <w:szCs w:val="18"/>
            <w:lang w:eastAsia="zh-CN"/>
          </w:rPr>
          <w:delText xml:space="preserve"> = </w:delText>
        </w:r>
      </w:del>
      <w:r w:rsidRPr="001372A9">
        <w:rPr>
          <w:rFonts w:eastAsia="SimSun"/>
          <w:sz w:val="18"/>
          <w:szCs w:val="18"/>
          <w:lang w:eastAsia="zh-CN"/>
        </w:rPr>
        <w:t>subcutaan</w:t>
      </w:r>
    </w:p>
    <w:p w14:paraId="05A8C3BA" w14:textId="77777777" w:rsidR="00670A23" w:rsidRPr="001372A9" w:rsidRDefault="00670A23" w:rsidP="00670A23">
      <w:pPr>
        <w:numPr>
          <w:ilvl w:val="12"/>
          <w:numId w:val="0"/>
        </w:numPr>
        <w:ind w:right="-2"/>
      </w:pPr>
    </w:p>
    <w:p w14:paraId="0466C7ED" w14:textId="2AA2E722" w:rsidR="00670A23" w:rsidRPr="001372A9" w:rsidRDefault="00670A23" w:rsidP="00670A23">
      <w:pPr>
        <w:keepNext/>
        <w:keepLines/>
        <w:suppressAutoHyphens/>
        <w:outlineLvl w:val="0"/>
      </w:pPr>
      <w:r w:rsidRPr="001372A9">
        <w:rPr>
          <w:i/>
          <w:u w:val="single"/>
        </w:rPr>
        <w:lastRenderedPageBreak/>
        <w:t>Resultaten gerelateerd aan kwaliteit van leven</w:t>
      </w:r>
    </w:p>
    <w:p w14:paraId="761070F6" w14:textId="5C20F3A7" w:rsidR="00670A23" w:rsidRPr="001372A9" w:rsidRDefault="00670A23" w:rsidP="00670A23">
      <w:pPr>
        <w:keepLines/>
        <w:numPr>
          <w:ilvl w:val="12"/>
          <w:numId w:val="0"/>
        </w:numPr>
        <w:ind w:right="-2"/>
      </w:pPr>
      <w:r w:rsidRPr="001372A9">
        <w:t xml:space="preserve">In onderzoek WA28119 waren de SF-36 resultaten verdeeld in fysieke en mentale component samenvattende scores (respectievelijk PCS en MCS). De gemiddelde verandering in PCS vanaf baseline tot week 52 was hoger (liet meer verbetering zien) in de groepen met wekelijkse en om de week behandeling met </w:t>
      </w:r>
      <w:r w:rsidR="00D934AD" w:rsidRPr="001372A9">
        <w:t xml:space="preserve">tocilizumab </w:t>
      </w:r>
      <w:r w:rsidRPr="001372A9">
        <w:t xml:space="preserve">subcutaan [respectievelijk 4,10 en 2,76] dan in de twee placebogroepen [placebo plus in 26 weken afbouwend: -0,28; placebo plus in 52 weken afbouwend: </w:t>
      </w:r>
      <w:r w:rsidRPr="001372A9">
        <w:noBreakHyphen/>
        <w:t xml:space="preserve">1,49], hoewel alleen de vergelijking tussen de groep met wekelijks </w:t>
      </w:r>
      <w:r w:rsidR="00D934AD" w:rsidRPr="001372A9">
        <w:t xml:space="preserve">tocilizumab </w:t>
      </w:r>
      <w:r w:rsidRPr="001372A9">
        <w:t>plus in 26 weken afbouwende prednisonbehandeling en de placebogroep plus in 52 weken afbouwende prednisonbehandeling (5,59; 99%-BI: 8,6; 10,32) een statistisch significant verschil liet zien (p</w:t>
      </w:r>
      <w:ins w:id="2012" w:author="Author">
        <w:r w:rsidR="00E05176">
          <w:t> </w:t>
        </w:r>
      </w:ins>
      <w:r w:rsidRPr="001372A9">
        <w:t>=</w:t>
      </w:r>
      <w:ins w:id="2013" w:author="Author">
        <w:r w:rsidR="00E05176">
          <w:t> </w:t>
        </w:r>
      </w:ins>
      <w:r w:rsidRPr="001372A9">
        <w:t xml:space="preserve">0,0024). Voor MCS was de gemiddelde verandering vanaf baseline tot week 52 voor de groepen met wekelijkse en om de week behandeling met </w:t>
      </w:r>
      <w:r w:rsidR="00351F79" w:rsidRPr="001372A9">
        <w:rPr>
          <w:szCs w:val="22"/>
          <w:lang w:eastAsia="de-DE"/>
        </w:rPr>
        <w:t>tocilizumab</w:t>
      </w:r>
      <w:r w:rsidR="00351F79" w:rsidRPr="001372A9">
        <w:t xml:space="preserve"> </w:t>
      </w:r>
      <w:r w:rsidRPr="001372A9">
        <w:t>[respectievelijk 7,28 en 6,12] hoger dan in de placebogroep plus in 52 weken afbouwende prednisonbehandeling [2,84] (hoewel de verschillen niet statistisch significant waren [wekelijks p</w:t>
      </w:r>
      <w:ins w:id="2014" w:author="Author">
        <w:r w:rsidR="00E05176">
          <w:t> </w:t>
        </w:r>
      </w:ins>
      <w:r w:rsidRPr="001372A9">
        <w:t>=</w:t>
      </w:r>
      <w:ins w:id="2015" w:author="Author">
        <w:r w:rsidR="00E05176">
          <w:t> </w:t>
        </w:r>
      </w:ins>
      <w:r w:rsidRPr="001372A9">
        <w:t>0,0252; om de week p</w:t>
      </w:r>
      <w:ins w:id="2016" w:author="Author">
        <w:r w:rsidR="00E05176">
          <w:t> </w:t>
        </w:r>
      </w:ins>
      <w:r w:rsidRPr="001372A9">
        <w:t>=</w:t>
      </w:r>
      <w:ins w:id="2017" w:author="Author">
        <w:r w:rsidR="00E05176">
          <w:t> </w:t>
        </w:r>
      </w:ins>
      <w:r w:rsidRPr="001372A9">
        <w:t>0,146</w:t>
      </w:r>
      <w:ins w:id="2018" w:author="Author">
        <w:r w:rsidR="00977C43">
          <w:t>8</w:t>
        </w:r>
      </w:ins>
      <w:del w:id="2019" w:author="Author">
        <w:r w:rsidRPr="001372A9" w:rsidDel="00977C43">
          <w:delText>5</w:delText>
        </w:r>
      </w:del>
      <w:r w:rsidRPr="001372A9">
        <w:t>]) en was vergelijkbaar met de placebogroep plus in 26 weken afbouwende prednisonbehandeling [6,67].</w:t>
      </w:r>
    </w:p>
    <w:p w14:paraId="6FCA9177" w14:textId="77777777" w:rsidR="00670A23" w:rsidRPr="001372A9" w:rsidRDefault="00670A23" w:rsidP="00670A23">
      <w:pPr>
        <w:keepLines/>
        <w:numPr>
          <w:ilvl w:val="12"/>
          <w:numId w:val="0"/>
        </w:numPr>
        <w:ind w:right="-2"/>
      </w:pPr>
    </w:p>
    <w:p w14:paraId="493B6510" w14:textId="7BB1ACED" w:rsidR="00670A23" w:rsidRPr="001372A9" w:rsidRDefault="00670A23" w:rsidP="00670A23">
      <w:pPr>
        <w:keepLines/>
        <w:numPr>
          <w:ilvl w:val="12"/>
          <w:numId w:val="0"/>
        </w:numPr>
        <w:ind w:right="-2"/>
      </w:pPr>
      <w:r w:rsidRPr="001372A9">
        <w:t xml:space="preserve">De algemene waardering door de patiënt van de ziekteactiviteit werd beoordeeld op een 0-100 mm ‘Visual Analogue Scale’ (VAS). De gemiddelde verandering in algemene patiënten-VAS-waardering vanaf baseline tot week 52 was lager (liet meer verbetering zien) in de groepen met wekelijkse en om de week behandeling met </w:t>
      </w:r>
      <w:r w:rsidR="00D934AD" w:rsidRPr="001372A9">
        <w:t xml:space="preserve">tocilizumab </w:t>
      </w:r>
      <w:r w:rsidRPr="001372A9">
        <w:t xml:space="preserve">[respectievelijk -19,0 en -25,3] dan in beide placebogroepen [placebo plus in 26 weken afbouwend -3,4; placebo plus in 52 weken afbouwend -7,2], hoewel alleen de groep met om de week </w:t>
      </w:r>
      <w:r w:rsidR="00351F79" w:rsidRPr="001372A9">
        <w:rPr>
          <w:szCs w:val="22"/>
          <w:lang w:eastAsia="de-DE"/>
        </w:rPr>
        <w:t>tocilizumab</w:t>
      </w:r>
      <w:r w:rsidR="00351F79" w:rsidRPr="001372A9">
        <w:t xml:space="preserve"> </w:t>
      </w:r>
      <w:r w:rsidRPr="001372A9">
        <w:t>plus in 26 weken afbouwende prednisonbehandeling vergeleken met placebo [placebo plus in 26 weken afbouwende prednisonbehandeling p</w:t>
      </w:r>
      <w:ins w:id="2020" w:author="Author">
        <w:r w:rsidR="00E05176">
          <w:t> </w:t>
        </w:r>
      </w:ins>
      <w:r w:rsidRPr="001372A9">
        <w:t>=</w:t>
      </w:r>
      <w:ins w:id="2021" w:author="Author">
        <w:r w:rsidR="00E05176">
          <w:t> </w:t>
        </w:r>
      </w:ins>
      <w:r w:rsidRPr="001372A9">
        <w:t>0,0059; placebo plus in 52 weken afbouwende prednisonbehandeling p</w:t>
      </w:r>
      <w:ins w:id="2022" w:author="Author">
        <w:r w:rsidR="00E05176">
          <w:t> </w:t>
        </w:r>
      </w:ins>
      <w:r w:rsidRPr="001372A9">
        <w:t>=</w:t>
      </w:r>
      <w:ins w:id="2023" w:author="Author">
        <w:r w:rsidR="00E05176">
          <w:t> </w:t>
        </w:r>
      </w:ins>
      <w:r w:rsidRPr="001372A9">
        <w:t>0,0081] een statistisch significant verschil liet zien.</w:t>
      </w:r>
    </w:p>
    <w:p w14:paraId="06A0E0C5" w14:textId="77777777" w:rsidR="00670A23" w:rsidRPr="001372A9" w:rsidRDefault="00670A23" w:rsidP="00670A23">
      <w:pPr>
        <w:keepLines/>
        <w:numPr>
          <w:ilvl w:val="12"/>
          <w:numId w:val="0"/>
        </w:numPr>
        <w:ind w:right="-2"/>
      </w:pPr>
    </w:p>
    <w:p w14:paraId="64DBA3C1" w14:textId="5BCB7F37" w:rsidR="00670A23" w:rsidRPr="001372A9" w:rsidRDefault="00670A23" w:rsidP="00670A23">
      <w:pPr>
        <w:keepLines/>
        <w:numPr>
          <w:ilvl w:val="12"/>
          <w:numId w:val="0"/>
        </w:numPr>
        <w:ind w:right="-2"/>
      </w:pPr>
      <w:r w:rsidRPr="001372A9">
        <w:t xml:space="preserve">De verandering in de waarden voor de FACIT-Fatigue-schaal van baseline tot week 52 werd berekend voor alle groepen. De gemiddelde [SD] veranderingswaarden waren als volgt: wekelijks </w:t>
      </w:r>
      <w:r w:rsidR="00D934AD" w:rsidRPr="001372A9">
        <w:t xml:space="preserve">tocilizumab </w:t>
      </w:r>
      <w:r w:rsidRPr="001372A9">
        <w:t xml:space="preserve">plus 26 weken 5,61 [10,115], om de week </w:t>
      </w:r>
      <w:r w:rsidR="00D934AD" w:rsidRPr="001372A9">
        <w:t xml:space="preserve">tocilizumab </w:t>
      </w:r>
      <w:r w:rsidRPr="001372A9">
        <w:t>plus 26 weken 1,18 [8,836], placebo plus 26 weken 0,26 [10,702], en placebo plus 52 weken -1,63 [6,753].</w:t>
      </w:r>
    </w:p>
    <w:p w14:paraId="59261A2C" w14:textId="77777777" w:rsidR="00670A23" w:rsidRPr="001372A9" w:rsidRDefault="00670A23" w:rsidP="00670A23">
      <w:pPr>
        <w:keepLines/>
        <w:numPr>
          <w:ilvl w:val="12"/>
          <w:numId w:val="0"/>
        </w:numPr>
        <w:ind w:right="-2"/>
      </w:pPr>
    </w:p>
    <w:p w14:paraId="25C6FBE1" w14:textId="24BF20F1" w:rsidR="00670A23" w:rsidRPr="001372A9" w:rsidRDefault="00670A23" w:rsidP="00670A23">
      <w:pPr>
        <w:keepLines/>
        <w:numPr>
          <w:ilvl w:val="12"/>
          <w:numId w:val="0"/>
        </w:numPr>
        <w:ind w:right="-2"/>
      </w:pPr>
      <w:r w:rsidRPr="001372A9">
        <w:t xml:space="preserve">Verandering in EQ5D-waarden vanaf baseline tot week 52 waren: wekelijks </w:t>
      </w:r>
      <w:r w:rsidR="00D934AD" w:rsidRPr="001372A9">
        <w:t xml:space="preserve">tocilizumab </w:t>
      </w:r>
      <w:r w:rsidRPr="001372A9">
        <w:t xml:space="preserve">plus 26 weken 0,10 [0,198], om de week </w:t>
      </w:r>
      <w:r w:rsidR="00D934AD" w:rsidRPr="001372A9">
        <w:t xml:space="preserve">tocilizumab </w:t>
      </w:r>
      <w:r w:rsidRPr="001372A9">
        <w:t>plus 26 weken 0,05 [0,215], placebo plus 26 weken 0,07 [0,293], en placebo plus 52 weken -0,02 [0,159].</w:t>
      </w:r>
    </w:p>
    <w:p w14:paraId="5DB99DCF" w14:textId="77777777" w:rsidR="00670A23" w:rsidRPr="001372A9" w:rsidRDefault="00670A23" w:rsidP="00670A23">
      <w:pPr>
        <w:keepLines/>
        <w:numPr>
          <w:ilvl w:val="12"/>
          <w:numId w:val="0"/>
        </w:numPr>
        <w:ind w:right="-2"/>
      </w:pPr>
    </w:p>
    <w:p w14:paraId="34E7FB72" w14:textId="77777777" w:rsidR="00670A23" w:rsidRPr="001372A9" w:rsidRDefault="00670A23" w:rsidP="00670A23">
      <w:pPr>
        <w:keepLines/>
        <w:numPr>
          <w:ilvl w:val="12"/>
          <w:numId w:val="0"/>
        </w:numPr>
        <w:ind w:right="-2"/>
      </w:pPr>
      <w:r w:rsidRPr="001372A9">
        <w:t>Hogere waarden betekenen verbetering voor zowel FACIT-Fatigue als EQ5D.</w:t>
      </w:r>
    </w:p>
    <w:p w14:paraId="52A492DF" w14:textId="77777777" w:rsidR="00670A23" w:rsidRPr="001372A9" w:rsidRDefault="00670A23" w:rsidP="003A384E">
      <w:pPr>
        <w:keepNext/>
        <w:suppressAutoHyphens/>
        <w:outlineLvl w:val="0"/>
        <w:rPr>
          <w:u w:val="single"/>
        </w:rPr>
      </w:pPr>
    </w:p>
    <w:p w14:paraId="5951938E" w14:textId="77777777" w:rsidR="00F33986" w:rsidRPr="001372A9" w:rsidRDefault="00F33986" w:rsidP="00F33986">
      <w:pPr>
        <w:keepNext/>
        <w:suppressAutoHyphens/>
        <w:outlineLvl w:val="0"/>
        <w:rPr>
          <w:u w:val="single"/>
        </w:rPr>
      </w:pPr>
      <w:r w:rsidRPr="001372A9">
        <w:rPr>
          <w:u w:val="single"/>
        </w:rPr>
        <w:t>Intraveneus gebruik</w:t>
      </w:r>
    </w:p>
    <w:p w14:paraId="11AF7693" w14:textId="535F9358" w:rsidR="003A384E" w:rsidRPr="001372A9" w:rsidRDefault="003A384E" w:rsidP="003A384E">
      <w:pPr>
        <w:keepNext/>
        <w:suppressAutoHyphens/>
        <w:outlineLvl w:val="0"/>
        <w:rPr>
          <w:bCs/>
          <w:i/>
          <w:iCs/>
        </w:rPr>
      </w:pPr>
      <w:r w:rsidRPr="001372A9">
        <w:rPr>
          <w:bCs/>
          <w:i/>
          <w:iCs/>
        </w:rPr>
        <w:t>RA</w:t>
      </w:r>
      <w:r w:rsidR="00351F79" w:rsidRPr="001372A9">
        <w:rPr>
          <w:bCs/>
          <w:i/>
          <w:iCs/>
        </w:rPr>
        <w:t>-</w:t>
      </w:r>
      <w:r w:rsidR="00D934AD" w:rsidRPr="001372A9">
        <w:rPr>
          <w:bCs/>
          <w:i/>
          <w:iCs/>
        </w:rPr>
        <w:t>patiënten</w:t>
      </w:r>
    </w:p>
    <w:p w14:paraId="7594FC2C" w14:textId="77777777" w:rsidR="00E05176" w:rsidRDefault="00E05176" w:rsidP="003A384E">
      <w:pPr>
        <w:keepNext/>
        <w:keepLines/>
        <w:suppressAutoHyphens/>
        <w:outlineLvl w:val="0"/>
        <w:rPr>
          <w:ins w:id="2024" w:author="Author"/>
          <w:i/>
          <w:iCs/>
          <w:u w:val="single"/>
        </w:rPr>
      </w:pPr>
    </w:p>
    <w:p w14:paraId="11AF7695" w14:textId="699AE01F" w:rsidR="003A384E" w:rsidRPr="001372A9" w:rsidRDefault="003A384E" w:rsidP="003A384E">
      <w:pPr>
        <w:keepNext/>
        <w:keepLines/>
        <w:suppressAutoHyphens/>
        <w:outlineLvl w:val="0"/>
        <w:rPr>
          <w:i/>
          <w:iCs/>
          <w:u w:val="single"/>
        </w:rPr>
      </w:pPr>
      <w:r w:rsidRPr="001372A9">
        <w:rPr>
          <w:i/>
          <w:iCs/>
          <w:u w:val="single"/>
        </w:rPr>
        <w:t>Klinische werkzaamheid</w:t>
      </w:r>
    </w:p>
    <w:p w14:paraId="11AF7696" w14:textId="3BA30764" w:rsidR="003A384E" w:rsidRPr="001372A9" w:rsidRDefault="003A384E" w:rsidP="003A384E">
      <w:pPr>
        <w:keepNext/>
        <w:suppressAutoHyphens/>
        <w:outlineLvl w:val="0"/>
      </w:pPr>
      <w:r w:rsidRPr="001372A9">
        <w:t xml:space="preserve">De werkzaamheid van tocilizumab in het verbeteren van de klachten en symptomen van RA is onderzocht in 5 gerandomiseerde, dubbelblinde, multicenter </w:t>
      </w:r>
      <w:del w:id="2025" w:author="Author">
        <w:r w:rsidRPr="001372A9" w:rsidDel="00523F40">
          <w:delText>studies</w:delText>
        </w:r>
      </w:del>
      <w:ins w:id="2026" w:author="Author">
        <w:r w:rsidR="00523F40" w:rsidRPr="001372A9">
          <w:t>onderzoeken</w:t>
        </w:r>
      </w:ins>
      <w:r w:rsidRPr="001372A9">
        <w:t xml:space="preserve">. In de </w:t>
      </w:r>
      <w:del w:id="2027" w:author="Author">
        <w:r w:rsidRPr="001372A9" w:rsidDel="00B700E0">
          <w:delText xml:space="preserve">studies </w:delText>
        </w:r>
      </w:del>
      <w:ins w:id="2028" w:author="Author">
        <w:r w:rsidR="00B700E0" w:rsidRPr="001372A9">
          <w:t xml:space="preserve">onderzoeken </w:t>
        </w:r>
      </w:ins>
      <w:r w:rsidRPr="001372A9">
        <w:t xml:space="preserve">I-V zaten patiënten </w:t>
      </w:r>
      <w:r w:rsidR="00D934AD" w:rsidRPr="001372A9">
        <w:rPr>
          <w:szCs w:val="22"/>
        </w:rPr>
        <w:t>≥</w:t>
      </w:r>
      <w:r w:rsidR="00D934AD" w:rsidRPr="001372A9">
        <w:t> </w:t>
      </w:r>
      <w:r w:rsidRPr="001372A9">
        <w:t xml:space="preserve">18 jaar met actieve RA die volgens de </w:t>
      </w:r>
      <w:r w:rsidRPr="001372A9">
        <w:rPr>
          <w:i/>
        </w:rPr>
        <w:t xml:space="preserve">American College of Rheumatology </w:t>
      </w:r>
      <w:r w:rsidRPr="001372A9">
        <w:t>(ACR)-criteria gediagnosticeerd waren en die op baseline ten minste 8 gevoelige en 6 gezwollen gewrichten hadden.</w:t>
      </w:r>
    </w:p>
    <w:p w14:paraId="11AF7697" w14:textId="77777777" w:rsidR="003A384E" w:rsidRPr="001372A9" w:rsidRDefault="003A384E" w:rsidP="003A384E">
      <w:pPr>
        <w:suppressAutoHyphens/>
        <w:outlineLvl w:val="0"/>
      </w:pPr>
    </w:p>
    <w:p w14:paraId="11AF7698" w14:textId="16DA7453" w:rsidR="003A384E" w:rsidRPr="001372A9" w:rsidRDefault="003A384E" w:rsidP="003A384E">
      <w:pPr>
        <w:suppressAutoHyphens/>
        <w:outlineLvl w:val="0"/>
      </w:pPr>
      <w:r w:rsidRPr="001372A9">
        <w:t xml:space="preserve">In </w:t>
      </w:r>
      <w:del w:id="2029" w:author="Author">
        <w:r w:rsidRPr="001372A9" w:rsidDel="00B700E0">
          <w:delText xml:space="preserve">studie </w:delText>
        </w:r>
      </w:del>
      <w:ins w:id="2030" w:author="Author">
        <w:r w:rsidR="00B700E0" w:rsidRPr="001372A9">
          <w:t xml:space="preserve">onderzoek </w:t>
        </w:r>
      </w:ins>
      <w:r w:rsidRPr="001372A9">
        <w:t xml:space="preserve">I werd </w:t>
      </w:r>
      <w:r w:rsidR="00D934AD" w:rsidRPr="001372A9">
        <w:t xml:space="preserve">tocilizumab </w:t>
      </w:r>
      <w:r w:rsidRPr="001372A9">
        <w:t xml:space="preserve">elke vier weken als monotherapie intraveneus toegediend. Bij </w:t>
      </w:r>
      <w:del w:id="2031" w:author="Author">
        <w:r w:rsidRPr="001372A9" w:rsidDel="00B700E0">
          <w:delText xml:space="preserve">studie </w:delText>
        </w:r>
      </w:del>
      <w:ins w:id="2032" w:author="Author">
        <w:r w:rsidR="00B700E0" w:rsidRPr="001372A9">
          <w:t>onderzoek</w:t>
        </w:r>
        <w:r w:rsidR="00E05176">
          <w:t>en</w:t>
        </w:r>
        <w:r w:rsidR="00B700E0" w:rsidRPr="001372A9">
          <w:t xml:space="preserve"> </w:t>
        </w:r>
      </w:ins>
      <w:r w:rsidRPr="001372A9">
        <w:t xml:space="preserve">II, III en V werd </w:t>
      </w:r>
      <w:r w:rsidR="00D934AD" w:rsidRPr="001372A9">
        <w:t xml:space="preserve">tocilizumab </w:t>
      </w:r>
      <w:r w:rsidRPr="001372A9">
        <w:t xml:space="preserve">elke vier weken intraveneus toegediend in combinatie met MTX vs placebo en MTX. In </w:t>
      </w:r>
      <w:del w:id="2033" w:author="Author">
        <w:r w:rsidRPr="001372A9" w:rsidDel="00B700E0">
          <w:delText xml:space="preserve">studie </w:delText>
        </w:r>
      </w:del>
      <w:ins w:id="2034" w:author="Author">
        <w:r w:rsidR="00B700E0" w:rsidRPr="001372A9">
          <w:t xml:space="preserve">onderzoek </w:t>
        </w:r>
      </w:ins>
      <w:r w:rsidRPr="001372A9">
        <w:t xml:space="preserve">IV werd </w:t>
      </w:r>
      <w:r w:rsidR="00D934AD" w:rsidRPr="001372A9">
        <w:t xml:space="preserve">tocilizumab </w:t>
      </w:r>
      <w:r w:rsidRPr="001372A9">
        <w:t xml:space="preserve">elke vier weken intraveneus toegediend in combinatie met andere DMARD’s vs placebo en andere DMARD’s. Het primaire eindpunt van alle vijf </w:t>
      </w:r>
      <w:del w:id="2035" w:author="Author">
        <w:r w:rsidRPr="001372A9" w:rsidDel="00523F40">
          <w:delText>studies</w:delText>
        </w:r>
      </w:del>
      <w:ins w:id="2036" w:author="Author">
        <w:r w:rsidR="00523F40" w:rsidRPr="001372A9">
          <w:t>onderzoeken</w:t>
        </w:r>
      </w:ins>
      <w:r w:rsidRPr="001372A9">
        <w:t xml:space="preserve"> was het percentage patiënten dat een ACR</w:t>
      </w:r>
      <w:r w:rsidR="00351F79" w:rsidRPr="001372A9">
        <w:t> </w:t>
      </w:r>
      <w:r w:rsidRPr="001372A9">
        <w:t>20-respons bereikte op week</w:t>
      </w:r>
      <w:r w:rsidR="00D934AD" w:rsidRPr="001372A9">
        <w:t> </w:t>
      </w:r>
      <w:r w:rsidRPr="001372A9">
        <w:t>24.</w:t>
      </w:r>
    </w:p>
    <w:p w14:paraId="11AF7699" w14:textId="77777777" w:rsidR="003A384E" w:rsidRPr="001372A9" w:rsidRDefault="003A384E" w:rsidP="003A384E">
      <w:pPr>
        <w:suppressAutoHyphens/>
        <w:outlineLvl w:val="0"/>
      </w:pPr>
    </w:p>
    <w:p w14:paraId="11AF769A" w14:textId="50164C4A" w:rsidR="003A384E" w:rsidRPr="001372A9" w:rsidRDefault="003A384E" w:rsidP="003A384E">
      <w:pPr>
        <w:suppressAutoHyphens/>
        <w:outlineLvl w:val="0"/>
      </w:pPr>
      <w:r w:rsidRPr="001372A9">
        <w:t xml:space="preserve">In </w:t>
      </w:r>
      <w:del w:id="2037" w:author="Author">
        <w:r w:rsidRPr="001372A9" w:rsidDel="00B700E0">
          <w:delText xml:space="preserve">studie </w:delText>
        </w:r>
      </w:del>
      <w:ins w:id="2038" w:author="Author">
        <w:r w:rsidR="00B700E0" w:rsidRPr="001372A9">
          <w:t xml:space="preserve">onderzoek </w:t>
        </w:r>
      </w:ins>
      <w:r w:rsidRPr="001372A9">
        <w:t xml:space="preserve">I werden 673 patiënten geëvalueerd die in de 6 maanden voor randomisatie niet met MTX waren behandeld en bij wie een voorgaande MTX-behandeling niet was gestaakt vanwege klinisch belangrijke toxische effecten of het uitblijven van respons. De meerderheid (67%) van de patiënten was MTX-naïef. Doseringen van 8 mg/kg van </w:t>
      </w:r>
      <w:r w:rsidR="00D934AD" w:rsidRPr="001372A9">
        <w:t>tocilizumab</w:t>
      </w:r>
      <w:r w:rsidRPr="001372A9">
        <w:t xml:space="preserve">werden elke 4 weken als </w:t>
      </w:r>
      <w:r w:rsidRPr="001372A9">
        <w:lastRenderedPageBreak/>
        <w:t>monotherapie toegediend. De controlegroep kreeg wekelijks MTX (dosering werd getitreerd vanaf 7,5 mg tot een maximum van 20 mg wekelijks gedurende 8 weken).</w:t>
      </w:r>
    </w:p>
    <w:p w14:paraId="11AF769B" w14:textId="77777777" w:rsidR="003A384E" w:rsidRPr="001372A9" w:rsidRDefault="003A384E" w:rsidP="003A384E">
      <w:pPr>
        <w:suppressAutoHyphens/>
        <w:outlineLvl w:val="0"/>
      </w:pPr>
    </w:p>
    <w:p w14:paraId="11AF769C" w14:textId="0C1CF139" w:rsidR="003A384E" w:rsidRPr="001372A9" w:rsidRDefault="003A384E" w:rsidP="003A384E">
      <w:pPr>
        <w:suppressAutoHyphens/>
        <w:outlineLvl w:val="0"/>
      </w:pPr>
      <w:r w:rsidRPr="001372A9">
        <w:t xml:space="preserve">In </w:t>
      </w:r>
      <w:del w:id="2039" w:author="Author">
        <w:r w:rsidRPr="001372A9" w:rsidDel="00B700E0">
          <w:delText xml:space="preserve">studie </w:delText>
        </w:r>
      </w:del>
      <w:ins w:id="2040" w:author="Author">
        <w:r w:rsidR="00B700E0" w:rsidRPr="001372A9">
          <w:t xml:space="preserve">onderzoek </w:t>
        </w:r>
      </w:ins>
      <w:r w:rsidRPr="001372A9">
        <w:t>II, een twee jaar durend</w:t>
      </w:r>
      <w:del w:id="2041" w:author="Author">
        <w:r w:rsidRPr="001372A9" w:rsidDel="00523F40">
          <w:delText>e studie</w:delText>
        </w:r>
      </w:del>
      <w:ins w:id="2042" w:author="Author">
        <w:r w:rsidR="00523F40" w:rsidRPr="001372A9">
          <w:t xml:space="preserve"> onderzoek</w:t>
        </w:r>
      </w:ins>
      <w:r w:rsidRPr="001372A9">
        <w:t xml:space="preserve"> met geplande analyses op week 24, week 52 en week 104, werden 1</w:t>
      </w:r>
      <w:ins w:id="2043" w:author="Author">
        <w:r w:rsidR="00FE3DB4" w:rsidRPr="001372A9">
          <w:t>.</w:t>
        </w:r>
      </w:ins>
      <w:r w:rsidRPr="001372A9">
        <w:t xml:space="preserve">196 patiënten met onvoldoende klinische respons op MTX geëvalueerd. Doseringen van 4 of 8 mg/kg van </w:t>
      </w:r>
      <w:r w:rsidR="00D934AD" w:rsidRPr="001372A9">
        <w:t xml:space="preserve">tocilizumab </w:t>
      </w:r>
      <w:r w:rsidRPr="001372A9">
        <w:t>of placebo werden elke vier weken geblindeerd toegediend gedurende 52 weken in combinatie met een vaste dosis MTX (10</w:t>
      </w:r>
      <w:r w:rsidR="00D934AD" w:rsidRPr="001372A9">
        <w:t> </w:t>
      </w:r>
      <w:r w:rsidRPr="001372A9">
        <w:t>-</w:t>
      </w:r>
      <w:r w:rsidR="00D934AD" w:rsidRPr="001372A9">
        <w:t> </w:t>
      </w:r>
      <w:r w:rsidRPr="001372A9">
        <w:t>25 mg wekelijks). Na week 52 konden alle patiënten een open-label-behandeling krijgen met</w:t>
      </w:r>
      <w:r w:rsidR="00351F79" w:rsidRPr="001372A9">
        <w:rPr>
          <w:szCs w:val="22"/>
          <w:lang w:eastAsia="de-DE"/>
        </w:rPr>
        <w:t xml:space="preserve"> tocilizumab</w:t>
      </w:r>
      <w:r w:rsidRPr="001372A9">
        <w:t xml:space="preserve"> 8 mg/kg. Van de patiënten die </w:t>
      </w:r>
      <w:del w:id="2044" w:author="Author">
        <w:r w:rsidRPr="001372A9" w:rsidDel="00E508ED">
          <w:delText>de studie</w:delText>
        </w:r>
      </w:del>
      <w:ins w:id="2045" w:author="Author">
        <w:r w:rsidR="00E508ED" w:rsidRPr="001372A9">
          <w:t>het onderzoek</w:t>
        </w:r>
      </w:ins>
      <w:r w:rsidRPr="001372A9">
        <w:t xml:space="preserve"> afmaakten en die oorspronkelijk gerandomiseerd waren naar placebo</w:t>
      </w:r>
      <w:ins w:id="2046" w:author="Author">
        <w:r w:rsidR="00E508ED" w:rsidRPr="001372A9">
          <w:t> </w:t>
        </w:r>
      </w:ins>
      <w:del w:id="2047" w:author="Author">
        <w:r w:rsidRPr="001372A9" w:rsidDel="00E508ED">
          <w:delText xml:space="preserve"> </w:delText>
        </w:r>
      </w:del>
      <w:r w:rsidRPr="001372A9">
        <w:t>+</w:t>
      </w:r>
      <w:ins w:id="2048" w:author="Author">
        <w:r w:rsidR="00E508ED" w:rsidRPr="001372A9">
          <w:t> </w:t>
        </w:r>
      </w:ins>
      <w:del w:id="2049" w:author="Author">
        <w:r w:rsidRPr="001372A9" w:rsidDel="00E508ED">
          <w:delText xml:space="preserve"> </w:delText>
        </w:r>
      </w:del>
      <w:r w:rsidRPr="001372A9">
        <w:t xml:space="preserve">MTX, kreeg 86% open-label </w:t>
      </w:r>
      <w:r w:rsidR="00D934AD" w:rsidRPr="001372A9">
        <w:t xml:space="preserve">tocilizumab </w:t>
      </w:r>
      <w:r w:rsidRPr="001372A9">
        <w:t>8 mg/kg in het 2</w:t>
      </w:r>
      <w:r w:rsidRPr="001372A9">
        <w:rPr>
          <w:vertAlign w:val="superscript"/>
        </w:rPr>
        <w:t>e</w:t>
      </w:r>
      <w:r w:rsidR="00D934AD" w:rsidRPr="001372A9">
        <w:t> </w:t>
      </w:r>
      <w:r w:rsidRPr="001372A9">
        <w:t>jaar. Het primaire eindpunt op week 24 was het percentage patiënten dat een ACR</w:t>
      </w:r>
      <w:r w:rsidR="00351F79" w:rsidRPr="001372A9">
        <w:t> </w:t>
      </w:r>
      <w:r w:rsidRPr="001372A9">
        <w:t>20-respons had bereikt. Co-primaire eindpunten waren preventie van gewrichtsschade en verbetering van lichamelijk functioneren op week 52 en week 104.</w:t>
      </w:r>
    </w:p>
    <w:p w14:paraId="11AF769D" w14:textId="77777777" w:rsidR="003A384E" w:rsidRPr="001372A9" w:rsidRDefault="003A384E" w:rsidP="003A384E">
      <w:pPr>
        <w:suppressAutoHyphens/>
        <w:outlineLvl w:val="0"/>
      </w:pPr>
    </w:p>
    <w:p w14:paraId="11AF769E" w14:textId="7E5966BE" w:rsidR="003A384E" w:rsidRPr="001372A9" w:rsidRDefault="003A384E" w:rsidP="003A384E">
      <w:pPr>
        <w:suppressAutoHyphens/>
        <w:outlineLvl w:val="0"/>
      </w:pPr>
      <w:r w:rsidRPr="001372A9">
        <w:t xml:space="preserve">In </w:t>
      </w:r>
      <w:del w:id="2050" w:author="Author">
        <w:r w:rsidRPr="001372A9" w:rsidDel="00B700E0">
          <w:delText xml:space="preserve">studie </w:delText>
        </w:r>
      </w:del>
      <w:ins w:id="2051" w:author="Author">
        <w:r w:rsidR="00B700E0" w:rsidRPr="001372A9">
          <w:t xml:space="preserve">onderzoek </w:t>
        </w:r>
      </w:ins>
      <w:r w:rsidRPr="001372A9">
        <w:t xml:space="preserve">III werden 623 patiënten geëvalueerd met onvoldoende klinische respons op MTX. Doseringen van 4 of 8 mg/kg </w:t>
      </w:r>
      <w:r w:rsidR="00D934AD" w:rsidRPr="001372A9">
        <w:t xml:space="preserve">tocilizumab </w:t>
      </w:r>
      <w:r w:rsidRPr="001372A9">
        <w:t>of placebo werden elke vier weken gegeven, in combinatie met een vaste dosis MTX (10</w:t>
      </w:r>
      <w:r w:rsidR="00D934AD" w:rsidRPr="001372A9">
        <w:t> </w:t>
      </w:r>
      <w:r w:rsidRPr="001372A9">
        <w:t>-</w:t>
      </w:r>
      <w:r w:rsidR="00D934AD" w:rsidRPr="001372A9">
        <w:t> </w:t>
      </w:r>
      <w:r w:rsidRPr="001372A9">
        <w:t>25 mg wekelijks).</w:t>
      </w:r>
    </w:p>
    <w:p w14:paraId="11AF769F" w14:textId="77777777" w:rsidR="003A384E" w:rsidRPr="001372A9" w:rsidRDefault="003A384E" w:rsidP="003A384E">
      <w:pPr>
        <w:suppressAutoHyphens/>
        <w:outlineLvl w:val="0"/>
      </w:pPr>
    </w:p>
    <w:p w14:paraId="11AF76A0" w14:textId="14149425" w:rsidR="003A384E" w:rsidRPr="001372A9" w:rsidRDefault="003A384E" w:rsidP="003A384E">
      <w:pPr>
        <w:suppressAutoHyphens/>
        <w:outlineLvl w:val="0"/>
      </w:pPr>
      <w:r w:rsidRPr="001372A9">
        <w:t xml:space="preserve">In </w:t>
      </w:r>
      <w:del w:id="2052" w:author="Author">
        <w:r w:rsidRPr="001372A9" w:rsidDel="00B700E0">
          <w:delText xml:space="preserve">studie </w:delText>
        </w:r>
      </w:del>
      <w:ins w:id="2053" w:author="Author">
        <w:r w:rsidR="00B700E0" w:rsidRPr="001372A9">
          <w:t xml:space="preserve">onderzoek </w:t>
        </w:r>
      </w:ins>
      <w:r w:rsidRPr="001372A9">
        <w:t>IV werden 1</w:t>
      </w:r>
      <w:ins w:id="2054" w:author="Author">
        <w:r w:rsidR="00BD1A4C" w:rsidRPr="001372A9">
          <w:t>.</w:t>
        </w:r>
      </w:ins>
      <w:r w:rsidRPr="001372A9">
        <w:t xml:space="preserve">220 patiënten geëvalueerd die onvoldoende reageerden op hun bestaande antireumatische therapie, inclusief één of meerdere DMARD’s. </w:t>
      </w:r>
      <w:r w:rsidR="00D934AD" w:rsidRPr="001372A9">
        <w:t xml:space="preserve">Tocilizumab </w:t>
      </w:r>
      <w:r w:rsidRPr="001372A9">
        <w:t>8 mg/kg of placebo werd elke vier weken toegediend in combinatie met een vaste dosis DMARD.</w:t>
      </w:r>
    </w:p>
    <w:p w14:paraId="11AF76A1" w14:textId="77777777" w:rsidR="003A384E" w:rsidRPr="001372A9" w:rsidRDefault="003A384E" w:rsidP="003A384E">
      <w:pPr>
        <w:suppressAutoHyphens/>
        <w:outlineLvl w:val="0"/>
      </w:pPr>
    </w:p>
    <w:p w14:paraId="11AF76A2" w14:textId="7C2605E5" w:rsidR="003A384E" w:rsidRPr="001372A9" w:rsidRDefault="003A384E" w:rsidP="003A384E">
      <w:pPr>
        <w:suppressAutoHyphens/>
        <w:outlineLvl w:val="0"/>
      </w:pPr>
      <w:r w:rsidRPr="001372A9">
        <w:t xml:space="preserve">In </w:t>
      </w:r>
      <w:del w:id="2055" w:author="Author">
        <w:r w:rsidRPr="001372A9" w:rsidDel="00B700E0">
          <w:delText xml:space="preserve">studie </w:delText>
        </w:r>
      </w:del>
      <w:ins w:id="2056" w:author="Author">
        <w:r w:rsidR="00B700E0" w:rsidRPr="001372A9">
          <w:t xml:space="preserve">onderzoek </w:t>
        </w:r>
      </w:ins>
      <w:r w:rsidRPr="001372A9">
        <w:t>V werden 499 patiënten geëvalueerd die onvoldoende klinische respons hadden op of intolerant waren voor één of meerdere TNF-antagonisten. De therapie met TNF-antagonisten werd voor randomisatie gestopt. Doseringen van 4 of 8 mg/kg tocilizumab of placebo werden elke vier weken gegeven, in combinatie met een vaste dosis MTX (10</w:t>
      </w:r>
      <w:r w:rsidR="00D934AD" w:rsidRPr="001372A9">
        <w:t> </w:t>
      </w:r>
      <w:r w:rsidRPr="001372A9">
        <w:t>-</w:t>
      </w:r>
      <w:r w:rsidR="00D934AD" w:rsidRPr="001372A9">
        <w:t> </w:t>
      </w:r>
      <w:r w:rsidRPr="001372A9">
        <w:t>25 mg wekelijks).</w:t>
      </w:r>
    </w:p>
    <w:p w14:paraId="11AF76A3" w14:textId="77777777" w:rsidR="003A384E" w:rsidRPr="001372A9" w:rsidRDefault="003A384E" w:rsidP="003A384E">
      <w:pPr>
        <w:suppressAutoHyphens/>
        <w:outlineLvl w:val="0"/>
      </w:pPr>
    </w:p>
    <w:p w14:paraId="11AF76A4" w14:textId="77777777" w:rsidR="003A384E" w:rsidRPr="001372A9" w:rsidRDefault="003A384E" w:rsidP="003A384E">
      <w:pPr>
        <w:keepNext/>
        <w:suppressAutoHyphens/>
        <w:outlineLvl w:val="0"/>
        <w:rPr>
          <w:i/>
          <w:iCs/>
          <w:u w:val="single"/>
        </w:rPr>
      </w:pPr>
      <w:r w:rsidRPr="001372A9">
        <w:rPr>
          <w:i/>
          <w:iCs/>
          <w:u w:val="single"/>
        </w:rPr>
        <w:t>Klinische respons</w:t>
      </w:r>
    </w:p>
    <w:p w14:paraId="11AF76A5" w14:textId="2273243D" w:rsidR="003A384E" w:rsidRPr="001372A9" w:rsidRDefault="003A384E" w:rsidP="003A384E">
      <w:pPr>
        <w:suppressAutoHyphens/>
        <w:outlineLvl w:val="0"/>
      </w:pPr>
      <w:r w:rsidRPr="001372A9">
        <w:t xml:space="preserve">In alle </w:t>
      </w:r>
      <w:del w:id="2057" w:author="Author">
        <w:r w:rsidRPr="001372A9" w:rsidDel="00E508ED">
          <w:delText xml:space="preserve">studies </w:delText>
        </w:r>
      </w:del>
      <w:ins w:id="2058" w:author="Author">
        <w:r w:rsidR="00E508ED" w:rsidRPr="001372A9">
          <w:t xml:space="preserve">onderzoeken </w:t>
        </w:r>
      </w:ins>
      <w:r w:rsidRPr="001372A9">
        <w:t xml:space="preserve">bereikten de patiënten die met </w:t>
      </w:r>
      <w:r w:rsidR="00D934AD" w:rsidRPr="001372A9">
        <w:t xml:space="preserve">tocilizumab </w:t>
      </w:r>
      <w:r w:rsidRPr="001372A9">
        <w:t>8 mg/kg werden behandeld een statistisch significant hoger ACR</w:t>
      </w:r>
      <w:r w:rsidR="00351F79" w:rsidRPr="001372A9">
        <w:t> </w:t>
      </w:r>
      <w:r w:rsidRPr="001372A9">
        <w:t>20, -50 en -70-responspercentage na 6 maanden vergeleken met de controlegroep (tabel </w:t>
      </w:r>
      <w:r w:rsidR="00D24BE4" w:rsidRPr="001372A9">
        <w:t>5</w:t>
      </w:r>
      <w:r w:rsidRPr="001372A9">
        <w:t xml:space="preserve">). In </w:t>
      </w:r>
      <w:del w:id="2059" w:author="Author">
        <w:r w:rsidRPr="001372A9" w:rsidDel="00BD1A4C">
          <w:delText xml:space="preserve">studie </w:delText>
        </w:r>
      </w:del>
      <w:ins w:id="2060" w:author="Author">
        <w:r w:rsidR="00BD1A4C" w:rsidRPr="001372A9">
          <w:t xml:space="preserve">onderzoek </w:t>
        </w:r>
      </w:ins>
      <w:r w:rsidRPr="001372A9">
        <w:t xml:space="preserve">I werd superioriteit van </w:t>
      </w:r>
      <w:r w:rsidR="00D934AD" w:rsidRPr="001372A9">
        <w:t xml:space="preserve">tocilizumab </w:t>
      </w:r>
      <w:r w:rsidR="00A3172C" w:rsidRPr="001372A9">
        <w:t>8 mg/kg</w:t>
      </w:r>
      <w:r w:rsidRPr="001372A9">
        <w:t xml:space="preserve"> ten opzichte van de actieve vergelijkende behandeling MTX aangetoond.</w:t>
      </w:r>
    </w:p>
    <w:p w14:paraId="11AF76A6" w14:textId="77777777" w:rsidR="003A384E" w:rsidRPr="001372A9" w:rsidRDefault="003A384E" w:rsidP="003A384E">
      <w:pPr>
        <w:suppressAutoHyphens/>
        <w:outlineLvl w:val="0"/>
      </w:pPr>
    </w:p>
    <w:p w14:paraId="11AF76A7" w14:textId="073917A3" w:rsidR="003A384E" w:rsidRPr="001372A9" w:rsidRDefault="003A384E" w:rsidP="003A384E">
      <w:pPr>
        <w:suppressAutoHyphens/>
        <w:outlineLvl w:val="0"/>
      </w:pPr>
      <w:r w:rsidRPr="001372A9">
        <w:t xml:space="preserve">Het behandeleffect bij de patiënten was vergelijkbaar, onafhankelijk van de reumafactorstatus, leeftijd, geslacht, ras, aantal eerdere behandelingen en de ziektestatus. De tijd tot aanslaan van de behandeling was snel (al binnen twee weken) en de respons bleef verbeteren naarmate de periode van de behandeling voortduurde. Gedurende meer dan 3 jaar is een aanhoudende en duurzame respons waargenomen in de </w:t>
      </w:r>
      <w:del w:id="2061" w:author="Author">
        <w:r w:rsidRPr="001372A9" w:rsidDel="00E508ED">
          <w:delText xml:space="preserve">lopende </w:delText>
        </w:r>
      </w:del>
      <w:r w:rsidRPr="001372A9">
        <w:t>open-label-extensie</w:t>
      </w:r>
      <w:ins w:id="2062" w:author="Author">
        <w:r w:rsidR="00B700E0" w:rsidRPr="001372A9">
          <w:t>onderzoeken</w:t>
        </w:r>
      </w:ins>
      <w:del w:id="2063" w:author="Author">
        <w:r w:rsidRPr="001372A9" w:rsidDel="00B700E0">
          <w:delText>studies</w:delText>
        </w:r>
      </w:del>
      <w:r w:rsidRPr="001372A9">
        <w:t xml:space="preserve"> I-V.</w:t>
      </w:r>
    </w:p>
    <w:p w14:paraId="11AF76A8" w14:textId="77777777" w:rsidR="003A384E" w:rsidRPr="001372A9" w:rsidRDefault="003A384E" w:rsidP="003A384E">
      <w:pPr>
        <w:suppressAutoHyphens/>
        <w:outlineLvl w:val="0"/>
      </w:pPr>
    </w:p>
    <w:p w14:paraId="11AF76A9" w14:textId="1865AC9C" w:rsidR="003A384E" w:rsidRPr="001372A9" w:rsidRDefault="003A384E" w:rsidP="003A384E">
      <w:pPr>
        <w:suppressAutoHyphens/>
        <w:outlineLvl w:val="0"/>
      </w:pPr>
      <w:r w:rsidRPr="001372A9">
        <w:t xml:space="preserve">Bij de patiënten die met </w:t>
      </w:r>
      <w:r w:rsidR="00D934AD" w:rsidRPr="001372A9">
        <w:t xml:space="preserve">tocilizumab </w:t>
      </w:r>
      <w:r w:rsidRPr="001372A9">
        <w:t xml:space="preserve">8 mg/kg zijn behandeld, zijn significante verbeteringen geconstateerd in alle individuele componenten van de ACR-respons, waaronder het aantal gevoelige en gezwollen gewrichten; globale evaluatie van de patiënt en de arts, </w:t>
      </w:r>
      <w:r w:rsidRPr="001372A9">
        <w:rPr>
          <w:i/>
        </w:rPr>
        <w:t>disability index-</w:t>
      </w:r>
      <w:r w:rsidRPr="001372A9">
        <w:t xml:space="preserve">score; pijnscore en CRP vergeleken met patiënten die placebo plus MTX of andere DMARD’s kregen in alle </w:t>
      </w:r>
      <w:del w:id="2064" w:author="Author">
        <w:r w:rsidRPr="001372A9" w:rsidDel="00E508ED">
          <w:delText>studies</w:delText>
        </w:r>
      </w:del>
      <w:ins w:id="2065" w:author="Author">
        <w:r w:rsidR="00E508ED" w:rsidRPr="001372A9">
          <w:t>onderzoeken</w:t>
        </w:r>
      </w:ins>
      <w:r w:rsidRPr="001372A9">
        <w:t>.</w:t>
      </w:r>
    </w:p>
    <w:p w14:paraId="11AF76AA" w14:textId="77777777" w:rsidR="003A384E" w:rsidRPr="001372A9" w:rsidRDefault="003A384E" w:rsidP="003A384E">
      <w:pPr>
        <w:suppressAutoHyphens/>
        <w:outlineLvl w:val="0"/>
      </w:pPr>
    </w:p>
    <w:p w14:paraId="11AF76AB" w14:textId="001FEE23" w:rsidR="003A384E" w:rsidRPr="001372A9" w:rsidRDefault="003A384E" w:rsidP="003A384E">
      <w:pPr>
        <w:suppressAutoHyphens/>
        <w:outlineLvl w:val="0"/>
      </w:pPr>
      <w:r w:rsidRPr="001372A9">
        <w:t xml:space="preserve">Patiënten in </w:t>
      </w:r>
      <w:ins w:id="2066" w:author="Author">
        <w:r w:rsidR="00B700E0" w:rsidRPr="001372A9">
          <w:t>onderzoeken</w:t>
        </w:r>
        <w:r w:rsidR="00FE3DB4" w:rsidRPr="001372A9">
          <w:t> </w:t>
        </w:r>
      </w:ins>
      <w:del w:id="2067" w:author="Author">
        <w:r w:rsidRPr="001372A9" w:rsidDel="00B700E0">
          <w:delText xml:space="preserve">studies </w:delText>
        </w:r>
      </w:del>
      <w:r w:rsidRPr="001372A9">
        <w:t xml:space="preserve">I-V hadden een gemiddelde </w:t>
      </w:r>
      <w:r w:rsidRPr="001372A9">
        <w:rPr>
          <w:i/>
        </w:rPr>
        <w:t>Disease Activity Score</w:t>
      </w:r>
      <w:r w:rsidRPr="001372A9">
        <w:t xml:space="preserve"> (DAS28) van 6,5-6,8 op baseline. Er </w:t>
      </w:r>
      <w:del w:id="2068" w:author="Author">
        <w:r w:rsidRPr="001372A9" w:rsidDel="00C36819">
          <w:delText xml:space="preserve">is </w:delText>
        </w:r>
      </w:del>
      <w:ins w:id="2069" w:author="Author">
        <w:r w:rsidR="00C36819" w:rsidRPr="001372A9">
          <w:t xml:space="preserve">werd </w:t>
        </w:r>
      </w:ins>
      <w:r w:rsidRPr="001372A9">
        <w:t xml:space="preserve">een significante daling in DAS28 ten opzichte van baseline (gemiddelde verbetering) van 3,1-3,4 gezien bij de patiënten behandeld met </w:t>
      </w:r>
      <w:r w:rsidR="00D934AD" w:rsidRPr="001372A9">
        <w:t>tocilizumab</w:t>
      </w:r>
      <w:r w:rsidRPr="001372A9">
        <w:t xml:space="preserve"> ten opzichte van de controlegroep (1,3</w:t>
      </w:r>
      <w:r w:rsidRPr="001372A9">
        <w:noBreakHyphen/>
        <w:t xml:space="preserve">2,1). Het percentage patiënten met een DAS28 klinische remissie (DAS28 </w:t>
      </w:r>
      <w:r w:rsidR="00D934AD" w:rsidRPr="001372A9">
        <w:t>˂</w:t>
      </w:r>
      <w:r w:rsidRPr="001372A9">
        <w:t xml:space="preserve"> 2,6) was significant hoger bij de </w:t>
      </w:r>
      <w:r w:rsidR="00D934AD" w:rsidRPr="001372A9">
        <w:t>tocilizumab</w:t>
      </w:r>
      <w:r w:rsidRPr="001372A9">
        <w:t xml:space="preserve"> patiënten (28-34%) dan bij de controlegroep (1-12%) op week</w:t>
      </w:r>
      <w:r w:rsidR="00D934AD" w:rsidRPr="001372A9">
        <w:t> </w:t>
      </w:r>
      <w:r w:rsidRPr="001372A9">
        <w:t xml:space="preserve">24. In </w:t>
      </w:r>
      <w:del w:id="2070" w:author="Author">
        <w:r w:rsidRPr="001372A9" w:rsidDel="00B700E0">
          <w:delText xml:space="preserve">studie </w:delText>
        </w:r>
      </w:del>
      <w:ins w:id="2071" w:author="Author">
        <w:r w:rsidR="00B700E0" w:rsidRPr="001372A9">
          <w:t>onderzoek</w:t>
        </w:r>
        <w:r w:rsidR="00C36819" w:rsidRPr="001372A9">
          <w:t> </w:t>
        </w:r>
      </w:ins>
      <w:r w:rsidRPr="001372A9">
        <w:t xml:space="preserve">II bereikte 65% van de patiënten een DAS28 van </w:t>
      </w:r>
      <w:r w:rsidR="00D934AD" w:rsidRPr="001372A9">
        <w:t>˂</w:t>
      </w:r>
      <w:r w:rsidRPr="001372A9">
        <w:t> 2,6 op week</w:t>
      </w:r>
      <w:r w:rsidR="00D934AD" w:rsidRPr="001372A9">
        <w:t> </w:t>
      </w:r>
      <w:r w:rsidRPr="001372A9">
        <w:t>104 vergeleken met 48% op week 52 en 33% op week</w:t>
      </w:r>
      <w:r w:rsidR="00D934AD" w:rsidRPr="001372A9">
        <w:t> </w:t>
      </w:r>
      <w:r w:rsidRPr="001372A9">
        <w:t>24.</w:t>
      </w:r>
    </w:p>
    <w:p w14:paraId="11AF76AC" w14:textId="77777777" w:rsidR="003A384E" w:rsidRPr="001372A9" w:rsidRDefault="003A384E" w:rsidP="003A384E">
      <w:pPr>
        <w:suppressAutoHyphens/>
        <w:outlineLvl w:val="0"/>
      </w:pPr>
    </w:p>
    <w:p w14:paraId="11AF76AD" w14:textId="36EEE55E" w:rsidR="003A384E" w:rsidRPr="001372A9" w:rsidRDefault="003A384E" w:rsidP="003A384E">
      <w:pPr>
        <w:keepNext/>
        <w:keepLines/>
        <w:suppressAutoHyphens/>
        <w:outlineLvl w:val="0"/>
      </w:pPr>
      <w:r w:rsidRPr="001372A9">
        <w:lastRenderedPageBreak/>
        <w:t xml:space="preserve">Bij een gepoolde analyse van de </w:t>
      </w:r>
      <w:del w:id="2072" w:author="Author">
        <w:r w:rsidRPr="001372A9" w:rsidDel="00B700E0">
          <w:delText xml:space="preserve">studies </w:delText>
        </w:r>
      </w:del>
      <w:ins w:id="2073" w:author="Author">
        <w:r w:rsidR="00B700E0" w:rsidRPr="001372A9">
          <w:t xml:space="preserve">onderzoeken </w:t>
        </w:r>
      </w:ins>
      <w:r w:rsidRPr="001372A9">
        <w:t xml:space="preserve">II, III en IV was het percentage patiënten dat een ACR20-, -50- en -70-respons bereikte significant hoger (respectievelijk 59% vs 50%, 37% vs 27%, 18% vs 11%) bij de </w:t>
      </w:r>
      <w:r w:rsidR="00D934AD" w:rsidRPr="001372A9">
        <w:t xml:space="preserve">tocilizumab </w:t>
      </w:r>
      <w:r w:rsidRPr="001372A9">
        <w:t xml:space="preserve">8 mg/kg plus DMARD vs de </w:t>
      </w:r>
      <w:r w:rsidR="00D934AD" w:rsidRPr="001372A9">
        <w:t xml:space="preserve">tocilizumab </w:t>
      </w:r>
      <w:r w:rsidRPr="001372A9">
        <w:t>4 mg/kg plus DMARD behandelde groep (p</w:t>
      </w:r>
      <w:r w:rsidR="00D934AD" w:rsidRPr="001372A9">
        <w:t>˂</w:t>
      </w:r>
      <w:r w:rsidR="00262F96" w:rsidRPr="001372A9">
        <w:t> </w:t>
      </w:r>
      <w:r w:rsidRPr="001372A9">
        <w:t>0,03). Zo ook was het percentage de patiënten dat een DAS28-remissie (DAS28</w:t>
      </w:r>
      <w:r w:rsidR="00A86480" w:rsidRPr="001372A9">
        <w:t> </w:t>
      </w:r>
      <w:r w:rsidR="00D934AD" w:rsidRPr="001372A9">
        <w:t>˂</w:t>
      </w:r>
      <w:r w:rsidRPr="001372A9">
        <w:t xml:space="preserve"> 2,6) bereikte significant hoger (respectievelijk 31% vs 16%) bij patiënten die met </w:t>
      </w:r>
      <w:r w:rsidR="00D934AD" w:rsidRPr="001372A9">
        <w:t xml:space="preserve">tocilizumab </w:t>
      </w:r>
      <w:r w:rsidRPr="001372A9">
        <w:t xml:space="preserve">8 mg/kg plus DMARD waren behandeld ten opzichte van patiënten die met </w:t>
      </w:r>
      <w:r w:rsidR="00D934AD" w:rsidRPr="001372A9">
        <w:t xml:space="preserve">tocilizumab </w:t>
      </w:r>
      <w:r w:rsidRPr="001372A9">
        <w:t>4 mg/kg plus DMARD waren behandeld (p</w:t>
      </w:r>
      <w:r w:rsidR="00A86480" w:rsidRPr="001372A9">
        <w:t> </w:t>
      </w:r>
      <w:r w:rsidR="00D934AD" w:rsidRPr="001372A9">
        <w:t>˂</w:t>
      </w:r>
      <w:r w:rsidR="00262F96" w:rsidRPr="001372A9">
        <w:t> </w:t>
      </w:r>
      <w:r w:rsidRPr="001372A9">
        <w:t>0,0001).</w:t>
      </w:r>
    </w:p>
    <w:p w14:paraId="11AF76AE" w14:textId="77777777" w:rsidR="003A384E" w:rsidRPr="001372A9" w:rsidRDefault="003A384E" w:rsidP="003A384E">
      <w:pPr>
        <w:suppressAutoHyphens/>
        <w:outlineLvl w:val="0"/>
      </w:pPr>
    </w:p>
    <w:p w14:paraId="11AF76AF" w14:textId="1FD3D798" w:rsidR="003A384E" w:rsidRPr="001372A9" w:rsidRDefault="003A384E" w:rsidP="00194141">
      <w:pPr>
        <w:keepNext/>
        <w:keepLines/>
        <w:numPr>
          <w:ilvl w:val="12"/>
          <w:numId w:val="0"/>
        </w:numPr>
        <w:ind w:left="567" w:right="-2" w:hanging="567"/>
        <w:rPr>
          <w:bCs/>
          <w:i/>
        </w:rPr>
      </w:pPr>
      <w:r w:rsidRPr="001372A9">
        <w:rPr>
          <w:bCs/>
          <w:i/>
        </w:rPr>
        <w:t>Tabel </w:t>
      </w:r>
      <w:r w:rsidR="00D24BE4" w:rsidRPr="001372A9">
        <w:rPr>
          <w:bCs/>
          <w:i/>
        </w:rPr>
        <w:t>5</w:t>
      </w:r>
      <w:r w:rsidRPr="001372A9">
        <w:rPr>
          <w:bCs/>
          <w:i/>
        </w:rPr>
        <w:t xml:space="preserve">. ACR-respons bij placebo-/MTX-/DMARD’s-gecontroleerde </w:t>
      </w:r>
      <w:del w:id="2074" w:author="Author">
        <w:r w:rsidRPr="001372A9" w:rsidDel="00E508ED">
          <w:rPr>
            <w:bCs/>
            <w:i/>
          </w:rPr>
          <w:delText xml:space="preserve">studies </w:delText>
        </w:r>
      </w:del>
      <w:ins w:id="2075" w:author="Author">
        <w:r w:rsidR="00E508ED" w:rsidRPr="001372A9">
          <w:rPr>
            <w:bCs/>
            <w:i/>
          </w:rPr>
          <w:t xml:space="preserve">onderzoeken </w:t>
        </w:r>
      </w:ins>
      <w:r w:rsidRPr="001372A9">
        <w:rPr>
          <w:bCs/>
          <w:i/>
        </w:rPr>
        <w:t xml:space="preserve">(% patiënten) </w:t>
      </w:r>
    </w:p>
    <w:p w14:paraId="065FE7A9" w14:textId="77777777" w:rsidR="00E015A0" w:rsidRPr="001372A9" w:rsidRDefault="00E015A0" w:rsidP="00194141">
      <w:pPr>
        <w:keepNext/>
        <w:keepLines/>
        <w:numPr>
          <w:ilvl w:val="12"/>
          <w:numId w:val="0"/>
        </w:numPr>
        <w:ind w:left="567" w:right="-2" w:hanging="567"/>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780"/>
        <w:gridCol w:w="720"/>
        <w:gridCol w:w="900"/>
        <w:gridCol w:w="900"/>
        <w:gridCol w:w="900"/>
        <w:gridCol w:w="900"/>
        <w:gridCol w:w="990"/>
        <w:gridCol w:w="979"/>
        <w:gridCol w:w="11"/>
        <w:gridCol w:w="900"/>
        <w:gridCol w:w="900"/>
      </w:tblGrid>
      <w:tr w:rsidR="003A384E" w:rsidRPr="00F425C5" w14:paraId="11AF76BB" w14:textId="77777777" w:rsidTr="0013604F">
        <w:trPr>
          <w:trHeight w:val="463"/>
          <w:tblHeader/>
        </w:trPr>
        <w:tc>
          <w:tcPr>
            <w:tcW w:w="840" w:type="dxa"/>
          </w:tcPr>
          <w:p w14:paraId="11AF76B0" w14:textId="77777777" w:rsidR="003A384E" w:rsidRPr="00F425C5" w:rsidRDefault="003A384E" w:rsidP="00194141">
            <w:pPr>
              <w:keepNext/>
              <w:keepLines/>
              <w:numPr>
                <w:ilvl w:val="12"/>
                <w:numId w:val="0"/>
              </w:numPr>
              <w:spacing w:line="276" w:lineRule="auto"/>
              <w:ind w:right="-2"/>
              <w:jc w:val="center"/>
              <w:rPr>
                <w:sz w:val="18"/>
                <w:szCs w:val="18"/>
              </w:rPr>
            </w:pPr>
          </w:p>
        </w:tc>
        <w:tc>
          <w:tcPr>
            <w:tcW w:w="1500" w:type="dxa"/>
            <w:gridSpan w:val="2"/>
          </w:tcPr>
          <w:p w14:paraId="11AF76B1" w14:textId="77D5E0C7" w:rsidR="003A384E" w:rsidRPr="00F425C5" w:rsidRDefault="003A384E" w:rsidP="00194141">
            <w:pPr>
              <w:keepNext/>
              <w:keepLines/>
              <w:numPr>
                <w:ilvl w:val="12"/>
                <w:numId w:val="0"/>
              </w:numPr>
              <w:spacing w:line="276" w:lineRule="auto"/>
              <w:ind w:right="-2"/>
              <w:jc w:val="center"/>
              <w:rPr>
                <w:b/>
                <w:bCs/>
                <w:sz w:val="18"/>
                <w:szCs w:val="18"/>
              </w:rPr>
            </w:pPr>
            <w:del w:id="2076" w:author="Author">
              <w:r w:rsidRPr="00F425C5" w:rsidDel="00B700E0">
                <w:rPr>
                  <w:b/>
                  <w:bCs/>
                  <w:sz w:val="18"/>
                  <w:szCs w:val="18"/>
                </w:rPr>
                <w:delText xml:space="preserve">Studie </w:delText>
              </w:r>
            </w:del>
            <w:ins w:id="2077" w:author="Author">
              <w:r w:rsidR="00B700E0" w:rsidRPr="00F425C5">
                <w:rPr>
                  <w:b/>
                  <w:bCs/>
                  <w:sz w:val="18"/>
                  <w:szCs w:val="18"/>
                </w:rPr>
                <w:t xml:space="preserve">Onderzoek </w:t>
              </w:r>
            </w:ins>
            <w:r w:rsidRPr="00F425C5">
              <w:rPr>
                <w:b/>
                <w:bCs/>
                <w:sz w:val="18"/>
                <w:szCs w:val="18"/>
              </w:rPr>
              <w:t>I</w:t>
            </w:r>
          </w:p>
          <w:p w14:paraId="11AF76B2"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AMBITION</w:t>
            </w:r>
          </w:p>
        </w:tc>
        <w:tc>
          <w:tcPr>
            <w:tcW w:w="1800" w:type="dxa"/>
            <w:gridSpan w:val="2"/>
          </w:tcPr>
          <w:p w14:paraId="11AF76B3" w14:textId="38043C27" w:rsidR="003A384E" w:rsidRPr="00F425C5" w:rsidRDefault="003A384E" w:rsidP="00194141">
            <w:pPr>
              <w:keepNext/>
              <w:keepLines/>
              <w:numPr>
                <w:ilvl w:val="12"/>
                <w:numId w:val="0"/>
              </w:numPr>
              <w:spacing w:line="276" w:lineRule="auto"/>
              <w:ind w:right="-2"/>
              <w:jc w:val="center"/>
              <w:rPr>
                <w:b/>
                <w:bCs/>
                <w:sz w:val="18"/>
                <w:szCs w:val="18"/>
              </w:rPr>
            </w:pPr>
            <w:del w:id="2078" w:author="Author">
              <w:r w:rsidRPr="00F425C5" w:rsidDel="00B700E0">
                <w:rPr>
                  <w:b/>
                  <w:bCs/>
                  <w:sz w:val="18"/>
                  <w:szCs w:val="18"/>
                </w:rPr>
                <w:delText xml:space="preserve">Studie </w:delText>
              </w:r>
            </w:del>
            <w:ins w:id="2079" w:author="Author">
              <w:r w:rsidR="00B700E0" w:rsidRPr="00F425C5">
                <w:rPr>
                  <w:b/>
                  <w:bCs/>
                  <w:sz w:val="18"/>
                  <w:szCs w:val="18"/>
                </w:rPr>
                <w:t xml:space="preserve">Onderzoek </w:t>
              </w:r>
            </w:ins>
            <w:r w:rsidRPr="00F425C5">
              <w:rPr>
                <w:b/>
                <w:bCs/>
                <w:sz w:val="18"/>
                <w:szCs w:val="18"/>
              </w:rPr>
              <w:t>II</w:t>
            </w:r>
          </w:p>
          <w:p w14:paraId="11AF76B4" w14:textId="77777777" w:rsidR="003A384E" w:rsidRPr="00F425C5" w:rsidRDefault="003A384E" w:rsidP="00194141">
            <w:pPr>
              <w:keepNext/>
              <w:keepLines/>
              <w:numPr>
                <w:ilvl w:val="12"/>
                <w:numId w:val="0"/>
              </w:numPr>
              <w:spacing w:line="276" w:lineRule="auto"/>
              <w:ind w:right="-2"/>
              <w:jc w:val="center"/>
              <w:rPr>
                <w:sz w:val="18"/>
                <w:szCs w:val="18"/>
              </w:rPr>
            </w:pPr>
            <w:r w:rsidRPr="00F425C5">
              <w:rPr>
                <w:b/>
                <w:bCs/>
                <w:sz w:val="18"/>
                <w:szCs w:val="18"/>
              </w:rPr>
              <w:t>LITHE</w:t>
            </w:r>
          </w:p>
        </w:tc>
        <w:tc>
          <w:tcPr>
            <w:tcW w:w="1800" w:type="dxa"/>
            <w:gridSpan w:val="2"/>
          </w:tcPr>
          <w:p w14:paraId="11AF76B5" w14:textId="5B57A409" w:rsidR="003A384E" w:rsidRPr="00F425C5" w:rsidRDefault="003A384E" w:rsidP="00194141">
            <w:pPr>
              <w:keepNext/>
              <w:keepLines/>
              <w:numPr>
                <w:ilvl w:val="12"/>
                <w:numId w:val="0"/>
              </w:numPr>
              <w:spacing w:line="276" w:lineRule="auto"/>
              <w:ind w:right="-2"/>
              <w:jc w:val="center"/>
              <w:rPr>
                <w:b/>
                <w:bCs/>
                <w:sz w:val="18"/>
                <w:szCs w:val="18"/>
              </w:rPr>
            </w:pPr>
            <w:del w:id="2080" w:author="Author">
              <w:r w:rsidRPr="00F425C5" w:rsidDel="00B700E0">
                <w:rPr>
                  <w:b/>
                  <w:bCs/>
                  <w:sz w:val="18"/>
                  <w:szCs w:val="18"/>
                </w:rPr>
                <w:delText xml:space="preserve">Studie </w:delText>
              </w:r>
            </w:del>
            <w:ins w:id="2081" w:author="Author">
              <w:r w:rsidR="00B700E0" w:rsidRPr="00F425C5">
                <w:rPr>
                  <w:b/>
                  <w:bCs/>
                  <w:sz w:val="18"/>
                  <w:szCs w:val="18"/>
                </w:rPr>
                <w:t xml:space="preserve">Onderzoek </w:t>
              </w:r>
            </w:ins>
            <w:r w:rsidRPr="00F425C5">
              <w:rPr>
                <w:b/>
                <w:bCs/>
                <w:sz w:val="18"/>
                <w:szCs w:val="18"/>
              </w:rPr>
              <w:t>III</w:t>
            </w:r>
          </w:p>
          <w:p w14:paraId="11AF76B6" w14:textId="77777777" w:rsidR="003A384E" w:rsidRPr="00F425C5" w:rsidRDefault="003A384E" w:rsidP="00194141">
            <w:pPr>
              <w:keepNext/>
              <w:keepLines/>
              <w:numPr>
                <w:ilvl w:val="12"/>
                <w:numId w:val="0"/>
              </w:numPr>
              <w:spacing w:line="276" w:lineRule="auto"/>
              <w:ind w:right="-2"/>
              <w:jc w:val="center"/>
              <w:rPr>
                <w:sz w:val="18"/>
                <w:szCs w:val="18"/>
              </w:rPr>
            </w:pPr>
            <w:r w:rsidRPr="00F425C5">
              <w:rPr>
                <w:b/>
                <w:bCs/>
                <w:sz w:val="18"/>
                <w:szCs w:val="18"/>
              </w:rPr>
              <w:t>OPTION</w:t>
            </w:r>
          </w:p>
        </w:tc>
        <w:tc>
          <w:tcPr>
            <w:tcW w:w="1980" w:type="dxa"/>
            <w:gridSpan w:val="3"/>
          </w:tcPr>
          <w:p w14:paraId="11AF76B7" w14:textId="0019F756" w:rsidR="003A384E" w:rsidRPr="00F425C5" w:rsidRDefault="003A384E" w:rsidP="00194141">
            <w:pPr>
              <w:keepNext/>
              <w:keepLines/>
              <w:numPr>
                <w:ilvl w:val="12"/>
                <w:numId w:val="0"/>
              </w:numPr>
              <w:spacing w:line="276" w:lineRule="auto"/>
              <w:ind w:right="-2"/>
              <w:jc w:val="center"/>
              <w:rPr>
                <w:b/>
                <w:bCs/>
                <w:sz w:val="18"/>
                <w:szCs w:val="18"/>
              </w:rPr>
            </w:pPr>
            <w:del w:id="2082" w:author="Author">
              <w:r w:rsidRPr="00F425C5" w:rsidDel="00B700E0">
                <w:rPr>
                  <w:b/>
                  <w:bCs/>
                  <w:sz w:val="18"/>
                  <w:szCs w:val="18"/>
                </w:rPr>
                <w:delText xml:space="preserve">Studie </w:delText>
              </w:r>
            </w:del>
            <w:ins w:id="2083" w:author="Author">
              <w:r w:rsidR="00B700E0" w:rsidRPr="00F425C5">
                <w:rPr>
                  <w:b/>
                  <w:bCs/>
                  <w:sz w:val="18"/>
                  <w:szCs w:val="18"/>
                </w:rPr>
                <w:t xml:space="preserve">Onderzoek </w:t>
              </w:r>
            </w:ins>
            <w:r w:rsidRPr="00F425C5">
              <w:rPr>
                <w:b/>
                <w:bCs/>
                <w:sz w:val="18"/>
                <w:szCs w:val="18"/>
              </w:rPr>
              <w:t>IV</w:t>
            </w:r>
          </w:p>
          <w:p w14:paraId="11AF76B8"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TOWARD</w:t>
            </w:r>
          </w:p>
        </w:tc>
        <w:tc>
          <w:tcPr>
            <w:tcW w:w="1800" w:type="dxa"/>
            <w:gridSpan w:val="2"/>
          </w:tcPr>
          <w:p w14:paraId="11AF76B9" w14:textId="01052B9E" w:rsidR="003A384E" w:rsidRPr="00F425C5" w:rsidRDefault="003A384E" w:rsidP="00194141">
            <w:pPr>
              <w:keepNext/>
              <w:keepLines/>
              <w:numPr>
                <w:ilvl w:val="12"/>
                <w:numId w:val="0"/>
              </w:numPr>
              <w:spacing w:line="276" w:lineRule="auto"/>
              <w:ind w:right="-2"/>
              <w:jc w:val="center"/>
              <w:rPr>
                <w:b/>
                <w:bCs/>
                <w:sz w:val="18"/>
                <w:szCs w:val="18"/>
              </w:rPr>
            </w:pPr>
            <w:del w:id="2084" w:author="Author">
              <w:r w:rsidRPr="00F425C5" w:rsidDel="00B700E0">
                <w:rPr>
                  <w:b/>
                  <w:bCs/>
                  <w:sz w:val="18"/>
                  <w:szCs w:val="18"/>
                </w:rPr>
                <w:delText xml:space="preserve">Studie </w:delText>
              </w:r>
            </w:del>
            <w:ins w:id="2085" w:author="Author">
              <w:r w:rsidR="00B700E0" w:rsidRPr="00F425C5">
                <w:rPr>
                  <w:b/>
                  <w:bCs/>
                  <w:sz w:val="18"/>
                  <w:szCs w:val="18"/>
                </w:rPr>
                <w:t xml:space="preserve">Onderzoek </w:t>
              </w:r>
            </w:ins>
            <w:r w:rsidRPr="00F425C5">
              <w:rPr>
                <w:b/>
                <w:bCs/>
                <w:sz w:val="18"/>
                <w:szCs w:val="18"/>
              </w:rPr>
              <w:t>V</w:t>
            </w:r>
          </w:p>
          <w:p w14:paraId="11AF76BA"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RADIATE</w:t>
            </w:r>
          </w:p>
        </w:tc>
      </w:tr>
      <w:tr w:rsidR="003A384E" w:rsidRPr="00F425C5" w14:paraId="11AF76CB" w14:textId="77777777" w:rsidTr="0013604F">
        <w:trPr>
          <w:trHeight w:val="737"/>
          <w:tblHeader/>
        </w:trPr>
        <w:tc>
          <w:tcPr>
            <w:tcW w:w="840" w:type="dxa"/>
          </w:tcPr>
          <w:p w14:paraId="11AF76BC" w14:textId="1E5CE391" w:rsidR="003A384E" w:rsidRPr="00F425C5" w:rsidRDefault="00351F79" w:rsidP="00194141">
            <w:pPr>
              <w:keepNext/>
              <w:keepLines/>
              <w:numPr>
                <w:ilvl w:val="12"/>
                <w:numId w:val="0"/>
              </w:numPr>
              <w:spacing w:line="276" w:lineRule="auto"/>
              <w:ind w:right="-2"/>
              <w:jc w:val="center"/>
              <w:rPr>
                <w:sz w:val="18"/>
                <w:szCs w:val="18"/>
              </w:rPr>
            </w:pPr>
            <w:r w:rsidRPr="00F425C5">
              <w:rPr>
                <w:b/>
                <w:bCs/>
                <w:sz w:val="18"/>
                <w:szCs w:val="18"/>
              </w:rPr>
              <w:t>w</w:t>
            </w:r>
            <w:r w:rsidR="003A384E" w:rsidRPr="00F425C5">
              <w:rPr>
                <w:b/>
                <w:bCs/>
                <w:sz w:val="18"/>
                <w:szCs w:val="18"/>
              </w:rPr>
              <w:t>eek</w:t>
            </w:r>
          </w:p>
        </w:tc>
        <w:tc>
          <w:tcPr>
            <w:tcW w:w="780" w:type="dxa"/>
          </w:tcPr>
          <w:p w14:paraId="11AF76BD"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TCZ</w:t>
            </w:r>
          </w:p>
          <w:p w14:paraId="11AF76BE" w14:textId="77777777" w:rsidR="003A384E" w:rsidRPr="00F425C5" w:rsidRDefault="003A384E" w:rsidP="00194141">
            <w:pPr>
              <w:keepNext/>
              <w:keepLines/>
              <w:numPr>
                <w:ilvl w:val="12"/>
                <w:numId w:val="0"/>
              </w:numPr>
              <w:spacing w:line="276" w:lineRule="auto"/>
              <w:ind w:right="-2"/>
              <w:jc w:val="center"/>
              <w:rPr>
                <w:sz w:val="18"/>
                <w:szCs w:val="18"/>
              </w:rPr>
            </w:pPr>
            <w:r w:rsidRPr="00F425C5">
              <w:rPr>
                <w:b/>
                <w:bCs/>
                <w:sz w:val="18"/>
                <w:szCs w:val="18"/>
              </w:rPr>
              <w:t>8 mg/kg</w:t>
            </w:r>
          </w:p>
        </w:tc>
        <w:tc>
          <w:tcPr>
            <w:tcW w:w="720" w:type="dxa"/>
          </w:tcPr>
          <w:p w14:paraId="11AF76BF" w14:textId="77777777" w:rsidR="003A384E" w:rsidRPr="00F425C5" w:rsidRDefault="003A384E" w:rsidP="00194141">
            <w:pPr>
              <w:keepNext/>
              <w:keepLines/>
              <w:numPr>
                <w:ilvl w:val="12"/>
                <w:numId w:val="0"/>
              </w:numPr>
              <w:spacing w:line="276" w:lineRule="auto"/>
              <w:ind w:right="-2"/>
              <w:jc w:val="center"/>
              <w:rPr>
                <w:sz w:val="18"/>
                <w:szCs w:val="18"/>
              </w:rPr>
            </w:pPr>
            <w:r w:rsidRPr="00F425C5">
              <w:rPr>
                <w:b/>
                <w:bCs/>
                <w:sz w:val="18"/>
                <w:szCs w:val="18"/>
              </w:rPr>
              <w:t>MTX</w:t>
            </w:r>
          </w:p>
        </w:tc>
        <w:tc>
          <w:tcPr>
            <w:tcW w:w="900" w:type="dxa"/>
          </w:tcPr>
          <w:p w14:paraId="11AF76C0"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TCZ</w:t>
            </w:r>
          </w:p>
          <w:p w14:paraId="11AF76C1"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8 mg/kg + MTX</w:t>
            </w:r>
          </w:p>
        </w:tc>
        <w:tc>
          <w:tcPr>
            <w:tcW w:w="900" w:type="dxa"/>
          </w:tcPr>
          <w:p w14:paraId="11AF76C2" w14:textId="77777777" w:rsidR="003A384E" w:rsidRPr="00F425C5" w:rsidRDefault="003A384E" w:rsidP="00194141">
            <w:pPr>
              <w:keepNext/>
              <w:keepLines/>
              <w:numPr>
                <w:ilvl w:val="12"/>
                <w:numId w:val="0"/>
              </w:numPr>
              <w:spacing w:line="276" w:lineRule="auto"/>
              <w:ind w:right="-2"/>
              <w:jc w:val="center"/>
              <w:rPr>
                <w:sz w:val="18"/>
                <w:szCs w:val="18"/>
              </w:rPr>
            </w:pPr>
            <w:r w:rsidRPr="00F425C5">
              <w:rPr>
                <w:b/>
                <w:bCs/>
                <w:sz w:val="18"/>
                <w:szCs w:val="18"/>
              </w:rPr>
              <w:t>PBO + MTX</w:t>
            </w:r>
          </w:p>
        </w:tc>
        <w:tc>
          <w:tcPr>
            <w:tcW w:w="900" w:type="dxa"/>
          </w:tcPr>
          <w:p w14:paraId="11AF76C3"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TCZ</w:t>
            </w:r>
          </w:p>
          <w:p w14:paraId="11AF76C4"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8 mg/kg + MTX</w:t>
            </w:r>
          </w:p>
        </w:tc>
        <w:tc>
          <w:tcPr>
            <w:tcW w:w="900" w:type="dxa"/>
          </w:tcPr>
          <w:p w14:paraId="11AF76C5"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PBO + MTX</w:t>
            </w:r>
          </w:p>
        </w:tc>
        <w:tc>
          <w:tcPr>
            <w:tcW w:w="990" w:type="dxa"/>
            <w:tcBorders>
              <w:left w:val="nil"/>
            </w:tcBorders>
          </w:tcPr>
          <w:p w14:paraId="11AF76C6"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TCZ</w:t>
            </w:r>
          </w:p>
          <w:p w14:paraId="11AF76C7"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8 mg/kg + DMARD</w:t>
            </w:r>
          </w:p>
        </w:tc>
        <w:tc>
          <w:tcPr>
            <w:tcW w:w="990" w:type="dxa"/>
            <w:gridSpan w:val="2"/>
          </w:tcPr>
          <w:p w14:paraId="11AF76C8"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PBO + DMARD</w:t>
            </w:r>
          </w:p>
        </w:tc>
        <w:tc>
          <w:tcPr>
            <w:tcW w:w="900" w:type="dxa"/>
            <w:tcBorders>
              <w:left w:val="nil"/>
            </w:tcBorders>
          </w:tcPr>
          <w:p w14:paraId="11AF76C9"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TCZ 8 mg/kg + MTX</w:t>
            </w:r>
          </w:p>
        </w:tc>
        <w:tc>
          <w:tcPr>
            <w:tcW w:w="900" w:type="dxa"/>
          </w:tcPr>
          <w:p w14:paraId="11AF76CA"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PBO + MTX</w:t>
            </w:r>
            <w:r w:rsidRPr="00F425C5">
              <w:rPr>
                <w:b/>
                <w:bCs/>
                <w:sz w:val="18"/>
                <w:szCs w:val="18"/>
              </w:rPr>
              <w:br/>
            </w:r>
          </w:p>
        </w:tc>
      </w:tr>
      <w:tr w:rsidR="003A384E" w:rsidRPr="00F425C5" w14:paraId="11AF76E1" w14:textId="77777777" w:rsidTr="0013604F">
        <w:trPr>
          <w:trHeight w:val="521"/>
          <w:tblHeader/>
        </w:trPr>
        <w:tc>
          <w:tcPr>
            <w:tcW w:w="840" w:type="dxa"/>
          </w:tcPr>
          <w:p w14:paraId="11AF76CC" w14:textId="77777777" w:rsidR="003A384E" w:rsidRPr="00F425C5" w:rsidRDefault="003A384E" w:rsidP="00194141">
            <w:pPr>
              <w:keepNext/>
              <w:keepLines/>
              <w:numPr>
                <w:ilvl w:val="12"/>
                <w:numId w:val="0"/>
              </w:numPr>
              <w:spacing w:line="276" w:lineRule="auto"/>
              <w:ind w:right="-2"/>
              <w:jc w:val="center"/>
              <w:rPr>
                <w:b/>
                <w:bCs/>
                <w:sz w:val="18"/>
                <w:szCs w:val="18"/>
              </w:rPr>
            </w:pPr>
          </w:p>
        </w:tc>
        <w:tc>
          <w:tcPr>
            <w:tcW w:w="780" w:type="dxa"/>
          </w:tcPr>
          <w:p w14:paraId="11AF76CD" w14:textId="756A7A62" w:rsidR="003A384E" w:rsidRPr="00F425C5" w:rsidRDefault="00E05176" w:rsidP="00194141">
            <w:pPr>
              <w:keepNext/>
              <w:keepLines/>
              <w:numPr>
                <w:ilvl w:val="12"/>
                <w:numId w:val="0"/>
              </w:numPr>
              <w:spacing w:line="276" w:lineRule="auto"/>
              <w:ind w:right="-2"/>
              <w:jc w:val="center"/>
              <w:rPr>
                <w:b/>
                <w:bCs/>
                <w:sz w:val="18"/>
                <w:szCs w:val="18"/>
              </w:rPr>
            </w:pPr>
            <w:ins w:id="2086" w:author="Author">
              <w:r w:rsidRPr="00F425C5">
                <w:rPr>
                  <w:b/>
                  <w:bCs/>
                  <w:sz w:val="18"/>
                  <w:szCs w:val="18"/>
                  <w:lang w:val="en-GB"/>
                </w:rPr>
                <w:t>n = </w:t>
              </w:r>
            </w:ins>
            <w:del w:id="2087" w:author="Author">
              <w:r w:rsidR="003A384E" w:rsidRPr="00F425C5" w:rsidDel="00E05176">
                <w:rPr>
                  <w:b/>
                  <w:bCs/>
                  <w:sz w:val="18"/>
                  <w:szCs w:val="18"/>
                </w:rPr>
                <w:delText>N =</w:delText>
              </w:r>
            </w:del>
          </w:p>
          <w:p w14:paraId="11AF76CE"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286</w:t>
            </w:r>
          </w:p>
        </w:tc>
        <w:tc>
          <w:tcPr>
            <w:tcW w:w="720" w:type="dxa"/>
          </w:tcPr>
          <w:p w14:paraId="11AF76CF" w14:textId="32CCF0EE" w:rsidR="003A384E" w:rsidRPr="00F425C5" w:rsidRDefault="00E05176" w:rsidP="00194141">
            <w:pPr>
              <w:keepNext/>
              <w:keepLines/>
              <w:numPr>
                <w:ilvl w:val="12"/>
                <w:numId w:val="0"/>
              </w:numPr>
              <w:spacing w:line="276" w:lineRule="auto"/>
              <w:ind w:right="-2"/>
              <w:jc w:val="center"/>
              <w:rPr>
                <w:b/>
                <w:bCs/>
                <w:sz w:val="18"/>
                <w:szCs w:val="18"/>
              </w:rPr>
            </w:pPr>
            <w:ins w:id="2088" w:author="Author">
              <w:r w:rsidRPr="00F425C5">
                <w:rPr>
                  <w:b/>
                  <w:bCs/>
                  <w:sz w:val="18"/>
                  <w:szCs w:val="18"/>
                  <w:lang w:val="en-GB"/>
                </w:rPr>
                <w:t>n = </w:t>
              </w:r>
            </w:ins>
            <w:del w:id="2089" w:author="Author">
              <w:r w:rsidR="003A384E" w:rsidRPr="00F425C5" w:rsidDel="00E05176">
                <w:rPr>
                  <w:b/>
                  <w:bCs/>
                  <w:sz w:val="18"/>
                  <w:szCs w:val="18"/>
                </w:rPr>
                <w:delText>N =</w:delText>
              </w:r>
            </w:del>
          </w:p>
          <w:p w14:paraId="11AF76D0"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284</w:t>
            </w:r>
          </w:p>
        </w:tc>
        <w:tc>
          <w:tcPr>
            <w:tcW w:w="900" w:type="dxa"/>
          </w:tcPr>
          <w:p w14:paraId="11AF76D1" w14:textId="3D70B351" w:rsidR="003A384E" w:rsidRPr="00F425C5" w:rsidRDefault="00E05176" w:rsidP="00194141">
            <w:pPr>
              <w:keepNext/>
              <w:keepLines/>
              <w:numPr>
                <w:ilvl w:val="12"/>
                <w:numId w:val="0"/>
              </w:numPr>
              <w:spacing w:line="276" w:lineRule="auto"/>
              <w:ind w:right="-2"/>
              <w:jc w:val="center"/>
              <w:rPr>
                <w:b/>
                <w:bCs/>
                <w:sz w:val="18"/>
                <w:szCs w:val="18"/>
              </w:rPr>
            </w:pPr>
            <w:ins w:id="2090" w:author="Author">
              <w:r w:rsidRPr="00F425C5">
                <w:rPr>
                  <w:b/>
                  <w:bCs/>
                  <w:sz w:val="18"/>
                  <w:szCs w:val="18"/>
                  <w:lang w:val="en-GB"/>
                </w:rPr>
                <w:t>n = </w:t>
              </w:r>
            </w:ins>
            <w:del w:id="2091" w:author="Author">
              <w:r w:rsidR="003A384E" w:rsidRPr="00F425C5" w:rsidDel="00E05176">
                <w:rPr>
                  <w:b/>
                  <w:bCs/>
                  <w:sz w:val="18"/>
                  <w:szCs w:val="18"/>
                </w:rPr>
                <w:delText>N =</w:delText>
              </w:r>
            </w:del>
          </w:p>
          <w:p w14:paraId="11AF76D2"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398</w:t>
            </w:r>
          </w:p>
        </w:tc>
        <w:tc>
          <w:tcPr>
            <w:tcW w:w="900" w:type="dxa"/>
          </w:tcPr>
          <w:p w14:paraId="11AF76D3" w14:textId="7B4C595A" w:rsidR="003A384E" w:rsidRPr="00F425C5" w:rsidRDefault="00E05176" w:rsidP="00194141">
            <w:pPr>
              <w:keepNext/>
              <w:keepLines/>
              <w:numPr>
                <w:ilvl w:val="12"/>
                <w:numId w:val="0"/>
              </w:numPr>
              <w:spacing w:line="276" w:lineRule="auto"/>
              <w:ind w:right="-2"/>
              <w:jc w:val="center"/>
              <w:rPr>
                <w:b/>
                <w:bCs/>
                <w:sz w:val="18"/>
                <w:szCs w:val="18"/>
              </w:rPr>
            </w:pPr>
            <w:ins w:id="2092" w:author="Author">
              <w:r w:rsidRPr="00F425C5">
                <w:rPr>
                  <w:b/>
                  <w:bCs/>
                  <w:sz w:val="18"/>
                  <w:szCs w:val="18"/>
                  <w:lang w:val="en-GB"/>
                </w:rPr>
                <w:t>n = </w:t>
              </w:r>
            </w:ins>
            <w:del w:id="2093" w:author="Author">
              <w:r w:rsidR="003A384E" w:rsidRPr="00F425C5" w:rsidDel="00E05176">
                <w:rPr>
                  <w:b/>
                  <w:bCs/>
                  <w:sz w:val="18"/>
                  <w:szCs w:val="18"/>
                </w:rPr>
                <w:delText>N =</w:delText>
              </w:r>
            </w:del>
          </w:p>
          <w:p w14:paraId="11AF76D4"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393</w:t>
            </w:r>
          </w:p>
        </w:tc>
        <w:tc>
          <w:tcPr>
            <w:tcW w:w="900" w:type="dxa"/>
          </w:tcPr>
          <w:p w14:paraId="11AF76D5" w14:textId="1C5951B1" w:rsidR="003A384E" w:rsidRPr="00F425C5" w:rsidRDefault="00E05176" w:rsidP="00194141">
            <w:pPr>
              <w:keepNext/>
              <w:keepLines/>
              <w:numPr>
                <w:ilvl w:val="12"/>
                <w:numId w:val="0"/>
              </w:numPr>
              <w:spacing w:line="276" w:lineRule="auto"/>
              <w:ind w:right="-2"/>
              <w:jc w:val="center"/>
              <w:rPr>
                <w:b/>
                <w:bCs/>
                <w:sz w:val="18"/>
                <w:szCs w:val="18"/>
              </w:rPr>
            </w:pPr>
            <w:ins w:id="2094" w:author="Author">
              <w:r w:rsidRPr="00F425C5">
                <w:rPr>
                  <w:b/>
                  <w:bCs/>
                  <w:sz w:val="18"/>
                  <w:szCs w:val="18"/>
                  <w:lang w:val="en-GB"/>
                </w:rPr>
                <w:t>n = </w:t>
              </w:r>
            </w:ins>
            <w:del w:id="2095" w:author="Author">
              <w:r w:rsidR="003A384E" w:rsidRPr="00F425C5" w:rsidDel="00E05176">
                <w:rPr>
                  <w:b/>
                  <w:bCs/>
                  <w:sz w:val="18"/>
                  <w:szCs w:val="18"/>
                </w:rPr>
                <w:delText>N =</w:delText>
              </w:r>
            </w:del>
          </w:p>
          <w:p w14:paraId="11AF76D6"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205</w:t>
            </w:r>
          </w:p>
        </w:tc>
        <w:tc>
          <w:tcPr>
            <w:tcW w:w="900" w:type="dxa"/>
          </w:tcPr>
          <w:p w14:paraId="11AF76D7" w14:textId="66739322" w:rsidR="003A384E" w:rsidRPr="00F425C5" w:rsidRDefault="00E05176" w:rsidP="00194141">
            <w:pPr>
              <w:keepNext/>
              <w:keepLines/>
              <w:numPr>
                <w:ilvl w:val="12"/>
                <w:numId w:val="0"/>
              </w:numPr>
              <w:spacing w:line="276" w:lineRule="auto"/>
              <w:ind w:right="-2"/>
              <w:jc w:val="center"/>
              <w:rPr>
                <w:b/>
                <w:bCs/>
                <w:sz w:val="18"/>
                <w:szCs w:val="18"/>
              </w:rPr>
            </w:pPr>
            <w:ins w:id="2096" w:author="Author">
              <w:r w:rsidRPr="00F425C5">
                <w:rPr>
                  <w:b/>
                  <w:bCs/>
                  <w:sz w:val="18"/>
                  <w:szCs w:val="18"/>
                  <w:lang w:val="en-GB"/>
                </w:rPr>
                <w:t>n = </w:t>
              </w:r>
            </w:ins>
            <w:del w:id="2097" w:author="Author">
              <w:r w:rsidR="003A384E" w:rsidRPr="00F425C5" w:rsidDel="00E05176">
                <w:rPr>
                  <w:b/>
                  <w:bCs/>
                  <w:sz w:val="18"/>
                  <w:szCs w:val="18"/>
                </w:rPr>
                <w:delText>N =</w:delText>
              </w:r>
            </w:del>
          </w:p>
          <w:p w14:paraId="11AF76D8"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204</w:t>
            </w:r>
          </w:p>
        </w:tc>
        <w:tc>
          <w:tcPr>
            <w:tcW w:w="990" w:type="dxa"/>
            <w:tcBorders>
              <w:left w:val="nil"/>
            </w:tcBorders>
          </w:tcPr>
          <w:p w14:paraId="11AF76D9" w14:textId="629BA88F" w:rsidR="003A384E" w:rsidRPr="00F425C5" w:rsidRDefault="00E05176" w:rsidP="00194141">
            <w:pPr>
              <w:keepNext/>
              <w:keepLines/>
              <w:numPr>
                <w:ilvl w:val="12"/>
                <w:numId w:val="0"/>
              </w:numPr>
              <w:spacing w:line="276" w:lineRule="auto"/>
              <w:ind w:right="-2"/>
              <w:jc w:val="center"/>
              <w:rPr>
                <w:b/>
                <w:bCs/>
                <w:sz w:val="18"/>
                <w:szCs w:val="18"/>
              </w:rPr>
            </w:pPr>
            <w:ins w:id="2098" w:author="Author">
              <w:r w:rsidRPr="00F425C5">
                <w:rPr>
                  <w:b/>
                  <w:bCs/>
                  <w:sz w:val="18"/>
                  <w:szCs w:val="18"/>
                  <w:lang w:val="en-GB"/>
                </w:rPr>
                <w:t>n = </w:t>
              </w:r>
            </w:ins>
            <w:del w:id="2099" w:author="Author">
              <w:r w:rsidR="003A384E" w:rsidRPr="00F425C5" w:rsidDel="00E05176">
                <w:rPr>
                  <w:b/>
                  <w:bCs/>
                  <w:sz w:val="18"/>
                  <w:szCs w:val="18"/>
                </w:rPr>
                <w:delText>N =</w:delText>
              </w:r>
            </w:del>
          </w:p>
          <w:p w14:paraId="11AF76DA"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803</w:t>
            </w:r>
          </w:p>
        </w:tc>
        <w:tc>
          <w:tcPr>
            <w:tcW w:w="990" w:type="dxa"/>
            <w:gridSpan w:val="2"/>
          </w:tcPr>
          <w:p w14:paraId="11AF76DB" w14:textId="6EC1B014" w:rsidR="003A384E" w:rsidRPr="00F425C5" w:rsidRDefault="00E05176" w:rsidP="00194141">
            <w:pPr>
              <w:keepNext/>
              <w:keepLines/>
              <w:numPr>
                <w:ilvl w:val="12"/>
                <w:numId w:val="0"/>
              </w:numPr>
              <w:spacing w:line="276" w:lineRule="auto"/>
              <w:ind w:right="-2"/>
              <w:jc w:val="center"/>
              <w:rPr>
                <w:b/>
                <w:bCs/>
                <w:sz w:val="18"/>
                <w:szCs w:val="18"/>
              </w:rPr>
            </w:pPr>
            <w:ins w:id="2100" w:author="Author">
              <w:r w:rsidRPr="00F425C5">
                <w:rPr>
                  <w:b/>
                  <w:bCs/>
                  <w:sz w:val="18"/>
                  <w:szCs w:val="18"/>
                  <w:lang w:val="en-GB"/>
                </w:rPr>
                <w:t>n = </w:t>
              </w:r>
            </w:ins>
            <w:del w:id="2101" w:author="Author">
              <w:r w:rsidR="003A384E" w:rsidRPr="00F425C5" w:rsidDel="00E05176">
                <w:rPr>
                  <w:b/>
                  <w:bCs/>
                  <w:sz w:val="18"/>
                  <w:szCs w:val="18"/>
                </w:rPr>
                <w:delText>N =</w:delText>
              </w:r>
            </w:del>
          </w:p>
          <w:p w14:paraId="11AF76DC"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413</w:t>
            </w:r>
          </w:p>
        </w:tc>
        <w:tc>
          <w:tcPr>
            <w:tcW w:w="900" w:type="dxa"/>
            <w:tcBorders>
              <w:left w:val="nil"/>
            </w:tcBorders>
          </w:tcPr>
          <w:p w14:paraId="11AF76DD" w14:textId="585E1835" w:rsidR="003A384E" w:rsidRPr="00F425C5" w:rsidRDefault="00E05176" w:rsidP="00194141">
            <w:pPr>
              <w:keepNext/>
              <w:keepLines/>
              <w:numPr>
                <w:ilvl w:val="12"/>
                <w:numId w:val="0"/>
              </w:numPr>
              <w:spacing w:line="276" w:lineRule="auto"/>
              <w:ind w:right="-2"/>
              <w:jc w:val="center"/>
              <w:rPr>
                <w:b/>
                <w:bCs/>
                <w:sz w:val="18"/>
                <w:szCs w:val="18"/>
              </w:rPr>
            </w:pPr>
            <w:ins w:id="2102" w:author="Author">
              <w:r w:rsidRPr="00F425C5">
                <w:rPr>
                  <w:b/>
                  <w:bCs/>
                  <w:sz w:val="18"/>
                  <w:szCs w:val="18"/>
                  <w:lang w:val="en-GB"/>
                </w:rPr>
                <w:t>n = </w:t>
              </w:r>
            </w:ins>
            <w:del w:id="2103" w:author="Author">
              <w:r w:rsidR="003A384E" w:rsidRPr="00F425C5" w:rsidDel="00E05176">
                <w:rPr>
                  <w:b/>
                  <w:bCs/>
                  <w:sz w:val="18"/>
                  <w:szCs w:val="18"/>
                </w:rPr>
                <w:delText>N =</w:delText>
              </w:r>
            </w:del>
          </w:p>
          <w:p w14:paraId="11AF76DE"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170</w:t>
            </w:r>
          </w:p>
        </w:tc>
        <w:tc>
          <w:tcPr>
            <w:tcW w:w="900" w:type="dxa"/>
          </w:tcPr>
          <w:p w14:paraId="11AF76DF" w14:textId="618EA18C" w:rsidR="003A384E" w:rsidRPr="00F425C5" w:rsidRDefault="00E05176" w:rsidP="00194141">
            <w:pPr>
              <w:keepNext/>
              <w:keepLines/>
              <w:numPr>
                <w:ilvl w:val="12"/>
                <w:numId w:val="0"/>
              </w:numPr>
              <w:spacing w:line="276" w:lineRule="auto"/>
              <w:ind w:right="-2"/>
              <w:jc w:val="center"/>
              <w:rPr>
                <w:b/>
                <w:bCs/>
                <w:sz w:val="18"/>
                <w:szCs w:val="18"/>
              </w:rPr>
            </w:pPr>
            <w:ins w:id="2104" w:author="Author">
              <w:r w:rsidRPr="00F425C5">
                <w:rPr>
                  <w:b/>
                  <w:bCs/>
                  <w:sz w:val="18"/>
                  <w:szCs w:val="18"/>
                  <w:lang w:val="en-GB"/>
                </w:rPr>
                <w:t>n = </w:t>
              </w:r>
            </w:ins>
            <w:del w:id="2105" w:author="Author">
              <w:r w:rsidR="003A384E" w:rsidRPr="00F425C5" w:rsidDel="00E05176">
                <w:rPr>
                  <w:b/>
                  <w:bCs/>
                  <w:sz w:val="18"/>
                  <w:szCs w:val="18"/>
                </w:rPr>
                <w:delText>N =</w:delText>
              </w:r>
            </w:del>
          </w:p>
          <w:p w14:paraId="11AF76E0" w14:textId="77777777" w:rsidR="003A384E" w:rsidRPr="00F425C5" w:rsidRDefault="003A384E" w:rsidP="00194141">
            <w:pPr>
              <w:keepNext/>
              <w:keepLines/>
              <w:numPr>
                <w:ilvl w:val="12"/>
                <w:numId w:val="0"/>
              </w:numPr>
              <w:spacing w:line="276" w:lineRule="auto"/>
              <w:ind w:right="-2"/>
              <w:jc w:val="center"/>
              <w:rPr>
                <w:b/>
                <w:bCs/>
                <w:sz w:val="18"/>
                <w:szCs w:val="18"/>
              </w:rPr>
            </w:pPr>
            <w:r w:rsidRPr="00F425C5">
              <w:rPr>
                <w:b/>
                <w:bCs/>
                <w:sz w:val="18"/>
                <w:szCs w:val="18"/>
              </w:rPr>
              <w:t>158</w:t>
            </w:r>
          </w:p>
        </w:tc>
      </w:tr>
      <w:tr w:rsidR="003A384E" w:rsidRPr="00F425C5" w14:paraId="11AF76E3" w14:textId="77777777" w:rsidTr="0013604F">
        <w:tc>
          <w:tcPr>
            <w:tcW w:w="9720" w:type="dxa"/>
            <w:gridSpan w:val="12"/>
          </w:tcPr>
          <w:p w14:paraId="11AF76E2" w14:textId="59235C43" w:rsidR="003A384E" w:rsidRPr="00F425C5" w:rsidRDefault="003A384E" w:rsidP="00194141">
            <w:pPr>
              <w:keepNext/>
              <w:keepLines/>
              <w:numPr>
                <w:ilvl w:val="12"/>
                <w:numId w:val="0"/>
              </w:numPr>
              <w:spacing w:line="276" w:lineRule="auto"/>
              <w:ind w:right="-2"/>
              <w:jc w:val="center"/>
              <w:rPr>
                <w:b/>
                <w:sz w:val="18"/>
                <w:szCs w:val="18"/>
              </w:rPr>
            </w:pPr>
            <w:r w:rsidRPr="00F425C5">
              <w:rPr>
                <w:b/>
                <w:sz w:val="18"/>
                <w:szCs w:val="18"/>
              </w:rPr>
              <w:t>ACR</w:t>
            </w:r>
            <w:r w:rsidR="00351F79" w:rsidRPr="00F425C5">
              <w:rPr>
                <w:b/>
                <w:sz w:val="18"/>
                <w:szCs w:val="18"/>
              </w:rPr>
              <w:t> </w:t>
            </w:r>
            <w:r w:rsidRPr="00F425C5">
              <w:rPr>
                <w:b/>
                <w:sz w:val="18"/>
                <w:szCs w:val="18"/>
              </w:rPr>
              <w:t>20</w:t>
            </w:r>
          </w:p>
        </w:tc>
      </w:tr>
      <w:tr w:rsidR="003A384E" w:rsidRPr="00F425C5" w14:paraId="11AF76EF" w14:textId="77777777" w:rsidTr="0013604F">
        <w:tc>
          <w:tcPr>
            <w:tcW w:w="840" w:type="dxa"/>
          </w:tcPr>
          <w:p w14:paraId="11AF76E4"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24</w:t>
            </w:r>
          </w:p>
        </w:tc>
        <w:tc>
          <w:tcPr>
            <w:tcW w:w="780" w:type="dxa"/>
          </w:tcPr>
          <w:p w14:paraId="11AF76E5"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70%***</w:t>
            </w:r>
          </w:p>
        </w:tc>
        <w:tc>
          <w:tcPr>
            <w:tcW w:w="720" w:type="dxa"/>
          </w:tcPr>
          <w:p w14:paraId="11AF76E6"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52%</w:t>
            </w:r>
          </w:p>
        </w:tc>
        <w:tc>
          <w:tcPr>
            <w:tcW w:w="900" w:type="dxa"/>
          </w:tcPr>
          <w:p w14:paraId="11AF76E7"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56%***</w:t>
            </w:r>
          </w:p>
        </w:tc>
        <w:tc>
          <w:tcPr>
            <w:tcW w:w="900" w:type="dxa"/>
          </w:tcPr>
          <w:p w14:paraId="11AF76E8"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27%</w:t>
            </w:r>
          </w:p>
        </w:tc>
        <w:tc>
          <w:tcPr>
            <w:tcW w:w="900" w:type="dxa"/>
          </w:tcPr>
          <w:p w14:paraId="11AF76E9"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59%***</w:t>
            </w:r>
          </w:p>
        </w:tc>
        <w:tc>
          <w:tcPr>
            <w:tcW w:w="900" w:type="dxa"/>
          </w:tcPr>
          <w:p w14:paraId="11AF76EA"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26%</w:t>
            </w:r>
          </w:p>
        </w:tc>
        <w:tc>
          <w:tcPr>
            <w:tcW w:w="990" w:type="dxa"/>
            <w:tcBorders>
              <w:left w:val="nil"/>
            </w:tcBorders>
          </w:tcPr>
          <w:p w14:paraId="11AF76EB"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61%***</w:t>
            </w:r>
          </w:p>
        </w:tc>
        <w:tc>
          <w:tcPr>
            <w:tcW w:w="990" w:type="dxa"/>
            <w:gridSpan w:val="2"/>
            <w:tcBorders>
              <w:left w:val="nil"/>
            </w:tcBorders>
          </w:tcPr>
          <w:p w14:paraId="11AF76EC"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24%</w:t>
            </w:r>
          </w:p>
        </w:tc>
        <w:tc>
          <w:tcPr>
            <w:tcW w:w="900" w:type="dxa"/>
            <w:tcBorders>
              <w:left w:val="nil"/>
            </w:tcBorders>
          </w:tcPr>
          <w:p w14:paraId="11AF76ED"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50%***</w:t>
            </w:r>
          </w:p>
        </w:tc>
        <w:tc>
          <w:tcPr>
            <w:tcW w:w="900" w:type="dxa"/>
            <w:tcBorders>
              <w:left w:val="nil"/>
            </w:tcBorders>
          </w:tcPr>
          <w:p w14:paraId="11AF76EE"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10%</w:t>
            </w:r>
          </w:p>
        </w:tc>
      </w:tr>
      <w:tr w:rsidR="003A384E" w:rsidRPr="00F425C5" w14:paraId="11AF76FB" w14:textId="77777777" w:rsidTr="0013604F">
        <w:tc>
          <w:tcPr>
            <w:tcW w:w="840" w:type="dxa"/>
          </w:tcPr>
          <w:p w14:paraId="11AF76F0"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52</w:t>
            </w:r>
          </w:p>
        </w:tc>
        <w:tc>
          <w:tcPr>
            <w:tcW w:w="780" w:type="dxa"/>
          </w:tcPr>
          <w:p w14:paraId="11AF76F1" w14:textId="77777777" w:rsidR="003A384E" w:rsidRPr="00F425C5" w:rsidRDefault="003A384E" w:rsidP="00194141">
            <w:pPr>
              <w:keepNext/>
              <w:keepLines/>
              <w:numPr>
                <w:ilvl w:val="12"/>
                <w:numId w:val="0"/>
              </w:numPr>
              <w:spacing w:line="276" w:lineRule="auto"/>
              <w:ind w:right="-2"/>
              <w:jc w:val="center"/>
              <w:rPr>
                <w:sz w:val="18"/>
                <w:szCs w:val="18"/>
              </w:rPr>
            </w:pPr>
          </w:p>
        </w:tc>
        <w:tc>
          <w:tcPr>
            <w:tcW w:w="720" w:type="dxa"/>
          </w:tcPr>
          <w:p w14:paraId="11AF76F2" w14:textId="77777777" w:rsidR="003A384E" w:rsidRPr="00F425C5" w:rsidRDefault="003A384E" w:rsidP="00194141">
            <w:pPr>
              <w:keepNext/>
              <w:keepLines/>
              <w:numPr>
                <w:ilvl w:val="12"/>
                <w:numId w:val="0"/>
              </w:numPr>
              <w:spacing w:line="276" w:lineRule="auto"/>
              <w:ind w:right="-2"/>
              <w:jc w:val="center"/>
              <w:rPr>
                <w:sz w:val="18"/>
                <w:szCs w:val="18"/>
              </w:rPr>
            </w:pPr>
          </w:p>
        </w:tc>
        <w:tc>
          <w:tcPr>
            <w:tcW w:w="900" w:type="dxa"/>
          </w:tcPr>
          <w:p w14:paraId="11AF76F3"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56%***</w:t>
            </w:r>
          </w:p>
        </w:tc>
        <w:tc>
          <w:tcPr>
            <w:tcW w:w="900" w:type="dxa"/>
          </w:tcPr>
          <w:p w14:paraId="11AF76F4"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25%</w:t>
            </w:r>
          </w:p>
        </w:tc>
        <w:tc>
          <w:tcPr>
            <w:tcW w:w="900" w:type="dxa"/>
          </w:tcPr>
          <w:p w14:paraId="11AF76F5" w14:textId="77777777" w:rsidR="003A384E" w:rsidRPr="00F425C5" w:rsidRDefault="003A384E" w:rsidP="00194141">
            <w:pPr>
              <w:keepNext/>
              <w:keepLines/>
              <w:numPr>
                <w:ilvl w:val="12"/>
                <w:numId w:val="0"/>
              </w:numPr>
              <w:spacing w:line="276" w:lineRule="auto"/>
              <w:ind w:right="-2"/>
              <w:jc w:val="center"/>
              <w:rPr>
                <w:sz w:val="18"/>
                <w:szCs w:val="18"/>
              </w:rPr>
            </w:pPr>
          </w:p>
        </w:tc>
        <w:tc>
          <w:tcPr>
            <w:tcW w:w="900" w:type="dxa"/>
          </w:tcPr>
          <w:p w14:paraId="11AF76F6" w14:textId="77777777" w:rsidR="003A384E" w:rsidRPr="00F425C5" w:rsidRDefault="003A384E" w:rsidP="00194141">
            <w:pPr>
              <w:keepNext/>
              <w:keepLines/>
              <w:numPr>
                <w:ilvl w:val="12"/>
                <w:numId w:val="0"/>
              </w:numPr>
              <w:spacing w:line="276" w:lineRule="auto"/>
              <w:ind w:right="-2"/>
              <w:jc w:val="center"/>
              <w:rPr>
                <w:sz w:val="18"/>
                <w:szCs w:val="18"/>
              </w:rPr>
            </w:pPr>
          </w:p>
        </w:tc>
        <w:tc>
          <w:tcPr>
            <w:tcW w:w="990" w:type="dxa"/>
            <w:tcBorders>
              <w:left w:val="nil"/>
            </w:tcBorders>
          </w:tcPr>
          <w:p w14:paraId="11AF76F7" w14:textId="77777777" w:rsidR="003A384E" w:rsidRPr="00F425C5" w:rsidRDefault="003A384E" w:rsidP="00194141">
            <w:pPr>
              <w:keepNext/>
              <w:keepLines/>
              <w:numPr>
                <w:ilvl w:val="12"/>
                <w:numId w:val="0"/>
              </w:numPr>
              <w:spacing w:line="276" w:lineRule="auto"/>
              <w:ind w:right="-2"/>
              <w:jc w:val="center"/>
              <w:rPr>
                <w:sz w:val="18"/>
                <w:szCs w:val="18"/>
              </w:rPr>
            </w:pPr>
          </w:p>
        </w:tc>
        <w:tc>
          <w:tcPr>
            <w:tcW w:w="990" w:type="dxa"/>
            <w:gridSpan w:val="2"/>
            <w:tcBorders>
              <w:left w:val="nil"/>
            </w:tcBorders>
          </w:tcPr>
          <w:p w14:paraId="11AF76F8" w14:textId="77777777" w:rsidR="003A384E" w:rsidRPr="00F425C5" w:rsidRDefault="003A384E" w:rsidP="00194141">
            <w:pPr>
              <w:keepNext/>
              <w:keepLines/>
              <w:numPr>
                <w:ilvl w:val="12"/>
                <w:numId w:val="0"/>
              </w:numPr>
              <w:spacing w:line="276" w:lineRule="auto"/>
              <w:ind w:right="-2"/>
              <w:jc w:val="center"/>
              <w:rPr>
                <w:sz w:val="18"/>
                <w:szCs w:val="18"/>
              </w:rPr>
            </w:pPr>
          </w:p>
        </w:tc>
        <w:tc>
          <w:tcPr>
            <w:tcW w:w="900" w:type="dxa"/>
            <w:tcBorders>
              <w:left w:val="nil"/>
            </w:tcBorders>
          </w:tcPr>
          <w:p w14:paraId="11AF76F9" w14:textId="77777777" w:rsidR="003A384E" w:rsidRPr="00F425C5" w:rsidRDefault="003A384E" w:rsidP="00194141">
            <w:pPr>
              <w:keepNext/>
              <w:keepLines/>
              <w:numPr>
                <w:ilvl w:val="12"/>
                <w:numId w:val="0"/>
              </w:numPr>
              <w:spacing w:line="276" w:lineRule="auto"/>
              <w:ind w:right="-2"/>
              <w:jc w:val="center"/>
              <w:rPr>
                <w:sz w:val="18"/>
                <w:szCs w:val="18"/>
              </w:rPr>
            </w:pPr>
          </w:p>
        </w:tc>
        <w:tc>
          <w:tcPr>
            <w:tcW w:w="900" w:type="dxa"/>
            <w:tcBorders>
              <w:left w:val="nil"/>
            </w:tcBorders>
          </w:tcPr>
          <w:p w14:paraId="11AF76FA" w14:textId="77777777" w:rsidR="003A384E" w:rsidRPr="00F425C5" w:rsidRDefault="003A384E" w:rsidP="00194141">
            <w:pPr>
              <w:keepNext/>
              <w:keepLines/>
              <w:numPr>
                <w:ilvl w:val="12"/>
                <w:numId w:val="0"/>
              </w:numPr>
              <w:spacing w:line="276" w:lineRule="auto"/>
              <w:ind w:right="-2"/>
              <w:jc w:val="center"/>
              <w:rPr>
                <w:sz w:val="18"/>
                <w:szCs w:val="18"/>
              </w:rPr>
            </w:pPr>
          </w:p>
        </w:tc>
      </w:tr>
      <w:tr w:rsidR="003A384E" w:rsidRPr="00F425C5" w14:paraId="11AF76FD" w14:textId="77777777" w:rsidTr="0013604F">
        <w:tc>
          <w:tcPr>
            <w:tcW w:w="9720" w:type="dxa"/>
            <w:gridSpan w:val="12"/>
          </w:tcPr>
          <w:p w14:paraId="11AF76FC" w14:textId="3C975DAB" w:rsidR="003A384E" w:rsidRPr="00F425C5" w:rsidRDefault="003A384E" w:rsidP="00194141">
            <w:pPr>
              <w:keepNext/>
              <w:keepLines/>
              <w:numPr>
                <w:ilvl w:val="12"/>
                <w:numId w:val="0"/>
              </w:numPr>
              <w:spacing w:line="276" w:lineRule="auto"/>
              <w:ind w:right="-2"/>
              <w:jc w:val="center"/>
              <w:rPr>
                <w:b/>
                <w:sz w:val="18"/>
                <w:szCs w:val="18"/>
              </w:rPr>
            </w:pPr>
            <w:r w:rsidRPr="00F425C5">
              <w:rPr>
                <w:b/>
                <w:sz w:val="18"/>
                <w:szCs w:val="18"/>
              </w:rPr>
              <w:t>ACR</w:t>
            </w:r>
            <w:r w:rsidR="00351F79" w:rsidRPr="00F425C5">
              <w:rPr>
                <w:b/>
                <w:sz w:val="18"/>
                <w:szCs w:val="18"/>
              </w:rPr>
              <w:t> </w:t>
            </w:r>
            <w:r w:rsidRPr="00F425C5">
              <w:rPr>
                <w:b/>
                <w:sz w:val="18"/>
                <w:szCs w:val="18"/>
              </w:rPr>
              <w:t>50</w:t>
            </w:r>
          </w:p>
        </w:tc>
      </w:tr>
      <w:tr w:rsidR="003A384E" w:rsidRPr="00F425C5" w14:paraId="11AF7709" w14:textId="77777777" w:rsidTr="0013604F">
        <w:tc>
          <w:tcPr>
            <w:tcW w:w="840" w:type="dxa"/>
          </w:tcPr>
          <w:p w14:paraId="11AF76FE"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24</w:t>
            </w:r>
          </w:p>
        </w:tc>
        <w:tc>
          <w:tcPr>
            <w:tcW w:w="780" w:type="dxa"/>
          </w:tcPr>
          <w:p w14:paraId="11AF76FF"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44%**</w:t>
            </w:r>
          </w:p>
        </w:tc>
        <w:tc>
          <w:tcPr>
            <w:tcW w:w="720" w:type="dxa"/>
          </w:tcPr>
          <w:p w14:paraId="11AF7700"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33%</w:t>
            </w:r>
          </w:p>
        </w:tc>
        <w:tc>
          <w:tcPr>
            <w:tcW w:w="900" w:type="dxa"/>
          </w:tcPr>
          <w:p w14:paraId="11AF7701"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32%***</w:t>
            </w:r>
          </w:p>
        </w:tc>
        <w:tc>
          <w:tcPr>
            <w:tcW w:w="900" w:type="dxa"/>
          </w:tcPr>
          <w:p w14:paraId="11AF7702"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10%</w:t>
            </w:r>
          </w:p>
        </w:tc>
        <w:tc>
          <w:tcPr>
            <w:tcW w:w="900" w:type="dxa"/>
          </w:tcPr>
          <w:p w14:paraId="11AF7703"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44%***</w:t>
            </w:r>
          </w:p>
        </w:tc>
        <w:tc>
          <w:tcPr>
            <w:tcW w:w="900" w:type="dxa"/>
          </w:tcPr>
          <w:p w14:paraId="11AF7704"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11%</w:t>
            </w:r>
          </w:p>
        </w:tc>
        <w:tc>
          <w:tcPr>
            <w:tcW w:w="990" w:type="dxa"/>
            <w:tcBorders>
              <w:left w:val="nil"/>
            </w:tcBorders>
          </w:tcPr>
          <w:p w14:paraId="11AF7705"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38%***</w:t>
            </w:r>
          </w:p>
        </w:tc>
        <w:tc>
          <w:tcPr>
            <w:tcW w:w="979" w:type="dxa"/>
            <w:tcBorders>
              <w:left w:val="nil"/>
            </w:tcBorders>
          </w:tcPr>
          <w:p w14:paraId="11AF7706"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9%</w:t>
            </w:r>
          </w:p>
        </w:tc>
        <w:tc>
          <w:tcPr>
            <w:tcW w:w="911" w:type="dxa"/>
            <w:gridSpan w:val="2"/>
            <w:tcBorders>
              <w:left w:val="nil"/>
            </w:tcBorders>
          </w:tcPr>
          <w:p w14:paraId="11AF7707"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29%***</w:t>
            </w:r>
          </w:p>
        </w:tc>
        <w:tc>
          <w:tcPr>
            <w:tcW w:w="900" w:type="dxa"/>
            <w:tcBorders>
              <w:left w:val="nil"/>
            </w:tcBorders>
          </w:tcPr>
          <w:p w14:paraId="11AF7708"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4%</w:t>
            </w:r>
          </w:p>
        </w:tc>
      </w:tr>
      <w:tr w:rsidR="003A384E" w:rsidRPr="00F425C5" w14:paraId="11AF7715" w14:textId="77777777" w:rsidTr="0013604F">
        <w:tc>
          <w:tcPr>
            <w:tcW w:w="840" w:type="dxa"/>
          </w:tcPr>
          <w:p w14:paraId="11AF770A"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52</w:t>
            </w:r>
          </w:p>
        </w:tc>
        <w:tc>
          <w:tcPr>
            <w:tcW w:w="780" w:type="dxa"/>
          </w:tcPr>
          <w:p w14:paraId="11AF770B" w14:textId="77777777" w:rsidR="003A384E" w:rsidRPr="00F425C5" w:rsidRDefault="003A384E" w:rsidP="00194141">
            <w:pPr>
              <w:keepNext/>
              <w:keepLines/>
              <w:numPr>
                <w:ilvl w:val="12"/>
                <w:numId w:val="0"/>
              </w:numPr>
              <w:spacing w:line="276" w:lineRule="auto"/>
              <w:ind w:right="-2"/>
              <w:jc w:val="center"/>
              <w:rPr>
                <w:sz w:val="18"/>
                <w:szCs w:val="18"/>
              </w:rPr>
            </w:pPr>
          </w:p>
        </w:tc>
        <w:tc>
          <w:tcPr>
            <w:tcW w:w="720" w:type="dxa"/>
          </w:tcPr>
          <w:p w14:paraId="11AF770C" w14:textId="77777777" w:rsidR="003A384E" w:rsidRPr="00F425C5" w:rsidRDefault="003A384E" w:rsidP="00194141">
            <w:pPr>
              <w:keepNext/>
              <w:keepLines/>
              <w:numPr>
                <w:ilvl w:val="12"/>
                <w:numId w:val="0"/>
              </w:numPr>
              <w:spacing w:line="276" w:lineRule="auto"/>
              <w:ind w:right="-2"/>
              <w:jc w:val="center"/>
              <w:rPr>
                <w:sz w:val="18"/>
                <w:szCs w:val="18"/>
              </w:rPr>
            </w:pPr>
          </w:p>
        </w:tc>
        <w:tc>
          <w:tcPr>
            <w:tcW w:w="900" w:type="dxa"/>
          </w:tcPr>
          <w:p w14:paraId="11AF770D"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36%***</w:t>
            </w:r>
          </w:p>
        </w:tc>
        <w:tc>
          <w:tcPr>
            <w:tcW w:w="900" w:type="dxa"/>
          </w:tcPr>
          <w:p w14:paraId="11AF770E" w14:textId="77777777" w:rsidR="003A384E" w:rsidRPr="00F425C5" w:rsidRDefault="003A384E" w:rsidP="00194141">
            <w:pPr>
              <w:keepNext/>
              <w:keepLines/>
              <w:numPr>
                <w:ilvl w:val="12"/>
                <w:numId w:val="0"/>
              </w:numPr>
              <w:spacing w:line="276" w:lineRule="auto"/>
              <w:ind w:right="-2"/>
              <w:jc w:val="center"/>
              <w:rPr>
                <w:sz w:val="18"/>
                <w:szCs w:val="18"/>
              </w:rPr>
            </w:pPr>
            <w:r w:rsidRPr="00F425C5">
              <w:rPr>
                <w:sz w:val="18"/>
                <w:szCs w:val="18"/>
              </w:rPr>
              <w:t>10%</w:t>
            </w:r>
          </w:p>
        </w:tc>
        <w:tc>
          <w:tcPr>
            <w:tcW w:w="900" w:type="dxa"/>
          </w:tcPr>
          <w:p w14:paraId="11AF770F" w14:textId="77777777" w:rsidR="003A384E" w:rsidRPr="00F425C5" w:rsidRDefault="003A384E" w:rsidP="00194141">
            <w:pPr>
              <w:keepNext/>
              <w:keepLines/>
              <w:numPr>
                <w:ilvl w:val="12"/>
                <w:numId w:val="0"/>
              </w:numPr>
              <w:spacing w:line="276" w:lineRule="auto"/>
              <w:ind w:right="-2"/>
              <w:jc w:val="center"/>
              <w:rPr>
                <w:sz w:val="18"/>
                <w:szCs w:val="18"/>
              </w:rPr>
            </w:pPr>
          </w:p>
        </w:tc>
        <w:tc>
          <w:tcPr>
            <w:tcW w:w="900" w:type="dxa"/>
          </w:tcPr>
          <w:p w14:paraId="11AF7710" w14:textId="77777777" w:rsidR="003A384E" w:rsidRPr="00F425C5" w:rsidRDefault="003A384E" w:rsidP="00194141">
            <w:pPr>
              <w:keepNext/>
              <w:keepLines/>
              <w:numPr>
                <w:ilvl w:val="12"/>
                <w:numId w:val="0"/>
              </w:numPr>
              <w:spacing w:line="276" w:lineRule="auto"/>
              <w:ind w:right="-2"/>
              <w:jc w:val="center"/>
              <w:rPr>
                <w:sz w:val="18"/>
                <w:szCs w:val="18"/>
              </w:rPr>
            </w:pPr>
          </w:p>
        </w:tc>
        <w:tc>
          <w:tcPr>
            <w:tcW w:w="990" w:type="dxa"/>
            <w:tcBorders>
              <w:left w:val="nil"/>
            </w:tcBorders>
          </w:tcPr>
          <w:p w14:paraId="11AF7711" w14:textId="77777777" w:rsidR="003A384E" w:rsidRPr="00F425C5" w:rsidRDefault="003A384E" w:rsidP="00194141">
            <w:pPr>
              <w:keepNext/>
              <w:keepLines/>
              <w:numPr>
                <w:ilvl w:val="12"/>
                <w:numId w:val="0"/>
              </w:numPr>
              <w:spacing w:line="276" w:lineRule="auto"/>
              <w:ind w:right="-2"/>
              <w:jc w:val="center"/>
              <w:rPr>
                <w:sz w:val="18"/>
                <w:szCs w:val="18"/>
              </w:rPr>
            </w:pPr>
          </w:p>
        </w:tc>
        <w:tc>
          <w:tcPr>
            <w:tcW w:w="979" w:type="dxa"/>
            <w:tcBorders>
              <w:left w:val="nil"/>
            </w:tcBorders>
          </w:tcPr>
          <w:p w14:paraId="11AF7712" w14:textId="77777777" w:rsidR="003A384E" w:rsidRPr="00F425C5" w:rsidRDefault="003A384E" w:rsidP="00194141">
            <w:pPr>
              <w:keepNext/>
              <w:keepLines/>
              <w:numPr>
                <w:ilvl w:val="12"/>
                <w:numId w:val="0"/>
              </w:numPr>
              <w:spacing w:line="276" w:lineRule="auto"/>
              <w:ind w:right="-2"/>
              <w:jc w:val="center"/>
              <w:rPr>
                <w:sz w:val="18"/>
                <w:szCs w:val="18"/>
              </w:rPr>
            </w:pPr>
          </w:p>
        </w:tc>
        <w:tc>
          <w:tcPr>
            <w:tcW w:w="911" w:type="dxa"/>
            <w:gridSpan w:val="2"/>
            <w:tcBorders>
              <w:left w:val="nil"/>
            </w:tcBorders>
          </w:tcPr>
          <w:p w14:paraId="11AF7713" w14:textId="77777777" w:rsidR="003A384E" w:rsidRPr="00F425C5" w:rsidRDefault="003A384E" w:rsidP="00194141">
            <w:pPr>
              <w:keepNext/>
              <w:keepLines/>
              <w:numPr>
                <w:ilvl w:val="12"/>
                <w:numId w:val="0"/>
              </w:numPr>
              <w:spacing w:line="276" w:lineRule="auto"/>
              <w:ind w:right="-2"/>
              <w:jc w:val="center"/>
              <w:rPr>
                <w:sz w:val="18"/>
                <w:szCs w:val="18"/>
              </w:rPr>
            </w:pPr>
          </w:p>
        </w:tc>
        <w:tc>
          <w:tcPr>
            <w:tcW w:w="900" w:type="dxa"/>
            <w:tcBorders>
              <w:left w:val="nil"/>
            </w:tcBorders>
          </w:tcPr>
          <w:p w14:paraId="11AF7714" w14:textId="77777777" w:rsidR="003A384E" w:rsidRPr="00F425C5" w:rsidRDefault="003A384E" w:rsidP="00194141">
            <w:pPr>
              <w:keepNext/>
              <w:keepLines/>
              <w:numPr>
                <w:ilvl w:val="12"/>
                <w:numId w:val="0"/>
              </w:numPr>
              <w:spacing w:line="276" w:lineRule="auto"/>
              <w:ind w:right="-2"/>
              <w:jc w:val="center"/>
              <w:rPr>
                <w:sz w:val="18"/>
                <w:szCs w:val="18"/>
              </w:rPr>
            </w:pPr>
          </w:p>
        </w:tc>
      </w:tr>
      <w:tr w:rsidR="003A384E" w:rsidRPr="00F425C5" w14:paraId="11AF7717" w14:textId="77777777" w:rsidTr="0013604F">
        <w:tc>
          <w:tcPr>
            <w:tcW w:w="9720" w:type="dxa"/>
            <w:gridSpan w:val="12"/>
          </w:tcPr>
          <w:p w14:paraId="11AF7716" w14:textId="15F12F1B" w:rsidR="003A384E" w:rsidRPr="00F425C5" w:rsidRDefault="003A384E" w:rsidP="00194141">
            <w:pPr>
              <w:keepNext/>
              <w:keepLines/>
              <w:numPr>
                <w:ilvl w:val="12"/>
                <w:numId w:val="0"/>
              </w:numPr>
              <w:spacing w:line="276" w:lineRule="auto"/>
              <w:jc w:val="center"/>
              <w:rPr>
                <w:b/>
                <w:sz w:val="18"/>
                <w:szCs w:val="18"/>
              </w:rPr>
            </w:pPr>
            <w:r w:rsidRPr="00F425C5">
              <w:rPr>
                <w:b/>
                <w:sz w:val="18"/>
                <w:szCs w:val="18"/>
              </w:rPr>
              <w:t>ACR</w:t>
            </w:r>
            <w:r w:rsidR="00351F79" w:rsidRPr="00F425C5">
              <w:rPr>
                <w:b/>
                <w:sz w:val="18"/>
                <w:szCs w:val="18"/>
              </w:rPr>
              <w:t> </w:t>
            </w:r>
            <w:r w:rsidRPr="00F425C5">
              <w:rPr>
                <w:b/>
                <w:sz w:val="18"/>
                <w:szCs w:val="18"/>
              </w:rPr>
              <w:t>70</w:t>
            </w:r>
          </w:p>
        </w:tc>
      </w:tr>
      <w:tr w:rsidR="003A384E" w:rsidRPr="00F425C5" w14:paraId="11AF7723" w14:textId="77777777" w:rsidTr="0013604F">
        <w:tc>
          <w:tcPr>
            <w:tcW w:w="840" w:type="dxa"/>
          </w:tcPr>
          <w:p w14:paraId="11AF7718" w14:textId="77777777" w:rsidR="003A384E" w:rsidRPr="00F425C5" w:rsidRDefault="003A384E" w:rsidP="00194141">
            <w:pPr>
              <w:keepNext/>
              <w:keepLines/>
              <w:numPr>
                <w:ilvl w:val="12"/>
                <w:numId w:val="0"/>
              </w:numPr>
              <w:spacing w:line="276" w:lineRule="auto"/>
              <w:jc w:val="center"/>
              <w:rPr>
                <w:sz w:val="18"/>
                <w:szCs w:val="18"/>
              </w:rPr>
            </w:pPr>
            <w:r w:rsidRPr="00F425C5">
              <w:rPr>
                <w:sz w:val="18"/>
                <w:szCs w:val="18"/>
              </w:rPr>
              <w:t>24</w:t>
            </w:r>
          </w:p>
        </w:tc>
        <w:tc>
          <w:tcPr>
            <w:tcW w:w="780" w:type="dxa"/>
          </w:tcPr>
          <w:p w14:paraId="11AF7719" w14:textId="77777777" w:rsidR="003A384E" w:rsidRPr="00F425C5" w:rsidRDefault="003A384E" w:rsidP="00194141">
            <w:pPr>
              <w:keepNext/>
              <w:keepLines/>
              <w:numPr>
                <w:ilvl w:val="12"/>
                <w:numId w:val="0"/>
              </w:numPr>
              <w:spacing w:line="276" w:lineRule="auto"/>
              <w:jc w:val="center"/>
              <w:rPr>
                <w:sz w:val="18"/>
                <w:szCs w:val="18"/>
              </w:rPr>
            </w:pPr>
            <w:r w:rsidRPr="00F425C5">
              <w:rPr>
                <w:sz w:val="18"/>
                <w:szCs w:val="18"/>
              </w:rPr>
              <w:t>28%**</w:t>
            </w:r>
          </w:p>
        </w:tc>
        <w:tc>
          <w:tcPr>
            <w:tcW w:w="720" w:type="dxa"/>
          </w:tcPr>
          <w:p w14:paraId="11AF771A" w14:textId="77777777" w:rsidR="003A384E" w:rsidRPr="00F425C5" w:rsidRDefault="003A384E" w:rsidP="00194141">
            <w:pPr>
              <w:keepNext/>
              <w:keepLines/>
              <w:numPr>
                <w:ilvl w:val="12"/>
                <w:numId w:val="0"/>
              </w:numPr>
              <w:spacing w:line="276" w:lineRule="auto"/>
              <w:jc w:val="center"/>
              <w:rPr>
                <w:sz w:val="18"/>
                <w:szCs w:val="18"/>
              </w:rPr>
            </w:pPr>
            <w:r w:rsidRPr="00F425C5">
              <w:rPr>
                <w:sz w:val="18"/>
                <w:szCs w:val="18"/>
              </w:rPr>
              <w:t>15%</w:t>
            </w:r>
          </w:p>
        </w:tc>
        <w:tc>
          <w:tcPr>
            <w:tcW w:w="900" w:type="dxa"/>
          </w:tcPr>
          <w:p w14:paraId="11AF771B" w14:textId="77777777" w:rsidR="003A384E" w:rsidRPr="00F425C5" w:rsidRDefault="003A384E" w:rsidP="00194141">
            <w:pPr>
              <w:keepNext/>
              <w:keepLines/>
              <w:numPr>
                <w:ilvl w:val="12"/>
                <w:numId w:val="0"/>
              </w:numPr>
              <w:spacing w:line="276" w:lineRule="auto"/>
              <w:jc w:val="center"/>
              <w:rPr>
                <w:sz w:val="18"/>
                <w:szCs w:val="18"/>
              </w:rPr>
            </w:pPr>
            <w:r w:rsidRPr="00F425C5">
              <w:rPr>
                <w:sz w:val="18"/>
                <w:szCs w:val="18"/>
              </w:rPr>
              <w:t>13%***</w:t>
            </w:r>
          </w:p>
        </w:tc>
        <w:tc>
          <w:tcPr>
            <w:tcW w:w="900" w:type="dxa"/>
          </w:tcPr>
          <w:p w14:paraId="11AF771C" w14:textId="77777777" w:rsidR="003A384E" w:rsidRPr="00F425C5" w:rsidRDefault="003A384E" w:rsidP="00194141">
            <w:pPr>
              <w:keepNext/>
              <w:keepLines/>
              <w:numPr>
                <w:ilvl w:val="12"/>
                <w:numId w:val="0"/>
              </w:numPr>
              <w:spacing w:line="276" w:lineRule="auto"/>
              <w:jc w:val="center"/>
              <w:rPr>
                <w:sz w:val="18"/>
                <w:szCs w:val="18"/>
              </w:rPr>
            </w:pPr>
            <w:r w:rsidRPr="00F425C5">
              <w:rPr>
                <w:sz w:val="18"/>
                <w:szCs w:val="18"/>
              </w:rPr>
              <w:t>2%</w:t>
            </w:r>
          </w:p>
        </w:tc>
        <w:tc>
          <w:tcPr>
            <w:tcW w:w="900" w:type="dxa"/>
          </w:tcPr>
          <w:p w14:paraId="11AF771D" w14:textId="77777777" w:rsidR="003A384E" w:rsidRPr="00F425C5" w:rsidRDefault="003A384E" w:rsidP="00194141">
            <w:pPr>
              <w:keepNext/>
              <w:keepLines/>
              <w:numPr>
                <w:ilvl w:val="12"/>
                <w:numId w:val="0"/>
              </w:numPr>
              <w:spacing w:line="276" w:lineRule="auto"/>
              <w:jc w:val="center"/>
              <w:rPr>
                <w:sz w:val="18"/>
                <w:szCs w:val="18"/>
              </w:rPr>
            </w:pPr>
            <w:r w:rsidRPr="00F425C5">
              <w:rPr>
                <w:sz w:val="18"/>
                <w:szCs w:val="18"/>
              </w:rPr>
              <w:t>22%***</w:t>
            </w:r>
          </w:p>
        </w:tc>
        <w:tc>
          <w:tcPr>
            <w:tcW w:w="900" w:type="dxa"/>
          </w:tcPr>
          <w:p w14:paraId="11AF771E" w14:textId="77777777" w:rsidR="003A384E" w:rsidRPr="00F425C5" w:rsidRDefault="003A384E" w:rsidP="00194141">
            <w:pPr>
              <w:keepNext/>
              <w:keepLines/>
              <w:numPr>
                <w:ilvl w:val="12"/>
                <w:numId w:val="0"/>
              </w:numPr>
              <w:spacing w:line="276" w:lineRule="auto"/>
              <w:jc w:val="center"/>
              <w:rPr>
                <w:sz w:val="18"/>
                <w:szCs w:val="18"/>
              </w:rPr>
            </w:pPr>
            <w:r w:rsidRPr="00F425C5">
              <w:rPr>
                <w:sz w:val="18"/>
                <w:szCs w:val="18"/>
              </w:rPr>
              <w:t>2%</w:t>
            </w:r>
          </w:p>
        </w:tc>
        <w:tc>
          <w:tcPr>
            <w:tcW w:w="990" w:type="dxa"/>
            <w:tcBorders>
              <w:left w:val="nil"/>
            </w:tcBorders>
          </w:tcPr>
          <w:p w14:paraId="11AF771F" w14:textId="77777777" w:rsidR="003A384E" w:rsidRPr="00F425C5" w:rsidRDefault="003A384E" w:rsidP="00194141">
            <w:pPr>
              <w:keepNext/>
              <w:keepLines/>
              <w:numPr>
                <w:ilvl w:val="12"/>
                <w:numId w:val="0"/>
              </w:numPr>
              <w:spacing w:line="276" w:lineRule="auto"/>
              <w:jc w:val="center"/>
              <w:rPr>
                <w:sz w:val="18"/>
                <w:szCs w:val="18"/>
              </w:rPr>
            </w:pPr>
            <w:r w:rsidRPr="00F425C5">
              <w:rPr>
                <w:sz w:val="18"/>
                <w:szCs w:val="18"/>
              </w:rPr>
              <w:t>21%***</w:t>
            </w:r>
          </w:p>
        </w:tc>
        <w:tc>
          <w:tcPr>
            <w:tcW w:w="990" w:type="dxa"/>
            <w:gridSpan w:val="2"/>
            <w:tcBorders>
              <w:left w:val="nil"/>
            </w:tcBorders>
          </w:tcPr>
          <w:p w14:paraId="11AF7720" w14:textId="77777777" w:rsidR="003A384E" w:rsidRPr="00F425C5" w:rsidRDefault="003A384E" w:rsidP="00194141">
            <w:pPr>
              <w:keepNext/>
              <w:keepLines/>
              <w:numPr>
                <w:ilvl w:val="12"/>
                <w:numId w:val="0"/>
              </w:numPr>
              <w:spacing w:line="276" w:lineRule="auto"/>
              <w:jc w:val="center"/>
              <w:rPr>
                <w:sz w:val="18"/>
                <w:szCs w:val="18"/>
              </w:rPr>
            </w:pPr>
            <w:r w:rsidRPr="00F425C5">
              <w:rPr>
                <w:sz w:val="18"/>
                <w:szCs w:val="18"/>
              </w:rPr>
              <w:t>3%</w:t>
            </w:r>
          </w:p>
        </w:tc>
        <w:tc>
          <w:tcPr>
            <w:tcW w:w="900" w:type="dxa"/>
            <w:tcBorders>
              <w:left w:val="nil"/>
            </w:tcBorders>
          </w:tcPr>
          <w:p w14:paraId="11AF7721" w14:textId="77777777" w:rsidR="003A384E" w:rsidRPr="00F425C5" w:rsidRDefault="003A384E" w:rsidP="00194141">
            <w:pPr>
              <w:keepNext/>
              <w:keepLines/>
              <w:numPr>
                <w:ilvl w:val="12"/>
                <w:numId w:val="0"/>
              </w:numPr>
              <w:spacing w:line="276" w:lineRule="auto"/>
              <w:jc w:val="center"/>
              <w:rPr>
                <w:sz w:val="18"/>
                <w:szCs w:val="18"/>
              </w:rPr>
            </w:pPr>
            <w:r w:rsidRPr="00F425C5">
              <w:rPr>
                <w:sz w:val="18"/>
                <w:szCs w:val="18"/>
              </w:rPr>
              <w:t>12%**</w:t>
            </w:r>
          </w:p>
        </w:tc>
        <w:tc>
          <w:tcPr>
            <w:tcW w:w="900" w:type="dxa"/>
            <w:tcBorders>
              <w:left w:val="nil"/>
            </w:tcBorders>
          </w:tcPr>
          <w:p w14:paraId="11AF7722" w14:textId="77777777" w:rsidR="003A384E" w:rsidRPr="00F425C5" w:rsidRDefault="003A384E" w:rsidP="00194141">
            <w:pPr>
              <w:keepNext/>
              <w:keepLines/>
              <w:numPr>
                <w:ilvl w:val="12"/>
                <w:numId w:val="0"/>
              </w:numPr>
              <w:spacing w:line="276" w:lineRule="auto"/>
              <w:jc w:val="center"/>
              <w:rPr>
                <w:sz w:val="18"/>
                <w:szCs w:val="18"/>
              </w:rPr>
            </w:pPr>
            <w:r w:rsidRPr="00F425C5">
              <w:rPr>
                <w:sz w:val="18"/>
                <w:szCs w:val="18"/>
              </w:rPr>
              <w:t>1%</w:t>
            </w:r>
          </w:p>
        </w:tc>
      </w:tr>
      <w:tr w:rsidR="003A384E" w:rsidRPr="00F425C5" w14:paraId="11AF772F" w14:textId="77777777" w:rsidTr="0013604F">
        <w:tc>
          <w:tcPr>
            <w:tcW w:w="840" w:type="dxa"/>
          </w:tcPr>
          <w:p w14:paraId="11AF7724" w14:textId="77777777" w:rsidR="003A384E" w:rsidRPr="00F425C5" w:rsidRDefault="003A384E" w:rsidP="0013604F">
            <w:pPr>
              <w:keepNext/>
              <w:keepLines/>
              <w:numPr>
                <w:ilvl w:val="12"/>
                <w:numId w:val="0"/>
              </w:numPr>
              <w:spacing w:line="276" w:lineRule="auto"/>
              <w:jc w:val="center"/>
              <w:rPr>
                <w:sz w:val="18"/>
                <w:szCs w:val="18"/>
              </w:rPr>
            </w:pPr>
            <w:r w:rsidRPr="00F425C5">
              <w:rPr>
                <w:sz w:val="18"/>
                <w:szCs w:val="18"/>
              </w:rPr>
              <w:t>52</w:t>
            </w:r>
          </w:p>
        </w:tc>
        <w:tc>
          <w:tcPr>
            <w:tcW w:w="780" w:type="dxa"/>
            <w:tcBorders>
              <w:right w:val="nil"/>
            </w:tcBorders>
          </w:tcPr>
          <w:p w14:paraId="11AF7725" w14:textId="77777777" w:rsidR="003A384E" w:rsidRPr="00F425C5" w:rsidRDefault="003A384E" w:rsidP="0013604F">
            <w:pPr>
              <w:keepNext/>
              <w:keepLines/>
              <w:numPr>
                <w:ilvl w:val="12"/>
                <w:numId w:val="0"/>
              </w:numPr>
              <w:spacing w:line="276" w:lineRule="auto"/>
              <w:jc w:val="center"/>
              <w:rPr>
                <w:sz w:val="18"/>
                <w:szCs w:val="18"/>
              </w:rPr>
            </w:pPr>
          </w:p>
        </w:tc>
        <w:tc>
          <w:tcPr>
            <w:tcW w:w="720" w:type="dxa"/>
            <w:tcBorders>
              <w:left w:val="nil"/>
            </w:tcBorders>
          </w:tcPr>
          <w:p w14:paraId="11AF7726" w14:textId="77777777" w:rsidR="003A384E" w:rsidRPr="00F425C5" w:rsidRDefault="003A384E" w:rsidP="0013604F">
            <w:pPr>
              <w:keepNext/>
              <w:keepLines/>
              <w:numPr>
                <w:ilvl w:val="12"/>
                <w:numId w:val="0"/>
              </w:numPr>
              <w:spacing w:line="276" w:lineRule="auto"/>
              <w:jc w:val="center"/>
              <w:rPr>
                <w:sz w:val="18"/>
                <w:szCs w:val="18"/>
              </w:rPr>
            </w:pPr>
          </w:p>
        </w:tc>
        <w:tc>
          <w:tcPr>
            <w:tcW w:w="900" w:type="dxa"/>
          </w:tcPr>
          <w:p w14:paraId="11AF7727" w14:textId="77777777" w:rsidR="003A384E" w:rsidRPr="00F425C5" w:rsidRDefault="003A384E" w:rsidP="0013604F">
            <w:pPr>
              <w:keepNext/>
              <w:keepLines/>
              <w:numPr>
                <w:ilvl w:val="12"/>
                <w:numId w:val="0"/>
              </w:numPr>
              <w:spacing w:line="276" w:lineRule="auto"/>
              <w:jc w:val="center"/>
              <w:rPr>
                <w:sz w:val="18"/>
                <w:szCs w:val="18"/>
              </w:rPr>
            </w:pPr>
            <w:r w:rsidRPr="00F425C5">
              <w:rPr>
                <w:sz w:val="18"/>
                <w:szCs w:val="18"/>
              </w:rPr>
              <w:t>20%***</w:t>
            </w:r>
          </w:p>
        </w:tc>
        <w:tc>
          <w:tcPr>
            <w:tcW w:w="900" w:type="dxa"/>
          </w:tcPr>
          <w:p w14:paraId="11AF7728" w14:textId="77777777" w:rsidR="003A384E" w:rsidRPr="00F425C5" w:rsidRDefault="003A384E" w:rsidP="0013604F">
            <w:pPr>
              <w:keepNext/>
              <w:keepLines/>
              <w:numPr>
                <w:ilvl w:val="12"/>
                <w:numId w:val="0"/>
              </w:numPr>
              <w:spacing w:line="276" w:lineRule="auto"/>
              <w:jc w:val="center"/>
              <w:rPr>
                <w:sz w:val="18"/>
                <w:szCs w:val="18"/>
              </w:rPr>
            </w:pPr>
            <w:r w:rsidRPr="00F425C5">
              <w:rPr>
                <w:sz w:val="18"/>
                <w:szCs w:val="18"/>
              </w:rPr>
              <w:t>4%</w:t>
            </w:r>
          </w:p>
        </w:tc>
        <w:tc>
          <w:tcPr>
            <w:tcW w:w="900" w:type="dxa"/>
            <w:tcBorders>
              <w:right w:val="nil"/>
            </w:tcBorders>
          </w:tcPr>
          <w:p w14:paraId="11AF7729" w14:textId="77777777" w:rsidR="003A384E" w:rsidRPr="00F425C5" w:rsidRDefault="003A384E" w:rsidP="0013604F">
            <w:pPr>
              <w:keepNext/>
              <w:keepLines/>
              <w:numPr>
                <w:ilvl w:val="12"/>
                <w:numId w:val="0"/>
              </w:numPr>
              <w:spacing w:line="276" w:lineRule="auto"/>
              <w:jc w:val="center"/>
              <w:rPr>
                <w:sz w:val="18"/>
                <w:szCs w:val="18"/>
              </w:rPr>
            </w:pPr>
          </w:p>
        </w:tc>
        <w:tc>
          <w:tcPr>
            <w:tcW w:w="900" w:type="dxa"/>
            <w:tcBorders>
              <w:left w:val="nil"/>
            </w:tcBorders>
          </w:tcPr>
          <w:p w14:paraId="11AF772A" w14:textId="77777777" w:rsidR="003A384E" w:rsidRPr="00F425C5" w:rsidRDefault="003A384E" w:rsidP="0013604F">
            <w:pPr>
              <w:keepNext/>
              <w:keepLines/>
              <w:numPr>
                <w:ilvl w:val="12"/>
                <w:numId w:val="0"/>
              </w:numPr>
              <w:spacing w:line="276" w:lineRule="auto"/>
              <w:jc w:val="center"/>
              <w:rPr>
                <w:sz w:val="18"/>
                <w:szCs w:val="18"/>
              </w:rPr>
            </w:pPr>
          </w:p>
        </w:tc>
        <w:tc>
          <w:tcPr>
            <w:tcW w:w="990" w:type="dxa"/>
            <w:tcBorders>
              <w:left w:val="nil"/>
            </w:tcBorders>
          </w:tcPr>
          <w:p w14:paraId="11AF772B" w14:textId="77777777" w:rsidR="003A384E" w:rsidRPr="00F425C5" w:rsidRDefault="003A384E" w:rsidP="0013604F">
            <w:pPr>
              <w:keepNext/>
              <w:keepLines/>
              <w:numPr>
                <w:ilvl w:val="12"/>
                <w:numId w:val="0"/>
              </w:numPr>
              <w:spacing w:line="276" w:lineRule="auto"/>
              <w:jc w:val="center"/>
              <w:rPr>
                <w:sz w:val="18"/>
                <w:szCs w:val="18"/>
              </w:rPr>
            </w:pPr>
          </w:p>
        </w:tc>
        <w:tc>
          <w:tcPr>
            <w:tcW w:w="990" w:type="dxa"/>
            <w:gridSpan w:val="2"/>
          </w:tcPr>
          <w:p w14:paraId="11AF772C" w14:textId="77777777" w:rsidR="003A384E" w:rsidRPr="00F425C5" w:rsidRDefault="003A384E" w:rsidP="0013604F">
            <w:pPr>
              <w:keepNext/>
              <w:keepLines/>
              <w:numPr>
                <w:ilvl w:val="12"/>
                <w:numId w:val="0"/>
              </w:numPr>
              <w:spacing w:line="276" w:lineRule="auto"/>
              <w:jc w:val="center"/>
              <w:rPr>
                <w:sz w:val="18"/>
                <w:szCs w:val="18"/>
              </w:rPr>
            </w:pPr>
          </w:p>
        </w:tc>
        <w:tc>
          <w:tcPr>
            <w:tcW w:w="900" w:type="dxa"/>
            <w:tcBorders>
              <w:left w:val="nil"/>
            </w:tcBorders>
          </w:tcPr>
          <w:p w14:paraId="11AF772D" w14:textId="77777777" w:rsidR="003A384E" w:rsidRPr="00F425C5" w:rsidRDefault="003A384E" w:rsidP="0013604F">
            <w:pPr>
              <w:keepNext/>
              <w:keepLines/>
              <w:numPr>
                <w:ilvl w:val="12"/>
                <w:numId w:val="0"/>
              </w:numPr>
              <w:spacing w:line="276" w:lineRule="auto"/>
              <w:jc w:val="center"/>
              <w:rPr>
                <w:sz w:val="18"/>
                <w:szCs w:val="18"/>
              </w:rPr>
            </w:pPr>
          </w:p>
        </w:tc>
        <w:tc>
          <w:tcPr>
            <w:tcW w:w="900" w:type="dxa"/>
          </w:tcPr>
          <w:p w14:paraId="11AF772E" w14:textId="77777777" w:rsidR="003A384E" w:rsidRPr="00F425C5" w:rsidRDefault="003A384E" w:rsidP="0013604F">
            <w:pPr>
              <w:keepNext/>
              <w:keepLines/>
              <w:numPr>
                <w:ilvl w:val="12"/>
                <w:numId w:val="0"/>
              </w:numPr>
              <w:spacing w:line="276" w:lineRule="auto"/>
              <w:jc w:val="center"/>
              <w:rPr>
                <w:sz w:val="18"/>
                <w:szCs w:val="18"/>
              </w:rPr>
            </w:pPr>
          </w:p>
        </w:tc>
      </w:tr>
    </w:tbl>
    <w:p w14:paraId="11AF7730" w14:textId="77777777" w:rsidR="003A384E" w:rsidRPr="001372A9" w:rsidRDefault="003A384E" w:rsidP="003A384E">
      <w:pPr>
        <w:keepNext/>
        <w:keepLines/>
        <w:numPr>
          <w:ilvl w:val="12"/>
          <w:numId w:val="0"/>
        </w:numPr>
        <w:rPr>
          <w:sz w:val="18"/>
          <w:szCs w:val="18"/>
        </w:rPr>
      </w:pPr>
      <w:r w:rsidRPr="001372A9">
        <w:rPr>
          <w:sz w:val="18"/>
          <w:szCs w:val="18"/>
        </w:rPr>
        <w:t xml:space="preserve">TCZ </w:t>
      </w:r>
      <w:r w:rsidRPr="001372A9">
        <w:rPr>
          <w:sz w:val="18"/>
          <w:szCs w:val="18"/>
        </w:rPr>
        <w:tab/>
      </w:r>
      <w:r w:rsidRPr="001372A9">
        <w:rPr>
          <w:sz w:val="18"/>
          <w:szCs w:val="18"/>
        </w:rPr>
        <w:tab/>
        <w:t>- Tocilizumab</w:t>
      </w:r>
    </w:p>
    <w:p w14:paraId="11AF7731" w14:textId="77777777" w:rsidR="003A384E" w:rsidRPr="001372A9" w:rsidRDefault="003A384E" w:rsidP="003A384E">
      <w:pPr>
        <w:keepNext/>
        <w:keepLines/>
        <w:numPr>
          <w:ilvl w:val="12"/>
          <w:numId w:val="0"/>
        </w:numPr>
        <w:rPr>
          <w:sz w:val="18"/>
          <w:szCs w:val="18"/>
        </w:rPr>
      </w:pPr>
      <w:r w:rsidRPr="001372A9">
        <w:rPr>
          <w:sz w:val="18"/>
          <w:szCs w:val="18"/>
        </w:rPr>
        <w:t>MTX</w:t>
      </w:r>
      <w:r w:rsidRPr="001372A9">
        <w:rPr>
          <w:sz w:val="18"/>
          <w:szCs w:val="18"/>
        </w:rPr>
        <w:tab/>
      </w:r>
      <w:r w:rsidRPr="001372A9">
        <w:rPr>
          <w:sz w:val="18"/>
          <w:szCs w:val="18"/>
        </w:rPr>
        <w:tab/>
        <w:t>- Methotrexaat</w:t>
      </w:r>
    </w:p>
    <w:p w14:paraId="11AF7732" w14:textId="77777777" w:rsidR="003A384E" w:rsidRPr="001372A9" w:rsidRDefault="003A384E" w:rsidP="003A384E">
      <w:pPr>
        <w:keepNext/>
        <w:keepLines/>
        <w:numPr>
          <w:ilvl w:val="12"/>
          <w:numId w:val="0"/>
        </w:numPr>
        <w:rPr>
          <w:sz w:val="18"/>
          <w:szCs w:val="18"/>
        </w:rPr>
      </w:pPr>
      <w:r w:rsidRPr="001372A9">
        <w:rPr>
          <w:sz w:val="18"/>
          <w:szCs w:val="18"/>
        </w:rPr>
        <w:t>PBO</w:t>
      </w:r>
      <w:r w:rsidRPr="001372A9">
        <w:rPr>
          <w:sz w:val="18"/>
          <w:szCs w:val="18"/>
        </w:rPr>
        <w:tab/>
      </w:r>
      <w:r w:rsidRPr="001372A9">
        <w:rPr>
          <w:sz w:val="18"/>
          <w:szCs w:val="18"/>
        </w:rPr>
        <w:tab/>
        <w:t>- Placebo</w:t>
      </w:r>
    </w:p>
    <w:p w14:paraId="11AF7733" w14:textId="77777777" w:rsidR="003A384E" w:rsidRPr="00F4445B" w:rsidRDefault="003A384E" w:rsidP="003A384E">
      <w:pPr>
        <w:keepNext/>
        <w:keepLines/>
        <w:numPr>
          <w:ilvl w:val="12"/>
          <w:numId w:val="0"/>
        </w:numPr>
        <w:rPr>
          <w:i/>
          <w:iCs/>
          <w:sz w:val="18"/>
          <w:szCs w:val="18"/>
          <w:lang w:val="en-US"/>
          <w:rPrChange w:id="2106" w:author="RAE 2_LC Impl" w:date="2026-03-17T11:10:00Z" w16du:dateUtc="2026-03-17T10:10:00Z">
            <w:rPr>
              <w:i/>
              <w:iCs/>
              <w:sz w:val="18"/>
              <w:szCs w:val="18"/>
            </w:rPr>
          </w:rPrChange>
        </w:rPr>
      </w:pPr>
      <w:r w:rsidRPr="00F4445B">
        <w:rPr>
          <w:sz w:val="18"/>
          <w:szCs w:val="18"/>
          <w:lang w:val="en-US"/>
          <w:rPrChange w:id="2107" w:author="RAE 2_LC Impl" w:date="2026-03-17T11:10:00Z" w16du:dateUtc="2026-03-17T10:10:00Z">
            <w:rPr>
              <w:sz w:val="18"/>
              <w:szCs w:val="18"/>
            </w:rPr>
          </w:rPrChange>
        </w:rPr>
        <w:t xml:space="preserve">DMARD </w:t>
      </w:r>
      <w:r w:rsidRPr="00F4445B">
        <w:rPr>
          <w:sz w:val="18"/>
          <w:szCs w:val="18"/>
          <w:lang w:val="en-US"/>
          <w:rPrChange w:id="2108" w:author="RAE 2_LC Impl" w:date="2026-03-17T11:10:00Z" w16du:dateUtc="2026-03-17T10:10:00Z">
            <w:rPr>
              <w:sz w:val="18"/>
              <w:szCs w:val="18"/>
            </w:rPr>
          </w:rPrChange>
        </w:rPr>
        <w:tab/>
        <w:t xml:space="preserve">- </w:t>
      </w:r>
      <w:r w:rsidRPr="00F4445B">
        <w:rPr>
          <w:i/>
          <w:iCs/>
          <w:sz w:val="18"/>
          <w:szCs w:val="18"/>
          <w:lang w:val="en-US"/>
          <w:rPrChange w:id="2109" w:author="RAE 2_LC Impl" w:date="2026-03-17T11:10:00Z" w16du:dateUtc="2026-03-17T10:10:00Z">
            <w:rPr>
              <w:i/>
              <w:iCs/>
              <w:sz w:val="18"/>
              <w:szCs w:val="18"/>
            </w:rPr>
          </w:rPrChange>
        </w:rPr>
        <w:t>Disease modifying anti-rheumatic drug</w:t>
      </w:r>
    </w:p>
    <w:p w14:paraId="11AF7734" w14:textId="03441F94" w:rsidR="003A384E" w:rsidRPr="00A06F8F" w:rsidRDefault="003A384E" w:rsidP="003A384E">
      <w:pPr>
        <w:keepNext/>
        <w:keepLines/>
        <w:numPr>
          <w:ilvl w:val="12"/>
          <w:numId w:val="0"/>
        </w:numPr>
        <w:rPr>
          <w:sz w:val="18"/>
          <w:szCs w:val="18"/>
          <w:lang w:val="en-US"/>
        </w:rPr>
      </w:pPr>
      <w:r w:rsidRPr="00F4445B">
        <w:rPr>
          <w:sz w:val="18"/>
          <w:szCs w:val="18"/>
          <w:lang w:val="en-US"/>
          <w:rPrChange w:id="2110" w:author="RAE 2_LC Impl" w:date="2026-03-17T11:10:00Z" w16du:dateUtc="2026-03-17T10:10:00Z">
            <w:rPr>
              <w:sz w:val="18"/>
              <w:szCs w:val="18"/>
            </w:rPr>
          </w:rPrChange>
        </w:rPr>
        <w:t xml:space="preserve">** </w:t>
      </w:r>
      <w:r w:rsidRPr="00F4445B">
        <w:rPr>
          <w:sz w:val="18"/>
          <w:szCs w:val="18"/>
          <w:lang w:val="en-US"/>
          <w:rPrChange w:id="2111" w:author="RAE 2_LC Impl" w:date="2026-03-17T11:10:00Z" w16du:dateUtc="2026-03-17T10:10:00Z">
            <w:rPr>
              <w:sz w:val="18"/>
              <w:szCs w:val="18"/>
            </w:rPr>
          </w:rPrChange>
        </w:rPr>
        <w:tab/>
      </w:r>
      <w:r w:rsidRPr="00F4445B">
        <w:rPr>
          <w:sz w:val="18"/>
          <w:szCs w:val="18"/>
          <w:lang w:val="en-US"/>
          <w:rPrChange w:id="2112" w:author="RAE 2_LC Impl" w:date="2026-03-17T11:10:00Z" w16du:dateUtc="2026-03-17T10:10:00Z">
            <w:rPr>
              <w:sz w:val="18"/>
              <w:szCs w:val="18"/>
            </w:rPr>
          </w:rPrChange>
        </w:rPr>
        <w:tab/>
        <w:t>- p</w:t>
      </w:r>
      <w:r w:rsidR="00A86480" w:rsidRPr="00F4445B">
        <w:rPr>
          <w:sz w:val="18"/>
          <w:szCs w:val="18"/>
          <w:lang w:val="en-US"/>
          <w:rPrChange w:id="2113" w:author="RAE 2_LC Impl" w:date="2026-03-17T11:10:00Z" w16du:dateUtc="2026-03-17T10:10:00Z">
            <w:rPr>
              <w:sz w:val="18"/>
              <w:szCs w:val="18"/>
            </w:rPr>
          </w:rPrChange>
        </w:rPr>
        <w:t> </w:t>
      </w:r>
      <w:r w:rsidRPr="00F4445B">
        <w:rPr>
          <w:sz w:val="18"/>
          <w:szCs w:val="18"/>
          <w:lang w:val="en-US"/>
          <w:rPrChange w:id="2114" w:author="RAE 2_LC Impl" w:date="2026-03-17T11:10:00Z" w16du:dateUtc="2026-03-17T10:10:00Z">
            <w:rPr>
              <w:sz w:val="18"/>
              <w:szCs w:val="18"/>
            </w:rPr>
          </w:rPrChange>
        </w:rPr>
        <w:t>&lt;</w:t>
      </w:r>
      <w:r w:rsidR="00262F96" w:rsidRPr="00F4445B">
        <w:rPr>
          <w:sz w:val="18"/>
          <w:szCs w:val="18"/>
          <w:lang w:val="en-US"/>
          <w:rPrChange w:id="2115" w:author="RAE 2_LC Impl" w:date="2026-03-17T11:10:00Z" w16du:dateUtc="2026-03-17T10:10:00Z">
            <w:rPr>
              <w:sz w:val="18"/>
              <w:szCs w:val="18"/>
            </w:rPr>
          </w:rPrChange>
        </w:rPr>
        <w:t> </w:t>
      </w:r>
      <w:r w:rsidRPr="00F4445B">
        <w:rPr>
          <w:sz w:val="18"/>
          <w:szCs w:val="18"/>
          <w:lang w:val="en-US"/>
          <w:rPrChange w:id="2116" w:author="RAE 2_LC Impl" w:date="2026-03-17T11:10:00Z" w16du:dateUtc="2026-03-17T10:10:00Z">
            <w:rPr>
              <w:sz w:val="18"/>
              <w:szCs w:val="18"/>
            </w:rPr>
          </w:rPrChange>
        </w:rPr>
        <w:t>0,01, TCZ vs. PBO</w:t>
      </w:r>
      <w:ins w:id="2117" w:author="Author">
        <w:r w:rsidR="009B49BE" w:rsidRPr="00D56353">
          <w:rPr>
            <w:sz w:val="18"/>
            <w:szCs w:val="18"/>
            <w:lang w:val="en-GB"/>
          </w:rPr>
          <w:t> </w:t>
        </w:r>
        <w:r w:rsidR="009B49BE" w:rsidRPr="00D56353">
          <w:rPr>
            <w:rFonts w:eastAsia="MS Mincho"/>
            <w:sz w:val="18"/>
            <w:szCs w:val="18"/>
            <w:lang w:val="en-GB"/>
          </w:rPr>
          <w:t>+ </w:t>
        </w:r>
      </w:ins>
      <w:del w:id="2118" w:author="Author">
        <w:r w:rsidRPr="00A06F8F" w:rsidDel="009B49BE">
          <w:rPr>
            <w:sz w:val="18"/>
            <w:szCs w:val="18"/>
            <w:lang w:val="en-US"/>
          </w:rPr>
          <w:delText xml:space="preserve"> + </w:delText>
        </w:r>
      </w:del>
      <w:r w:rsidRPr="00A06F8F">
        <w:rPr>
          <w:sz w:val="18"/>
          <w:szCs w:val="18"/>
          <w:lang w:val="en-US"/>
        </w:rPr>
        <w:t>MTX / DMARD</w:t>
      </w:r>
    </w:p>
    <w:p w14:paraId="11AF7735" w14:textId="6BDD5446" w:rsidR="003A384E" w:rsidRPr="00A06F8F" w:rsidRDefault="003A384E" w:rsidP="003A384E">
      <w:pPr>
        <w:keepNext/>
        <w:keepLines/>
        <w:numPr>
          <w:ilvl w:val="12"/>
          <w:numId w:val="0"/>
        </w:numPr>
        <w:rPr>
          <w:sz w:val="18"/>
          <w:szCs w:val="18"/>
          <w:lang w:val="en-US"/>
        </w:rPr>
      </w:pPr>
      <w:r w:rsidRPr="00A06F8F">
        <w:rPr>
          <w:sz w:val="18"/>
          <w:szCs w:val="18"/>
          <w:lang w:val="en-US"/>
        </w:rPr>
        <w:t xml:space="preserve">*** </w:t>
      </w:r>
      <w:r w:rsidRPr="00A06F8F">
        <w:rPr>
          <w:sz w:val="18"/>
          <w:szCs w:val="18"/>
          <w:lang w:val="en-US"/>
        </w:rPr>
        <w:tab/>
      </w:r>
      <w:r w:rsidRPr="00A06F8F">
        <w:rPr>
          <w:sz w:val="18"/>
          <w:szCs w:val="18"/>
          <w:lang w:val="en-US"/>
        </w:rPr>
        <w:tab/>
        <w:t>- p</w:t>
      </w:r>
      <w:r w:rsidR="00A86480" w:rsidRPr="00A06F8F">
        <w:rPr>
          <w:sz w:val="18"/>
          <w:szCs w:val="18"/>
          <w:lang w:val="en-US"/>
        </w:rPr>
        <w:t> </w:t>
      </w:r>
      <w:r w:rsidRPr="00A06F8F">
        <w:rPr>
          <w:sz w:val="18"/>
          <w:szCs w:val="18"/>
          <w:lang w:val="en-US"/>
        </w:rPr>
        <w:t>&lt;</w:t>
      </w:r>
      <w:r w:rsidR="00262F96" w:rsidRPr="00A06F8F">
        <w:rPr>
          <w:sz w:val="18"/>
          <w:szCs w:val="18"/>
          <w:lang w:val="en-US"/>
        </w:rPr>
        <w:t> </w:t>
      </w:r>
      <w:r w:rsidRPr="00A06F8F">
        <w:rPr>
          <w:sz w:val="18"/>
          <w:szCs w:val="18"/>
          <w:lang w:val="en-US"/>
        </w:rPr>
        <w:t>0,0001, TCZ vs. PBO</w:t>
      </w:r>
      <w:ins w:id="2119" w:author="Author">
        <w:r w:rsidR="009B49BE" w:rsidRPr="00D56353">
          <w:rPr>
            <w:sz w:val="18"/>
            <w:szCs w:val="18"/>
            <w:lang w:val="en-GB"/>
          </w:rPr>
          <w:t> </w:t>
        </w:r>
        <w:r w:rsidR="009B49BE" w:rsidRPr="00D56353">
          <w:rPr>
            <w:rFonts w:eastAsia="MS Mincho"/>
            <w:sz w:val="18"/>
            <w:szCs w:val="18"/>
            <w:lang w:val="en-GB"/>
          </w:rPr>
          <w:t>+ </w:t>
        </w:r>
      </w:ins>
      <w:del w:id="2120" w:author="Author">
        <w:r w:rsidRPr="00A06F8F" w:rsidDel="009B49BE">
          <w:rPr>
            <w:sz w:val="18"/>
            <w:szCs w:val="18"/>
            <w:lang w:val="en-US"/>
          </w:rPr>
          <w:delText xml:space="preserve"> + </w:delText>
        </w:r>
      </w:del>
      <w:r w:rsidRPr="00A06F8F">
        <w:rPr>
          <w:sz w:val="18"/>
          <w:szCs w:val="18"/>
          <w:lang w:val="en-US"/>
        </w:rPr>
        <w:t>MTX / DMARD</w:t>
      </w:r>
    </w:p>
    <w:p w14:paraId="11AF7736" w14:textId="77777777" w:rsidR="003A384E" w:rsidRPr="00A06F8F" w:rsidRDefault="003A384E" w:rsidP="003A384E">
      <w:pPr>
        <w:numPr>
          <w:ilvl w:val="12"/>
          <w:numId w:val="0"/>
        </w:numPr>
        <w:ind w:right="-2"/>
        <w:rPr>
          <w:bCs/>
          <w:lang w:val="en-US"/>
        </w:rPr>
      </w:pPr>
    </w:p>
    <w:p w14:paraId="11AF7737" w14:textId="77777777" w:rsidR="003A384E" w:rsidRPr="001372A9" w:rsidRDefault="003A384E" w:rsidP="003A384E">
      <w:pPr>
        <w:keepNext/>
        <w:numPr>
          <w:ilvl w:val="12"/>
          <w:numId w:val="0"/>
        </w:numPr>
        <w:rPr>
          <w:bCs/>
          <w:i/>
          <w:u w:val="single"/>
        </w:rPr>
      </w:pPr>
      <w:r w:rsidRPr="001372A9">
        <w:rPr>
          <w:bCs/>
          <w:i/>
          <w:u w:val="single"/>
        </w:rPr>
        <w:t>Belangrijke klinische respons</w:t>
      </w:r>
    </w:p>
    <w:p w14:paraId="11AF7738" w14:textId="7DD63DA9" w:rsidR="003A384E" w:rsidRPr="001372A9" w:rsidRDefault="003A384E" w:rsidP="003A384E">
      <w:pPr>
        <w:numPr>
          <w:ilvl w:val="12"/>
          <w:numId w:val="0"/>
        </w:numPr>
        <w:ind w:right="-2"/>
        <w:rPr>
          <w:bCs/>
        </w:rPr>
      </w:pPr>
      <w:r w:rsidRPr="001372A9">
        <w:rPr>
          <w:bCs/>
        </w:rPr>
        <w:t xml:space="preserve">Na 2 jaar behandeling met </w:t>
      </w:r>
      <w:r w:rsidR="00D934AD" w:rsidRPr="001372A9">
        <w:t xml:space="preserve">tocilizumab </w:t>
      </w:r>
      <w:r w:rsidRPr="001372A9">
        <w:rPr>
          <w:bCs/>
        </w:rPr>
        <w:t>plus MTX bereikte 14% van de patiënten een belangrijke klinische respons (handhaving van een ACR70-respons gedurende 24</w:t>
      </w:r>
      <w:r w:rsidR="00D934AD" w:rsidRPr="001372A9">
        <w:rPr>
          <w:bCs/>
        </w:rPr>
        <w:t> </w:t>
      </w:r>
      <w:r w:rsidRPr="001372A9">
        <w:rPr>
          <w:bCs/>
        </w:rPr>
        <w:t>weken of langer).</w:t>
      </w:r>
    </w:p>
    <w:p w14:paraId="11AF7739" w14:textId="77777777" w:rsidR="003A384E" w:rsidRPr="001372A9" w:rsidRDefault="003A384E" w:rsidP="003A384E">
      <w:pPr>
        <w:numPr>
          <w:ilvl w:val="12"/>
          <w:numId w:val="0"/>
        </w:numPr>
        <w:ind w:right="-2"/>
        <w:rPr>
          <w:bCs/>
        </w:rPr>
      </w:pPr>
    </w:p>
    <w:p w14:paraId="11AF773A" w14:textId="77777777" w:rsidR="003A384E" w:rsidRPr="001372A9" w:rsidRDefault="003A384E" w:rsidP="003A384E">
      <w:pPr>
        <w:keepNext/>
        <w:suppressAutoHyphens/>
        <w:outlineLvl w:val="0"/>
        <w:rPr>
          <w:i/>
          <w:u w:val="single"/>
        </w:rPr>
      </w:pPr>
      <w:r w:rsidRPr="001372A9">
        <w:rPr>
          <w:i/>
          <w:u w:val="single"/>
        </w:rPr>
        <w:t>Radiografische respons</w:t>
      </w:r>
    </w:p>
    <w:p w14:paraId="11AF773B" w14:textId="680E59BD" w:rsidR="003A384E" w:rsidRPr="001372A9" w:rsidRDefault="003A384E" w:rsidP="003A384E">
      <w:pPr>
        <w:numPr>
          <w:ilvl w:val="12"/>
          <w:numId w:val="0"/>
        </w:numPr>
        <w:ind w:right="-2"/>
      </w:pPr>
      <w:r w:rsidRPr="001372A9">
        <w:t xml:space="preserve">Tijdens </w:t>
      </w:r>
      <w:del w:id="2121" w:author="Author">
        <w:r w:rsidRPr="001372A9" w:rsidDel="00B700E0">
          <w:delText xml:space="preserve">studie </w:delText>
        </w:r>
      </w:del>
      <w:ins w:id="2122" w:author="Author">
        <w:r w:rsidR="00B700E0" w:rsidRPr="001372A9">
          <w:t xml:space="preserve">onderzoek </w:t>
        </w:r>
      </w:ins>
      <w:r w:rsidRPr="001372A9">
        <w:t xml:space="preserve">II werd bij patiënten met onvoldoende respons op MTX de remming van de structurele gewrichtsschade bepaald middels radiografie en uitgedrukt als verandering in gemodificeerde </w:t>
      </w:r>
      <w:r w:rsidRPr="001372A9">
        <w:rPr>
          <w:i/>
        </w:rPr>
        <w:t>Sharp Score</w:t>
      </w:r>
      <w:r w:rsidRPr="001372A9">
        <w:t xml:space="preserve"> en de bijbehorende componenten, de Erosiescore en </w:t>
      </w:r>
      <w:r w:rsidRPr="001372A9">
        <w:rPr>
          <w:i/>
        </w:rPr>
        <w:t>Joint Space Narrowing Score</w:t>
      </w:r>
      <w:r w:rsidRPr="001372A9">
        <w:t xml:space="preserve">. Remming van de structurele gewrichtsschade is aangetoond met significant minder radiografische progressie bij patiënten met </w:t>
      </w:r>
      <w:r w:rsidR="00D934AD" w:rsidRPr="001372A9">
        <w:t xml:space="preserve">tocilizumab </w:t>
      </w:r>
      <w:r w:rsidRPr="001372A9">
        <w:t>vergeleken met de controlegroep (tabel </w:t>
      </w:r>
      <w:r w:rsidR="00D24BE4" w:rsidRPr="001372A9">
        <w:t>6</w:t>
      </w:r>
      <w:r w:rsidRPr="001372A9">
        <w:t>).</w:t>
      </w:r>
    </w:p>
    <w:p w14:paraId="11AF773C" w14:textId="77777777" w:rsidR="003A384E" w:rsidRPr="001372A9" w:rsidRDefault="003A384E" w:rsidP="003A384E">
      <w:pPr>
        <w:numPr>
          <w:ilvl w:val="12"/>
          <w:numId w:val="0"/>
        </w:numPr>
        <w:ind w:right="-2"/>
        <w:rPr>
          <w:bCs/>
        </w:rPr>
      </w:pPr>
    </w:p>
    <w:p w14:paraId="11AF773D" w14:textId="776103C1" w:rsidR="003A384E" w:rsidRPr="001372A9" w:rsidRDefault="003A384E" w:rsidP="003A384E">
      <w:pPr>
        <w:numPr>
          <w:ilvl w:val="12"/>
          <w:numId w:val="0"/>
        </w:numPr>
        <w:ind w:right="-2"/>
        <w:rPr>
          <w:bCs/>
        </w:rPr>
      </w:pPr>
      <w:r w:rsidRPr="001372A9">
        <w:rPr>
          <w:bCs/>
        </w:rPr>
        <w:t xml:space="preserve">Tijdens de open-label-extensie van </w:t>
      </w:r>
      <w:del w:id="2123" w:author="Author">
        <w:r w:rsidRPr="001372A9" w:rsidDel="00B700E0">
          <w:rPr>
            <w:bCs/>
          </w:rPr>
          <w:delText xml:space="preserve">studie </w:delText>
        </w:r>
      </w:del>
      <w:ins w:id="2124" w:author="Author">
        <w:r w:rsidR="00B700E0" w:rsidRPr="001372A9">
          <w:rPr>
            <w:bCs/>
          </w:rPr>
          <w:t xml:space="preserve">onderzoek </w:t>
        </w:r>
      </w:ins>
      <w:r w:rsidRPr="001372A9">
        <w:rPr>
          <w:bCs/>
        </w:rPr>
        <w:t>II bleef de remming van de progressie van structurele gewrichtsschade bij patiënten die met tocilizumab en MTX werden behandeld in het tweede jaar van behandeling gehandhaafd. De gemiddelde verandering ten opzichte van baseline op week</w:t>
      </w:r>
      <w:r w:rsidR="00D934AD" w:rsidRPr="001372A9">
        <w:rPr>
          <w:bCs/>
        </w:rPr>
        <w:t> </w:t>
      </w:r>
      <w:r w:rsidRPr="001372A9">
        <w:rPr>
          <w:bCs/>
        </w:rPr>
        <w:t xml:space="preserve">104 van de </w:t>
      </w:r>
      <w:r w:rsidRPr="001372A9">
        <w:rPr>
          <w:bCs/>
          <w:i/>
        </w:rPr>
        <w:t>Total Sharp-Genant-</w:t>
      </w:r>
      <w:r w:rsidRPr="001372A9">
        <w:rPr>
          <w:bCs/>
        </w:rPr>
        <w:t xml:space="preserve">score was significant lager bij patiënten die naar </w:t>
      </w:r>
      <w:r w:rsidR="00D934AD" w:rsidRPr="001372A9">
        <w:t xml:space="preserve">tocilizumab </w:t>
      </w:r>
      <w:r w:rsidRPr="001372A9">
        <w:rPr>
          <w:bCs/>
        </w:rPr>
        <w:t>8 mg/kg plus MTX waren gerandomiseerd (p</w:t>
      </w:r>
      <w:r w:rsidR="00487418" w:rsidRPr="001372A9">
        <w:rPr>
          <w:bCs/>
        </w:rPr>
        <w:t> </w:t>
      </w:r>
      <w:r w:rsidR="00D934AD" w:rsidRPr="001372A9">
        <w:rPr>
          <w:bCs/>
        </w:rPr>
        <w:t>˂</w:t>
      </w:r>
      <w:r w:rsidR="00262F96" w:rsidRPr="001372A9">
        <w:rPr>
          <w:bCs/>
        </w:rPr>
        <w:t> </w:t>
      </w:r>
      <w:r w:rsidRPr="001372A9">
        <w:rPr>
          <w:bCs/>
        </w:rPr>
        <w:t>0,0001) dan bij patiënten gerandomiseerd naar placebo plus MTX.</w:t>
      </w:r>
    </w:p>
    <w:p w14:paraId="11AF773E" w14:textId="77777777" w:rsidR="003A384E" w:rsidRPr="001372A9" w:rsidRDefault="003A384E" w:rsidP="003A384E">
      <w:pPr>
        <w:numPr>
          <w:ilvl w:val="12"/>
          <w:numId w:val="0"/>
        </w:numPr>
        <w:ind w:right="-2"/>
        <w:rPr>
          <w:bCs/>
        </w:rPr>
      </w:pPr>
    </w:p>
    <w:p w14:paraId="11AF773F" w14:textId="1B15040A" w:rsidR="003A384E" w:rsidRPr="001372A9" w:rsidRDefault="003A384E" w:rsidP="003A384E">
      <w:pPr>
        <w:keepNext/>
        <w:keepLines/>
        <w:ind w:left="567" w:hanging="567"/>
        <w:rPr>
          <w:bCs/>
          <w:i/>
        </w:rPr>
      </w:pPr>
      <w:r w:rsidRPr="001372A9">
        <w:rPr>
          <w:bCs/>
          <w:i/>
        </w:rPr>
        <w:lastRenderedPageBreak/>
        <w:t>Tabel </w:t>
      </w:r>
      <w:r w:rsidR="00D24BE4" w:rsidRPr="001372A9">
        <w:rPr>
          <w:bCs/>
          <w:i/>
        </w:rPr>
        <w:t>6</w:t>
      </w:r>
      <w:r w:rsidRPr="001372A9">
        <w:rPr>
          <w:bCs/>
          <w:i/>
        </w:rPr>
        <w:t>. Gemiddelde radiografische verandering in 52</w:t>
      </w:r>
      <w:r w:rsidR="00D934AD" w:rsidRPr="001372A9">
        <w:rPr>
          <w:bCs/>
          <w:i/>
        </w:rPr>
        <w:t> </w:t>
      </w:r>
      <w:r w:rsidRPr="001372A9">
        <w:rPr>
          <w:bCs/>
          <w:i/>
        </w:rPr>
        <w:t xml:space="preserve">weken in </w:t>
      </w:r>
      <w:del w:id="2125" w:author="Author">
        <w:r w:rsidRPr="001372A9" w:rsidDel="00B700E0">
          <w:rPr>
            <w:bCs/>
            <w:i/>
          </w:rPr>
          <w:delText xml:space="preserve">studie </w:delText>
        </w:r>
      </w:del>
      <w:ins w:id="2126" w:author="Author">
        <w:r w:rsidR="00B700E0" w:rsidRPr="001372A9">
          <w:rPr>
            <w:bCs/>
            <w:i/>
          </w:rPr>
          <w:t xml:space="preserve">onderzoek </w:t>
        </w:r>
      </w:ins>
      <w:r w:rsidRPr="001372A9">
        <w:rPr>
          <w:bCs/>
          <w:i/>
        </w:rPr>
        <w:t>II</w:t>
      </w:r>
    </w:p>
    <w:p w14:paraId="6989D165" w14:textId="77777777" w:rsidR="00E015A0" w:rsidRPr="001372A9" w:rsidRDefault="00E015A0" w:rsidP="003A384E">
      <w:pPr>
        <w:keepNext/>
        <w:keepLines/>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3A384E" w:rsidRPr="001372A9" w14:paraId="11AF7745" w14:textId="77777777" w:rsidTr="0013604F">
        <w:tc>
          <w:tcPr>
            <w:tcW w:w="2358" w:type="dxa"/>
          </w:tcPr>
          <w:p w14:paraId="11AF7740" w14:textId="77777777" w:rsidR="003A384E" w:rsidRPr="001372A9" w:rsidRDefault="003A384E" w:rsidP="0013604F">
            <w:pPr>
              <w:keepNext/>
              <w:keepLines/>
              <w:spacing w:line="276" w:lineRule="auto"/>
            </w:pPr>
          </w:p>
        </w:tc>
        <w:tc>
          <w:tcPr>
            <w:tcW w:w="2790" w:type="dxa"/>
          </w:tcPr>
          <w:p w14:paraId="11AF7741" w14:textId="77777777" w:rsidR="003A384E" w:rsidRPr="001372A9" w:rsidRDefault="003A384E" w:rsidP="0013604F">
            <w:pPr>
              <w:keepNext/>
              <w:keepLines/>
              <w:numPr>
                <w:ilvl w:val="12"/>
                <w:numId w:val="0"/>
              </w:numPr>
              <w:spacing w:line="276" w:lineRule="auto"/>
              <w:ind w:right="-2"/>
              <w:jc w:val="center"/>
              <w:rPr>
                <w:b/>
                <w:bCs/>
                <w:sz w:val="20"/>
              </w:rPr>
            </w:pPr>
            <w:r w:rsidRPr="001372A9">
              <w:rPr>
                <w:b/>
                <w:bCs/>
                <w:sz w:val="20"/>
              </w:rPr>
              <w:t xml:space="preserve">PBO + MTX </w:t>
            </w:r>
          </w:p>
          <w:p w14:paraId="11AF7742" w14:textId="4B131CFB" w:rsidR="003A384E" w:rsidRPr="001372A9" w:rsidRDefault="003A384E" w:rsidP="0013604F">
            <w:pPr>
              <w:keepNext/>
              <w:keepLines/>
              <w:numPr>
                <w:ilvl w:val="12"/>
                <w:numId w:val="0"/>
              </w:numPr>
              <w:spacing w:line="276" w:lineRule="auto"/>
              <w:ind w:right="-2"/>
              <w:jc w:val="center"/>
              <w:rPr>
                <w:b/>
                <w:bCs/>
                <w:sz w:val="20"/>
              </w:rPr>
            </w:pPr>
            <w:r w:rsidRPr="001372A9">
              <w:rPr>
                <w:b/>
                <w:bCs/>
                <w:sz w:val="20"/>
              </w:rPr>
              <w:t>(+TCZ vanaf week</w:t>
            </w:r>
            <w:r w:rsidR="00D934AD" w:rsidRPr="001372A9">
              <w:rPr>
                <w:b/>
                <w:bCs/>
                <w:sz w:val="20"/>
              </w:rPr>
              <w:t> </w:t>
            </w:r>
            <w:r w:rsidRPr="001372A9">
              <w:rPr>
                <w:b/>
                <w:bCs/>
                <w:sz w:val="20"/>
              </w:rPr>
              <w:t>24)</w:t>
            </w:r>
          </w:p>
          <w:p w14:paraId="11AF7743" w14:textId="53CC8A8F" w:rsidR="003A384E" w:rsidRPr="001372A9" w:rsidRDefault="003A384E" w:rsidP="0013604F">
            <w:pPr>
              <w:keepNext/>
              <w:keepLines/>
              <w:spacing w:line="276" w:lineRule="auto"/>
              <w:jc w:val="center"/>
            </w:pPr>
            <w:del w:id="2127" w:author="Author">
              <w:r w:rsidRPr="001372A9" w:rsidDel="009B49BE">
                <w:rPr>
                  <w:b/>
                  <w:bCs/>
                  <w:sz w:val="20"/>
                </w:rPr>
                <w:delText>N</w:delText>
              </w:r>
            </w:del>
            <w:ins w:id="2128" w:author="Author">
              <w:r w:rsidR="009B49BE">
                <w:rPr>
                  <w:b/>
                  <w:bCs/>
                  <w:sz w:val="20"/>
                </w:rPr>
                <w:t>n</w:t>
              </w:r>
            </w:ins>
            <w:r w:rsidR="00487418" w:rsidRPr="001372A9">
              <w:rPr>
                <w:b/>
                <w:bCs/>
                <w:sz w:val="20"/>
              </w:rPr>
              <w:t> </w:t>
            </w:r>
            <w:r w:rsidRPr="001372A9">
              <w:rPr>
                <w:b/>
                <w:bCs/>
                <w:sz w:val="20"/>
              </w:rPr>
              <w:t>=</w:t>
            </w:r>
            <w:r w:rsidR="00487418" w:rsidRPr="001372A9">
              <w:rPr>
                <w:b/>
                <w:bCs/>
                <w:sz w:val="20"/>
              </w:rPr>
              <w:t> </w:t>
            </w:r>
            <w:r w:rsidRPr="001372A9">
              <w:rPr>
                <w:b/>
                <w:bCs/>
                <w:sz w:val="20"/>
              </w:rPr>
              <w:t>393</w:t>
            </w:r>
          </w:p>
        </w:tc>
        <w:tc>
          <w:tcPr>
            <w:tcW w:w="2610" w:type="dxa"/>
          </w:tcPr>
          <w:p w14:paraId="11AF7744" w14:textId="21BC24F3" w:rsidR="003A384E" w:rsidRPr="001372A9" w:rsidRDefault="003A384E" w:rsidP="0013604F">
            <w:pPr>
              <w:keepNext/>
              <w:keepLines/>
              <w:spacing w:line="276" w:lineRule="auto"/>
              <w:jc w:val="center"/>
            </w:pPr>
            <w:r w:rsidRPr="001372A9">
              <w:rPr>
                <w:b/>
                <w:bCs/>
                <w:sz w:val="20"/>
              </w:rPr>
              <w:t>TCZ 8 mg/kg + MTX</w:t>
            </w:r>
            <w:r w:rsidRPr="001372A9">
              <w:rPr>
                <w:b/>
                <w:bCs/>
                <w:sz w:val="20"/>
              </w:rPr>
              <w:br/>
            </w:r>
            <w:del w:id="2129" w:author="Author">
              <w:r w:rsidRPr="001372A9" w:rsidDel="009B49BE">
                <w:rPr>
                  <w:b/>
                  <w:bCs/>
                  <w:sz w:val="20"/>
                </w:rPr>
                <w:delText>N</w:delText>
              </w:r>
            </w:del>
            <w:ins w:id="2130" w:author="Author">
              <w:r w:rsidR="009B49BE">
                <w:rPr>
                  <w:b/>
                  <w:bCs/>
                  <w:sz w:val="20"/>
                </w:rPr>
                <w:t>n</w:t>
              </w:r>
            </w:ins>
            <w:r w:rsidR="00487418" w:rsidRPr="001372A9">
              <w:rPr>
                <w:b/>
                <w:bCs/>
                <w:sz w:val="20"/>
              </w:rPr>
              <w:t> </w:t>
            </w:r>
            <w:r w:rsidRPr="001372A9">
              <w:rPr>
                <w:b/>
                <w:bCs/>
                <w:sz w:val="20"/>
              </w:rPr>
              <w:t>=</w:t>
            </w:r>
            <w:r w:rsidR="00487418" w:rsidRPr="001372A9">
              <w:rPr>
                <w:b/>
                <w:bCs/>
                <w:sz w:val="20"/>
              </w:rPr>
              <w:t> </w:t>
            </w:r>
            <w:r w:rsidRPr="001372A9">
              <w:rPr>
                <w:b/>
                <w:bCs/>
                <w:sz w:val="20"/>
              </w:rPr>
              <w:t>398</w:t>
            </w:r>
          </w:p>
        </w:tc>
      </w:tr>
      <w:tr w:rsidR="003A384E" w:rsidRPr="001372A9" w14:paraId="11AF7749" w14:textId="77777777" w:rsidTr="0013604F">
        <w:tc>
          <w:tcPr>
            <w:tcW w:w="2358" w:type="dxa"/>
          </w:tcPr>
          <w:p w14:paraId="11AF7746" w14:textId="77777777" w:rsidR="003A384E" w:rsidRPr="001372A9" w:rsidRDefault="003A384E" w:rsidP="0013604F">
            <w:pPr>
              <w:keepNext/>
              <w:keepLines/>
              <w:spacing w:line="276" w:lineRule="auto"/>
            </w:pPr>
            <w:r w:rsidRPr="001372A9">
              <w:rPr>
                <w:i/>
              </w:rPr>
              <w:t>Total Sharp-Genant-</w:t>
            </w:r>
            <w:r w:rsidRPr="001372A9">
              <w:t>score</w:t>
            </w:r>
          </w:p>
        </w:tc>
        <w:tc>
          <w:tcPr>
            <w:tcW w:w="2790" w:type="dxa"/>
          </w:tcPr>
          <w:p w14:paraId="11AF7747" w14:textId="77777777" w:rsidR="003A384E" w:rsidRPr="001372A9" w:rsidRDefault="003A384E" w:rsidP="0013604F">
            <w:pPr>
              <w:keepNext/>
              <w:keepLines/>
              <w:spacing w:line="276" w:lineRule="auto"/>
              <w:jc w:val="center"/>
            </w:pPr>
            <w:r w:rsidRPr="001372A9">
              <w:t>1,13</w:t>
            </w:r>
          </w:p>
        </w:tc>
        <w:tc>
          <w:tcPr>
            <w:tcW w:w="2610" w:type="dxa"/>
          </w:tcPr>
          <w:p w14:paraId="11AF7748" w14:textId="77777777" w:rsidR="003A384E" w:rsidRPr="001372A9" w:rsidRDefault="003A384E" w:rsidP="0013604F">
            <w:pPr>
              <w:keepNext/>
              <w:keepLines/>
              <w:spacing w:line="276" w:lineRule="auto"/>
              <w:jc w:val="center"/>
            </w:pPr>
            <w:r w:rsidRPr="001372A9">
              <w:t>0,29*</w:t>
            </w:r>
          </w:p>
        </w:tc>
      </w:tr>
      <w:tr w:rsidR="003A384E" w:rsidRPr="001372A9" w14:paraId="11AF774D" w14:textId="77777777" w:rsidTr="0013604F">
        <w:tc>
          <w:tcPr>
            <w:tcW w:w="2358" w:type="dxa"/>
          </w:tcPr>
          <w:p w14:paraId="11AF774A" w14:textId="77777777" w:rsidR="003A384E" w:rsidRPr="001372A9" w:rsidRDefault="003A384E" w:rsidP="0013604F">
            <w:pPr>
              <w:keepNext/>
              <w:keepLines/>
              <w:spacing w:line="276" w:lineRule="auto"/>
            </w:pPr>
            <w:r w:rsidRPr="001372A9">
              <w:t>Erosiescore</w:t>
            </w:r>
          </w:p>
        </w:tc>
        <w:tc>
          <w:tcPr>
            <w:tcW w:w="2790" w:type="dxa"/>
          </w:tcPr>
          <w:p w14:paraId="11AF774B" w14:textId="77777777" w:rsidR="003A384E" w:rsidRPr="001372A9" w:rsidRDefault="003A384E" w:rsidP="0013604F">
            <w:pPr>
              <w:keepNext/>
              <w:keepLines/>
              <w:spacing w:line="276" w:lineRule="auto"/>
              <w:jc w:val="center"/>
            </w:pPr>
            <w:r w:rsidRPr="001372A9">
              <w:t>0,71</w:t>
            </w:r>
          </w:p>
        </w:tc>
        <w:tc>
          <w:tcPr>
            <w:tcW w:w="2610" w:type="dxa"/>
          </w:tcPr>
          <w:p w14:paraId="11AF774C" w14:textId="77777777" w:rsidR="003A384E" w:rsidRPr="001372A9" w:rsidRDefault="003A384E" w:rsidP="0013604F">
            <w:pPr>
              <w:keepNext/>
              <w:keepLines/>
              <w:spacing w:line="276" w:lineRule="auto"/>
              <w:jc w:val="center"/>
            </w:pPr>
            <w:r w:rsidRPr="001372A9">
              <w:t>0,17*</w:t>
            </w:r>
          </w:p>
        </w:tc>
      </w:tr>
      <w:tr w:rsidR="003A384E" w:rsidRPr="001372A9" w14:paraId="11AF7751" w14:textId="77777777" w:rsidTr="0013604F">
        <w:tc>
          <w:tcPr>
            <w:tcW w:w="2358" w:type="dxa"/>
          </w:tcPr>
          <w:p w14:paraId="11AF774E" w14:textId="77777777" w:rsidR="003A384E" w:rsidRPr="001372A9" w:rsidRDefault="003A384E" w:rsidP="0013604F">
            <w:pPr>
              <w:keepNext/>
              <w:keepLines/>
              <w:spacing w:line="276" w:lineRule="auto"/>
            </w:pPr>
            <w:r w:rsidRPr="001372A9">
              <w:t>JSN-score</w:t>
            </w:r>
          </w:p>
        </w:tc>
        <w:tc>
          <w:tcPr>
            <w:tcW w:w="2790" w:type="dxa"/>
          </w:tcPr>
          <w:p w14:paraId="11AF774F" w14:textId="77777777" w:rsidR="003A384E" w:rsidRPr="001372A9" w:rsidRDefault="003A384E" w:rsidP="0013604F">
            <w:pPr>
              <w:keepNext/>
              <w:keepLines/>
              <w:spacing w:line="276" w:lineRule="auto"/>
              <w:jc w:val="center"/>
            </w:pPr>
            <w:r w:rsidRPr="001372A9">
              <w:t>0,42</w:t>
            </w:r>
          </w:p>
        </w:tc>
        <w:tc>
          <w:tcPr>
            <w:tcW w:w="2610" w:type="dxa"/>
          </w:tcPr>
          <w:p w14:paraId="11AF7750" w14:textId="77777777" w:rsidR="003A384E" w:rsidRPr="001372A9" w:rsidRDefault="003A384E" w:rsidP="0013604F">
            <w:pPr>
              <w:keepNext/>
              <w:keepLines/>
              <w:spacing w:line="276" w:lineRule="auto"/>
              <w:jc w:val="center"/>
            </w:pPr>
            <w:r w:rsidRPr="001372A9">
              <w:t xml:space="preserve"> 0,12**</w:t>
            </w:r>
          </w:p>
        </w:tc>
      </w:tr>
    </w:tbl>
    <w:p w14:paraId="11AF7752" w14:textId="77777777" w:rsidR="003A384E" w:rsidRPr="001372A9" w:rsidRDefault="003A384E" w:rsidP="003A384E">
      <w:pPr>
        <w:keepNext/>
        <w:keepLines/>
        <w:rPr>
          <w:iCs/>
          <w:sz w:val="18"/>
          <w:szCs w:val="18"/>
        </w:rPr>
      </w:pPr>
      <w:r w:rsidRPr="001372A9">
        <w:rPr>
          <w:iCs/>
          <w:sz w:val="18"/>
          <w:szCs w:val="18"/>
        </w:rPr>
        <w:t>PBO</w:t>
      </w:r>
      <w:r w:rsidRPr="001372A9">
        <w:rPr>
          <w:iCs/>
          <w:sz w:val="18"/>
          <w:szCs w:val="18"/>
        </w:rPr>
        <w:tab/>
        <w:t>- Placebo</w:t>
      </w:r>
    </w:p>
    <w:p w14:paraId="11AF7753" w14:textId="77777777" w:rsidR="003A384E" w:rsidRPr="001372A9" w:rsidRDefault="003A384E" w:rsidP="003A384E">
      <w:pPr>
        <w:keepNext/>
        <w:keepLines/>
        <w:rPr>
          <w:iCs/>
          <w:sz w:val="18"/>
          <w:szCs w:val="18"/>
        </w:rPr>
      </w:pPr>
      <w:r w:rsidRPr="001372A9">
        <w:rPr>
          <w:iCs/>
          <w:sz w:val="18"/>
          <w:szCs w:val="18"/>
        </w:rPr>
        <w:t>MTX</w:t>
      </w:r>
      <w:r w:rsidRPr="001372A9">
        <w:rPr>
          <w:iCs/>
          <w:sz w:val="18"/>
          <w:szCs w:val="18"/>
        </w:rPr>
        <w:tab/>
        <w:t>- Methotrexaat</w:t>
      </w:r>
    </w:p>
    <w:p w14:paraId="11AF7754" w14:textId="77777777" w:rsidR="003A384E" w:rsidRPr="001372A9" w:rsidRDefault="003A384E" w:rsidP="003A384E">
      <w:pPr>
        <w:rPr>
          <w:iCs/>
          <w:sz w:val="18"/>
          <w:szCs w:val="18"/>
        </w:rPr>
      </w:pPr>
      <w:r w:rsidRPr="001372A9">
        <w:rPr>
          <w:iCs/>
          <w:sz w:val="18"/>
          <w:szCs w:val="18"/>
        </w:rPr>
        <w:t>TCZ</w:t>
      </w:r>
      <w:r w:rsidRPr="001372A9">
        <w:rPr>
          <w:iCs/>
          <w:sz w:val="18"/>
          <w:szCs w:val="18"/>
        </w:rPr>
        <w:tab/>
        <w:t>- Tocilizumab</w:t>
      </w:r>
    </w:p>
    <w:p w14:paraId="11AF7755" w14:textId="77777777" w:rsidR="003A384E" w:rsidRPr="001372A9" w:rsidRDefault="003A384E" w:rsidP="003A384E">
      <w:pPr>
        <w:rPr>
          <w:iCs/>
          <w:sz w:val="18"/>
          <w:szCs w:val="18"/>
        </w:rPr>
      </w:pPr>
      <w:r w:rsidRPr="001372A9">
        <w:rPr>
          <w:iCs/>
          <w:sz w:val="18"/>
          <w:szCs w:val="18"/>
        </w:rPr>
        <w:t>JSN</w:t>
      </w:r>
      <w:r w:rsidRPr="001372A9">
        <w:rPr>
          <w:iCs/>
          <w:sz w:val="18"/>
          <w:szCs w:val="18"/>
        </w:rPr>
        <w:tab/>
        <w:t>- Joint space narrowing</w:t>
      </w:r>
    </w:p>
    <w:p w14:paraId="11AF7756" w14:textId="5AC4D068" w:rsidR="003A384E" w:rsidRPr="0078336E" w:rsidRDefault="003A384E" w:rsidP="003A384E">
      <w:pPr>
        <w:numPr>
          <w:ilvl w:val="12"/>
          <w:numId w:val="0"/>
        </w:numPr>
        <w:ind w:right="-2"/>
        <w:rPr>
          <w:iCs/>
          <w:sz w:val="18"/>
          <w:szCs w:val="18"/>
          <w:rPrChange w:id="2131" w:author="Author">
            <w:rPr>
              <w:iCs/>
              <w:sz w:val="18"/>
              <w:szCs w:val="18"/>
              <w:lang w:val="en-US"/>
            </w:rPr>
          </w:rPrChange>
        </w:rPr>
      </w:pPr>
      <w:r w:rsidRPr="001372A9">
        <w:rPr>
          <w:iCs/>
          <w:sz w:val="18"/>
          <w:szCs w:val="18"/>
        </w:rPr>
        <w:t>*</w:t>
      </w:r>
      <w:r w:rsidRPr="001372A9">
        <w:rPr>
          <w:iCs/>
          <w:sz w:val="18"/>
          <w:szCs w:val="18"/>
        </w:rPr>
        <w:tab/>
        <w:t>- p</w:t>
      </w:r>
      <w:r w:rsidR="00A86480" w:rsidRPr="001372A9">
        <w:rPr>
          <w:iCs/>
          <w:sz w:val="18"/>
          <w:szCs w:val="18"/>
        </w:rPr>
        <w:t> </w:t>
      </w:r>
      <w:r w:rsidRPr="001372A9">
        <w:rPr>
          <w:iCs/>
          <w:sz w:val="18"/>
          <w:szCs w:val="18"/>
        </w:rPr>
        <w:t>≤</w:t>
      </w:r>
      <w:r w:rsidR="00262F96" w:rsidRPr="001372A9">
        <w:rPr>
          <w:iCs/>
          <w:sz w:val="18"/>
          <w:szCs w:val="18"/>
        </w:rPr>
        <w:t> </w:t>
      </w:r>
      <w:r w:rsidRPr="001372A9">
        <w:rPr>
          <w:iCs/>
          <w:sz w:val="18"/>
          <w:szCs w:val="18"/>
        </w:rPr>
        <w:t>0,0001, TCZ vs.</w:t>
      </w:r>
      <w:r w:rsidRPr="00727984">
        <w:rPr>
          <w:iCs/>
          <w:sz w:val="18"/>
          <w:szCs w:val="18"/>
        </w:rPr>
        <w:t xml:space="preserve"> Placebo</w:t>
      </w:r>
      <w:ins w:id="2132" w:author="Author">
        <w:r w:rsidR="009B49BE">
          <w:rPr>
            <w:iCs/>
            <w:sz w:val="18"/>
            <w:szCs w:val="18"/>
            <w:lang w:val="en-GB"/>
          </w:rPr>
          <w:t> </w:t>
        </w:r>
        <w:r w:rsidR="009B49BE" w:rsidRPr="00E725B3">
          <w:rPr>
            <w:iCs/>
            <w:sz w:val="18"/>
            <w:szCs w:val="18"/>
            <w:lang w:val="en-GB"/>
          </w:rPr>
          <w:t>+</w:t>
        </w:r>
        <w:r w:rsidR="009B49BE">
          <w:rPr>
            <w:iCs/>
            <w:sz w:val="18"/>
            <w:szCs w:val="18"/>
            <w:lang w:val="en-GB"/>
          </w:rPr>
          <w:t> </w:t>
        </w:r>
      </w:ins>
      <w:del w:id="2133" w:author="Author">
        <w:r w:rsidRPr="0078336E" w:rsidDel="009B49BE">
          <w:rPr>
            <w:iCs/>
            <w:sz w:val="18"/>
            <w:szCs w:val="18"/>
            <w:rPrChange w:id="2134" w:author="Author">
              <w:rPr>
                <w:iCs/>
                <w:sz w:val="18"/>
                <w:szCs w:val="18"/>
                <w:lang w:val="en-US"/>
              </w:rPr>
            </w:rPrChange>
          </w:rPr>
          <w:delText xml:space="preserve"> + </w:delText>
        </w:r>
      </w:del>
      <w:r w:rsidRPr="0078336E">
        <w:rPr>
          <w:iCs/>
          <w:sz w:val="18"/>
          <w:szCs w:val="18"/>
          <w:rPrChange w:id="2135" w:author="Author">
            <w:rPr>
              <w:iCs/>
              <w:sz w:val="18"/>
              <w:szCs w:val="18"/>
              <w:lang w:val="en-US"/>
            </w:rPr>
          </w:rPrChange>
        </w:rPr>
        <w:t>MTX</w:t>
      </w:r>
    </w:p>
    <w:p w14:paraId="11AF7757" w14:textId="2C809BC6" w:rsidR="003A384E" w:rsidRPr="0078336E" w:rsidRDefault="003A384E" w:rsidP="003A384E">
      <w:pPr>
        <w:numPr>
          <w:ilvl w:val="12"/>
          <w:numId w:val="0"/>
        </w:numPr>
        <w:ind w:right="-2"/>
        <w:rPr>
          <w:iCs/>
          <w:sz w:val="18"/>
          <w:szCs w:val="18"/>
          <w:rPrChange w:id="2136" w:author="Author">
            <w:rPr>
              <w:iCs/>
              <w:sz w:val="18"/>
              <w:szCs w:val="18"/>
              <w:lang w:val="en-US"/>
            </w:rPr>
          </w:rPrChange>
        </w:rPr>
      </w:pPr>
      <w:r w:rsidRPr="0078336E">
        <w:rPr>
          <w:iCs/>
          <w:sz w:val="18"/>
          <w:szCs w:val="18"/>
          <w:rPrChange w:id="2137" w:author="Author">
            <w:rPr>
              <w:iCs/>
              <w:sz w:val="18"/>
              <w:szCs w:val="18"/>
              <w:lang w:val="en-US"/>
            </w:rPr>
          </w:rPrChange>
        </w:rPr>
        <w:t xml:space="preserve">** </w:t>
      </w:r>
      <w:r w:rsidRPr="0078336E">
        <w:rPr>
          <w:iCs/>
          <w:sz w:val="18"/>
          <w:szCs w:val="18"/>
          <w:rPrChange w:id="2138" w:author="Author">
            <w:rPr>
              <w:iCs/>
              <w:sz w:val="18"/>
              <w:szCs w:val="18"/>
              <w:lang w:val="en-US"/>
            </w:rPr>
          </w:rPrChange>
        </w:rPr>
        <w:tab/>
        <w:t>- p</w:t>
      </w:r>
      <w:r w:rsidR="00A86480" w:rsidRPr="0078336E">
        <w:rPr>
          <w:iCs/>
          <w:sz w:val="18"/>
          <w:szCs w:val="18"/>
          <w:rPrChange w:id="2139" w:author="Author">
            <w:rPr>
              <w:iCs/>
              <w:sz w:val="18"/>
              <w:szCs w:val="18"/>
              <w:lang w:val="en-US"/>
            </w:rPr>
          </w:rPrChange>
        </w:rPr>
        <w:t> </w:t>
      </w:r>
      <w:r w:rsidRPr="0078336E">
        <w:rPr>
          <w:iCs/>
          <w:sz w:val="18"/>
          <w:szCs w:val="18"/>
          <w:rPrChange w:id="2140" w:author="Author">
            <w:rPr>
              <w:iCs/>
              <w:sz w:val="18"/>
              <w:szCs w:val="18"/>
              <w:lang w:val="en-US"/>
            </w:rPr>
          </w:rPrChange>
        </w:rPr>
        <w:t>&lt;</w:t>
      </w:r>
      <w:r w:rsidR="00262F96" w:rsidRPr="0078336E">
        <w:rPr>
          <w:iCs/>
          <w:sz w:val="18"/>
          <w:szCs w:val="18"/>
          <w:rPrChange w:id="2141" w:author="Author">
            <w:rPr>
              <w:iCs/>
              <w:sz w:val="18"/>
              <w:szCs w:val="18"/>
              <w:lang w:val="en-US"/>
            </w:rPr>
          </w:rPrChange>
        </w:rPr>
        <w:t> </w:t>
      </w:r>
      <w:r w:rsidRPr="0078336E">
        <w:rPr>
          <w:iCs/>
          <w:sz w:val="18"/>
          <w:szCs w:val="18"/>
          <w:rPrChange w:id="2142" w:author="Author">
            <w:rPr>
              <w:iCs/>
              <w:sz w:val="18"/>
              <w:szCs w:val="18"/>
              <w:lang w:val="en-US"/>
            </w:rPr>
          </w:rPrChange>
        </w:rPr>
        <w:t>0,005, TCZ vs. Placebo</w:t>
      </w:r>
      <w:ins w:id="2143" w:author="Author">
        <w:r w:rsidR="009B49BE">
          <w:rPr>
            <w:iCs/>
            <w:sz w:val="18"/>
            <w:szCs w:val="18"/>
            <w:lang w:val="en-GB"/>
          </w:rPr>
          <w:t> </w:t>
        </w:r>
        <w:r w:rsidR="009B49BE" w:rsidRPr="00E725B3">
          <w:rPr>
            <w:iCs/>
            <w:sz w:val="18"/>
            <w:szCs w:val="18"/>
            <w:lang w:val="en-GB"/>
          </w:rPr>
          <w:t>+</w:t>
        </w:r>
        <w:r w:rsidR="009B49BE">
          <w:rPr>
            <w:iCs/>
            <w:sz w:val="18"/>
            <w:szCs w:val="18"/>
            <w:lang w:val="en-GB"/>
          </w:rPr>
          <w:t> </w:t>
        </w:r>
      </w:ins>
      <w:del w:id="2144" w:author="Author">
        <w:r w:rsidRPr="0078336E" w:rsidDel="009B49BE">
          <w:rPr>
            <w:iCs/>
            <w:sz w:val="18"/>
            <w:szCs w:val="18"/>
            <w:rPrChange w:id="2145" w:author="Author">
              <w:rPr>
                <w:iCs/>
                <w:sz w:val="18"/>
                <w:szCs w:val="18"/>
                <w:lang w:val="en-US"/>
              </w:rPr>
            </w:rPrChange>
          </w:rPr>
          <w:delText xml:space="preserve"> + </w:delText>
        </w:r>
      </w:del>
      <w:r w:rsidRPr="0078336E">
        <w:rPr>
          <w:iCs/>
          <w:sz w:val="18"/>
          <w:szCs w:val="18"/>
          <w:rPrChange w:id="2146" w:author="Author">
            <w:rPr>
              <w:iCs/>
              <w:sz w:val="18"/>
              <w:szCs w:val="18"/>
              <w:lang w:val="en-US"/>
            </w:rPr>
          </w:rPrChange>
        </w:rPr>
        <w:t>MTX</w:t>
      </w:r>
    </w:p>
    <w:p w14:paraId="11AF7758" w14:textId="77777777" w:rsidR="003A384E" w:rsidRPr="0078336E" w:rsidRDefault="003A384E" w:rsidP="003A384E">
      <w:pPr>
        <w:numPr>
          <w:ilvl w:val="12"/>
          <w:numId w:val="0"/>
        </w:numPr>
        <w:ind w:right="-2"/>
        <w:rPr>
          <w:i/>
          <w:iCs/>
          <w:szCs w:val="22"/>
          <w:rPrChange w:id="2147" w:author="Author">
            <w:rPr>
              <w:i/>
              <w:iCs/>
              <w:szCs w:val="22"/>
              <w:lang w:val="en-US"/>
            </w:rPr>
          </w:rPrChange>
        </w:rPr>
      </w:pPr>
    </w:p>
    <w:p w14:paraId="11AF7759" w14:textId="76AE3B5A" w:rsidR="003A384E" w:rsidRPr="001372A9" w:rsidRDefault="003A384E" w:rsidP="003A384E">
      <w:pPr>
        <w:numPr>
          <w:ilvl w:val="12"/>
          <w:numId w:val="0"/>
        </w:numPr>
        <w:ind w:right="-2"/>
      </w:pPr>
      <w:r w:rsidRPr="001372A9">
        <w:rPr>
          <w:iCs/>
          <w:szCs w:val="22"/>
        </w:rPr>
        <w:t>Na 1 jaar behandeling met tocilizumab plus MTX vertoonde 85% van de patiënten (n</w:t>
      </w:r>
      <w:r w:rsidR="00DC40A1" w:rsidRPr="001372A9">
        <w:rPr>
          <w:iCs/>
          <w:szCs w:val="22"/>
        </w:rPr>
        <w:t> </w:t>
      </w:r>
      <w:r w:rsidRPr="001372A9">
        <w:rPr>
          <w:iCs/>
          <w:szCs w:val="22"/>
        </w:rPr>
        <w:t>=</w:t>
      </w:r>
      <w:r w:rsidR="00DC40A1" w:rsidRPr="001372A9">
        <w:rPr>
          <w:iCs/>
          <w:szCs w:val="22"/>
        </w:rPr>
        <w:t> </w:t>
      </w:r>
      <w:r w:rsidRPr="001372A9">
        <w:rPr>
          <w:iCs/>
          <w:szCs w:val="22"/>
        </w:rPr>
        <w:t xml:space="preserve">348) geen progressie van structurele gewrichtsschade, zoals gedefinieerd als een verandering van de </w:t>
      </w:r>
      <w:r w:rsidRPr="001372A9">
        <w:rPr>
          <w:i/>
          <w:iCs/>
          <w:szCs w:val="22"/>
        </w:rPr>
        <w:t>Total Sharp-</w:t>
      </w:r>
      <w:r w:rsidRPr="001372A9">
        <w:rPr>
          <w:iCs/>
          <w:szCs w:val="22"/>
        </w:rPr>
        <w:t>score van nul of minder, vergeleken met 67% van de met placebo plus MTX behandelde patiënten (n</w:t>
      </w:r>
      <w:r w:rsidR="00DC40A1" w:rsidRPr="001372A9">
        <w:rPr>
          <w:iCs/>
          <w:szCs w:val="22"/>
        </w:rPr>
        <w:t> </w:t>
      </w:r>
      <w:r w:rsidRPr="001372A9">
        <w:rPr>
          <w:iCs/>
          <w:szCs w:val="22"/>
        </w:rPr>
        <w:t>=</w:t>
      </w:r>
      <w:r w:rsidR="00DC40A1" w:rsidRPr="001372A9">
        <w:rPr>
          <w:iCs/>
          <w:szCs w:val="22"/>
        </w:rPr>
        <w:t> </w:t>
      </w:r>
      <w:r w:rsidRPr="001372A9">
        <w:rPr>
          <w:iCs/>
          <w:szCs w:val="22"/>
        </w:rPr>
        <w:t>290) (p</w:t>
      </w:r>
      <w:ins w:id="2148" w:author="Author">
        <w:r w:rsidR="009B49BE">
          <w:rPr>
            <w:iCs/>
            <w:szCs w:val="22"/>
          </w:rPr>
          <w:t> </w:t>
        </w:r>
      </w:ins>
      <w:r w:rsidR="00D934AD" w:rsidRPr="001372A9">
        <w:rPr>
          <w:iCs/>
          <w:szCs w:val="22"/>
        </w:rPr>
        <w:t>≤</w:t>
      </w:r>
      <w:r w:rsidRPr="001372A9">
        <w:t> 0,001). Dit bleef gelijk na 2 jaar behandeling (83%; n</w:t>
      </w:r>
      <w:r w:rsidR="00DC40A1" w:rsidRPr="001372A9">
        <w:t> </w:t>
      </w:r>
      <w:r w:rsidRPr="001372A9">
        <w:t>=</w:t>
      </w:r>
      <w:r w:rsidR="00DC40A1" w:rsidRPr="001372A9">
        <w:t> </w:t>
      </w:r>
      <w:r w:rsidRPr="001372A9">
        <w:t>353). Drieënnegentig procent (93%; n</w:t>
      </w:r>
      <w:r w:rsidR="00DC40A1" w:rsidRPr="001372A9">
        <w:t> </w:t>
      </w:r>
      <w:r w:rsidRPr="001372A9">
        <w:t>=</w:t>
      </w:r>
      <w:r w:rsidR="00DC40A1" w:rsidRPr="001372A9">
        <w:t> </w:t>
      </w:r>
      <w:r w:rsidRPr="001372A9">
        <w:t>271) van de patiënten vertoonde geen progressie tussen week</w:t>
      </w:r>
      <w:r w:rsidR="00D934AD" w:rsidRPr="001372A9">
        <w:t> </w:t>
      </w:r>
      <w:r w:rsidRPr="001372A9">
        <w:t>52 en week</w:t>
      </w:r>
      <w:r w:rsidR="00D934AD" w:rsidRPr="001372A9">
        <w:t> </w:t>
      </w:r>
      <w:r w:rsidRPr="001372A9">
        <w:t>104.</w:t>
      </w:r>
    </w:p>
    <w:p w14:paraId="11AF775A" w14:textId="77777777" w:rsidR="003A384E" w:rsidRPr="001372A9" w:rsidRDefault="003A384E" w:rsidP="003A384E">
      <w:pPr>
        <w:numPr>
          <w:ilvl w:val="12"/>
          <w:numId w:val="0"/>
        </w:numPr>
        <w:ind w:right="-2"/>
        <w:rPr>
          <w:iCs/>
          <w:szCs w:val="22"/>
        </w:rPr>
      </w:pPr>
    </w:p>
    <w:p w14:paraId="11AF775B" w14:textId="77777777" w:rsidR="003A384E" w:rsidRPr="001372A9" w:rsidRDefault="003A384E" w:rsidP="003A384E">
      <w:pPr>
        <w:suppressAutoHyphens/>
        <w:outlineLvl w:val="0"/>
        <w:rPr>
          <w:i/>
          <w:u w:val="single"/>
        </w:rPr>
      </w:pPr>
      <w:r w:rsidRPr="001372A9">
        <w:rPr>
          <w:i/>
          <w:u w:val="single"/>
        </w:rPr>
        <w:t>Resultaten gerelateerd aan gezondheid en kwaliteit van leven</w:t>
      </w:r>
    </w:p>
    <w:p w14:paraId="11AF775C" w14:textId="17BA0251" w:rsidR="003A384E" w:rsidRPr="001372A9" w:rsidRDefault="003A384E" w:rsidP="003A384E">
      <w:pPr>
        <w:suppressAutoHyphens/>
        <w:outlineLvl w:val="0"/>
      </w:pPr>
      <w:r w:rsidRPr="001372A9">
        <w:t xml:space="preserve">Bij patiënten die met </w:t>
      </w:r>
      <w:r w:rsidR="00D934AD" w:rsidRPr="001372A9">
        <w:t xml:space="preserve">tocilizumab </w:t>
      </w:r>
      <w:r w:rsidRPr="001372A9">
        <w:t>werden behandeld, werd een verbetering gemeld van alle door de patiënt gerapporteerde resultaten (</w:t>
      </w:r>
      <w:r w:rsidRPr="001372A9">
        <w:rPr>
          <w:i/>
        </w:rPr>
        <w:t>Health Assessment Questionnaire Disab</w:t>
      </w:r>
      <w:r w:rsidR="009F6CC0" w:rsidRPr="001372A9">
        <w:rPr>
          <w:i/>
        </w:rPr>
        <w:t>i</w:t>
      </w:r>
      <w:r w:rsidRPr="001372A9">
        <w:rPr>
          <w:i/>
        </w:rPr>
        <w:t>lity Index</w:t>
      </w:r>
      <w:r w:rsidRPr="001372A9">
        <w:t xml:space="preserve"> – HAQ-DI, </w:t>
      </w:r>
      <w:r w:rsidRPr="001372A9">
        <w:rPr>
          <w:i/>
        </w:rPr>
        <w:t>Short Form-36</w:t>
      </w:r>
      <w:r w:rsidRPr="001372A9">
        <w:t xml:space="preserve"> en </w:t>
      </w:r>
      <w:r w:rsidRPr="001372A9">
        <w:rPr>
          <w:i/>
        </w:rPr>
        <w:t>Functional Assessment of Chronic Illness Therapy-</w:t>
      </w:r>
      <w:r w:rsidRPr="001372A9">
        <w:t xml:space="preserve">vragenlijst). Een statistisch significante verbetering van de HAQ-DI scores werd waargenomen bij patiënten behandeld met </w:t>
      </w:r>
      <w:r w:rsidR="00D934AD" w:rsidRPr="001372A9">
        <w:t xml:space="preserve">tocilizumab </w:t>
      </w:r>
      <w:r w:rsidRPr="001372A9">
        <w:t xml:space="preserve">vergeleken met patiënten behandeld met DMARD’s. Gedurende de open-label-periode van </w:t>
      </w:r>
      <w:del w:id="2149" w:author="Author">
        <w:r w:rsidRPr="001372A9" w:rsidDel="00B700E0">
          <w:delText xml:space="preserve">studie </w:delText>
        </w:r>
      </w:del>
      <w:ins w:id="2150" w:author="Author">
        <w:r w:rsidR="00B700E0" w:rsidRPr="001372A9">
          <w:t xml:space="preserve">onderzoek </w:t>
        </w:r>
      </w:ins>
      <w:r w:rsidRPr="001372A9">
        <w:t>II bleef de verbetering van het lichamelijk functioneren tot wel 2</w:t>
      </w:r>
      <w:r w:rsidR="00D934AD" w:rsidRPr="001372A9">
        <w:t> </w:t>
      </w:r>
      <w:r w:rsidRPr="001372A9">
        <w:t>jaar gehandhaafd. Op week</w:t>
      </w:r>
      <w:r w:rsidR="00D934AD" w:rsidRPr="001372A9">
        <w:t> </w:t>
      </w:r>
      <w:r w:rsidRPr="001372A9">
        <w:t xml:space="preserve">52 was de gemiddelde verandering in HAQ-DI -0,58 in de groep met </w:t>
      </w:r>
      <w:r w:rsidR="00D934AD" w:rsidRPr="001372A9">
        <w:t xml:space="preserve">tocilizumab </w:t>
      </w:r>
      <w:r w:rsidRPr="001372A9">
        <w:t xml:space="preserve">8 mg/kg plus MTX versus -0,39 in de groep met placebo </w:t>
      </w:r>
      <w:ins w:id="2151" w:author="Author">
        <w:r w:rsidR="009A23B7">
          <w:t> + </w:t>
        </w:r>
      </w:ins>
      <w:del w:id="2152" w:author="Author">
        <w:r w:rsidRPr="001372A9" w:rsidDel="009A23B7">
          <w:delText xml:space="preserve">plus </w:delText>
        </w:r>
      </w:del>
      <w:r w:rsidRPr="001372A9">
        <w:t>MTX. De gemiddelde verandering van HAQ-DI bleef op week</w:t>
      </w:r>
      <w:r w:rsidR="00D934AD" w:rsidRPr="001372A9">
        <w:t> </w:t>
      </w:r>
      <w:r w:rsidRPr="001372A9">
        <w:t xml:space="preserve">104 bij de groep met </w:t>
      </w:r>
      <w:r w:rsidR="00D934AD" w:rsidRPr="001372A9">
        <w:t xml:space="preserve">tocilizumab </w:t>
      </w:r>
      <w:r w:rsidRPr="001372A9">
        <w:t>8 mg/kg plus MTX (-0,61) gehandhaafd.</w:t>
      </w:r>
    </w:p>
    <w:p w14:paraId="11AF775D" w14:textId="77777777" w:rsidR="003A384E" w:rsidRPr="001372A9" w:rsidRDefault="003A384E" w:rsidP="003A384E">
      <w:pPr>
        <w:outlineLvl w:val="0"/>
      </w:pPr>
    </w:p>
    <w:p w14:paraId="11AF775E" w14:textId="77777777" w:rsidR="003A384E" w:rsidRPr="001372A9" w:rsidRDefault="003A384E" w:rsidP="003A384E">
      <w:pPr>
        <w:outlineLvl w:val="0"/>
        <w:rPr>
          <w:i/>
          <w:u w:val="single"/>
        </w:rPr>
      </w:pPr>
      <w:r w:rsidRPr="001372A9">
        <w:rPr>
          <w:i/>
          <w:u w:val="single"/>
        </w:rPr>
        <w:t>Hemoglobinespiegels</w:t>
      </w:r>
    </w:p>
    <w:p w14:paraId="11AF775F" w14:textId="38C6C653" w:rsidR="003A384E" w:rsidRPr="001372A9" w:rsidRDefault="003A384E" w:rsidP="00D934AD">
      <w:pPr>
        <w:outlineLvl w:val="0"/>
      </w:pPr>
      <w:r w:rsidRPr="001372A9">
        <w:t>Op week</w:t>
      </w:r>
      <w:r w:rsidR="00D934AD" w:rsidRPr="001372A9">
        <w:t> </w:t>
      </w:r>
      <w:r w:rsidRPr="001372A9">
        <w:t xml:space="preserve">24 is een statistisch significante verbetering van de hemoglobinespiegels waargenomen bij de </w:t>
      </w:r>
      <w:r w:rsidR="00D934AD" w:rsidRPr="001372A9">
        <w:t>tocilizumab</w:t>
      </w:r>
      <w:r w:rsidRPr="001372A9">
        <w:t>-groep vergeleken met de groep die met DMARD’s is behandeld (p</w:t>
      </w:r>
      <w:r w:rsidR="00487418" w:rsidRPr="001372A9">
        <w:t> </w:t>
      </w:r>
      <w:r w:rsidRPr="001372A9">
        <w:t>&lt;</w:t>
      </w:r>
      <w:r w:rsidR="00262F96" w:rsidRPr="001372A9">
        <w:t> </w:t>
      </w:r>
      <w:r w:rsidRPr="001372A9">
        <w:t>0,0001). De gemiddelde hemoglobinespiegel was toegenomen op week</w:t>
      </w:r>
      <w:r w:rsidR="00D934AD" w:rsidRPr="001372A9">
        <w:t> </w:t>
      </w:r>
      <w:r w:rsidRPr="001372A9">
        <w:t>2 en bleef gehandhaafd binnen het normale bereik tot en met week</w:t>
      </w:r>
      <w:r w:rsidR="00D934AD" w:rsidRPr="001372A9">
        <w:t> </w:t>
      </w:r>
      <w:r w:rsidRPr="001372A9">
        <w:t>24.</w:t>
      </w:r>
    </w:p>
    <w:p w14:paraId="11AF7760" w14:textId="77777777" w:rsidR="003A384E" w:rsidRPr="001372A9" w:rsidRDefault="003A384E" w:rsidP="003A384E">
      <w:pPr>
        <w:numPr>
          <w:ilvl w:val="12"/>
          <w:numId w:val="0"/>
        </w:numPr>
        <w:ind w:right="-2"/>
      </w:pPr>
    </w:p>
    <w:p w14:paraId="11AF7761" w14:textId="77777777" w:rsidR="003A384E" w:rsidRPr="001372A9" w:rsidRDefault="003A384E" w:rsidP="003A384E">
      <w:pPr>
        <w:keepNext/>
        <w:numPr>
          <w:ilvl w:val="12"/>
          <w:numId w:val="0"/>
        </w:numPr>
        <w:rPr>
          <w:i/>
          <w:u w:val="single"/>
        </w:rPr>
      </w:pPr>
      <w:r w:rsidRPr="001372A9">
        <w:rPr>
          <w:i/>
          <w:u w:val="single"/>
        </w:rPr>
        <w:t>Tocilizumab versus adalimumab als monotherapie</w:t>
      </w:r>
    </w:p>
    <w:p w14:paraId="11AF7762" w14:textId="2BB0824D" w:rsidR="003A384E" w:rsidRPr="001372A9" w:rsidRDefault="003A384E" w:rsidP="003A384E">
      <w:r w:rsidRPr="001372A9">
        <w:t xml:space="preserve">Tijdens </w:t>
      </w:r>
      <w:del w:id="2153" w:author="Author">
        <w:r w:rsidRPr="001372A9" w:rsidDel="00B700E0">
          <w:delText xml:space="preserve">studie </w:delText>
        </w:r>
      </w:del>
      <w:ins w:id="2154" w:author="Author">
        <w:r w:rsidR="00B700E0" w:rsidRPr="001372A9">
          <w:t xml:space="preserve">onderzoek </w:t>
        </w:r>
      </w:ins>
      <w:r w:rsidRPr="001372A9">
        <w:t>VI (WA19924), een 24 weken dubbelblind</w:t>
      </w:r>
      <w:del w:id="2155" w:author="Author">
        <w:r w:rsidRPr="001372A9" w:rsidDel="00E508ED">
          <w:delText>e studie</w:delText>
        </w:r>
      </w:del>
      <w:ins w:id="2156" w:author="Author">
        <w:r w:rsidR="00E508ED" w:rsidRPr="001372A9">
          <w:t xml:space="preserve"> onderzoek</w:t>
        </w:r>
      </w:ins>
      <w:r w:rsidRPr="001372A9">
        <w:t xml:space="preserve"> </w:t>
      </w:r>
      <w:del w:id="2157" w:author="Author">
        <w:r w:rsidRPr="001372A9" w:rsidDel="009A23B7">
          <w:delText xml:space="preserve">die </w:delText>
        </w:r>
      </w:del>
      <w:ins w:id="2158" w:author="Author">
        <w:r w:rsidR="009A23B7">
          <w:t>dat</w:t>
        </w:r>
        <w:r w:rsidR="009A23B7" w:rsidRPr="001372A9">
          <w:t xml:space="preserve"> </w:t>
        </w:r>
      </w:ins>
      <w:r w:rsidR="00D934AD" w:rsidRPr="001372A9">
        <w:t xml:space="preserve">tocilizumab </w:t>
      </w:r>
      <w:r w:rsidRPr="001372A9">
        <w:t xml:space="preserve">monotherapie vergeleek met adalimumab monotherapie, werden 326 patiënten geëvalueerd met RA die MTX niet verdroegen of voor wie voortzetting van de behandeling met MTX niet geschikt werd geacht (inclusief patiënten met een ontoereikende respons op MTX). Patiënten in de </w:t>
      </w:r>
      <w:r w:rsidR="00D934AD" w:rsidRPr="001372A9">
        <w:t>tocilizumab</w:t>
      </w:r>
      <w:r w:rsidRPr="001372A9">
        <w:t>-arm kregen elke 4</w:t>
      </w:r>
      <w:r w:rsidR="00D934AD" w:rsidRPr="001372A9">
        <w:t> </w:t>
      </w:r>
      <w:r w:rsidRPr="001372A9">
        <w:t xml:space="preserve">weken (q4w) een intraveneuze infusie met </w:t>
      </w:r>
      <w:r w:rsidR="00D934AD" w:rsidRPr="001372A9">
        <w:t xml:space="preserve">tocilizumab </w:t>
      </w:r>
      <w:r w:rsidRPr="001372A9">
        <w:t xml:space="preserve">(8 mg/kg) en elke 2 weken (q2w) een subcutane placebo-injectie. Patiënten in de adalimumab-arm kregen q2w een adalimumab </w:t>
      </w:r>
      <w:r w:rsidR="00D934AD" w:rsidRPr="001372A9">
        <w:t>subcutane</w:t>
      </w:r>
      <w:r w:rsidRPr="001372A9">
        <w:t xml:space="preserve"> injectie (40</w:t>
      </w:r>
      <w:r w:rsidR="00D934AD" w:rsidRPr="001372A9">
        <w:t> </w:t>
      </w:r>
      <w:r w:rsidRPr="001372A9">
        <w:t xml:space="preserve">mg) plus q4w een </w:t>
      </w:r>
      <w:r w:rsidR="00D934AD" w:rsidRPr="001372A9">
        <w:t>intraveneuze</w:t>
      </w:r>
      <w:r w:rsidRPr="001372A9">
        <w:t xml:space="preserve"> placebo-infusie.</w:t>
      </w:r>
    </w:p>
    <w:p w14:paraId="11AF7763" w14:textId="77777777" w:rsidR="003A384E" w:rsidRPr="001372A9" w:rsidRDefault="003A384E" w:rsidP="003A384E">
      <w:pPr>
        <w:rPr>
          <w:strike/>
        </w:rPr>
      </w:pPr>
    </w:p>
    <w:p w14:paraId="11AF7764" w14:textId="519E2EBF" w:rsidR="003A384E" w:rsidRPr="001372A9" w:rsidRDefault="003A384E" w:rsidP="003A384E">
      <w:pPr>
        <w:keepNext/>
        <w:keepLines/>
      </w:pPr>
      <w:r w:rsidRPr="001372A9">
        <w:t xml:space="preserve">Er werd een statistisch significant superieur effect van de behandeling gezien, ten gunste van </w:t>
      </w:r>
      <w:r w:rsidR="00D934AD" w:rsidRPr="001372A9">
        <w:t xml:space="preserve">tocilizumab </w:t>
      </w:r>
      <w:r w:rsidRPr="001372A9">
        <w:t>boven adalimumab, in het onderdrukken van de ziekteactiviteit ten opzichte van baseline tot week</w:t>
      </w:r>
      <w:r w:rsidR="00D934AD" w:rsidRPr="001372A9">
        <w:t> </w:t>
      </w:r>
      <w:r w:rsidRPr="001372A9">
        <w:t>24 voor zowel het primaire eindpunt van verandering in DAS28, als voor alle secundaire eindpunten (tabel </w:t>
      </w:r>
      <w:r w:rsidR="00D24BE4" w:rsidRPr="001372A9">
        <w:t>7</w:t>
      </w:r>
      <w:r w:rsidRPr="001372A9">
        <w:t>).</w:t>
      </w:r>
    </w:p>
    <w:p w14:paraId="11AF7765" w14:textId="77777777" w:rsidR="003A384E" w:rsidRPr="001372A9" w:rsidRDefault="003A384E" w:rsidP="003A384E"/>
    <w:p w14:paraId="11AF7766" w14:textId="3C66BA87" w:rsidR="003A384E" w:rsidRPr="001372A9" w:rsidRDefault="003A384E" w:rsidP="003A384E">
      <w:pPr>
        <w:keepNext/>
        <w:keepLines/>
        <w:rPr>
          <w:i/>
        </w:rPr>
      </w:pPr>
      <w:r w:rsidRPr="001372A9">
        <w:rPr>
          <w:i/>
        </w:rPr>
        <w:lastRenderedPageBreak/>
        <w:t>Tabel </w:t>
      </w:r>
      <w:r w:rsidR="00D24BE4" w:rsidRPr="001372A9">
        <w:rPr>
          <w:i/>
        </w:rPr>
        <w:t>7</w:t>
      </w:r>
      <w:r w:rsidRPr="001372A9">
        <w:rPr>
          <w:i/>
        </w:rPr>
        <w:t xml:space="preserve">: Werkzaamheidsresultaten voor </w:t>
      </w:r>
      <w:del w:id="2159" w:author="Author">
        <w:r w:rsidRPr="001372A9" w:rsidDel="00B700E0">
          <w:rPr>
            <w:i/>
          </w:rPr>
          <w:delText xml:space="preserve">studie </w:delText>
        </w:r>
      </w:del>
      <w:ins w:id="2160" w:author="Author">
        <w:r w:rsidR="00B700E0" w:rsidRPr="001372A9">
          <w:rPr>
            <w:i/>
          </w:rPr>
          <w:t xml:space="preserve">onderzoek </w:t>
        </w:r>
      </w:ins>
      <w:r w:rsidRPr="001372A9">
        <w:rPr>
          <w:i/>
        </w:rPr>
        <w:t>VI (WA19924)</w:t>
      </w:r>
    </w:p>
    <w:p w14:paraId="1F054727" w14:textId="77777777" w:rsidR="00E015A0" w:rsidRPr="001372A9" w:rsidRDefault="00E015A0" w:rsidP="003A384E">
      <w:pPr>
        <w:keepNext/>
        <w:keepLines/>
        <w:rPr>
          <w:i/>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2161" w:author="Author">
          <w:tblPr>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3350"/>
        <w:gridCol w:w="1610"/>
        <w:gridCol w:w="1701"/>
        <w:gridCol w:w="1839"/>
        <w:tblGridChange w:id="2162">
          <w:tblGrid>
            <w:gridCol w:w="3350"/>
            <w:gridCol w:w="1610"/>
            <w:gridCol w:w="1701"/>
            <w:gridCol w:w="1560"/>
            <w:gridCol w:w="279"/>
          </w:tblGrid>
        </w:tblGridChange>
      </w:tblGrid>
      <w:tr w:rsidR="003A384E" w:rsidRPr="001372A9" w14:paraId="11AF776D" w14:textId="77777777" w:rsidTr="0078336E">
        <w:trPr>
          <w:trPrChange w:id="2163" w:author="Author">
            <w:trPr>
              <w:gridAfter w:val="0"/>
            </w:trPr>
          </w:trPrChange>
        </w:trPr>
        <w:tc>
          <w:tcPr>
            <w:tcW w:w="3350" w:type="dxa"/>
            <w:tcPrChange w:id="2164" w:author="Author">
              <w:tcPr>
                <w:tcW w:w="3350" w:type="dxa"/>
              </w:tcPr>
            </w:tcPrChange>
          </w:tcPr>
          <w:p w14:paraId="11AF7767" w14:textId="77777777" w:rsidR="003A384E" w:rsidRPr="001372A9" w:rsidRDefault="003A384E" w:rsidP="0013604F">
            <w:pPr>
              <w:keepNext/>
              <w:keepLines/>
              <w:spacing w:line="276" w:lineRule="auto"/>
              <w:rPr>
                <w:sz w:val="18"/>
                <w:szCs w:val="18"/>
                <w:lang w:eastAsia="zh-TW"/>
              </w:rPr>
            </w:pPr>
          </w:p>
        </w:tc>
        <w:tc>
          <w:tcPr>
            <w:tcW w:w="1610" w:type="dxa"/>
            <w:tcPrChange w:id="2165" w:author="Author">
              <w:tcPr>
                <w:tcW w:w="1610" w:type="dxa"/>
              </w:tcPr>
            </w:tcPrChange>
          </w:tcPr>
          <w:p w14:paraId="11AF7768" w14:textId="77777777" w:rsidR="003A384E" w:rsidRPr="00F4445B" w:rsidRDefault="003A384E" w:rsidP="0013604F">
            <w:pPr>
              <w:keepNext/>
              <w:keepLines/>
              <w:spacing w:before="50" w:after="50" w:line="240" w:lineRule="exact"/>
              <w:jc w:val="center"/>
              <w:rPr>
                <w:rFonts w:eastAsia="SimSun"/>
                <w:b/>
                <w:sz w:val="18"/>
                <w:szCs w:val="18"/>
                <w:lang w:val="en-US" w:eastAsia="zh-CN"/>
                <w:rPrChange w:id="2166" w:author="RAE 2_LC Impl" w:date="2026-03-17T11:10:00Z" w16du:dateUtc="2026-03-17T10:10:00Z">
                  <w:rPr>
                    <w:rFonts w:eastAsia="SimSun"/>
                    <w:b/>
                    <w:sz w:val="18"/>
                    <w:szCs w:val="18"/>
                    <w:lang w:eastAsia="zh-CN"/>
                  </w:rPr>
                </w:rPrChange>
              </w:rPr>
            </w:pPr>
            <w:r w:rsidRPr="00F4445B">
              <w:rPr>
                <w:rFonts w:eastAsia="SimSun"/>
                <w:b/>
                <w:sz w:val="18"/>
                <w:szCs w:val="18"/>
                <w:lang w:val="en-US" w:eastAsia="zh-CN"/>
                <w:rPrChange w:id="2167" w:author="RAE 2_LC Impl" w:date="2026-03-17T11:10:00Z" w16du:dateUtc="2026-03-17T10:10:00Z">
                  <w:rPr>
                    <w:rFonts w:eastAsia="SimSun"/>
                    <w:b/>
                    <w:sz w:val="18"/>
                    <w:szCs w:val="18"/>
                    <w:lang w:eastAsia="zh-CN"/>
                  </w:rPr>
                </w:rPrChange>
              </w:rPr>
              <w:t>ADA + placebo (i.v.)</w:t>
            </w:r>
          </w:p>
          <w:p w14:paraId="11AF7769" w14:textId="32FE3D92" w:rsidR="003A384E" w:rsidRPr="00F4445B" w:rsidRDefault="003A384E" w:rsidP="0013604F">
            <w:pPr>
              <w:keepNext/>
              <w:keepLines/>
              <w:spacing w:before="50" w:after="50" w:line="240" w:lineRule="exact"/>
              <w:jc w:val="center"/>
              <w:rPr>
                <w:rFonts w:eastAsia="SimSun"/>
                <w:b/>
                <w:sz w:val="18"/>
                <w:szCs w:val="18"/>
                <w:lang w:val="en-US" w:eastAsia="zh-CN"/>
                <w:rPrChange w:id="2168" w:author="RAE 2_LC Impl" w:date="2026-03-17T11:10:00Z" w16du:dateUtc="2026-03-17T10:10:00Z">
                  <w:rPr>
                    <w:rFonts w:eastAsia="SimSun"/>
                    <w:b/>
                    <w:sz w:val="18"/>
                    <w:szCs w:val="18"/>
                    <w:lang w:eastAsia="zh-CN"/>
                  </w:rPr>
                </w:rPrChange>
              </w:rPr>
            </w:pPr>
            <w:del w:id="2169" w:author="Author">
              <w:r w:rsidRPr="00F4445B" w:rsidDel="00274314">
                <w:rPr>
                  <w:rFonts w:eastAsia="SimSun"/>
                  <w:b/>
                  <w:sz w:val="18"/>
                  <w:szCs w:val="18"/>
                  <w:lang w:val="en-US" w:eastAsia="zh-CN"/>
                  <w:rPrChange w:id="2170" w:author="RAE 2_LC Impl" w:date="2026-03-17T11:10:00Z" w16du:dateUtc="2026-03-17T10:10:00Z">
                    <w:rPr>
                      <w:rFonts w:eastAsia="SimSun"/>
                      <w:b/>
                      <w:sz w:val="18"/>
                      <w:szCs w:val="18"/>
                      <w:lang w:eastAsia="zh-CN"/>
                    </w:rPr>
                  </w:rPrChange>
                </w:rPr>
                <w:delText xml:space="preserve">N = </w:delText>
              </w:r>
            </w:del>
            <w:ins w:id="2171" w:author="Author">
              <w:r w:rsidR="00274314">
                <w:rPr>
                  <w:rFonts w:eastAsia="SimSun"/>
                  <w:b/>
                  <w:szCs w:val="22"/>
                  <w:lang w:val="en-GB"/>
                </w:rPr>
                <w:t>n </w:t>
              </w:r>
              <w:r w:rsidR="00274314" w:rsidRPr="00E725B3">
                <w:rPr>
                  <w:rFonts w:eastAsia="SimSun"/>
                  <w:b/>
                  <w:szCs w:val="22"/>
                  <w:lang w:val="en-GB"/>
                </w:rPr>
                <w:t>=</w:t>
              </w:r>
              <w:r w:rsidR="00274314">
                <w:rPr>
                  <w:rFonts w:eastAsia="SimSun"/>
                  <w:b/>
                  <w:szCs w:val="22"/>
                  <w:lang w:val="en-GB"/>
                </w:rPr>
                <w:t> </w:t>
              </w:r>
            </w:ins>
            <w:r w:rsidRPr="00F4445B">
              <w:rPr>
                <w:rFonts w:eastAsia="SimSun"/>
                <w:b/>
                <w:sz w:val="18"/>
                <w:szCs w:val="18"/>
                <w:lang w:val="en-US" w:eastAsia="zh-CN"/>
                <w:rPrChange w:id="2172" w:author="RAE 2_LC Impl" w:date="2026-03-17T11:10:00Z" w16du:dateUtc="2026-03-17T10:10:00Z">
                  <w:rPr>
                    <w:rFonts w:eastAsia="SimSun"/>
                    <w:b/>
                    <w:sz w:val="18"/>
                    <w:szCs w:val="18"/>
                    <w:lang w:eastAsia="zh-CN"/>
                  </w:rPr>
                </w:rPrChange>
              </w:rPr>
              <w:t>162</w:t>
            </w:r>
          </w:p>
        </w:tc>
        <w:tc>
          <w:tcPr>
            <w:tcW w:w="1701" w:type="dxa"/>
            <w:tcPrChange w:id="2173" w:author="Author">
              <w:tcPr>
                <w:tcW w:w="1701" w:type="dxa"/>
              </w:tcPr>
            </w:tcPrChange>
          </w:tcPr>
          <w:p w14:paraId="11AF776A" w14:textId="77777777" w:rsidR="003A384E" w:rsidRPr="00F4445B" w:rsidRDefault="003A384E" w:rsidP="0013604F">
            <w:pPr>
              <w:keepNext/>
              <w:keepLines/>
              <w:spacing w:before="50" w:after="50" w:line="240" w:lineRule="exact"/>
              <w:jc w:val="center"/>
              <w:rPr>
                <w:rFonts w:eastAsia="SimSun"/>
                <w:b/>
                <w:sz w:val="18"/>
                <w:szCs w:val="18"/>
                <w:lang w:val="en-US" w:eastAsia="zh-CN"/>
                <w:rPrChange w:id="2174" w:author="RAE 2_LC Impl" w:date="2026-03-17T11:10:00Z" w16du:dateUtc="2026-03-17T10:10:00Z">
                  <w:rPr>
                    <w:rFonts w:eastAsia="SimSun"/>
                    <w:b/>
                    <w:sz w:val="18"/>
                    <w:szCs w:val="18"/>
                    <w:lang w:eastAsia="zh-CN"/>
                  </w:rPr>
                </w:rPrChange>
              </w:rPr>
            </w:pPr>
            <w:r w:rsidRPr="00F4445B">
              <w:rPr>
                <w:rFonts w:eastAsia="SimSun"/>
                <w:b/>
                <w:sz w:val="18"/>
                <w:szCs w:val="18"/>
                <w:lang w:val="en-US" w:eastAsia="zh-CN"/>
                <w:rPrChange w:id="2175" w:author="RAE 2_LC Impl" w:date="2026-03-17T11:10:00Z" w16du:dateUtc="2026-03-17T10:10:00Z">
                  <w:rPr>
                    <w:rFonts w:eastAsia="SimSun"/>
                    <w:b/>
                    <w:sz w:val="18"/>
                    <w:szCs w:val="18"/>
                    <w:lang w:eastAsia="zh-CN"/>
                  </w:rPr>
                </w:rPrChange>
              </w:rPr>
              <w:t>TCZ + placebo (s.c.)</w:t>
            </w:r>
          </w:p>
          <w:p w14:paraId="11AF776B" w14:textId="19F6A7A7" w:rsidR="003A384E" w:rsidRPr="00A06F8F" w:rsidRDefault="00274314" w:rsidP="0013604F">
            <w:pPr>
              <w:keepNext/>
              <w:keepLines/>
              <w:spacing w:before="50" w:after="50" w:line="240" w:lineRule="exact"/>
              <w:jc w:val="center"/>
              <w:rPr>
                <w:rFonts w:eastAsia="SimSun"/>
                <w:b/>
                <w:sz w:val="18"/>
                <w:szCs w:val="18"/>
                <w:lang w:val="en-US" w:eastAsia="zh-CN"/>
                <w:rPrChange w:id="2176" w:author="TCS" w:date="2026-02-26T12:00:00Z" w16du:dateUtc="2026-02-26T06:30:00Z">
                  <w:rPr>
                    <w:rFonts w:eastAsia="SimSun"/>
                    <w:b/>
                    <w:sz w:val="18"/>
                    <w:szCs w:val="18"/>
                    <w:lang w:val="pl-PL" w:eastAsia="zh-CN"/>
                  </w:rPr>
                </w:rPrChange>
              </w:rPr>
            </w:pPr>
            <w:ins w:id="2177" w:author="Author">
              <w:r>
                <w:rPr>
                  <w:rFonts w:eastAsia="SimSun"/>
                  <w:b/>
                  <w:szCs w:val="22"/>
                  <w:lang w:val="en-GB"/>
                </w:rPr>
                <w:t>n </w:t>
              </w:r>
              <w:r w:rsidRPr="00E725B3">
                <w:rPr>
                  <w:rFonts w:eastAsia="SimSun"/>
                  <w:b/>
                  <w:szCs w:val="22"/>
                  <w:lang w:val="en-GB"/>
                </w:rPr>
                <w:t>=</w:t>
              </w:r>
              <w:r>
                <w:rPr>
                  <w:rFonts w:eastAsia="SimSun"/>
                  <w:b/>
                  <w:szCs w:val="22"/>
                  <w:lang w:val="en-GB"/>
                </w:rPr>
                <w:t> </w:t>
              </w:r>
            </w:ins>
            <w:del w:id="2178" w:author="Author">
              <w:r w:rsidR="003A384E" w:rsidRPr="00A06F8F" w:rsidDel="00274314">
                <w:rPr>
                  <w:rFonts w:eastAsia="SimSun"/>
                  <w:b/>
                  <w:sz w:val="18"/>
                  <w:szCs w:val="18"/>
                  <w:lang w:val="en-US" w:eastAsia="zh-CN"/>
                  <w:rPrChange w:id="2179" w:author="TCS" w:date="2026-02-26T12:00:00Z" w16du:dateUtc="2026-02-26T06:30:00Z">
                    <w:rPr>
                      <w:rFonts w:eastAsia="SimSun"/>
                      <w:b/>
                      <w:sz w:val="18"/>
                      <w:szCs w:val="18"/>
                      <w:lang w:val="pl-PL" w:eastAsia="zh-CN"/>
                    </w:rPr>
                  </w:rPrChange>
                </w:rPr>
                <w:delText xml:space="preserve">N = </w:delText>
              </w:r>
            </w:del>
            <w:r w:rsidR="003A384E" w:rsidRPr="00A06F8F">
              <w:rPr>
                <w:rFonts w:eastAsia="SimSun"/>
                <w:b/>
                <w:sz w:val="18"/>
                <w:szCs w:val="18"/>
                <w:lang w:val="en-US" w:eastAsia="zh-CN"/>
                <w:rPrChange w:id="2180" w:author="TCS" w:date="2026-02-26T12:00:00Z" w16du:dateUtc="2026-02-26T06:30:00Z">
                  <w:rPr>
                    <w:rFonts w:eastAsia="SimSun"/>
                    <w:b/>
                    <w:sz w:val="18"/>
                    <w:szCs w:val="18"/>
                    <w:lang w:val="pl-PL" w:eastAsia="zh-CN"/>
                  </w:rPr>
                </w:rPrChange>
              </w:rPr>
              <w:t>163</w:t>
            </w:r>
          </w:p>
        </w:tc>
        <w:tc>
          <w:tcPr>
            <w:tcW w:w="1839" w:type="dxa"/>
            <w:vAlign w:val="bottom"/>
            <w:tcPrChange w:id="2181" w:author="Author">
              <w:tcPr>
                <w:tcW w:w="1560" w:type="dxa"/>
              </w:tcPr>
            </w:tcPrChange>
          </w:tcPr>
          <w:p w14:paraId="11AF776C" w14:textId="77777777" w:rsidR="003A384E" w:rsidRPr="0078336E" w:rsidRDefault="003A384E" w:rsidP="0013604F">
            <w:pPr>
              <w:keepNext/>
              <w:keepLines/>
              <w:spacing w:before="50" w:after="50" w:line="240" w:lineRule="exact"/>
              <w:jc w:val="center"/>
              <w:rPr>
                <w:rFonts w:eastAsia="SimSun"/>
                <w:b/>
                <w:bCs/>
                <w:sz w:val="18"/>
                <w:szCs w:val="18"/>
                <w:lang w:eastAsia="zh-CN"/>
                <w:rPrChange w:id="2182" w:author="Author">
                  <w:rPr>
                    <w:rFonts w:eastAsia="SimSun"/>
                    <w:sz w:val="18"/>
                    <w:szCs w:val="18"/>
                    <w:lang w:eastAsia="zh-CN"/>
                  </w:rPr>
                </w:rPrChange>
              </w:rPr>
            </w:pPr>
            <w:r w:rsidRPr="0078336E">
              <w:rPr>
                <w:rFonts w:eastAsia="SimSun"/>
                <w:b/>
                <w:bCs/>
                <w:sz w:val="18"/>
                <w:szCs w:val="18"/>
                <w:lang w:eastAsia="zh-CN"/>
                <w:rPrChange w:id="2183" w:author="Author">
                  <w:rPr>
                    <w:rFonts w:eastAsia="SimSun"/>
                    <w:sz w:val="18"/>
                    <w:szCs w:val="18"/>
                    <w:lang w:eastAsia="zh-CN"/>
                  </w:rPr>
                </w:rPrChange>
              </w:rPr>
              <w:t>p-waarde</w:t>
            </w:r>
            <w:r w:rsidRPr="00274314">
              <w:rPr>
                <w:rFonts w:eastAsia="SimSun"/>
                <w:b/>
                <w:bCs/>
                <w:sz w:val="18"/>
                <w:szCs w:val="18"/>
                <w:vertAlign w:val="superscript"/>
                <w:lang w:eastAsia="zh-CN"/>
              </w:rPr>
              <w:t>(a)</w:t>
            </w:r>
          </w:p>
        </w:tc>
      </w:tr>
      <w:tr w:rsidR="003A384E" w:rsidRPr="001372A9" w14:paraId="11AF776F" w14:textId="77777777" w:rsidTr="0078336E">
        <w:trPr>
          <w:trPrChange w:id="2184" w:author="Author">
            <w:trPr>
              <w:gridAfter w:val="0"/>
            </w:trPr>
          </w:trPrChange>
        </w:trPr>
        <w:tc>
          <w:tcPr>
            <w:tcW w:w="8500" w:type="dxa"/>
            <w:gridSpan w:val="4"/>
            <w:tcPrChange w:id="2185" w:author="Author">
              <w:tcPr>
                <w:tcW w:w="8221" w:type="dxa"/>
                <w:gridSpan w:val="4"/>
              </w:tcPr>
            </w:tcPrChange>
          </w:tcPr>
          <w:p w14:paraId="11AF776E" w14:textId="3C7426AF" w:rsidR="003A384E" w:rsidRPr="001372A9" w:rsidRDefault="003A384E" w:rsidP="0013604F">
            <w:pPr>
              <w:keepNext/>
              <w:keepLines/>
              <w:spacing w:before="50" w:after="50" w:line="240" w:lineRule="exact"/>
              <w:rPr>
                <w:rFonts w:eastAsia="SimSun"/>
                <w:sz w:val="18"/>
                <w:szCs w:val="18"/>
                <w:lang w:eastAsia="zh-CN"/>
              </w:rPr>
            </w:pPr>
            <w:r w:rsidRPr="001372A9">
              <w:rPr>
                <w:rFonts w:eastAsia="SimSun"/>
                <w:b/>
                <w:sz w:val="18"/>
                <w:szCs w:val="18"/>
                <w:lang w:eastAsia="zh-CN"/>
              </w:rPr>
              <w:t>Primair eindpunt – gemiddelde verandering ten opzichte van baseline op week</w:t>
            </w:r>
            <w:r w:rsidR="00D934AD" w:rsidRPr="001372A9">
              <w:rPr>
                <w:rFonts w:eastAsia="SimSun"/>
                <w:b/>
                <w:sz w:val="18"/>
                <w:szCs w:val="18"/>
                <w:lang w:eastAsia="zh-CN"/>
              </w:rPr>
              <w:t> </w:t>
            </w:r>
            <w:r w:rsidRPr="001372A9">
              <w:rPr>
                <w:rFonts w:eastAsia="SimSun"/>
                <w:b/>
                <w:sz w:val="18"/>
                <w:szCs w:val="18"/>
                <w:lang w:eastAsia="zh-CN"/>
              </w:rPr>
              <w:t>24</w:t>
            </w:r>
          </w:p>
        </w:tc>
      </w:tr>
      <w:tr w:rsidR="003A384E" w:rsidRPr="001372A9" w14:paraId="11AF7774" w14:textId="77777777" w:rsidTr="0078336E">
        <w:trPr>
          <w:trPrChange w:id="2186" w:author="Author">
            <w:trPr>
              <w:gridAfter w:val="0"/>
            </w:trPr>
          </w:trPrChange>
        </w:trPr>
        <w:tc>
          <w:tcPr>
            <w:tcW w:w="3350" w:type="dxa"/>
            <w:tcPrChange w:id="2187" w:author="Author">
              <w:tcPr>
                <w:tcW w:w="3350" w:type="dxa"/>
              </w:tcPr>
            </w:tcPrChange>
          </w:tcPr>
          <w:p w14:paraId="11AF7770" w14:textId="77777777" w:rsidR="003A384E" w:rsidRPr="0078336E" w:rsidRDefault="003A384E" w:rsidP="0013604F">
            <w:pPr>
              <w:keepNext/>
              <w:keepLines/>
              <w:spacing w:before="50" w:after="50" w:line="240" w:lineRule="exact"/>
              <w:ind w:left="720"/>
              <w:jc w:val="right"/>
              <w:rPr>
                <w:rFonts w:eastAsia="SimSun"/>
                <w:bCs/>
                <w:sz w:val="18"/>
                <w:szCs w:val="18"/>
                <w:lang w:eastAsia="zh-CN"/>
                <w:rPrChange w:id="2188" w:author="Author">
                  <w:rPr>
                    <w:rFonts w:eastAsia="SimSun"/>
                    <w:b/>
                    <w:sz w:val="18"/>
                    <w:szCs w:val="18"/>
                    <w:lang w:eastAsia="zh-CN"/>
                  </w:rPr>
                </w:rPrChange>
              </w:rPr>
            </w:pPr>
            <w:r w:rsidRPr="0078336E">
              <w:rPr>
                <w:rFonts w:eastAsia="SimSun"/>
                <w:bCs/>
                <w:sz w:val="18"/>
                <w:szCs w:val="18"/>
                <w:lang w:eastAsia="zh-CN"/>
                <w:rPrChange w:id="2189" w:author="Author">
                  <w:rPr>
                    <w:rFonts w:eastAsia="SimSun"/>
                    <w:b/>
                    <w:sz w:val="18"/>
                    <w:szCs w:val="18"/>
                    <w:lang w:eastAsia="zh-CN"/>
                  </w:rPr>
                </w:rPrChange>
              </w:rPr>
              <w:t xml:space="preserve">DAS28 (aangepast gemiddelde) </w:t>
            </w:r>
          </w:p>
        </w:tc>
        <w:tc>
          <w:tcPr>
            <w:tcW w:w="1610" w:type="dxa"/>
            <w:tcPrChange w:id="2190" w:author="Author">
              <w:tcPr>
                <w:tcW w:w="1610" w:type="dxa"/>
              </w:tcPr>
            </w:tcPrChange>
          </w:tcPr>
          <w:p w14:paraId="11AF7771" w14:textId="77777777" w:rsidR="003A384E" w:rsidRPr="0078336E" w:rsidRDefault="003A384E" w:rsidP="0013604F">
            <w:pPr>
              <w:keepNext/>
              <w:keepLines/>
              <w:spacing w:before="50" w:after="50" w:line="240" w:lineRule="exact"/>
              <w:ind w:left="720"/>
              <w:jc w:val="center"/>
              <w:rPr>
                <w:rFonts w:eastAsia="SimSun"/>
                <w:bCs/>
                <w:sz w:val="18"/>
                <w:szCs w:val="18"/>
                <w:lang w:eastAsia="zh-CN"/>
                <w:rPrChange w:id="2191" w:author="Author">
                  <w:rPr>
                    <w:rFonts w:eastAsia="SimSun"/>
                    <w:b/>
                    <w:sz w:val="18"/>
                    <w:szCs w:val="18"/>
                    <w:lang w:eastAsia="zh-CN"/>
                  </w:rPr>
                </w:rPrChange>
              </w:rPr>
            </w:pPr>
            <w:r w:rsidRPr="0078336E">
              <w:rPr>
                <w:rFonts w:eastAsia="SimSun"/>
                <w:bCs/>
                <w:sz w:val="18"/>
                <w:szCs w:val="18"/>
                <w:lang w:eastAsia="zh-CN"/>
                <w:rPrChange w:id="2192" w:author="Author">
                  <w:rPr>
                    <w:rFonts w:eastAsia="SimSun"/>
                    <w:b/>
                    <w:sz w:val="18"/>
                    <w:szCs w:val="18"/>
                    <w:lang w:eastAsia="zh-CN"/>
                  </w:rPr>
                </w:rPrChange>
              </w:rPr>
              <w:t>-1,8</w:t>
            </w:r>
          </w:p>
        </w:tc>
        <w:tc>
          <w:tcPr>
            <w:tcW w:w="1701" w:type="dxa"/>
            <w:tcPrChange w:id="2193" w:author="Author">
              <w:tcPr>
                <w:tcW w:w="1701" w:type="dxa"/>
              </w:tcPr>
            </w:tcPrChange>
          </w:tcPr>
          <w:p w14:paraId="11AF7772" w14:textId="77777777" w:rsidR="003A384E" w:rsidRPr="0078336E" w:rsidRDefault="003A384E" w:rsidP="0013604F">
            <w:pPr>
              <w:keepNext/>
              <w:keepLines/>
              <w:spacing w:before="50" w:after="50" w:line="240" w:lineRule="exact"/>
              <w:ind w:left="720"/>
              <w:jc w:val="center"/>
              <w:rPr>
                <w:rFonts w:eastAsia="SimSun"/>
                <w:bCs/>
                <w:sz w:val="18"/>
                <w:szCs w:val="18"/>
                <w:lang w:eastAsia="zh-CN"/>
                <w:rPrChange w:id="2194" w:author="Author">
                  <w:rPr>
                    <w:rFonts w:eastAsia="SimSun"/>
                    <w:b/>
                    <w:sz w:val="18"/>
                    <w:szCs w:val="18"/>
                    <w:lang w:eastAsia="zh-CN"/>
                  </w:rPr>
                </w:rPrChange>
              </w:rPr>
            </w:pPr>
            <w:r w:rsidRPr="0078336E">
              <w:rPr>
                <w:rFonts w:eastAsia="SimSun"/>
                <w:bCs/>
                <w:sz w:val="18"/>
                <w:szCs w:val="18"/>
                <w:lang w:eastAsia="zh-CN"/>
                <w:rPrChange w:id="2195" w:author="Author">
                  <w:rPr>
                    <w:rFonts w:eastAsia="SimSun"/>
                    <w:b/>
                    <w:sz w:val="18"/>
                    <w:szCs w:val="18"/>
                    <w:lang w:eastAsia="zh-CN"/>
                  </w:rPr>
                </w:rPrChange>
              </w:rPr>
              <w:t xml:space="preserve">-3,3 </w:t>
            </w:r>
          </w:p>
        </w:tc>
        <w:tc>
          <w:tcPr>
            <w:tcW w:w="1839" w:type="dxa"/>
            <w:tcPrChange w:id="2196" w:author="Author">
              <w:tcPr>
                <w:tcW w:w="1560" w:type="dxa"/>
              </w:tcPr>
            </w:tcPrChange>
          </w:tcPr>
          <w:p w14:paraId="11AF7773" w14:textId="77777777" w:rsidR="003A384E" w:rsidRPr="0078336E" w:rsidRDefault="003A384E" w:rsidP="0013604F">
            <w:pPr>
              <w:keepNext/>
              <w:keepLines/>
              <w:spacing w:before="50" w:after="50" w:line="240" w:lineRule="exact"/>
              <w:jc w:val="center"/>
              <w:rPr>
                <w:rFonts w:eastAsia="SimSun"/>
                <w:bCs/>
                <w:sz w:val="18"/>
                <w:szCs w:val="18"/>
                <w:lang w:eastAsia="zh-CN"/>
                <w:rPrChange w:id="2197" w:author="Author">
                  <w:rPr>
                    <w:rFonts w:eastAsia="SimSun"/>
                    <w:b/>
                    <w:sz w:val="18"/>
                    <w:szCs w:val="18"/>
                    <w:lang w:eastAsia="zh-CN"/>
                  </w:rPr>
                </w:rPrChange>
              </w:rPr>
            </w:pPr>
          </w:p>
        </w:tc>
      </w:tr>
      <w:tr w:rsidR="003A384E" w:rsidRPr="001372A9" w14:paraId="11AF7778" w14:textId="77777777" w:rsidTr="0078336E">
        <w:trPr>
          <w:trPrChange w:id="2198" w:author="Author">
            <w:trPr>
              <w:gridAfter w:val="0"/>
            </w:trPr>
          </w:trPrChange>
        </w:trPr>
        <w:tc>
          <w:tcPr>
            <w:tcW w:w="3350" w:type="dxa"/>
            <w:tcPrChange w:id="2199" w:author="Author">
              <w:tcPr>
                <w:tcW w:w="3350" w:type="dxa"/>
              </w:tcPr>
            </w:tcPrChange>
          </w:tcPr>
          <w:p w14:paraId="11AF7775" w14:textId="77777777" w:rsidR="003A384E" w:rsidRPr="0078336E" w:rsidRDefault="003A384E" w:rsidP="0013604F">
            <w:pPr>
              <w:keepNext/>
              <w:keepLines/>
              <w:spacing w:before="50" w:after="50" w:line="240" w:lineRule="exact"/>
              <w:ind w:left="720"/>
              <w:jc w:val="right"/>
              <w:rPr>
                <w:rFonts w:eastAsia="SimSun"/>
                <w:bCs/>
                <w:sz w:val="18"/>
                <w:szCs w:val="18"/>
                <w:lang w:eastAsia="zh-CN"/>
                <w:rPrChange w:id="2200" w:author="Author">
                  <w:rPr>
                    <w:rFonts w:eastAsia="SimSun"/>
                    <w:b/>
                    <w:sz w:val="18"/>
                    <w:szCs w:val="18"/>
                    <w:lang w:eastAsia="zh-CN"/>
                  </w:rPr>
                </w:rPrChange>
              </w:rPr>
            </w:pPr>
            <w:r w:rsidRPr="0078336E">
              <w:rPr>
                <w:rFonts w:eastAsia="SimSun"/>
                <w:bCs/>
                <w:sz w:val="18"/>
                <w:szCs w:val="18"/>
                <w:lang w:eastAsia="zh-CN"/>
                <w:rPrChange w:id="2201" w:author="Author">
                  <w:rPr>
                    <w:rFonts w:eastAsia="SimSun"/>
                    <w:b/>
                    <w:sz w:val="18"/>
                    <w:szCs w:val="18"/>
                    <w:lang w:eastAsia="zh-CN"/>
                  </w:rPr>
                </w:rPrChange>
              </w:rPr>
              <w:t>Verschil in aangepast gemiddelde (95%-BI)</w:t>
            </w:r>
          </w:p>
        </w:tc>
        <w:tc>
          <w:tcPr>
            <w:tcW w:w="3311" w:type="dxa"/>
            <w:gridSpan w:val="2"/>
            <w:tcPrChange w:id="2202" w:author="Author">
              <w:tcPr>
                <w:tcW w:w="3311" w:type="dxa"/>
                <w:gridSpan w:val="2"/>
              </w:tcPr>
            </w:tcPrChange>
          </w:tcPr>
          <w:p w14:paraId="11AF7776" w14:textId="77777777" w:rsidR="003A384E" w:rsidRPr="0078336E" w:rsidRDefault="003A384E" w:rsidP="0013604F">
            <w:pPr>
              <w:keepNext/>
              <w:keepLines/>
              <w:spacing w:before="50" w:after="50" w:line="240" w:lineRule="exact"/>
              <w:ind w:left="720"/>
              <w:jc w:val="center"/>
              <w:rPr>
                <w:rFonts w:eastAsia="SimSun"/>
                <w:bCs/>
                <w:sz w:val="18"/>
                <w:szCs w:val="18"/>
                <w:lang w:eastAsia="zh-CN"/>
                <w:rPrChange w:id="2203" w:author="Author">
                  <w:rPr>
                    <w:rFonts w:eastAsia="SimSun"/>
                    <w:b/>
                    <w:sz w:val="18"/>
                    <w:szCs w:val="18"/>
                    <w:lang w:eastAsia="zh-CN"/>
                  </w:rPr>
                </w:rPrChange>
              </w:rPr>
            </w:pPr>
            <w:r w:rsidRPr="0078336E">
              <w:rPr>
                <w:rFonts w:eastAsia="SimSun"/>
                <w:bCs/>
                <w:sz w:val="18"/>
                <w:szCs w:val="18"/>
                <w:lang w:eastAsia="zh-CN"/>
                <w:rPrChange w:id="2204" w:author="Author">
                  <w:rPr>
                    <w:rFonts w:eastAsia="SimSun"/>
                    <w:b/>
                    <w:sz w:val="18"/>
                    <w:szCs w:val="18"/>
                    <w:lang w:eastAsia="zh-CN"/>
                  </w:rPr>
                </w:rPrChange>
              </w:rPr>
              <w:t>-1,5 (-1,8, -1,1)</w:t>
            </w:r>
          </w:p>
        </w:tc>
        <w:tc>
          <w:tcPr>
            <w:tcW w:w="1839" w:type="dxa"/>
            <w:tcPrChange w:id="2205" w:author="Author">
              <w:tcPr>
                <w:tcW w:w="1560" w:type="dxa"/>
              </w:tcPr>
            </w:tcPrChange>
          </w:tcPr>
          <w:p w14:paraId="11AF7777" w14:textId="786B4CC0" w:rsidR="003A384E" w:rsidRPr="0078336E" w:rsidRDefault="003A384E" w:rsidP="0013604F">
            <w:pPr>
              <w:keepNext/>
              <w:keepLines/>
              <w:spacing w:before="50" w:after="50" w:line="240" w:lineRule="exact"/>
              <w:ind w:left="720"/>
              <w:jc w:val="center"/>
              <w:rPr>
                <w:rFonts w:eastAsia="SimSun"/>
                <w:bCs/>
                <w:sz w:val="18"/>
                <w:szCs w:val="18"/>
                <w:lang w:eastAsia="zh-CN"/>
                <w:rPrChange w:id="2206" w:author="Author">
                  <w:rPr>
                    <w:rFonts w:eastAsia="SimSun"/>
                    <w:b/>
                    <w:sz w:val="18"/>
                    <w:szCs w:val="18"/>
                    <w:lang w:eastAsia="zh-CN"/>
                  </w:rPr>
                </w:rPrChange>
              </w:rPr>
            </w:pPr>
            <w:r w:rsidRPr="0078336E">
              <w:rPr>
                <w:rFonts w:eastAsia="SimSun"/>
                <w:bCs/>
                <w:sz w:val="18"/>
                <w:szCs w:val="18"/>
                <w:lang w:eastAsia="zh-CN"/>
                <w:rPrChange w:id="2207" w:author="Author">
                  <w:rPr>
                    <w:rFonts w:eastAsia="SimSun"/>
                    <w:b/>
                    <w:sz w:val="18"/>
                    <w:szCs w:val="18"/>
                    <w:lang w:eastAsia="zh-CN"/>
                  </w:rPr>
                </w:rPrChange>
              </w:rPr>
              <w:t>&lt;</w:t>
            </w:r>
            <w:r w:rsidR="00262F96" w:rsidRPr="0078336E">
              <w:rPr>
                <w:rFonts w:eastAsia="SimSun"/>
                <w:bCs/>
                <w:sz w:val="18"/>
                <w:szCs w:val="18"/>
                <w:lang w:eastAsia="zh-CN"/>
                <w:rPrChange w:id="2208" w:author="Author">
                  <w:rPr>
                    <w:rFonts w:eastAsia="SimSun"/>
                    <w:b/>
                    <w:sz w:val="18"/>
                    <w:szCs w:val="18"/>
                    <w:lang w:eastAsia="zh-CN"/>
                  </w:rPr>
                </w:rPrChange>
              </w:rPr>
              <w:t> </w:t>
            </w:r>
            <w:r w:rsidRPr="0078336E">
              <w:rPr>
                <w:rFonts w:eastAsia="SimSun"/>
                <w:bCs/>
                <w:sz w:val="18"/>
                <w:szCs w:val="18"/>
                <w:lang w:eastAsia="zh-CN"/>
                <w:rPrChange w:id="2209" w:author="Author">
                  <w:rPr>
                    <w:rFonts w:eastAsia="SimSun"/>
                    <w:b/>
                    <w:sz w:val="18"/>
                    <w:szCs w:val="18"/>
                    <w:lang w:eastAsia="zh-CN"/>
                  </w:rPr>
                </w:rPrChange>
              </w:rPr>
              <w:t>0,0001</w:t>
            </w:r>
          </w:p>
        </w:tc>
      </w:tr>
      <w:tr w:rsidR="003A384E" w:rsidRPr="001372A9" w14:paraId="11AF777A" w14:textId="77777777" w:rsidTr="0078336E">
        <w:trPr>
          <w:trPrChange w:id="2210" w:author="Author">
            <w:trPr>
              <w:gridAfter w:val="0"/>
            </w:trPr>
          </w:trPrChange>
        </w:trPr>
        <w:tc>
          <w:tcPr>
            <w:tcW w:w="8500" w:type="dxa"/>
            <w:gridSpan w:val="4"/>
            <w:tcPrChange w:id="2211" w:author="Author">
              <w:tcPr>
                <w:tcW w:w="8221" w:type="dxa"/>
                <w:gridSpan w:val="4"/>
              </w:tcPr>
            </w:tcPrChange>
          </w:tcPr>
          <w:p w14:paraId="11AF7779" w14:textId="4EFCE47C" w:rsidR="003A384E" w:rsidRPr="001372A9" w:rsidRDefault="003A384E">
            <w:pPr>
              <w:keepNext/>
              <w:keepLines/>
              <w:spacing w:before="50" w:after="50" w:line="240" w:lineRule="exact"/>
              <w:rPr>
                <w:rFonts w:eastAsia="SimSun"/>
                <w:sz w:val="18"/>
                <w:szCs w:val="18"/>
                <w:lang w:eastAsia="zh-CN"/>
              </w:rPr>
              <w:pPrChange w:id="2212" w:author="Author">
                <w:pPr>
                  <w:keepNext/>
                  <w:keepLines/>
                  <w:spacing w:before="50" w:after="50" w:line="240" w:lineRule="exact"/>
                  <w:ind w:left="720"/>
                </w:pPr>
              </w:pPrChange>
            </w:pPr>
            <w:r w:rsidRPr="001372A9">
              <w:rPr>
                <w:rFonts w:eastAsia="SimSun"/>
                <w:b/>
                <w:sz w:val="18"/>
                <w:szCs w:val="18"/>
                <w:lang w:eastAsia="zh-CN"/>
              </w:rPr>
              <w:t>Secundaire eindpunten - percentage responderende patiënten op week</w:t>
            </w:r>
            <w:r w:rsidR="00D934AD" w:rsidRPr="001372A9">
              <w:rPr>
                <w:rFonts w:eastAsia="SimSun"/>
                <w:b/>
                <w:sz w:val="18"/>
                <w:szCs w:val="18"/>
                <w:lang w:eastAsia="zh-CN"/>
              </w:rPr>
              <w:t> </w:t>
            </w:r>
            <w:r w:rsidRPr="001372A9">
              <w:rPr>
                <w:rFonts w:eastAsia="SimSun"/>
                <w:b/>
                <w:sz w:val="18"/>
                <w:szCs w:val="18"/>
                <w:lang w:eastAsia="zh-CN"/>
              </w:rPr>
              <w:t xml:space="preserve">24 </w:t>
            </w:r>
            <w:r w:rsidRPr="001372A9">
              <w:rPr>
                <w:rFonts w:eastAsia="SimSun"/>
                <w:b/>
                <w:sz w:val="18"/>
                <w:szCs w:val="18"/>
                <w:vertAlign w:val="superscript"/>
                <w:lang w:eastAsia="zh-CN"/>
              </w:rPr>
              <w:t>(b)</w:t>
            </w:r>
          </w:p>
        </w:tc>
      </w:tr>
      <w:tr w:rsidR="003A384E" w:rsidRPr="001372A9" w14:paraId="11AF777F" w14:textId="77777777" w:rsidTr="0078336E">
        <w:trPr>
          <w:trPrChange w:id="2213" w:author="Author">
            <w:trPr>
              <w:gridAfter w:val="0"/>
            </w:trPr>
          </w:trPrChange>
        </w:trPr>
        <w:tc>
          <w:tcPr>
            <w:tcW w:w="3350" w:type="dxa"/>
            <w:tcPrChange w:id="2214" w:author="Author">
              <w:tcPr>
                <w:tcW w:w="3350" w:type="dxa"/>
              </w:tcPr>
            </w:tcPrChange>
          </w:tcPr>
          <w:p w14:paraId="11AF777B" w14:textId="4AFC9937" w:rsidR="003A384E" w:rsidRPr="001372A9" w:rsidRDefault="003A384E" w:rsidP="0013604F">
            <w:pPr>
              <w:keepNext/>
              <w:keepLines/>
              <w:spacing w:before="50" w:after="50" w:line="240" w:lineRule="exact"/>
              <w:ind w:left="720"/>
              <w:jc w:val="right"/>
              <w:rPr>
                <w:rFonts w:eastAsia="SimSun"/>
                <w:sz w:val="18"/>
                <w:szCs w:val="18"/>
                <w:lang w:eastAsia="zh-CN"/>
              </w:rPr>
            </w:pPr>
            <w:r w:rsidRPr="001372A9">
              <w:rPr>
                <w:rFonts w:eastAsia="SimSun"/>
                <w:sz w:val="18"/>
                <w:szCs w:val="18"/>
                <w:lang w:eastAsia="zh-CN"/>
              </w:rPr>
              <w:t>DAS28</w:t>
            </w:r>
            <w:ins w:id="2215" w:author="Author">
              <w:r w:rsidR="009A23B7">
                <w:rPr>
                  <w:rFonts w:eastAsia="SimSun"/>
                  <w:sz w:val="18"/>
                  <w:szCs w:val="18"/>
                  <w:lang w:eastAsia="zh-CN"/>
                </w:rPr>
                <w:t> </w:t>
              </w:r>
            </w:ins>
            <w:r w:rsidRPr="001372A9">
              <w:rPr>
                <w:rFonts w:eastAsia="SimSun"/>
                <w:sz w:val="18"/>
                <w:szCs w:val="18"/>
                <w:lang w:eastAsia="zh-CN"/>
              </w:rPr>
              <w:t xml:space="preserve"> &lt; 2,6, n (%)</w:t>
            </w:r>
          </w:p>
        </w:tc>
        <w:tc>
          <w:tcPr>
            <w:tcW w:w="1610" w:type="dxa"/>
            <w:tcPrChange w:id="2216" w:author="Author">
              <w:tcPr>
                <w:tcW w:w="1610" w:type="dxa"/>
              </w:tcPr>
            </w:tcPrChange>
          </w:tcPr>
          <w:p w14:paraId="11AF777C" w14:textId="77777777"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17 (10,5)</w:t>
            </w:r>
          </w:p>
        </w:tc>
        <w:tc>
          <w:tcPr>
            <w:tcW w:w="1701" w:type="dxa"/>
            <w:tcPrChange w:id="2217" w:author="Author">
              <w:tcPr>
                <w:tcW w:w="1701" w:type="dxa"/>
              </w:tcPr>
            </w:tcPrChange>
          </w:tcPr>
          <w:p w14:paraId="11AF777D" w14:textId="77777777"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65 (39,9)</w:t>
            </w:r>
          </w:p>
        </w:tc>
        <w:tc>
          <w:tcPr>
            <w:tcW w:w="1839" w:type="dxa"/>
            <w:tcPrChange w:id="2218" w:author="Author">
              <w:tcPr>
                <w:tcW w:w="1560" w:type="dxa"/>
              </w:tcPr>
            </w:tcPrChange>
          </w:tcPr>
          <w:p w14:paraId="11AF777E" w14:textId="4EC842AD"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&lt;</w:t>
            </w:r>
            <w:r w:rsidR="00262F96" w:rsidRPr="001372A9">
              <w:rPr>
                <w:rFonts w:eastAsia="SimSun"/>
                <w:sz w:val="18"/>
                <w:szCs w:val="18"/>
                <w:lang w:eastAsia="zh-CN"/>
              </w:rPr>
              <w:t> </w:t>
            </w:r>
            <w:r w:rsidRPr="001372A9">
              <w:rPr>
                <w:rFonts w:eastAsia="SimSun"/>
                <w:sz w:val="18"/>
                <w:szCs w:val="18"/>
                <w:lang w:eastAsia="zh-CN"/>
              </w:rPr>
              <w:t>0,0001</w:t>
            </w:r>
          </w:p>
        </w:tc>
      </w:tr>
      <w:tr w:rsidR="003A384E" w:rsidRPr="001372A9" w14:paraId="11AF7784" w14:textId="77777777" w:rsidTr="0078336E">
        <w:trPr>
          <w:trPrChange w:id="2219" w:author="Author">
            <w:trPr>
              <w:gridAfter w:val="0"/>
            </w:trPr>
          </w:trPrChange>
        </w:trPr>
        <w:tc>
          <w:tcPr>
            <w:tcW w:w="3350" w:type="dxa"/>
            <w:tcPrChange w:id="2220" w:author="Author">
              <w:tcPr>
                <w:tcW w:w="3350" w:type="dxa"/>
              </w:tcPr>
            </w:tcPrChange>
          </w:tcPr>
          <w:p w14:paraId="11AF7780" w14:textId="4E2DCBFE" w:rsidR="003A384E" w:rsidRPr="001372A9" w:rsidRDefault="003A384E" w:rsidP="0013604F">
            <w:pPr>
              <w:keepNext/>
              <w:keepLines/>
              <w:spacing w:before="50" w:after="50" w:line="240" w:lineRule="exact"/>
              <w:ind w:left="720"/>
              <w:jc w:val="right"/>
              <w:rPr>
                <w:rFonts w:eastAsia="SimSun"/>
                <w:sz w:val="18"/>
                <w:szCs w:val="18"/>
                <w:lang w:eastAsia="zh-CN"/>
              </w:rPr>
            </w:pPr>
            <w:r w:rsidRPr="001372A9">
              <w:rPr>
                <w:rFonts w:eastAsia="SimSun"/>
                <w:sz w:val="18"/>
                <w:szCs w:val="18"/>
                <w:lang w:eastAsia="zh-CN"/>
              </w:rPr>
              <w:t>DAS28</w:t>
            </w:r>
            <w:ins w:id="2221" w:author="Author">
              <w:r w:rsidR="009A23B7">
                <w:rPr>
                  <w:rFonts w:eastAsia="SimSun"/>
                  <w:sz w:val="18"/>
                  <w:szCs w:val="18"/>
                  <w:lang w:eastAsia="zh-CN"/>
                </w:rPr>
                <w:t> </w:t>
              </w:r>
            </w:ins>
            <w:r w:rsidRPr="001372A9">
              <w:rPr>
                <w:rFonts w:eastAsia="SimSun"/>
                <w:sz w:val="18"/>
                <w:szCs w:val="18"/>
                <w:lang w:eastAsia="zh-CN"/>
              </w:rPr>
              <w:t xml:space="preserve"> ≤ 3,2, n (%) </w:t>
            </w:r>
          </w:p>
        </w:tc>
        <w:tc>
          <w:tcPr>
            <w:tcW w:w="1610" w:type="dxa"/>
            <w:tcPrChange w:id="2222" w:author="Author">
              <w:tcPr>
                <w:tcW w:w="1610" w:type="dxa"/>
              </w:tcPr>
            </w:tcPrChange>
          </w:tcPr>
          <w:p w14:paraId="11AF7781" w14:textId="77777777"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 xml:space="preserve">32 (19,8) </w:t>
            </w:r>
          </w:p>
        </w:tc>
        <w:tc>
          <w:tcPr>
            <w:tcW w:w="1701" w:type="dxa"/>
            <w:tcPrChange w:id="2223" w:author="Author">
              <w:tcPr>
                <w:tcW w:w="1701" w:type="dxa"/>
              </w:tcPr>
            </w:tcPrChange>
          </w:tcPr>
          <w:p w14:paraId="11AF7782" w14:textId="77777777"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84 (51,5)</w:t>
            </w:r>
          </w:p>
        </w:tc>
        <w:tc>
          <w:tcPr>
            <w:tcW w:w="1839" w:type="dxa"/>
            <w:tcPrChange w:id="2224" w:author="Author">
              <w:tcPr>
                <w:tcW w:w="1560" w:type="dxa"/>
              </w:tcPr>
            </w:tcPrChange>
          </w:tcPr>
          <w:p w14:paraId="11AF7783" w14:textId="74C9D6B4"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&lt;</w:t>
            </w:r>
            <w:r w:rsidR="00262F96" w:rsidRPr="001372A9">
              <w:rPr>
                <w:rFonts w:eastAsia="SimSun"/>
                <w:sz w:val="18"/>
                <w:szCs w:val="18"/>
                <w:lang w:eastAsia="zh-CN"/>
              </w:rPr>
              <w:t> </w:t>
            </w:r>
            <w:r w:rsidRPr="001372A9">
              <w:rPr>
                <w:rFonts w:eastAsia="SimSun"/>
                <w:sz w:val="18"/>
                <w:szCs w:val="18"/>
                <w:lang w:eastAsia="zh-CN"/>
              </w:rPr>
              <w:t>0,0001</w:t>
            </w:r>
          </w:p>
        </w:tc>
      </w:tr>
      <w:tr w:rsidR="003A384E" w:rsidRPr="001372A9" w14:paraId="11AF7789" w14:textId="77777777" w:rsidTr="0078336E">
        <w:trPr>
          <w:trPrChange w:id="2225" w:author="Author">
            <w:trPr>
              <w:gridAfter w:val="0"/>
            </w:trPr>
          </w:trPrChange>
        </w:trPr>
        <w:tc>
          <w:tcPr>
            <w:tcW w:w="3350" w:type="dxa"/>
            <w:tcPrChange w:id="2226" w:author="Author">
              <w:tcPr>
                <w:tcW w:w="3350" w:type="dxa"/>
              </w:tcPr>
            </w:tcPrChange>
          </w:tcPr>
          <w:p w14:paraId="11AF7785" w14:textId="08111C8A" w:rsidR="003A384E" w:rsidRPr="001372A9" w:rsidRDefault="003A384E" w:rsidP="0013604F">
            <w:pPr>
              <w:keepNext/>
              <w:keepLines/>
              <w:spacing w:before="50" w:after="50" w:line="240" w:lineRule="exact"/>
              <w:ind w:left="720"/>
              <w:jc w:val="right"/>
              <w:rPr>
                <w:rFonts w:eastAsia="SimSun"/>
                <w:sz w:val="18"/>
                <w:szCs w:val="18"/>
                <w:lang w:eastAsia="zh-CN"/>
              </w:rPr>
            </w:pPr>
            <w:r w:rsidRPr="001372A9">
              <w:rPr>
                <w:rFonts w:eastAsia="SimSun"/>
                <w:sz w:val="18"/>
                <w:szCs w:val="18"/>
                <w:lang w:eastAsia="zh-CN"/>
              </w:rPr>
              <w:t>ACR</w:t>
            </w:r>
            <w:r w:rsidR="00351F79" w:rsidRPr="001372A9">
              <w:rPr>
                <w:rFonts w:eastAsia="SimSun"/>
                <w:sz w:val="18"/>
                <w:szCs w:val="18"/>
                <w:lang w:eastAsia="zh-CN"/>
              </w:rPr>
              <w:t> </w:t>
            </w:r>
            <w:r w:rsidRPr="001372A9">
              <w:rPr>
                <w:rFonts w:eastAsia="SimSun"/>
                <w:sz w:val="18"/>
                <w:szCs w:val="18"/>
                <w:lang w:eastAsia="zh-CN"/>
              </w:rPr>
              <w:t>20-respons, n (%)</w:t>
            </w:r>
          </w:p>
        </w:tc>
        <w:tc>
          <w:tcPr>
            <w:tcW w:w="1610" w:type="dxa"/>
            <w:tcPrChange w:id="2227" w:author="Author">
              <w:tcPr>
                <w:tcW w:w="1610" w:type="dxa"/>
              </w:tcPr>
            </w:tcPrChange>
          </w:tcPr>
          <w:p w14:paraId="11AF7786" w14:textId="77777777"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80 (49,4)</w:t>
            </w:r>
          </w:p>
        </w:tc>
        <w:tc>
          <w:tcPr>
            <w:tcW w:w="1701" w:type="dxa"/>
            <w:tcPrChange w:id="2228" w:author="Author">
              <w:tcPr>
                <w:tcW w:w="1701" w:type="dxa"/>
              </w:tcPr>
            </w:tcPrChange>
          </w:tcPr>
          <w:p w14:paraId="11AF7787" w14:textId="77777777"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106 (65,0)</w:t>
            </w:r>
          </w:p>
        </w:tc>
        <w:tc>
          <w:tcPr>
            <w:tcW w:w="1839" w:type="dxa"/>
            <w:tcPrChange w:id="2229" w:author="Author">
              <w:tcPr>
                <w:tcW w:w="1560" w:type="dxa"/>
              </w:tcPr>
            </w:tcPrChange>
          </w:tcPr>
          <w:p w14:paraId="11AF7788" w14:textId="77777777"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0,0038</w:t>
            </w:r>
          </w:p>
        </w:tc>
      </w:tr>
      <w:tr w:rsidR="003A384E" w:rsidRPr="001372A9" w14:paraId="11AF778E" w14:textId="77777777" w:rsidTr="0078336E">
        <w:trPr>
          <w:trPrChange w:id="2230" w:author="Author">
            <w:trPr>
              <w:gridAfter w:val="0"/>
            </w:trPr>
          </w:trPrChange>
        </w:trPr>
        <w:tc>
          <w:tcPr>
            <w:tcW w:w="3350" w:type="dxa"/>
            <w:tcPrChange w:id="2231" w:author="Author">
              <w:tcPr>
                <w:tcW w:w="3350" w:type="dxa"/>
              </w:tcPr>
            </w:tcPrChange>
          </w:tcPr>
          <w:p w14:paraId="11AF778A" w14:textId="1380A1A8" w:rsidR="003A384E" w:rsidRPr="001372A9" w:rsidRDefault="003A384E" w:rsidP="0013604F">
            <w:pPr>
              <w:keepNext/>
              <w:keepLines/>
              <w:spacing w:before="50" w:after="50" w:line="240" w:lineRule="exact"/>
              <w:ind w:left="720"/>
              <w:jc w:val="right"/>
              <w:rPr>
                <w:rFonts w:eastAsia="SimSun"/>
                <w:sz w:val="18"/>
                <w:szCs w:val="18"/>
                <w:lang w:eastAsia="zh-CN"/>
              </w:rPr>
            </w:pPr>
            <w:r w:rsidRPr="001372A9">
              <w:rPr>
                <w:rFonts w:eastAsia="SimSun"/>
                <w:sz w:val="18"/>
                <w:szCs w:val="18"/>
                <w:lang w:eastAsia="zh-CN"/>
              </w:rPr>
              <w:t>ACR</w:t>
            </w:r>
            <w:r w:rsidR="00351F79" w:rsidRPr="001372A9">
              <w:rPr>
                <w:rFonts w:eastAsia="SimSun"/>
                <w:sz w:val="18"/>
                <w:szCs w:val="18"/>
                <w:lang w:eastAsia="zh-CN"/>
              </w:rPr>
              <w:t> </w:t>
            </w:r>
            <w:r w:rsidRPr="001372A9">
              <w:rPr>
                <w:rFonts w:eastAsia="SimSun"/>
                <w:sz w:val="18"/>
                <w:szCs w:val="18"/>
                <w:lang w:eastAsia="zh-CN"/>
              </w:rPr>
              <w:t>50-respons, n (%)</w:t>
            </w:r>
          </w:p>
        </w:tc>
        <w:tc>
          <w:tcPr>
            <w:tcW w:w="1610" w:type="dxa"/>
            <w:tcPrChange w:id="2232" w:author="Author">
              <w:tcPr>
                <w:tcW w:w="1610" w:type="dxa"/>
              </w:tcPr>
            </w:tcPrChange>
          </w:tcPr>
          <w:p w14:paraId="11AF778B" w14:textId="77777777"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45 (27,8)</w:t>
            </w:r>
          </w:p>
        </w:tc>
        <w:tc>
          <w:tcPr>
            <w:tcW w:w="1701" w:type="dxa"/>
            <w:tcPrChange w:id="2233" w:author="Author">
              <w:tcPr>
                <w:tcW w:w="1701" w:type="dxa"/>
              </w:tcPr>
            </w:tcPrChange>
          </w:tcPr>
          <w:p w14:paraId="11AF778C" w14:textId="77777777"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77 (47,2)</w:t>
            </w:r>
          </w:p>
        </w:tc>
        <w:tc>
          <w:tcPr>
            <w:tcW w:w="1839" w:type="dxa"/>
            <w:tcPrChange w:id="2234" w:author="Author">
              <w:tcPr>
                <w:tcW w:w="1560" w:type="dxa"/>
              </w:tcPr>
            </w:tcPrChange>
          </w:tcPr>
          <w:p w14:paraId="11AF778D" w14:textId="77777777"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0,0002</w:t>
            </w:r>
          </w:p>
        </w:tc>
      </w:tr>
      <w:tr w:rsidR="003A384E" w:rsidRPr="001372A9" w14:paraId="11AF7793" w14:textId="77777777" w:rsidTr="0078336E">
        <w:trPr>
          <w:trPrChange w:id="2235" w:author="Author">
            <w:trPr>
              <w:gridAfter w:val="0"/>
            </w:trPr>
          </w:trPrChange>
        </w:trPr>
        <w:tc>
          <w:tcPr>
            <w:tcW w:w="3350" w:type="dxa"/>
            <w:tcPrChange w:id="2236" w:author="Author">
              <w:tcPr>
                <w:tcW w:w="3350" w:type="dxa"/>
              </w:tcPr>
            </w:tcPrChange>
          </w:tcPr>
          <w:p w14:paraId="11AF778F" w14:textId="48C658C0" w:rsidR="003A384E" w:rsidRPr="001372A9" w:rsidRDefault="003A384E" w:rsidP="0013604F">
            <w:pPr>
              <w:keepNext/>
              <w:keepLines/>
              <w:spacing w:before="50" w:after="50" w:line="240" w:lineRule="exact"/>
              <w:ind w:left="720"/>
              <w:jc w:val="right"/>
              <w:rPr>
                <w:rFonts w:eastAsia="SimSun"/>
                <w:sz w:val="18"/>
                <w:szCs w:val="18"/>
                <w:lang w:eastAsia="zh-CN"/>
              </w:rPr>
            </w:pPr>
            <w:r w:rsidRPr="001372A9">
              <w:rPr>
                <w:rFonts w:eastAsia="SimSun"/>
                <w:sz w:val="18"/>
                <w:szCs w:val="18"/>
                <w:lang w:eastAsia="zh-CN"/>
              </w:rPr>
              <w:t>ACR</w:t>
            </w:r>
            <w:r w:rsidR="00351F79" w:rsidRPr="001372A9">
              <w:rPr>
                <w:rFonts w:eastAsia="SimSun"/>
                <w:sz w:val="18"/>
                <w:szCs w:val="18"/>
                <w:lang w:eastAsia="zh-CN"/>
              </w:rPr>
              <w:t> </w:t>
            </w:r>
            <w:r w:rsidRPr="001372A9">
              <w:rPr>
                <w:rFonts w:eastAsia="SimSun"/>
                <w:sz w:val="18"/>
                <w:szCs w:val="18"/>
                <w:lang w:eastAsia="zh-CN"/>
              </w:rPr>
              <w:t>70-respons, n (%)</w:t>
            </w:r>
          </w:p>
        </w:tc>
        <w:tc>
          <w:tcPr>
            <w:tcW w:w="1610" w:type="dxa"/>
            <w:tcPrChange w:id="2237" w:author="Author">
              <w:tcPr>
                <w:tcW w:w="1610" w:type="dxa"/>
              </w:tcPr>
            </w:tcPrChange>
          </w:tcPr>
          <w:p w14:paraId="11AF7790" w14:textId="77777777"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29 (17,9)</w:t>
            </w:r>
          </w:p>
        </w:tc>
        <w:tc>
          <w:tcPr>
            <w:tcW w:w="1701" w:type="dxa"/>
            <w:tcPrChange w:id="2238" w:author="Author">
              <w:tcPr>
                <w:tcW w:w="1701" w:type="dxa"/>
              </w:tcPr>
            </w:tcPrChange>
          </w:tcPr>
          <w:p w14:paraId="11AF7791" w14:textId="77777777"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53 (32,5)</w:t>
            </w:r>
          </w:p>
        </w:tc>
        <w:tc>
          <w:tcPr>
            <w:tcW w:w="1839" w:type="dxa"/>
            <w:tcPrChange w:id="2239" w:author="Author">
              <w:tcPr>
                <w:tcW w:w="1560" w:type="dxa"/>
              </w:tcPr>
            </w:tcPrChange>
          </w:tcPr>
          <w:p w14:paraId="11AF7792" w14:textId="77777777" w:rsidR="003A384E" w:rsidRPr="001372A9" w:rsidRDefault="003A384E" w:rsidP="0013604F">
            <w:pPr>
              <w:keepNext/>
              <w:keepLines/>
              <w:spacing w:before="50" w:after="50" w:line="240" w:lineRule="exact"/>
              <w:ind w:left="720"/>
              <w:jc w:val="center"/>
              <w:rPr>
                <w:rFonts w:eastAsia="SimSun"/>
                <w:sz w:val="18"/>
                <w:szCs w:val="18"/>
                <w:lang w:eastAsia="zh-CN"/>
              </w:rPr>
            </w:pPr>
            <w:r w:rsidRPr="001372A9">
              <w:rPr>
                <w:rFonts w:eastAsia="SimSun"/>
                <w:sz w:val="18"/>
                <w:szCs w:val="18"/>
                <w:lang w:eastAsia="zh-CN"/>
              </w:rPr>
              <w:t>0,0023</w:t>
            </w:r>
          </w:p>
        </w:tc>
      </w:tr>
    </w:tbl>
    <w:p w14:paraId="11AF7794" w14:textId="77777777" w:rsidR="003A384E" w:rsidRPr="001372A9" w:rsidRDefault="003A384E" w:rsidP="003A384E">
      <w:pPr>
        <w:rPr>
          <w:rFonts w:eastAsia="SimSun"/>
          <w:bCs/>
          <w:iCs/>
          <w:sz w:val="18"/>
          <w:szCs w:val="18"/>
          <w:lang w:eastAsia="zh-CN"/>
        </w:rPr>
      </w:pPr>
      <w:r w:rsidRPr="001372A9">
        <w:rPr>
          <w:rFonts w:eastAsia="SimSun"/>
          <w:bCs/>
          <w:iCs/>
          <w:sz w:val="18"/>
          <w:szCs w:val="18"/>
          <w:vertAlign w:val="superscript"/>
          <w:lang w:eastAsia="zh-CN"/>
        </w:rPr>
        <w:t xml:space="preserve">a </w:t>
      </w:r>
      <w:r w:rsidRPr="001372A9">
        <w:rPr>
          <w:rFonts w:eastAsia="SimSun"/>
          <w:bCs/>
          <w:iCs/>
          <w:sz w:val="18"/>
          <w:szCs w:val="18"/>
          <w:lang w:eastAsia="zh-CN"/>
        </w:rPr>
        <w:t>p-waarde is aangepast voor locatie en ziekteduur van RA voor alle eindpunten en daarnaast de baseline-waarde voor alle continue eindpunten</w:t>
      </w:r>
      <w:r w:rsidRPr="001372A9">
        <w:rPr>
          <w:rFonts w:eastAsia="SimSun"/>
          <w:bCs/>
          <w:iCs/>
          <w:sz w:val="18"/>
          <w:szCs w:val="18"/>
          <w:lang w:eastAsia="zh-CN"/>
        </w:rPr>
        <w:br/>
      </w:r>
      <w:r w:rsidRPr="001372A9">
        <w:rPr>
          <w:rFonts w:eastAsia="SimSun"/>
          <w:bCs/>
          <w:iCs/>
          <w:sz w:val="18"/>
          <w:szCs w:val="18"/>
          <w:vertAlign w:val="superscript"/>
          <w:lang w:eastAsia="zh-CN"/>
        </w:rPr>
        <w:t>b</w:t>
      </w:r>
      <w:r w:rsidRPr="001372A9">
        <w:rPr>
          <w:rFonts w:eastAsia="SimSun"/>
          <w:bCs/>
          <w:iCs/>
          <w:sz w:val="18"/>
          <w:szCs w:val="18"/>
          <w:lang w:eastAsia="zh-CN"/>
        </w:rPr>
        <w:t xml:space="preserve"> ‘Non-responder Imputation’ gebruikt voor ontbrekende gegevens. ‘Multiplicity’-gecontroleerd met gebruik van Bonferroni-Holm-procedure</w:t>
      </w:r>
    </w:p>
    <w:p w14:paraId="21216514" w14:textId="1C457991" w:rsidR="00D934AD" w:rsidRPr="00F16002" w:rsidRDefault="00D934AD" w:rsidP="003A384E">
      <w:pPr>
        <w:rPr>
          <w:rFonts w:eastAsia="SimSun"/>
          <w:bCs/>
          <w:iCs/>
          <w:sz w:val="18"/>
          <w:szCs w:val="18"/>
          <w:lang w:eastAsia="zh-CN"/>
        </w:rPr>
      </w:pPr>
      <w:r w:rsidRPr="001372A9">
        <w:rPr>
          <w:rFonts w:eastAsia="SimSun"/>
          <w:bCs/>
          <w:iCs/>
          <w:sz w:val="18"/>
          <w:szCs w:val="18"/>
          <w:lang w:eastAsia="zh-CN"/>
        </w:rPr>
        <w:t>i.v.</w:t>
      </w:r>
      <w:del w:id="2240" w:author="Author">
        <w:r w:rsidRPr="001372A9" w:rsidDel="00274314">
          <w:rPr>
            <w:rFonts w:eastAsia="SimSun"/>
            <w:bCs/>
            <w:iCs/>
            <w:sz w:val="18"/>
            <w:szCs w:val="18"/>
            <w:lang w:eastAsia="zh-CN"/>
          </w:rPr>
          <w:delText xml:space="preserve"> = </w:delText>
        </w:r>
      </w:del>
      <w:ins w:id="2241" w:author="Author">
        <w:r w:rsidR="00274314" w:rsidRPr="00A06F8F">
          <w:rPr>
            <w:rFonts w:eastAsia="SimSun"/>
            <w:bCs/>
            <w:iCs/>
            <w:sz w:val="18"/>
            <w:szCs w:val="18"/>
            <w:rPrChange w:id="2242" w:author="TCS" w:date="2026-02-26T12:00:00Z" w16du:dateUtc="2026-02-26T06:30:00Z">
              <w:rPr>
                <w:rFonts w:eastAsia="SimSun"/>
                <w:bCs/>
                <w:iCs/>
                <w:sz w:val="18"/>
                <w:szCs w:val="18"/>
                <w:lang w:val="en-GB"/>
              </w:rPr>
            </w:rPrChange>
          </w:rPr>
          <w:t> </w:t>
        </w:r>
        <w:r w:rsidR="00274314" w:rsidRPr="00F4445B">
          <w:rPr>
            <w:rFonts w:eastAsia="SimSun"/>
            <w:bCs/>
            <w:iCs/>
            <w:sz w:val="18"/>
            <w:szCs w:val="18"/>
            <w:rPrChange w:id="2243" w:author="RAE 2_LC Impl" w:date="2026-03-17T11:10:00Z" w16du:dateUtc="2026-03-17T10:10:00Z">
              <w:rPr>
                <w:rFonts w:eastAsia="SimSun"/>
                <w:bCs/>
                <w:iCs/>
                <w:sz w:val="18"/>
                <w:szCs w:val="18"/>
                <w:lang w:val="en-GB"/>
              </w:rPr>
            </w:rPrChange>
          </w:rPr>
          <w:t>= </w:t>
        </w:r>
      </w:ins>
      <w:r w:rsidRPr="00F16002">
        <w:rPr>
          <w:rFonts w:eastAsia="SimSun"/>
          <w:bCs/>
          <w:iCs/>
          <w:sz w:val="18"/>
          <w:szCs w:val="18"/>
          <w:lang w:eastAsia="zh-CN"/>
        </w:rPr>
        <w:t>intraveneus</w:t>
      </w:r>
    </w:p>
    <w:p w14:paraId="4D4E4CE4" w14:textId="4EC07F72" w:rsidR="00D934AD" w:rsidRPr="00F16002" w:rsidRDefault="00D934AD" w:rsidP="003A384E">
      <w:pPr>
        <w:rPr>
          <w:rFonts w:eastAsia="SimSun"/>
          <w:bCs/>
          <w:iCs/>
          <w:sz w:val="18"/>
          <w:szCs w:val="18"/>
          <w:lang w:eastAsia="zh-CN"/>
        </w:rPr>
      </w:pPr>
      <w:r w:rsidRPr="00F16002">
        <w:rPr>
          <w:rFonts w:eastAsia="SimSun"/>
          <w:bCs/>
          <w:iCs/>
          <w:sz w:val="18"/>
          <w:szCs w:val="18"/>
          <w:lang w:eastAsia="zh-CN"/>
        </w:rPr>
        <w:t>s.c.</w:t>
      </w:r>
      <w:del w:id="2244" w:author="Author">
        <w:r w:rsidRPr="00F16002" w:rsidDel="00274314">
          <w:rPr>
            <w:rFonts w:eastAsia="SimSun"/>
            <w:bCs/>
            <w:iCs/>
            <w:sz w:val="18"/>
            <w:szCs w:val="18"/>
            <w:lang w:eastAsia="zh-CN"/>
          </w:rPr>
          <w:delText xml:space="preserve"> = </w:delText>
        </w:r>
      </w:del>
      <w:ins w:id="2245" w:author="Author">
        <w:r w:rsidR="00274314" w:rsidRPr="00F4445B">
          <w:rPr>
            <w:rFonts w:eastAsia="SimSun"/>
            <w:bCs/>
            <w:iCs/>
            <w:sz w:val="18"/>
            <w:szCs w:val="18"/>
            <w:rPrChange w:id="2246" w:author="RAE 2_LC Impl" w:date="2026-03-17T11:10:00Z" w16du:dateUtc="2026-03-17T10:10:00Z">
              <w:rPr>
                <w:rFonts w:eastAsia="SimSun"/>
                <w:bCs/>
                <w:iCs/>
                <w:sz w:val="18"/>
                <w:szCs w:val="18"/>
                <w:lang w:val="en-GB"/>
              </w:rPr>
            </w:rPrChange>
          </w:rPr>
          <w:t> = </w:t>
        </w:r>
      </w:ins>
      <w:r w:rsidRPr="00F16002">
        <w:rPr>
          <w:rFonts w:eastAsia="SimSun"/>
          <w:bCs/>
          <w:iCs/>
          <w:sz w:val="18"/>
          <w:szCs w:val="18"/>
          <w:lang w:eastAsia="zh-CN"/>
        </w:rPr>
        <w:t>subcutaan</w:t>
      </w:r>
    </w:p>
    <w:p w14:paraId="15179F1E" w14:textId="0D9AA3BB" w:rsidR="00D934AD" w:rsidRPr="00F16002" w:rsidRDefault="00D934AD" w:rsidP="003A384E">
      <w:pPr>
        <w:rPr>
          <w:rFonts w:eastAsia="SimSun"/>
          <w:bCs/>
          <w:iCs/>
          <w:sz w:val="18"/>
          <w:szCs w:val="18"/>
          <w:lang w:eastAsia="zh-CN"/>
        </w:rPr>
      </w:pPr>
      <w:r w:rsidRPr="00F16002">
        <w:rPr>
          <w:rFonts w:eastAsia="SimSun"/>
          <w:bCs/>
          <w:iCs/>
          <w:sz w:val="18"/>
          <w:szCs w:val="18"/>
          <w:lang w:eastAsia="zh-CN"/>
        </w:rPr>
        <w:t>ADA</w:t>
      </w:r>
      <w:del w:id="2247" w:author="Author">
        <w:r w:rsidRPr="00F16002" w:rsidDel="00274314">
          <w:rPr>
            <w:rFonts w:eastAsia="SimSun"/>
            <w:bCs/>
            <w:iCs/>
            <w:sz w:val="18"/>
            <w:szCs w:val="18"/>
            <w:lang w:eastAsia="zh-CN"/>
          </w:rPr>
          <w:delText xml:space="preserve"> = </w:delText>
        </w:r>
      </w:del>
      <w:ins w:id="2248" w:author="Author">
        <w:r w:rsidR="00274314" w:rsidRPr="00F4445B">
          <w:rPr>
            <w:rFonts w:eastAsia="SimSun"/>
            <w:bCs/>
            <w:iCs/>
            <w:sz w:val="18"/>
            <w:szCs w:val="18"/>
            <w:rPrChange w:id="2249" w:author="RAE 2_LC Impl" w:date="2026-03-17T11:10:00Z" w16du:dateUtc="2026-03-17T10:10:00Z">
              <w:rPr>
                <w:rFonts w:eastAsia="SimSun"/>
                <w:bCs/>
                <w:iCs/>
                <w:sz w:val="18"/>
                <w:szCs w:val="18"/>
                <w:lang w:val="en-GB"/>
              </w:rPr>
            </w:rPrChange>
          </w:rPr>
          <w:t> = </w:t>
        </w:r>
      </w:ins>
      <w:r w:rsidRPr="00F16002">
        <w:rPr>
          <w:rFonts w:eastAsia="SimSun"/>
          <w:bCs/>
          <w:iCs/>
          <w:sz w:val="18"/>
          <w:szCs w:val="18"/>
          <w:lang w:eastAsia="zh-CN"/>
        </w:rPr>
        <w:t>adalimumab</w:t>
      </w:r>
    </w:p>
    <w:p w14:paraId="2DD9D7CF" w14:textId="31CF0E33" w:rsidR="00D934AD" w:rsidRPr="001372A9" w:rsidRDefault="00D934AD" w:rsidP="003A384E">
      <w:pPr>
        <w:rPr>
          <w:rFonts w:eastAsia="SimSun"/>
          <w:bCs/>
          <w:iCs/>
          <w:sz w:val="18"/>
          <w:szCs w:val="18"/>
          <w:lang w:eastAsia="zh-CN"/>
        </w:rPr>
      </w:pPr>
      <w:r w:rsidRPr="001372A9">
        <w:rPr>
          <w:rFonts w:eastAsia="SimSun"/>
          <w:bCs/>
          <w:iCs/>
          <w:sz w:val="18"/>
          <w:szCs w:val="18"/>
          <w:lang w:eastAsia="zh-CN"/>
        </w:rPr>
        <w:t>TCZ</w:t>
      </w:r>
      <w:del w:id="2250" w:author="Author">
        <w:r w:rsidRPr="001372A9" w:rsidDel="00274314">
          <w:rPr>
            <w:rFonts w:eastAsia="SimSun"/>
            <w:bCs/>
            <w:iCs/>
            <w:sz w:val="18"/>
            <w:szCs w:val="18"/>
            <w:lang w:eastAsia="zh-CN"/>
          </w:rPr>
          <w:delText xml:space="preserve"> = </w:delText>
        </w:r>
      </w:del>
      <w:ins w:id="2251" w:author="Author">
        <w:r w:rsidR="00274314" w:rsidRPr="00A06F8F">
          <w:rPr>
            <w:rFonts w:eastAsia="SimSun"/>
            <w:bCs/>
            <w:iCs/>
            <w:sz w:val="18"/>
            <w:szCs w:val="18"/>
            <w:rPrChange w:id="2252" w:author="TCS" w:date="2026-02-26T12:00:00Z" w16du:dateUtc="2026-02-26T06:30:00Z">
              <w:rPr>
                <w:rFonts w:eastAsia="SimSun"/>
                <w:bCs/>
                <w:iCs/>
                <w:sz w:val="18"/>
                <w:szCs w:val="18"/>
                <w:lang w:val="en-GB"/>
              </w:rPr>
            </w:rPrChange>
          </w:rPr>
          <w:t> = </w:t>
        </w:r>
      </w:ins>
      <w:r w:rsidRPr="001372A9">
        <w:rPr>
          <w:rFonts w:eastAsia="SimSun"/>
          <w:bCs/>
          <w:iCs/>
          <w:sz w:val="18"/>
          <w:szCs w:val="18"/>
          <w:lang w:eastAsia="zh-CN"/>
        </w:rPr>
        <w:t>tocilizumab</w:t>
      </w:r>
    </w:p>
    <w:p w14:paraId="11AF7795" w14:textId="77777777" w:rsidR="003A384E" w:rsidRPr="001372A9" w:rsidRDefault="003A384E" w:rsidP="003A384E"/>
    <w:p w14:paraId="11AF7796" w14:textId="359CE21D" w:rsidR="003A384E" w:rsidRPr="001372A9" w:rsidRDefault="003A384E" w:rsidP="003A384E">
      <w:pPr>
        <w:outlineLvl w:val="0"/>
      </w:pPr>
      <w:r w:rsidRPr="001372A9">
        <w:t>Het totale klinische bijwerkingenprofiel was vergelijkbaar tussen tocilizumab en adalimumab. Het percentage patiënten met ernstige bijwerkingen was in evenwicht tussen de behandelingsgroepen (</w:t>
      </w:r>
      <w:r w:rsidR="00D934AD" w:rsidRPr="001372A9">
        <w:t>tocilizumab</w:t>
      </w:r>
      <w:r w:rsidRPr="001372A9">
        <w:t xml:space="preserve">11,7% vs. adalimumab 9,9%). De soort bijwerkingen in de </w:t>
      </w:r>
      <w:r w:rsidR="00D934AD" w:rsidRPr="001372A9">
        <w:t>tocilizumab</w:t>
      </w:r>
      <w:r w:rsidRPr="001372A9">
        <w:t xml:space="preserve">-arm kwam overeen met het bekende veiligheidsprofiel van </w:t>
      </w:r>
      <w:r w:rsidR="00D934AD" w:rsidRPr="001372A9">
        <w:t xml:space="preserve">tocilizumab </w:t>
      </w:r>
      <w:r w:rsidRPr="001372A9">
        <w:t>en bijwerkingen werden gemeld met een vergelijkbare frequentie als in tabel</w:t>
      </w:r>
      <w:r w:rsidR="00D934AD" w:rsidRPr="001372A9">
        <w:t> </w:t>
      </w:r>
      <w:r w:rsidRPr="001372A9">
        <w:t xml:space="preserve">1. In de </w:t>
      </w:r>
      <w:r w:rsidR="00D934AD" w:rsidRPr="001372A9">
        <w:t>tocilizumab</w:t>
      </w:r>
      <w:r w:rsidRPr="001372A9">
        <w:t xml:space="preserve">-arm werd een hogere incidentie van infecties en parasitaire aandoeningen gemeld (48% vs. 42%), met daarbij geen verschil in de incidentie van ernstige infecties (3,1%). Beide </w:t>
      </w:r>
      <w:ins w:id="2253" w:author="Author">
        <w:r w:rsidR="00E508ED" w:rsidRPr="001372A9">
          <w:t>onderzoeks</w:t>
        </w:r>
      </w:ins>
      <w:del w:id="2254" w:author="Author">
        <w:r w:rsidRPr="001372A9" w:rsidDel="00E508ED">
          <w:delText>studie</w:delText>
        </w:r>
      </w:del>
      <w:r w:rsidRPr="001372A9">
        <w:t xml:space="preserve">behandelingen leidden tot eenzelfde patroon van veranderingen in de veiligheids-laboratoriumparameters (afname in aantal neutrofielen en trombocyten, toename in ALAT, ASAT en lipiden). Echter, de omvang van de verandering en de frequentie van duidelijke afwijkingen was hoger bij </w:t>
      </w:r>
      <w:r w:rsidR="00D934AD" w:rsidRPr="001372A9">
        <w:t xml:space="preserve">tocilizumab </w:t>
      </w:r>
      <w:r w:rsidRPr="001372A9">
        <w:t xml:space="preserve">vergeleken met adalimumab. Vier (2,5%) patiënten in de </w:t>
      </w:r>
      <w:r w:rsidR="00D934AD" w:rsidRPr="001372A9">
        <w:t>tocilizumab</w:t>
      </w:r>
      <w:r w:rsidRPr="001372A9">
        <w:t xml:space="preserve">-arm en twee (1,2%) patiënten in de adalimumab-arm hadden een afname in het aantal neutrofielen van CTC-graad 3 of 4. Elf (6,8%) patiënten in de </w:t>
      </w:r>
      <w:r w:rsidR="00D934AD" w:rsidRPr="001372A9">
        <w:t>tocilizumab</w:t>
      </w:r>
      <w:r w:rsidRPr="001372A9">
        <w:t xml:space="preserve">-arm en vijf (3,1%) patiënten in de adalimumab-arm hadden verhoogde ALAT-waarden van CTC-graad 2 of hoger. De gemiddelde toename in LDL ten opzichte van baseline was 0,64 mmol/l (25 mg/dl) voor patiënten in de </w:t>
      </w:r>
      <w:r w:rsidR="00D934AD" w:rsidRPr="001372A9">
        <w:t>tocilizumab</w:t>
      </w:r>
      <w:r w:rsidRPr="001372A9">
        <w:t xml:space="preserve">-arm en 0,19 mmol/l (7 mg/dl) voor patiënten in de adalimumab-arm. De veiligheid die gezien werd in de </w:t>
      </w:r>
      <w:r w:rsidR="00D934AD" w:rsidRPr="001372A9">
        <w:t>tocilizumab</w:t>
      </w:r>
      <w:r w:rsidRPr="001372A9">
        <w:t xml:space="preserve">-arm kwam overeen met het bekende veiligheidsprofiel van </w:t>
      </w:r>
      <w:r w:rsidR="00D934AD" w:rsidRPr="001372A9">
        <w:t xml:space="preserve">tocilizumab </w:t>
      </w:r>
      <w:r w:rsidRPr="001372A9">
        <w:t>en er werden geen nieuwe of onverwachte bijwerkingen gezien (zie tabel 1).</w:t>
      </w:r>
    </w:p>
    <w:p w14:paraId="591A7EB4" w14:textId="77777777" w:rsidR="00D24BE4" w:rsidRPr="001372A9" w:rsidRDefault="00D24BE4" w:rsidP="003A384E">
      <w:pPr>
        <w:outlineLvl w:val="0"/>
      </w:pPr>
    </w:p>
    <w:p w14:paraId="11AF78C3" w14:textId="77777777" w:rsidR="003A384E" w:rsidRPr="001372A9" w:rsidRDefault="003A384E" w:rsidP="003A384E">
      <w:pPr>
        <w:keepNext/>
        <w:keepLines/>
        <w:suppressAutoHyphens/>
        <w:ind w:left="562" w:hanging="562"/>
        <w:outlineLvl w:val="0"/>
        <w:rPr>
          <w:b/>
        </w:rPr>
      </w:pPr>
      <w:r w:rsidRPr="001372A9">
        <w:rPr>
          <w:b/>
        </w:rPr>
        <w:t>5.2</w:t>
      </w:r>
      <w:r w:rsidRPr="001372A9">
        <w:rPr>
          <w:b/>
        </w:rPr>
        <w:tab/>
        <w:t>Farmacokinetische eigenschappen</w:t>
      </w:r>
    </w:p>
    <w:p w14:paraId="11AF78C4" w14:textId="77777777" w:rsidR="003A384E" w:rsidRPr="001372A9" w:rsidRDefault="003A384E" w:rsidP="003A384E">
      <w:pPr>
        <w:keepNext/>
        <w:keepLines/>
        <w:suppressAutoHyphens/>
        <w:ind w:left="562" w:hanging="562"/>
        <w:outlineLvl w:val="0"/>
      </w:pPr>
    </w:p>
    <w:p w14:paraId="11AF78C5" w14:textId="1CCE20FE" w:rsidR="003A384E" w:rsidRPr="001372A9" w:rsidRDefault="003A384E" w:rsidP="001D6D16">
      <w:pPr>
        <w:keepLines/>
        <w:suppressAutoHyphens/>
        <w:outlineLvl w:val="0"/>
      </w:pPr>
      <w:r w:rsidRPr="001372A9">
        <w:t xml:space="preserve">De farmacokinetiek van </w:t>
      </w:r>
      <w:r w:rsidR="00D934AD" w:rsidRPr="001372A9">
        <w:t xml:space="preserve">tocilizumab </w:t>
      </w:r>
      <w:r w:rsidRPr="001372A9">
        <w:t xml:space="preserve">wordt gekenmerkt door non-lineaire eliminatie, die een combinatie van lineaire klaring en Michaelis-Menten-eliminatie is. Het non-lineaire deel van de </w:t>
      </w:r>
      <w:r w:rsidR="00D934AD" w:rsidRPr="001372A9">
        <w:t>tocilizumab</w:t>
      </w:r>
      <w:r w:rsidRPr="001372A9">
        <w:t xml:space="preserve">-eliminatie leidt tot een verhoging van de blootstelling die </w:t>
      </w:r>
      <w:r w:rsidRPr="001372A9">
        <w:rPr>
          <w:rFonts w:eastAsia="SimSun"/>
          <w:szCs w:val="22"/>
          <w:lang w:eastAsia="zh-CN"/>
        </w:rPr>
        <w:t xml:space="preserve">meer dan dosisproportioneel is. De farmacokinetische parameters van </w:t>
      </w:r>
      <w:r w:rsidR="00D934AD" w:rsidRPr="001372A9">
        <w:t xml:space="preserve">tocilizumab </w:t>
      </w:r>
      <w:r w:rsidRPr="001372A9">
        <w:rPr>
          <w:rFonts w:eastAsia="SimSun"/>
          <w:szCs w:val="22"/>
          <w:lang w:eastAsia="zh-CN"/>
        </w:rPr>
        <w:t>veranderen niet in de tijd. Omdat de totale klaring afhankelijk is van de serumconcentraties van</w:t>
      </w:r>
      <w:r w:rsidR="00D934AD" w:rsidRPr="001372A9">
        <w:t>tocilizumab</w:t>
      </w:r>
      <w:r w:rsidRPr="001372A9">
        <w:rPr>
          <w:rFonts w:eastAsia="SimSun"/>
          <w:szCs w:val="22"/>
          <w:lang w:eastAsia="zh-CN"/>
        </w:rPr>
        <w:t xml:space="preserve">, is de halfwaardetijd van </w:t>
      </w:r>
      <w:r w:rsidR="00D934AD" w:rsidRPr="001372A9">
        <w:t xml:space="preserve">tocilizumab </w:t>
      </w:r>
      <w:r w:rsidRPr="001372A9">
        <w:rPr>
          <w:rFonts w:eastAsia="SimSun"/>
          <w:szCs w:val="22"/>
          <w:lang w:eastAsia="zh-CN"/>
        </w:rPr>
        <w:t>ook concentratieafhankelijk en varieert deze afhankelijk van de serumconcentratiewaarden. De farmacokinetische populatieanalyse van alle tot nu toe geteste patiëntenpopulaties gaf aan dat er geen relatie is tussen s</w:t>
      </w:r>
      <w:r w:rsidRPr="001372A9">
        <w:t>chijnbare klaring en aanwezigheid van anti-geneesmiddelantilichamen.</w:t>
      </w:r>
    </w:p>
    <w:p w14:paraId="11AF78C6" w14:textId="77777777" w:rsidR="003A384E" w:rsidRPr="001372A9" w:rsidRDefault="003A384E" w:rsidP="001D6D16">
      <w:pPr>
        <w:keepLines/>
        <w:suppressAutoHyphens/>
        <w:outlineLvl w:val="0"/>
      </w:pPr>
    </w:p>
    <w:p w14:paraId="11AF78C7" w14:textId="5B915278" w:rsidR="003A384E" w:rsidRPr="001372A9" w:rsidDel="00274314" w:rsidRDefault="003A384E" w:rsidP="003A384E">
      <w:pPr>
        <w:keepNext/>
        <w:keepLines/>
        <w:suppressAutoHyphens/>
        <w:outlineLvl w:val="0"/>
        <w:rPr>
          <w:moveFrom w:id="2255" w:author="Author"/>
          <w:u w:val="single"/>
        </w:rPr>
      </w:pPr>
      <w:moveFromRangeStart w:id="2256" w:author="Author" w:name="move205276001"/>
      <w:moveFrom w:id="2257" w:author="Author">
        <w:r w:rsidRPr="001372A9" w:rsidDel="00274314">
          <w:rPr>
            <w:u w:val="single"/>
          </w:rPr>
          <w:lastRenderedPageBreak/>
          <w:t>RA</w:t>
        </w:r>
        <w:r w:rsidR="00351F79" w:rsidRPr="001372A9" w:rsidDel="00274314">
          <w:rPr>
            <w:u w:val="single"/>
          </w:rPr>
          <w:t>-</w:t>
        </w:r>
        <w:r w:rsidR="00D934AD" w:rsidRPr="001372A9" w:rsidDel="00274314">
          <w:rPr>
            <w:u w:val="single"/>
          </w:rPr>
          <w:t>patiënten</w:t>
        </w:r>
      </w:moveFrom>
    </w:p>
    <w:moveFromRangeEnd w:id="2256"/>
    <w:p w14:paraId="11AF78C8" w14:textId="77777777" w:rsidR="003A384E" w:rsidRPr="0078336E" w:rsidRDefault="003A384E" w:rsidP="003A384E">
      <w:pPr>
        <w:keepNext/>
        <w:keepLines/>
        <w:suppressAutoHyphens/>
        <w:ind w:left="562" w:hanging="562"/>
        <w:outlineLvl w:val="0"/>
        <w:rPr>
          <w:u w:val="single"/>
          <w:rPrChange w:id="2258" w:author="Author">
            <w:rPr>
              <w:i/>
              <w:iCs/>
            </w:rPr>
          </w:rPrChange>
        </w:rPr>
      </w:pPr>
      <w:r w:rsidRPr="0078336E">
        <w:rPr>
          <w:u w:val="single"/>
          <w:rPrChange w:id="2259" w:author="Author">
            <w:rPr>
              <w:i/>
              <w:iCs/>
            </w:rPr>
          </w:rPrChange>
        </w:rPr>
        <w:t>Intraveneus gebruik</w:t>
      </w:r>
    </w:p>
    <w:p w14:paraId="7115BB27" w14:textId="77777777" w:rsidR="00274314" w:rsidRPr="0078336E" w:rsidRDefault="00274314" w:rsidP="00274314">
      <w:pPr>
        <w:keepNext/>
        <w:keepLines/>
        <w:suppressAutoHyphens/>
        <w:outlineLvl w:val="0"/>
        <w:rPr>
          <w:moveTo w:id="2260" w:author="Author"/>
          <w:i/>
          <w:iCs/>
          <w:rPrChange w:id="2261" w:author="Author">
            <w:rPr>
              <w:moveTo w:id="2262" w:author="Author"/>
              <w:u w:val="single"/>
            </w:rPr>
          </w:rPrChange>
        </w:rPr>
      </w:pPr>
      <w:moveToRangeStart w:id="2263" w:author="Author" w:name="move205276001"/>
      <w:moveTo w:id="2264" w:author="Author">
        <w:r w:rsidRPr="0078336E">
          <w:rPr>
            <w:i/>
            <w:iCs/>
            <w:rPrChange w:id="2265" w:author="Author">
              <w:rPr>
                <w:u w:val="single"/>
              </w:rPr>
            </w:rPrChange>
          </w:rPr>
          <w:t>RA-patiënten</w:t>
        </w:r>
      </w:moveTo>
    </w:p>
    <w:moveToRangeEnd w:id="2263"/>
    <w:p w14:paraId="61FA0A60" w14:textId="77777777" w:rsidR="00274314" w:rsidRDefault="00274314" w:rsidP="003A384E">
      <w:pPr>
        <w:rPr>
          <w:ins w:id="2266" w:author="Author"/>
        </w:rPr>
      </w:pPr>
    </w:p>
    <w:p w14:paraId="11AF78C9" w14:textId="5A43B066" w:rsidR="003A384E" w:rsidRPr="001372A9" w:rsidRDefault="003A384E" w:rsidP="003A384E">
      <w:r w:rsidRPr="001372A9">
        <w:t xml:space="preserve">De farmacokinetiek van </w:t>
      </w:r>
      <w:r w:rsidR="00D934AD" w:rsidRPr="001372A9">
        <w:t xml:space="preserve">tocilizumab </w:t>
      </w:r>
      <w:r w:rsidRPr="001372A9">
        <w:t>is bepaald middels een farmacokinetische populatieanalyse van een database met 3</w:t>
      </w:r>
      <w:ins w:id="2267" w:author="Author">
        <w:r w:rsidR="0094442B">
          <w:t>.</w:t>
        </w:r>
      </w:ins>
      <w:r w:rsidRPr="001372A9">
        <w:t>552</w:t>
      </w:r>
      <w:r w:rsidR="00D934AD" w:rsidRPr="001372A9">
        <w:t> </w:t>
      </w:r>
      <w:r w:rsidRPr="001372A9">
        <w:t xml:space="preserve">RA-patiënten die elke vier weken </w:t>
      </w:r>
      <w:r w:rsidR="00D934AD" w:rsidRPr="001372A9">
        <w:t xml:space="preserve">tocilizumab </w:t>
      </w:r>
      <w:r w:rsidRPr="001372A9">
        <w:t xml:space="preserve">4 of 8 mg/kg infusie, gedurende 1 uur kregen toegediend en behandeld werden gedurende een periode van 24 weken of RA-patiënten die elke week of om de week 162 mg </w:t>
      </w:r>
      <w:r w:rsidR="00D934AD" w:rsidRPr="001372A9">
        <w:t xml:space="preserve">tocilizumab </w:t>
      </w:r>
      <w:r w:rsidRPr="001372A9">
        <w:t xml:space="preserve">subcutaan toegediend kregen gedurende een periode van 24 weken. </w:t>
      </w:r>
    </w:p>
    <w:p w14:paraId="11AF78CA" w14:textId="77777777" w:rsidR="003A384E" w:rsidRPr="001372A9" w:rsidRDefault="003A384E" w:rsidP="003A384E"/>
    <w:p w14:paraId="11AF78CB" w14:textId="54E58A2F" w:rsidR="003A384E" w:rsidRPr="001372A9" w:rsidRDefault="003A384E" w:rsidP="003A384E">
      <w:pPr>
        <w:rPr>
          <w:iCs/>
        </w:rPr>
      </w:pPr>
      <w:r w:rsidRPr="001372A9">
        <w:t>De volgende parameters (voorspelde gemiddelde</w:t>
      </w:r>
      <w:ins w:id="2268" w:author="Author">
        <w:r w:rsidR="0094442B">
          <w:t> </w:t>
        </w:r>
      </w:ins>
      <w:del w:id="2269" w:author="Author">
        <w:r w:rsidRPr="001372A9" w:rsidDel="0094442B">
          <w:delText xml:space="preserve"> </w:delText>
        </w:r>
      </w:del>
      <w:r w:rsidR="00D934AD" w:rsidRPr="001372A9">
        <w:rPr>
          <w:rFonts w:eastAsia="Yet R"/>
        </w:rPr>
        <w:t>±</w:t>
      </w:r>
      <w:r w:rsidR="00D934AD" w:rsidRPr="001372A9">
        <w:t> </w:t>
      </w:r>
      <w:r w:rsidRPr="001372A9">
        <w:t xml:space="preserve">SD) zijn geschat voor een dosis van 8 mg/kg </w:t>
      </w:r>
      <w:r w:rsidR="00D934AD" w:rsidRPr="001372A9">
        <w:t xml:space="preserve">tocilizumab </w:t>
      </w:r>
      <w:r w:rsidRPr="001372A9">
        <w:t xml:space="preserve">elke vier weken: </w:t>
      </w:r>
      <w:r w:rsidRPr="001372A9">
        <w:rPr>
          <w:iCs/>
        </w:rPr>
        <w:t>steady-state oppervlakte onder de curve (AUC)</w:t>
      </w:r>
      <w:ins w:id="2270" w:author="Author">
        <w:r w:rsidR="0094442B">
          <w:rPr>
            <w:iCs/>
          </w:rPr>
          <w:t> </w:t>
        </w:r>
      </w:ins>
      <w:del w:id="2271" w:author="Author">
        <w:r w:rsidRPr="001372A9" w:rsidDel="0094442B">
          <w:rPr>
            <w:iCs/>
          </w:rPr>
          <w:delText xml:space="preserve"> </w:delText>
        </w:r>
      </w:del>
      <w:r w:rsidRPr="001372A9">
        <w:rPr>
          <w:iCs/>
        </w:rPr>
        <w:t>=</w:t>
      </w:r>
      <w:ins w:id="2272" w:author="Author">
        <w:r w:rsidR="0094442B">
          <w:rPr>
            <w:iCs/>
          </w:rPr>
          <w:t> </w:t>
        </w:r>
      </w:ins>
      <w:del w:id="2273" w:author="Author">
        <w:r w:rsidRPr="001372A9" w:rsidDel="0094442B">
          <w:rPr>
            <w:iCs/>
          </w:rPr>
          <w:delText xml:space="preserve"> </w:delText>
        </w:r>
      </w:del>
      <w:r w:rsidRPr="001372A9">
        <w:rPr>
          <w:iCs/>
        </w:rPr>
        <w:t>38</w:t>
      </w:r>
      <w:ins w:id="2274" w:author="Author">
        <w:r w:rsidR="00C36819" w:rsidRPr="001372A9">
          <w:rPr>
            <w:iCs/>
          </w:rPr>
          <w:t>.</w:t>
        </w:r>
      </w:ins>
      <w:r w:rsidRPr="001372A9">
        <w:rPr>
          <w:iCs/>
        </w:rPr>
        <w:t>000</w:t>
      </w:r>
      <w:r w:rsidR="00D934AD" w:rsidRPr="001372A9">
        <w:rPr>
          <w:iCs/>
        </w:rPr>
        <w:t> ±</w:t>
      </w:r>
      <w:r w:rsidR="00D934AD" w:rsidRPr="001372A9">
        <w:rPr>
          <w:rFonts w:eastAsia="Yet R"/>
        </w:rPr>
        <w:t> </w:t>
      </w:r>
      <w:r w:rsidRPr="001372A9">
        <w:rPr>
          <w:rFonts w:eastAsia="Yet R"/>
        </w:rPr>
        <w:t>13</w:t>
      </w:r>
      <w:ins w:id="2275" w:author="Author">
        <w:r w:rsidR="00C36819" w:rsidRPr="001372A9">
          <w:rPr>
            <w:rFonts w:eastAsia="Yet R"/>
          </w:rPr>
          <w:t>.</w:t>
        </w:r>
      </w:ins>
      <w:r w:rsidRPr="001372A9">
        <w:rPr>
          <w:rFonts w:eastAsia="Yet R"/>
        </w:rPr>
        <w:t>000 </w:t>
      </w:r>
      <w:r w:rsidRPr="001372A9">
        <w:rPr>
          <w:iCs/>
        </w:rPr>
        <w:t>mcg</w:t>
      </w:r>
      <w:ins w:id="2276" w:author="Author">
        <w:r w:rsidR="0094442B">
          <w:rPr>
            <w:iCs/>
          </w:rPr>
          <w:t> </w:t>
        </w:r>
        <w:r w:rsidR="00E508ED" w:rsidRPr="001372A9">
          <w:rPr>
            <w:szCs w:val="22"/>
          </w:rPr>
          <w:t>×</w:t>
        </w:r>
        <w:r w:rsidR="0094442B">
          <w:rPr>
            <w:szCs w:val="22"/>
          </w:rPr>
          <w:t> </w:t>
        </w:r>
      </w:ins>
      <w:del w:id="2277" w:author="Author">
        <w:r w:rsidRPr="001372A9" w:rsidDel="00E508ED">
          <w:delText>•</w:delText>
        </w:r>
      </w:del>
      <w:r w:rsidRPr="001372A9">
        <w:rPr>
          <w:iCs/>
        </w:rPr>
        <w:t>uur/ml, dalconcentratie (C</w:t>
      </w:r>
      <w:r w:rsidRPr="001372A9">
        <w:rPr>
          <w:iCs/>
          <w:vertAlign w:val="subscript"/>
        </w:rPr>
        <w:t>min</w:t>
      </w:r>
      <w:r w:rsidRPr="001372A9">
        <w:rPr>
          <w:iCs/>
        </w:rPr>
        <w:t>)</w:t>
      </w:r>
      <w:del w:id="2278" w:author="Author">
        <w:r w:rsidRPr="001372A9" w:rsidDel="0094442B">
          <w:rPr>
            <w:iCs/>
          </w:rPr>
          <w:delText xml:space="preserve"> </w:delText>
        </w:r>
      </w:del>
      <w:ins w:id="2279" w:author="Author">
        <w:r w:rsidR="0094442B">
          <w:rPr>
            <w:iCs/>
          </w:rPr>
          <w:t> </w:t>
        </w:r>
      </w:ins>
      <w:r w:rsidRPr="001372A9">
        <w:rPr>
          <w:iCs/>
        </w:rPr>
        <w:t>=</w:t>
      </w:r>
      <w:ins w:id="2280" w:author="Author">
        <w:r w:rsidR="0094442B">
          <w:rPr>
            <w:iCs/>
          </w:rPr>
          <w:t> </w:t>
        </w:r>
      </w:ins>
      <w:del w:id="2281" w:author="Author">
        <w:r w:rsidRPr="001372A9" w:rsidDel="0094442B">
          <w:rPr>
            <w:iCs/>
          </w:rPr>
          <w:delText xml:space="preserve"> </w:delText>
        </w:r>
      </w:del>
      <w:r w:rsidRPr="001372A9">
        <w:rPr>
          <w:iCs/>
        </w:rPr>
        <w:t>15,9</w:t>
      </w:r>
      <w:r w:rsidR="00D934AD" w:rsidRPr="001372A9">
        <w:rPr>
          <w:iCs/>
        </w:rPr>
        <w:t> </w:t>
      </w:r>
      <w:r w:rsidR="00D934AD" w:rsidRPr="001372A9">
        <w:rPr>
          <w:rFonts w:eastAsia="Yet R"/>
        </w:rPr>
        <w:t>± </w:t>
      </w:r>
      <w:r w:rsidRPr="001372A9">
        <w:rPr>
          <w:rFonts w:eastAsia="Yet R"/>
        </w:rPr>
        <w:t>13,1</w:t>
      </w:r>
      <w:r w:rsidR="00D934AD" w:rsidRPr="001372A9">
        <w:rPr>
          <w:rFonts w:eastAsia="Yet R"/>
        </w:rPr>
        <w:t> </w:t>
      </w:r>
      <w:r w:rsidRPr="001372A9">
        <w:rPr>
          <w:iCs/>
        </w:rPr>
        <w:t>mcg/ml en maximale concentratie (C</w:t>
      </w:r>
      <w:r w:rsidRPr="001372A9">
        <w:rPr>
          <w:iCs/>
          <w:vertAlign w:val="subscript"/>
        </w:rPr>
        <w:t>max</w:t>
      </w:r>
      <w:r w:rsidRPr="001372A9">
        <w:rPr>
          <w:iCs/>
        </w:rPr>
        <w:t>)</w:t>
      </w:r>
      <w:ins w:id="2282" w:author="Author">
        <w:r w:rsidR="0094442B">
          <w:rPr>
            <w:iCs/>
          </w:rPr>
          <w:t> </w:t>
        </w:r>
      </w:ins>
      <w:del w:id="2283" w:author="Author">
        <w:r w:rsidRPr="001372A9" w:rsidDel="0094442B">
          <w:rPr>
            <w:iCs/>
          </w:rPr>
          <w:delText xml:space="preserve"> </w:delText>
        </w:r>
      </w:del>
      <w:r w:rsidRPr="001372A9">
        <w:rPr>
          <w:iCs/>
        </w:rPr>
        <w:t>=</w:t>
      </w:r>
      <w:ins w:id="2284" w:author="Author">
        <w:r w:rsidR="0094442B">
          <w:rPr>
            <w:iCs/>
          </w:rPr>
          <w:t> </w:t>
        </w:r>
      </w:ins>
      <w:del w:id="2285" w:author="Author">
        <w:r w:rsidRPr="001372A9" w:rsidDel="0094442B">
          <w:rPr>
            <w:iCs/>
          </w:rPr>
          <w:delText xml:space="preserve"> </w:delText>
        </w:r>
      </w:del>
      <w:r w:rsidRPr="001372A9">
        <w:rPr>
          <w:iCs/>
        </w:rPr>
        <w:t>182</w:t>
      </w:r>
      <w:r w:rsidR="00D934AD" w:rsidRPr="001372A9">
        <w:rPr>
          <w:iCs/>
        </w:rPr>
        <w:t> </w:t>
      </w:r>
      <w:r w:rsidR="00D934AD" w:rsidRPr="001372A9">
        <w:rPr>
          <w:rFonts w:eastAsia="Yet R"/>
        </w:rPr>
        <w:t>± </w:t>
      </w:r>
      <w:r w:rsidRPr="001372A9">
        <w:rPr>
          <w:rFonts w:eastAsia="Yet R"/>
        </w:rPr>
        <w:t>50,4</w:t>
      </w:r>
      <w:r w:rsidRPr="001372A9">
        <w:rPr>
          <w:iCs/>
        </w:rPr>
        <w:t> mcg/ml en de accumulatieratio's voor de AUC en</w:t>
      </w:r>
      <w:r w:rsidRPr="001372A9">
        <w:rPr>
          <w:rFonts w:eastAsia="Yet R"/>
        </w:rPr>
        <w:t xml:space="preserve"> </w:t>
      </w:r>
      <w:r w:rsidRPr="001372A9">
        <w:rPr>
          <w:iCs/>
        </w:rPr>
        <w:t>C</w:t>
      </w:r>
      <w:r w:rsidRPr="001372A9">
        <w:rPr>
          <w:iCs/>
          <w:vertAlign w:val="subscript"/>
        </w:rPr>
        <w:t>max</w:t>
      </w:r>
      <w:r w:rsidRPr="001372A9">
        <w:rPr>
          <w:iCs/>
        </w:rPr>
        <w:t xml:space="preserve"> waren klein, respectievelijk 1,32 en 1,09. De accumulatieratio voor de C</w:t>
      </w:r>
      <w:r w:rsidRPr="001372A9">
        <w:rPr>
          <w:iCs/>
          <w:vertAlign w:val="subscript"/>
        </w:rPr>
        <w:t>min</w:t>
      </w:r>
      <w:r w:rsidRPr="001372A9">
        <w:rPr>
          <w:iCs/>
        </w:rPr>
        <w:t xml:space="preserve"> was groter (2,49). Dit werd verwacht op basis van de niet-lineaire klaring bij lagere concentraties. Steady-state werd bereikt na de eerste toediening voor C</w:t>
      </w:r>
      <w:r w:rsidRPr="001372A9">
        <w:rPr>
          <w:iCs/>
          <w:vertAlign w:val="subscript"/>
        </w:rPr>
        <w:t>max</w:t>
      </w:r>
      <w:r w:rsidRPr="001372A9">
        <w:rPr>
          <w:iCs/>
        </w:rPr>
        <w:t xml:space="preserve"> en na 8 en 20 weken voor respectievelijk AUC en C</w:t>
      </w:r>
      <w:r w:rsidRPr="001372A9">
        <w:rPr>
          <w:iCs/>
          <w:vertAlign w:val="subscript"/>
        </w:rPr>
        <w:t>min</w:t>
      </w:r>
      <w:r w:rsidRPr="001372A9">
        <w:rPr>
          <w:iCs/>
        </w:rPr>
        <w:t>. De AUC, C</w:t>
      </w:r>
      <w:r w:rsidRPr="001372A9">
        <w:rPr>
          <w:iCs/>
          <w:vertAlign w:val="subscript"/>
        </w:rPr>
        <w:t>min</w:t>
      </w:r>
      <w:r w:rsidRPr="001372A9">
        <w:rPr>
          <w:iCs/>
        </w:rPr>
        <w:t xml:space="preserve"> en C</w:t>
      </w:r>
      <w:r w:rsidRPr="001372A9">
        <w:rPr>
          <w:iCs/>
          <w:vertAlign w:val="subscript"/>
        </w:rPr>
        <w:t xml:space="preserve">max </w:t>
      </w:r>
      <w:r w:rsidRPr="001372A9">
        <w:rPr>
          <w:iCs/>
        </w:rPr>
        <w:t xml:space="preserve">voor </w:t>
      </w:r>
      <w:del w:id="2286" w:author="Author">
        <w:r w:rsidR="00D934AD" w:rsidRPr="001372A9" w:rsidDel="00C81565">
          <w:rPr>
            <w:iCs/>
          </w:rPr>
          <w:delText xml:space="preserve"> </w:delText>
        </w:r>
      </w:del>
      <w:r w:rsidRPr="001372A9">
        <w:rPr>
          <w:iCs/>
        </w:rPr>
        <w:t xml:space="preserve">namen toe bij een toename in het lichaamsgewicht. Bij een lichaamsgewicht van </w:t>
      </w:r>
      <w:r w:rsidR="00D934AD" w:rsidRPr="001372A9">
        <w:rPr>
          <w:iCs/>
        </w:rPr>
        <w:t>≥ </w:t>
      </w:r>
      <w:r w:rsidRPr="001372A9">
        <w:rPr>
          <w:iCs/>
        </w:rPr>
        <w:t>100 kg waren de voorspelde gemiddelden (</w:t>
      </w:r>
      <w:r w:rsidRPr="001372A9">
        <w:t>±</w:t>
      </w:r>
      <w:r w:rsidR="00D934AD" w:rsidRPr="001372A9">
        <w:t> </w:t>
      </w:r>
      <w:r w:rsidRPr="001372A9">
        <w:t xml:space="preserve">SD) van AUC, </w:t>
      </w:r>
      <w:r w:rsidRPr="001372A9">
        <w:rPr>
          <w:iCs/>
        </w:rPr>
        <w:t>C</w:t>
      </w:r>
      <w:r w:rsidRPr="001372A9">
        <w:rPr>
          <w:iCs/>
          <w:vertAlign w:val="subscript"/>
        </w:rPr>
        <w:t>min</w:t>
      </w:r>
      <w:r w:rsidRPr="001372A9">
        <w:rPr>
          <w:iCs/>
        </w:rPr>
        <w:t xml:space="preserve"> en C</w:t>
      </w:r>
      <w:r w:rsidRPr="001372A9">
        <w:rPr>
          <w:iCs/>
          <w:vertAlign w:val="subscript"/>
        </w:rPr>
        <w:t>max</w:t>
      </w:r>
      <w:r w:rsidRPr="001372A9">
        <w:rPr>
          <w:iCs/>
        </w:rPr>
        <w:t xml:space="preserve"> bij </w:t>
      </w:r>
      <w:r w:rsidRPr="001372A9">
        <w:t xml:space="preserve">steady-state </w:t>
      </w:r>
      <w:r w:rsidRPr="001372A9">
        <w:rPr>
          <w:iCs/>
        </w:rPr>
        <w:t xml:space="preserve">voor </w:t>
      </w:r>
      <w:r w:rsidR="00D934AD" w:rsidRPr="001372A9">
        <w:t xml:space="preserve">tocilizumab </w:t>
      </w:r>
      <w:r w:rsidRPr="001372A9">
        <w:t>respectievelijk</w:t>
      </w:r>
      <w:r w:rsidRPr="001372A9">
        <w:rPr>
          <w:iCs/>
        </w:rPr>
        <w:t xml:space="preserve"> 50</w:t>
      </w:r>
      <w:ins w:id="2287" w:author="Author">
        <w:r w:rsidR="00C36819" w:rsidRPr="001372A9">
          <w:rPr>
            <w:iCs/>
          </w:rPr>
          <w:t>.</w:t>
        </w:r>
      </w:ins>
      <w:r w:rsidRPr="001372A9">
        <w:rPr>
          <w:iCs/>
        </w:rPr>
        <w:t>000</w:t>
      </w:r>
      <w:r w:rsidR="00D934AD" w:rsidRPr="001372A9">
        <w:t> </w:t>
      </w:r>
      <w:r w:rsidRPr="001372A9">
        <w:t>±</w:t>
      </w:r>
      <w:r w:rsidR="00D934AD" w:rsidRPr="001372A9">
        <w:t> </w:t>
      </w:r>
      <w:r w:rsidRPr="001372A9">
        <w:t>16</w:t>
      </w:r>
      <w:ins w:id="2288" w:author="Author">
        <w:r w:rsidR="00C36819" w:rsidRPr="001372A9">
          <w:t>.</w:t>
        </w:r>
      </w:ins>
      <w:r w:rsidRPr="001372A9">
        <w:t>800 mcg</w:t>
      </w:r>
      <w:ins w:id="2289" w:author="Author">
        <w:r w:rsidR="0094442B">
          <w:t> </w:t>
        </w:r>
        <w:r w:rsidR="00E508ED" w:rsidRPr="001372A9">
          <w:rPr>
            <w:szCs w:val="22"/>
          </w:rPr>
          <w:t>×</w:t>
        </w:r>
        <w:r w:rsidR="0094442B">
          <w:rPr>
            <w:szCs w:val="22"/>
          </w:rPr>
          <w:t> </w:t>
        </w:r>
      </w:ins>
      <w:del w:id="2290" w:author="Author">
        <w:r w:rsidRPr="001372A9" w:rsidDel="00E508ED">
          <w:delText>•</w:delText>
        </w:r>
      </w:del>
      <w:r w:rsidRPr="001372A9">
        <w:t>uur/ml, 24,4</w:t>
      </w:r>
      <w:r w:rsidR="00D934AD" w:rsidRPr="001372A9">
        <w:t> ± </w:t>
      </w:r>
      <w:r w:rsidRPr="001372A9">
        <w:t>17,5 mcg/ml, en 226</w:t>
      </w:r>
      <w:r w:rsidR="00D934AD" w:rsidRPr="001372A9">
        <w:t> ± </w:t>
      </w:r>
      <w:r w:rsidRPr="001372A9">
        <w:t>50,3 mcg/ml</w:t>
      </w:r>
      <w:r w:rsidRPr="001372A9">
        <w:rPr>
          <w:iCs/>
        </w:rPr>
        <w:t xml:space="preserve">, wat hoger is dan de gemiddelde blootstellingwaarden voor de hierboven vermelde patiëntenpopulatie </w:t>
      </w:r>
      <w:r w:rsidRPr="001372A9">
        <w:t>(d.z.w. alle lichaamsgewichten</w:t>
      </w:r>
      <w:r w:rsidRPr="001372A9">
        <w:rPr>
          <w:iCs/>
        </w:rPr>
        <w:t>). De dosisresponscurve voor tocilizumab vlakt af bij een hogere blootstelling, resulterend in een kleinere toename in de werkzaamheid voor elke stijging van de concentratie zodat een klinisch belangrijke toename in de werkzaamheid niet werd bewezen bij patiënten die met</w:t>
      </w:r>
      <w:r w:rsidR="00487418" w:rsidRPr="001372A9">
        <w:rPr>
          <w:iCs/>
        </w:rPr>
        <w:t> </w:t>
      </w:r>
      <w:r w:rsidR="00D934AD" w:rsidRPr="001372A9">
        <w:t>&gt;</w:t>
      </w:r>
      <w:r w:rsidRPr="001372A9">
        <w:t xml:space="preserve"> 800 mg </w:t>
      </w:r>
      <w:r w:rsidR="00D934AD" w:rsidRPr="001372A9">
        <w:t>tocilizumab</w:t>
      </w:r>
      <w:r w:rsidR="00351F79" w:rsidRPr="001372A9">
        <w:t xml:space="preserve"> </w:t>
      </w:r>
      <w:r w:rsidRPr="001372A9">
        <w:t>werden behandeld. Daarom worden doses hoger dan 800 mg per infusie niet aanbevolen (zie rubriek 4.2).</w:t>
      </w:r>
    </w:p>
    <w:p w14:paraId="11AF78CC" w14:textId="77777777" w:rsidR="003A384E" w:rsidRPr="001372A9" w:rsidRDefault="003A384E" w:rsidP="003A384E">
      <w:pPr>
        <w:rPr>
          <w:iCs/>
        </w:rPr>
      </w:pPr>
    </w:p>
    <w:p w14:paraId="11AF78CD" w14:textId="77777777" w:rsidR="003A384E" w:rsidRPr="001372A9" w:rsidRDefault="003A384E" w:rsidP="003A384E">
      <w:pPr>
        <w:keepNext/>
        <w:keepLines/>
        <w:rPr>
          <w:i/>
          <w:iCs/>
          <w:u w:val="single"/>
        </w:rPr>
      </w:pPr>
      <w:r w:rsidRPr="001372A9">
        <w:rPr>
          <w:i/>
          <w:iCs/>
          <w:u w:val="single"/>
        </w:rPr>
        <w:t>Distributie</w:t>
      </w:r>
    </w:p>
    <w:p w14:paraId="11AF78CE" w14:textId="77777777" w:rsidR="003A384E" w:rsidRPr="001372A9" w:rsidRDefault="003A384E" w:rsidP="003A384E">
      <w:r w:rsidRPr="001372A9">
        <w:t>Bij RA-patiënten was het centrale verdelingsvolume 3,72 l, het perifere verdelingsvolume was 3,35 l, resulterend in een steady-state verdelingsvolume van 7,07 l.</w:t>
      </w:r>
    </w:p>
    <w:p w14:paraId="11AF78CF" w14:textId="77777777" w:rsidR="003A384E" w:rsidRPr="001372A9" w:rsidRDefault="003A384E" w:rsidP="003A384E"/>
    <w:p w14:paraId="11AF78D0" w14:textId="77777777" w:rsidR="003A384E" w:rsidRPr="001372A9" w:rsidRDefault="003A384E" w:rsidP="003A384E">
      <w:pPr>
        <w:keepNext/>
        <w:keepLines/>
        <w:rPr>
          <w:i/>
          <w:iCs/>
          <w:u w:val="single"/>
        </w:rPr>
      </w:pPr>
      <w:r w:rsidRPr="001372A9">
        <w:rPr>
          <w:i/>
          <w:iCs/>
          <w:u w:val="single"/>
        </w:rPr>
        <w:t>Eliminatie</w:t>
      </w:r>
    </w:p>
    <w:p w14:paraId="11AF78D1" w14:textId="4BE4A25C" w:rsidR="003A384E" w:rsidRPr="001372A9" w:rsidRDefault="003A384E" w:rsidP="003A384E">
      <w:pPr>
        <w:keepNext/>
        <w:keepLines/>
      </w:pPr>
      <w:r w:rsidRPr="001372A9">
        <w:t xml:space="preserve">Na intraveneuze toediening ondergaat </w:t>
      </w:r>
      <w:r w:rsidR="00D934AD" w:rsidRPr="001372A9">
        <w:t xml:space="preserve">tocilizumab </w:t>
      </w:r>
      <w:r w:rsidRPr="001372A9">
        <w:t xml:space="preserve">een bifasische eliminatie vanuit de circulatie. </w:t>
      </w:r>
    </w:p>
    <w:p w14:paraId="11AF78D2" w14:textId="33BD7272" w:rsidR="003A384E" w:rsidRPr="001372A9" w:rsidRDefault="003A384E" w:rsidP="003A384E">
      <w:r w:rsidRPr="001372A9">
        <w:t xml:space="preserve">De totale klaring van </w:t>
      </w:r>
      <w:r w:rsidR="00D934AD" w:rsidRPr="001372A9">
        <w:t xml:space="preserve">tocilizumab </w:t>
      </w:r>
      <w:r w:rsidRPr="001372A9">
        <w:t xml:space="preserve">was concentratieafhankelijk en is de som van de lineaire klaring en de niet-lineaire klaring. De lineaire klaring is geschat als parameter in de farmacokinetische populatieanalyse en was 9,5 ml/uur. De concentratieafhankelijke niet-lineaire klaring speelt een belangrijke rol bij lagere </w:t>
      </w:r>
      <w:r w:rsidR="00D934AD" w:rsidRPr="001372A9">
        <w:t>tocilizumab</w:t>
      </w:r>
      <w:r w:rsidRPr="001372A9">
        <w:t>-concentraties. Zodra de niet-lineaire klaringsroute verzadigd is, bij hogere concentraties</w:t>
      </w:r>
      <w:r w:rsidR="00D934AD" w:rsidRPr="001372A9">
        <w:t>tocilizumab</w:t>
      </w:r>
      <w:r w:rsidRPr="001372A9">
        <w:t>, verloopt de klaring voornamelijk lineair.</w:t>
      </w:r>
    </w:p>
    <w:p w14:paraId="11AF78D3" w14:textId="77777777" w:rsidR="003A384E" w:rsidRPr="001372A9" w:rsidRDefault="003A384E" w:rsidP="003A384E"/>
    <w:p w14:paraId="11AF78D4" w14:textId="05DC5549" w:rsidR="003A384E" w:rsidRPr="001372A9" w:rsidRDefault="003A384E" w:rsidP="003A384E">
      <w:r w:rsidRPr="001372A9">
        <w:t>De t</w:t>
      </w:r>
      <w:r w:rsidRPr="001372A9">
        <w:rPr>
          <w:vertAlign w:val="subscript"/>
        </w:rPr>
        <w:t>1/2</w:t>
      </w:r>
      <w:r w:rsidRPr="001372A9">
        <w:t xml:space="preserve"> van </w:t>
      </w:r>
      <w:r w:rsidR="00D934AD" w:rsidRPr="001372A9">
        <w:t xml:space="preserve">tocilizumab </w:t>
      </w:r>
      <w:r w:rsidRPr="001372A9">
        <w:t>was concentratieafhankelijk. In steady-state na een dosering van 8 mg/kg elke 4 weken nam de effectieve t</w:t>
      </w:r>
      <w:r w:rsidRPr="001372A9">
        <w:rPr>
          <w:vertAlign w:val="subscript"/>
        </w:rPr>
        <w:t>1/2</w:t>
      </w:r>
      <w:r w:rsidRPr="001372A9">
        <w:t xml:space="preserve"> bij afnemende concentraties binnen het doseringsinterval af van 18 dagen naar 6 dagen.</w:t>
      </w:r>
    </w:p>
    <w:p w14:paraId="11AF78D5" w14:textId="77777777" w:rsidR="003A384E" w:rsidRPr="001372A9" w:rsidRDefault="003A384E" w:rsidP="003A384E"/>
    <w:p w14:paraId="11AF78D6" w14:textId="77777777" w:rsidR="003A384E" w:rsidRPr="001372A9" w:rsidRDefault="003A384E" w:rsidP="003A384E">
      <w:pPr>
        <w:rPr>
          <w:i/>
          <w:iCs/>
          <w:u w:val="single"/>
        </w:rPr>
      </w:pPr>
      <w:r w:rsidRPr="001372A9">
        <w:rPr>
          <w:i/>
          <w:iCs/>
          <w:u w:val="single"/>
        </w:rPr>
        <w:t>Lineariteit</w:t>
      </w:r>
    </w:p>
    <w:p w14:paraId="11AF78D7" w14:textId="70C08B23" w:rsidR="003A384E" w:rsidRPr="001372A9" w:rsidRDefault="003A384E" w:rsidP="003A384E">
      <w:pPr>
        <w:rPr>
          <w:szCs w:val="22"/>
        </w:rPr>
      </w:pPr>
      <w:r w:rsidRPr="001372A9">
        <w:rPr>
          <w:rFonts w:eastAsia="SimSun"/>
          <w:szCs w:val="22"/>
          <w:lang w:eastAsia="zh-CN"/>
        </w:rPr>
        <w:t xml:space="preserve">Farmacokinetische parameters van </w:t>
      </w:r>
      <w:r w:rsidR="00D934AD" w:rsidRPr="001372A9">
        <w:t xml:space="preserve">tocilizumab </w:t>
      </w:r>
      <w:r w:rsidRPr="001372A9">
        <w:rPr>
          <w:rFonts w:eastAsia="SimSun"/>
          <w:szCs w:val="22"/>
          <w:lang w:eastAsia="zh-CN"/>
        </w:rPr>
        <w:t>veranderden niet met de loop van tijd. Een meer dan dosisproportionele stijging van de AUC en C</w:t>
      </w:r>
      <w:r w:rsidRPr="001372A9">
        <w:rPr>
          <w:rFonts w:eastAsia="SimSun"/>
          <w:szCs w:val="22"/>
          <w:vertAlign w:val="subscript"/>
          <w:lang w:eastAsia="zh-CN"/>
        </w:rPr>
        <w:t>min</w:t>
      </w:r>
      <w:r w:rsidRPr="001372A9">
        <w:rPr>
          <w:rFonts w:eastAsia="SimSun"/>
          <w:szCs w:val="22"/>
          <w:lang w:eastAsia="zh-CN"/>
        </w:rPr>
        <w:t xml:space="preserve"> werd waargenomen bij doses van 4 mg/kg en 8 mg/kg elke 4 weken. De C</w:t>
      </w:r>
      <w:r w:rsidRPr="001372A9">
        <w:rPr>
          <w:rFonts w:eastAsia="SimSun"/>
          <w:szCs w:val="22"/>
          <w:vertAlign w:val="subscript"/>
          <w:lang w:eastAsia="zh-CN"/>
        </w:rPr>
        <w:t xml:space="preserve">max </w:t>
      </w:r>
      <w:r w:rsidRPr="001372A9">
        <w:rPr>
          <w:rFonts w:eastAsia="SimSun"/>
          <w:szCs w:val="22"/>
          <w:lang w:eastAsia="zh-CN"/>
        </w:rPr>
        <w:t>nam dosisproportioneel toe in verhouding met de dosering. In steady-state waren de voorspelde AUC en C</w:t>
      </w:r>
      <w:r w:rsidRPr="001372A9">
        <w:rPr>
          <w:rFonts w:eastAsia="SimSun"/>
          <w:szCs w:val="22"/>
          <w:vertAlign w:val="subscript"/>
          <w:lang w:eastAsia="zh-CN"/>
        </w:rPr>
        <w:t>min</w:t>
      </w:r>
      <w:r w:rsidRPr="001372A9">
        <w:rPr>
          <w:rFonts w:eastAsia="SimSun"/>
          <w:szCs w:val="22"/>
          <w:lang w:eastAsia="zh-CN"/>
        </w:rPr>
        <w:t xml:space="preserve"> respectievelijk 3,2 en 30 keer hoger bij 8 mg/kg vergeleken met 4 mg/kg. </w:t>
      </w:r>
    </w:p>
    <w:p w14:paraId="11AF78D8" w14:textId="77777777" w:rsidR="003A384E" w:rsidRPr="001372A9" w:rsidRDefault="003A384E" w:rsidP="003A384E">
      <w:pPr>
        <w:rPr>
          <w:i/>
        </w:rPr>
      </w:pPr>
    </w:p>
    <w:p w14:paraId="11AF78D9" w14:textId="77777777" w:rsidR="003A384E" w:rsidRPr="001372A9" w:rsidRDefault="003A384E" w:rsidP="003A384E">
      <w:pPr>
        <w:rPr>
          <w:i/>
          <w:iCs/>
          <w:u w:val="single"/>
        </w:rPr>
      </w:pPr>
      <w:r w:rsidRPr="001372A9">
        <w:rPr>
          <w:i/>
          <w:iCs/>
          <w:u w:val="single"/>
        </w:rPr>
        <w:t>Subcutaan gebruik</w:t>
      </w:r>
    </w:p>
    <w:p w14:paraId="11AF78DA" w14:textId="43EF8BFC" w:rsidR="003A384E" w:rsidRPr="001372A9" w:rsidRDefault="003A384E" w:rsidP="003A384E">
      <w:r w:rsidRPr="001372A9">
        <w:t xml:space="preserve">De farmacokinetiek van </w:t>
      </w:r>
      <w:r w:rsidR="00D934AD" w:rsidRPr="001372A9">
        <w:t xml:space="preserve">tocilizumab </w:t>
      </w:r>
      <w:r w:rsidRPr="001372A9">
        <w:t>is bepaald met behulp van een farmacokinetische populatieanalyse van een database die bestond uit 3</w:t>
      </w:r>
      <w:ins w:id="2291" w:author="Author">
        <w:r w:rsidR="0094442B">
          <w:t>.</w:t>
        </w:r>
      </w:ins>
      <w:r w:rsidRPr="001372A9">
        <w:t>552</w:t>
      </w:r>
      <w:r w:rsidR="00D934AD" w:rsidRPr="001372A9">
        <w:t> </w:t>
      </w:r>
      <w:r w:rsidRPr="001372A9">
        <w:t>RA-patiënten die gedurende 24 weken behandeld werden met een wekelijkse subcutane injectie van 162 mg, om de week een subcutane injectie van 162 mg of elke 4</w:t>
      </w:r>
      <w:r w:rsidR="00D934AD" w:rsidRPr="001372A9">
        <w:t> </w:t>
      </w:r>
      <w:r w:rsidRPr="001372A9">
        <w:t>weken een intraveneuze infusie van 4 of 8 mg/kg.</w:t>
      </w:r>
    </w:p>
    <w:p w14:paraId="11AF78DB" w14:textId="77777777" w:rsidR="003A384E" w:rsidRPr="001372A9" w:rsidRDefault="003A384E" w:rsidP="003A384E"/>
    <w:p w14:paraId="11AF78DC" w14:textId="23D54E4F" w:rsidR="003A384E" w:rsidRPr="001372A9" w:rsidRDefault="003A384E" w:rsidP="003A384E">
      <w:r w:rsidRPr="001372A9">
        <w:lastRenderedPageBreak/>
        <w:t xml:space="preserve">De farmacokinetische parameters van </w:t>
      </w:r>
      <w:r w:rsidR="00D934AD" w:rsidRPr="001372A9">
        <w:t xml:space="preserve">tocilizumab </w:t>
      </w:r>
      <w:r w:rsidRPr="001372A9">
        <w:t>veranderden niet in de tijd. Voor de wekelijkse 162 mg dosering waren de voorspelde gemiddelden (</w:t>
      </w:r>
      <w:r w:rsidR="00D934AD" w:rsidRPr="001372A9">
        <w:t>± </w:t>
      </w:r>
      <w:r w:rsidRPr="001372A9">
        <w:t>SD) steady-state AUC</w:t>
      </w:r>
      <w:r w:rsidRPr="001372A9">
        <w:rPr>
          <w:vertAlign w:val="subscript"/>
        </w:rPr>
        <w:t>1week</w:t>
      </w:r>
      <w:r w:rsidRPr="001372A9">
        <w:t>, C</w:t>
      </w:r>
      <w:r w:rsidRPr="001372A9">
        <w:rPr>
          <w:vertAlign w:val="subscript"/>
        </w:rPr>
        <w:t>min</w:t>
      </w:r>
      <w:r w:rsidRPr="001372A9">
        <w:t xml:space="preserve"> en C</w:t>
      </w:r>
      <w:r w:rsidRPr="001372A9">
        <w:rPr>
          <w:vertAlign w:val="subscript"/>
        </w:rPr>
        <w:t>max</w:t>
      </w:r>
      <w:r w:rsidRPr="001372A9">
        <w:t xml:space="preserve"> van </w:t>
      </w:r>
      <w:r w:rsidR="00D934AD" w:rsidRPr="001372A9">
        <w:t xml:space="preserve">tocilizumab </w:t>
      </w:r>
      <w:r w:rsidRPr="001372A9">
        <w:t>respectievelijk 7</w:t>
      </w:r>
      <w:ins w:id="2292" w:author="Author">
        <w:r w:rsidR="0025749F" w:rsidRPr="001372A9">
          <w:t>.</w:t>
        </w:r>
      </w:ins>
      <w:r w:rsidRPr="001372A9">
        <w:t>970</w:t>
      </w:r>
      <w:r w:rsidR="00D934AD" w:rsidRPr="001372A9">
        <w:t> ± </w:t>
      </w:r>
      <w:r w:rsidRPr="001372A9">
        <w:t>3</w:t>
      </w:r>
      <w:ins w:id="2293" w:author="Author">
        <w:r w:rsidR="0025749F" w:rsidRPr="001372A9">
          <w:t>.</w:t>
        </w:r>
      </w:ins>
      <w:r w:rsidRPr="001372A9">
        <w:t>432</w:t>
      </w:r>
      <w:r w:rsidR="00D934AD" w:rsidRPr="001372A9">
        <w:t> </w:t>
      </w:r>
      <w:r w:rsidRPr="001372A9">
        <w:t>μg</w:t>
      </w:r>
      <w:ins w:id="2294" w:author="Author">
        <w:r w:rsidR="00C60E39">
          <w:t> </w:t>
        </w:r>
        <w:r w:rsidR="00F95D57" w:rsidRPr="001372A9">
          <w:rPr>
            <w:szCs w:val="22"/>
          </w:rPr>
          <w:t>×</w:t>
        </w:r>
        <w:r w:rsidR="00C60E39">
          <w:rPr>
            <w:szCs w:val="22"/>
          </w:rPr>
          <w:t> </w:t>
        </w:r>
      </w:ins>
      <w:del w:id="2295" w:author="Author">
        <w:r w:rsidRPr="001372A9" w:rsidDel="00F95D57">
          <w:delText>•</w:delText>
        </w:r>
      </w:del>
      <w:r w:rsidRPr="001372A9">
        <w:t>uur/ml, 43,0</w:t>
      </w:r>
      <w:r w:rsidR="00D934AD" w:rsidRPr="001372A9">
        <w:t> ± </w:t>
      </w:r>
      <w:r w:rsidRPr="001372A9">
        <w:t>19,8</w:t>
      </w:r>
      <w:r w:rsidR="00D934AD" w:rsidRPr="001372A9">
        <w:t> </w:t>
      </w:r>
      <w:r w:rsidRPr="001372A9">
        <w:t>μg/ml en 49,8</w:t>
      </w:r>
      <w:r w:rsidR="00D934AD" w:rsidRPr="001372A9">
        <w:t> ± </w:t>
      </w:r>
      <w:r w:rsidRPr="001372A9">
        <w:t>21,0</w:t>
      </w:r>
      <w:r w:rsidR="00D934AD" w:rsidRPr="001372A9">
        <w:t> </w:t>
      </w:r>
      <w:r w:rsidRPr="001372A9">
        <w:t>μg/ml. De accumulatieratio’s voor de AUC, C</w:t>
      </w:r>
      <w:r w:rsidRPr="001372A9">
        <w:rPr>
          <w:vertAlign w:val="subscript"/>
        </w:rPr>
        <w:t>min</w:t>
      </w:r>
      <w:r w:rsidRPr="001372A9">
        <w:t xml:space="preserve"> en C</w:t>
      </w:r>
      <w:r w:rsidRPr="001372A9">
        <w:rPr>
          <w:vertAlign w:val="subscript"/>
        </w:rPr>
        <w:t>max</w:t>
      </w:r>
      <w:r w:rsidRPr="001372A9">
        <w:t xml:space="preserve"> waren respectievelijk 6,32, 6,30 en 5,27. Steady-state werd bereikt na 12 weken voor de AUC, C</w:t>
      </w:r>
      <w:r w:rsidRPr="001372A9">
        <w:rPr>
          <w:vertAlign w:val="subscript"/>
        </w:rPr>
        <w:t>min</w:t>
      </w:r>
      <w:r w:rsidRPr="001372A9">
        <w:t xml:space="preserve"> en C</w:t>
      </w:r>
      <w:r w:rsidRPr="001372A9">
        <w:rPr>
          <w:vertAlign w:val="subscript"/>
        </w:rPr>
        <w:t>max</w:t>
      </w:r>
      <w:r w:rsidRPr="001372A9">
        <w:t>.</w:t>
      </w:r>
    </w:p>
    <w:p w14:paraId="11AF78DD" w14:textId="77777777" w:rsidR="003A384E" w:rsidRPr="001372A9" w:rsidRDefault="003A384E" w:rsidP="003A384E"/>
    <w:p w14:paraId="11AF78DE" w14:textId="778C59FB" w:rsidR="003A384E" w:rsidRPr="001372A9" w:rsidRDefault="003A384E" w:rsidP="003A384E">
      <w:pPr>
        <w:rPr>
          <w:u w:val="single"/>
        </w:rPr>
      </w:pPr>
      <w:r w:rsidRPr="001372A9">
        <w:t>Voor de 162 mg dosering om de week waren de voorspelde gemiddelden (</w:t>
      </w:r>
      <w:r w:rsidR="00D934AD" w:rsidRPr="001372A9">
        <w:t>± </w:t>
      </w:r>
      <w:r w:rsidRPr="001372A9">
        <w:t>SD) steady-state AUC</w:t>
      </w:r>
      <w:r w:rsidRPr="001372A9">
        <w:rPr>
          <w:vertAlign w:val="subscript"/>
        </w:rPr>
        <w:t>2week</w:t>
      </w:r>
      <w:r w:rsidRPr="001372A9">
        <w:t>, C</w:t>
      </w:r>
      <w:r w:rsidRPr="001372A9">
        <w:rPr>
          <w:vertAlign w:val="subscript"/>
        </w:rPr>
        <w:t>min</w:t>
      </w:r>
      <w:r w:rsidRPr="001372A9">
        <w:t xml:space="preserve"> en C</w:t>
      </w:r>
      <w:r w:rsidRPr="001372A9">
        <w:rPr>
          <w:vertAlign w:val="subscript"/>
        </w:rPr>
        <w:t>max</w:t>
      </w:r>
      <w:r w:rsidRPr="001372A9">
        <w:t xml:space="preserve"> van </w:t>
      </w:r>
      <w:r w:rsidR="00D934AD" w:rsidRPr="001372A9">
        <w:t xml:space="preserve">tocilizumab </w:t>
      </w:r>
      <w:r w:rsidRPr="001372A9">
        <w:t>respectievelijk 3</w:t>
      </w:r>
      <w:ins w:id="2296" w:author="Author">
        <w:r w:rsidR="0025749F" w:rsidRPr="001372A9">
          <w:t>.</w:t>
        </w:r>
      </w:ins>
      <w:r w:rsidRPr="001372A9">
        <w:t>430</w:t>
      </w:r>
      <w:r w:rsidR="00D934AD" w:rsidRPr="001372A9">
        <w:t> ± </w:t>
      </w:r>
      <w:r w:rsidRPr="001372A9">
        <w:t>2</w:t>
      </w:r>
      <w:ins w:id="2297" w:author="Author">
        <w:r w:rsidR="0025749F" w:rsidRPr="001372A9">
          <w:t>.</w:t>
        </w:r>
      </w:ins>
      <w:r w:rsidRPr="001372A9">
        <w:t>660</w:t>
      </w:r>
      <w:r w:rsidR="00D934AD" w:rsidRPr="001372A9">
        <w:t> </w:t>
      </w:r>
      <w:r w:rsidRPr="001372A9">
        <w:t>μg</w:t>
      </w:r>
      <w:del w:id="2298" w:author="Author">
        <w:r w:rsidRPr="001372A9" w:rsidDel="00F95D57">
          <w:delText>•</w:delText>
        </w:r>
      </w:del>
      <w:ins w:id="2299" w:author="Author">
        <w:r w:rsidR="00F95D57" w:rsidRPr="001372A9">
          <w:rPr>
            <w:szCs w:val="22"/>
          </w:rPr>
          <w:t>×</w:t>
        </w:r>
      </w:ins>
      <w:r w:rsidRPr="001372A9">
        <w:t>uur/ml, 5,7</w:t>
      </w:r>
      <w:r w:rsidR="00D934AD" w:rsidRPr="001372A9">
        <w:t> ± </w:t>
      </w:r>
      <w:r w:rsidRPr="001372A9">
        <w:t>6,8</w:t>
      </w:r>
      <w:r w:rsidR="00D934AD" w:rsidRPr="001372A9">
        <w:t> </w:t>
      </w:r>
      <w:r w:rsidRPr="001372A9">
        <w:t>μg/ml en 13,2</w:t>
      </w:r>
      <w:r w:rsidR="00D934AD" w:rsidRPr="001372A9">
        <w:t> ± </w:t>
      </w:r>
      <w:r w:rsidRPr="001372A9">
        <w:t>8,8</w:t>
      </w:r>
      <w:r w:rsidR="00D934AD" w:rsidRPr="001372A9">
        <w:t> </w:t>
      </w:r>
      <w:r w:rsidRPr="001372A9">
        <w:t>μg/ml. De accumulatieratio’s voor de AUC, C</w:t>
      </w:r>
      <w:r w:rsidRPr="001372A9">
        <w:rPr>
          <w:vertAlign w:val="subscript"/>
        </w:rPr>
        <w:t>min</w:t>
      </w:r>
      <w:r w:rsidRPr="001372A9">
        <w:t xml:space="preserve"> en C</w:t>
      </w:r>
      <w:r w:rsidRPr="001372A9">
        <w:rPr>
          <w:vertAlign w:val="subscript"/>
        </w:rPr>
        <w:t>max</w:t>
      </w:r>
      <w:r w:rsidRPr="001372A9">
        <w:t xml:space="preserve"> waren respectievelijk 2,67, 6,02 en 2,12. Steady-state werd bereikt na 12 weken voor de AUC en C</w:t>
      </w:r>
      <w:r w:rsidRPr="001372A9">
        <w:rPr>
          <w:vertAlign w:val="subscript"/>
        </w:rPr>
        <w:t>min</w:t>
      </w:r>
      <w:r w:rsidRPr="001372A9">
        <w:t>, en na 10 weken voor C</w:t>
      </w:r>
      <w:r w:rsidRPr="001372A9">
        <w:rPr>
          <w:vertAlign w:val="subscript"/>
        </w:rPr>
        <w:t>max</w:t>
      </w:r>
      <w:r w:rsidRPr="001372A9">
        <w:t>.</w:t>
      </w:r>
    </w:p>
    <w:p w14:paraId="11AF78DF" w14:textId="77777777" w:rsidR="003A384E" w:rsidRPr="001372A9" w:rsidRDefault="003A384E" w:rsidP="003A384E">
      <w:pPr>
        <w:rPr>
          <w:u w:val="single"/>
        </w:rPr>
      </w:pPr>
    </w:p>
    <w:p w14:paraId="11AF78E0" w14:textId="77777777" w:rsidR="003A384E" w:rsidRPr="001372A9" w:rsidRDefault="003A384E" w:rsidP="00194141">
      <w:pPr>
        <w:keepNext/>
        <w:keepLines/>
        <w:rPr>
          <w:i/>
          <w:iCs/>
        </w:rPr>
      </w:pPr>
      <w:r w:rsidRPr="001372A9">
        <w:rPr>
          <w:i/>
          <w:iCs/>
          <w:u w:val="single"/>
        </w:rPr>
        <w:t>Absorptie</w:t>
      </w:r>
    </w:p>
    <w:p w14:paraId="11AF78E1" w14:textId="134F748A" w:rsidR="003A384E" w:rsidRPr="001372A9" w:rsidRDefault="003A384E" w:rsidP="00194141">
      <w:pPr>
        <w:keepNext/>
        <w:keepLines/>
      </w:pPr>
      <w:r w:rsidRPr="001372A9">
        <w:t xml:space="preserve">Na subcutane toediening bij RA-patiënten was de tijd tot piek-serumconcentraties van </w:t>
      </w:r>
      <w:r w:rsidR="00D934AD" w:rsidRPr="001372A9">
        <w:t xml:space="preserve">tocilizumab </w:t>
      </w:r>
      <w:r w:rsidRPr="001372A9">
        <w:t>t</w:t>
      </w:r>
      <w:r w:rsidRPr="001372A9">
        <w:rPr>
          <w:vertAlign w:val="subscript"/>
        </w:rPr>
        <w:t>max</w:t>
      </w:r>
      <w:r w:rsidRPr="001372A9">
        <w:t xml:space="preserve"> 2,8 dagen. De biologische beschikbaarheid van de subcutane formulering was 79%.</w:t>
      </w:r>
    </w:p>
    <w:p w14:paraId="11AF78E2" w14:textId="77777777" w:rsidR="003A384E" w:rsidRPr="001372A9" w:rsidRDefault="003A384E" w:rsidP="003A384E">
      <w:pPr>
        <w:rPr>
          <w:u w:val="single"/>
        </w:rPr>
      </w:pPr>
    </w:p>
    <w:p w14:paraId="11AF78E3" w14:textId="77777777" w:rsidR="003A384E" w:rsidRPr="001372A9" w:rsidRDefault="003A384E" w:rsidP="003A384E">
      <w:pPr>
        <w:rPr>
          <w:i/>
          <w:iCs/>
        </w:rPr>
      </w:pPr>
      <w:r w:rsidRPr="001372A9">
        <w:rPr>
          <w:i/>
          <w:iCs/>
          <w:u w:val="single"/>
        </w:rPr>
        <w:t>Eliminatie</w:t>
      </w:r>
    </w:p>
    <w:p w14:paraId="11AF78E4" w14:textId="2750A25C" w:rsidR="003A384E" w:rsidRPr="001372A9" w:rsidRDefault="003A384E" w:rsidP="003A384E">
      <w:pPr>
        <w:rPr>
          <w:u w:val="single"/>
        </w:rPr>
      </w:pPr>
      <w:r w:rsidRPr="001372A9">
        <w:t>Voor de subcutane toediening is de concentratieafhankelijke schijnbare t</w:t>
      </w:r>
      <w:r w:rsidRPr="001372A9">
        <w:rPr>
          <w:vertAlign w:val="subscript"/>
        </w:rPr>
        <w:t>1/2</w:t>
      </w:r>
      <w:r w:rsidRPr="001372A9">
        <w:t xml:space="preserve"> tot 1</w:t>
      </w:r>
      <w:del w:id="2300" w:author="Author">
        <w:r w:rsidRPr="001372A9" w:rsidDel="00F95D57">
          <w:delText>2</w:delText>
        </w:r>
      </w:del>
      <w:ins w:id="2301" w:author="Author">
        <w:r w:rsidR="00F95D57" w:rsidRPr="001372A9">
          <w:t>3</w:t>
        </w:r>
      </w:ins>
      <w:r w:rsidRPr="001372A9">
        <w:t> dagen voor de wekelijkse 162 mg en 5 dagen voor de 162 mg om de week voor patiënten met RA in steady-state.</w:t>
      </w:r>
    </w:p>
    <w:p w14:paraId="10766D27" w14:textId="77777777" w:rsidR="00DC40A1" w:rsidRPr="001372A9" w:rsidRDefault="00DC40A1" w:rsidP="00DC40A1">
      <w:pPr>
        <w:rPr>
          <w:u w:val="single"/>
        </w:rPr>
      </w:pPr>
    </w:p>
    <w:p w14:paraId="2A463E1F" w14:textId="5A2FFA54" w:rsidR="00DC40A1" w:rsidRPr="00C60E39" w:rsidDel="00C60E39" w:rsidRDefault="00DC40A1" w:rsidP="00DC40A1">
      <w:pPr>
        <w:rPr>
          <w:moveFrom w:id="2302" w:author="Author"/>
          <w:u w:val="single"/>
        </w:rPr>
      </w:pPr>
      <w:moveFromRangeStart w:id="2303" w:author="Author" w:name="move205276204"/>
      <w:moveFrom w:id="2304" w:author="Author">
        <w:r w:rsidRPr="00C60E39" w:rsidDel="00C60E39">
          <w:rPr>
            <w:u w:val="single"/>
          </w:rPr>
          <w:t>sJIA</w:t>
        </w:r>
        <w:r w:rsidR="00351F79" w:rsidRPr="00C60E39" w:rsidDel="00C60E39">
          <w:rPr>
            <w:u w:val="single"/>
          </w:rPr>
          <w:t>-</w:t>
        </w:r>
        <w:r w:rsidR="00D934AD" w:rsidRPr="00C60E39" w:rsidDel="00C60E39">
          <w:rPr>
            <w:u w:val="single"/>
          </w:rPr>
          <w:t>patiënten</w:t>
        </w:r>
      </w:moveFrom>
    </w:p>
    <w:moveFromRangeEnd w:id="2303"/>
    <w:p w14:paraId="63C9F3A4" w14:textId="77777777" w:rsidR="00DC40A1" w:rsidRPr="001372A9" w:rsidRDefault="00DC40A1" w:rsidP="00DC40A1">
      <w:pPr>
        <w:rPr>
          <w:i/>
          <w:iCs/>
        </w:rPr>
      </w:pPr>
      <w:r w:rsidRPr="0078336E">
        <w:rPr>
          <w:u w:val="single"/>
          <w:rPrChange w:id="2305" w:author="Author">
            <w:rPr>
              <w:i/>
              <w:iCs/>
            </w:rPr>
          </w:rPrChange>
        </w:rPr>
        <w:t>Subcutaan gebruik</w:t>
      </w:r>
    </w:p>
    <w:p w14:paraId="7DA3492B" w14:textId="77777777" w:rsidR="00C60E39" w:rsidRPr="0078336E" w:rsidRDefault="00C60E39" w:rsidP="00C60E39">
      <w:pPr>
        <w:rPr>
          <w:moveTo w:id="2306" w:author="Author"/>
          <w:i/>
          <w:iCs/>
          <w:rPrChange w:id="2307" w:author="Author">
            <w:rPr>
              <w:moveTo w:id="2308" w:author="Author"/>
              <w:u w:val="single"/>
            </w:rPr>
          </w:rPrChange>
        </w:rPr>
      </w:pPr>
      <w:moveToRangeStart w:id="2309" w:author="Author" w:name="move205276204"/>
      <w:moveTo w:id="2310" w:author="Author">
        <w:r w:rsidRPr="0078336E">
          <w:rPr>
            <w:i/>
            <w:iCs/>
            <w:rPrChange w:id="2311" w:author="Author">
              <w:rPr>
                <w:u w:val="single"/>
              </w:rPr>
            </w:rPrChange>
          </w:rPr>
          <w:t>sJIA-patiënten</w:t>
        </w:r>
      </w:moveTo>
    </w:p>
    <w:moveToRangeEnd w:id="2309"/>
    <w:p w14:paraId="03EBED43" w14:textId="77777777" w:rsidR="00C60E39" w:rsidRDefault="00C60E39" w:rsidP="00DC40A1">
      <w:pPr>
        <w:rPr>
          <w:ins w:id="2312" w:author="Author"/>
        </w:rPr>
      </w:pPr>
    </w:p>
    <w:p w14:paraId="5594C640" w14:textId="66025E63" w:rsidR="00DC40A1" w:rsidRPr="001372A9" w:rsidRDefault="00DC40A1" w:rsidP="00DC40A1">
      <w:r w:rsidRPr="001372A9">
        <w:t xml:space="preserve">De farmacokinetiek van </w:t>
      </w:r>
      <w:r w:rsidR="00D934AD" w:rsidRPr="001372A9">
        <w:t xml:space="preserve">tocilizumab </w:t>
      </w:r>
      <w:r w:rsidRPr="001372A9">
        <w:t>bij sJIA-patiënten is bepaald middels een farmacokinetische populatieanalyse met 140 patiënten, die werden behandeld met elke 2 weken 8 mg/kg intraveneus (patiënten die 30 kg of meer wogen), elke 2 weken 12 mg/kg intraveneus (patiënten die minder dan 30 kg wogen), elke week 162 mg subcutaan (patiënten die 30 kg of meer wogen), of elke 10 dagen of elke 2 weken 162 mg subcutaan (patiënten die minder dan 30 kg wogen).</w:t>
      </w:r>
    </w:p>
    <w:p w14:paraId="47865FC3" w14:textId="77777777" w:rsidR="00DC40A1" w:rsidRPr="001372A9" w:rsidRDefault="00DC40A1" w:rsidP="00DC40A1">
      <w:pPr>
        <w:suppressAutoHyphens/>
        <w:rPr>
          <w:szCs w:val="22"/>
        </w:rPr>
      </w:pPr>
    </w:p>
    <w:p w14:paraId="0914A5DE" w14:textId="0C072DE2" w:rsidR="00DC40A1" w:rsidRPr="001372A9" w:rsidRDefault="00DC40A1" w:rsidP="00DC40A1">
      <w:pPr>
        <w:suppressAutoHyphens/>
        <w:rPr>
          <w:szCs w:val="22"/>
        </w:rPr>
      </w:pPr>
      <w:r w:rsidRPr="001372A9">
        <w:rPr>
          <w:iCs/>
        </w:rPr>
        <w:t xml:space="preserve">Beperkte gegevens zijn beschikbaar over de blootstelling </w:t>
      </w:r>
      <w:r w:rsidRPr="001372A9">
        <w:t xml:space="preserve">na subcutane toediening </w:t>
      </w:r>
      <w:r w:rsidR="00351F79" w:rsidRPr="001372A9">
        <w:t xml:space="preserve">van </w:t>
      </w:r>
      <w:r w:rsidR="00351F79" w:rsidRPr="001372A9">
        <w:rPr>
          <w:szCs w:val="22"/>
          <w:lang w:eastAsia="de-DE"/>
        </w:rPr>
        <w:t>tocilizumab</w:t>
      </w:r>
      <w:r w:rsidR="00351F79" w:rsidRPr="001372A9">
        <w:rPr>
          <w:iCs/>
        </w:rPr>
        <w:t xml:space="preserve"> </w:t>
      </w:r>
      <w:r w:rsidRPr="001372A9">
        <w:rPr>
          <w:iCs/>
        </w:rPr>
        <w:t xml:space="preserve">bij sJIA-patiënten onder de 2 jaar die </w:t>
      </w:r>
      <w:r w:rsidRPr="001372A9">
        <w:rPr>
          <w:szCs w:val="22"/>
        </w:rPr>
        <w:t>minder dan 10 kg wegen.</w:t>
      </w:r>
    </w:p>
    <w:p w14:paraId="782BE9F2" w14:textId="77777777" w:rsidR="00DC40A1" w:rsidRPr="001372A9" w:rsidRDefault="00DC40A1" w:rsidP="00DC40A1">
      <w:pPr>
        <w:suppressAutoHyphens/>
        <w:rPr>
          <w:szCs w:val="22"/>
        </w:rPr>
      </w:pPr>
    </w:p>
    <w:p w14:paraId="47BAE0E0" w14:textId="7B4DBD68" w:rsidR="00DC40A1" w:rsidRPr="001372A9" w:rsidRDefault="00DC40A1" w:rsidP="00DC40A1">
      <w:pPr>
        <w:suppressAutoHyphens/>
        <w:rPr>
          <w:iCs/>
        </w:rPr>
      </w:pPr>
      <w:r w:rsidRPr="001372A9">
        <w:rPr>
          <w:szCs w:val="22"/>
        </w:rPr>
        <w:t xml:space="preserve">Patiënten met sJIA moeten minstens 10 kg wegen als ze </w:t>
      </w:r>
      <w:r w:rsidR="00D934AD" w:rsidRPr="001372A9">
        <w:t xml:space="preserve">tocilizumab </w:t>
      </w:r>
      <w:r w:rsidRPr="001372A9">
        <w:rPr>
          <w:szCs w:val="22"/>
        </w:rPr>
        <w:t>subcutaan krijgen (zie rubriek</w:t>
      </w:r>
      <w:r w:rsidRPr="001372A9">
        <w:t> </w:t>
      </w:r>
      <w:r w:rsidRPr="001372A9">
        <w:rPr>
          <w:szCs w:val="22"/>
        </w:rPr>
        <w:t>4.2).</w:t>
      </w:r>
    </w:p>
    <w:p w14:paraId="6751C3DE" w14:textId="77777777" w:rsidR="00DC40A1" w:rsidRPr="001372A9" w:rsidRDefault="00DC40A1" w:rsidP="00DC40A1"/>
    <w:p w14:paraId="46D41B53" w14:textId="773BFA3E" w:rsidR="00DC40A1" w:rsidRPr="001372A9" w:rsidRDefault="00DC40A1" w:rsidP="00DC40A1">
      <w:pPr>
        <w:keepNext/>
        <w:keepLines/>
        <w:rPr>
          <w:i/>
        </w:rPr>
      </w:pPr>
      <w:r w:rsidRPr="001372A9">
        <w:rPr>
          <w:i/>
        </w:rPr>
        <w:t>Tabel </w:t>
      </w:r>
      <w:r w:rsidRPr="001372A9">
        <w:t>8</w:t>
      </w:r>
      <w:r w:rsidRPr="001372A9">
        <w:rPr>
          <w:i/>
        </w:rPr>
        <w:t>. Voorspelde gemiddelde</w:t>
      </w:r>
      <w:ins w:id="2313" w:author="Author">
        <w:r w:rsidR="00C60E39" w:rsidRPr="00A06F8F">
          <w:rPr>
            <w:bCs/>
            <w:i/>
            <w:szCs w:val="22"/>
            <w:rPrChange w:id="2314" w:author="TCS" w:date="2026-02-26T12:00:00Z" w16du:dateUtc="2026-02-26T06:30:00Z">
              <w:rPr>
                <w:bCs/>
                <w:i/>
                <w:szCs w:val="22"/>
                <w:lang w:val="en-GB"/>
              </w:rPr>
            </w:rPrChange>
          </w:rPr>
          <w:t> ± </w:t>
        </w:r>
      </w:ins>
      <w:del w:id="2315" w:author="Author">
        <w:r w:rsidRPr="001372A9" w:rsidDel="00C60E39">
          <w:rPr>
            <w:i/>
          </w:rPr>
          <w:delText xml:space="preserve"> ± </w:delText>
        </w:r>
      </w:del>
      <w:r w:rsidRPr="001372A9">
        <w:rPr>
          <w:i/>
        </w:rPr>
        <w:t xml:space="preserve">SD PK-parameters bij steady-state na </w:t>
      </w:r>
      <w:r w:rsidR="00D934AD" w:rsidRPr="001372A9">
        <w:rPr>
          <w:i/>
        </w:rPr>
        <w:t>subcutane</w:t>
      </w:r>
      <w:r w:rsidRPr="001372A9">
        <w:rPr>
          <w:i/>
        </w:rPr>
        <w:t>. toediening bij sJIA</w:t>
      </w:r>
    </w:p>
    <w:p w14:paraId="26C1D986" w14:textId="77777777" w:rsidR="00E015A0" w:rsidRPr="001372A9" w:rsidRDefault="00E015A0" w:rsidP="00DC40A1">
      <w:pPr>
        <w:keepNext/>
        <w:keepLines/>
        <w:rPr>
          <w: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402"/>
        <w:gridCol w:w="3402"/>
      </w:tblGrid>
      <w:tr w:rsidR="00DC40A1" w:rsidRPr="001372A9" w14:paraId="3FDB9F87" w14:textId="77777777" w:rsidTr="00381506">
        <w:trPr>
          <w:cantSplit/>
          <w:trHeight w:val="452"/>
        </w:trPr>
        <w:tc>
          <w:tcPr>
            <w:tcW w:w="3085" w:type="dxa"/>
            <w:tcBorders>
              <w:top w:val="single" w:sz="4" w:space="0" w:color="auto"/>
              <w:left w:val="single" w:sz="4" w:space="0" w:color="auto"/>
              <w:bottom w:val="single" w:sz="4" w:space="0" w:color="auto"/>
              <w:right w:val="single" w:sz="4" w:space="0" w:color="auto"/>
            </w:tcBorders>
            <w:hideMark/>
          </w:tcPr>
          <w:p w14:paraId="52292CC6" w14:textId="6B7B8D53" w:rsidR="00DC40A1" w:rsidRPr="001372A9" w:rsidRDefault="00D934AD" w:rsidP="00381506">
            <w:pPr>
              <w:pStyle w:val="TextTi9"/>
              <w:keepNext/>
              <w:spacing w:after="120"/>
              <w:rPr>
                <w:rFonts w:ascii="Times New Roman" w:hAnsi="Times New Roman"/>
                <w:sz w:val="20"/>
                <w:szCs w:val="20"/>
              </w:rPr>
            </w:pPr>
            <w:r w:rsidRPr="001372A9">
              <w:rPr>
                <w:rFonts w:ascii="Times New Roman" w:hAnsi="Times New Roman"/>
                <w:b/>
                <w:sz w:val="20"/>
                <w:szCs w:val="20"/>
              </w:rPr>
              <w:t>Tocilizumab</w:t>
            </w:r>
            <w:r w:rsidR="00DC40A1" w:rsidRPr="001372A9">
              <w:rPr>
                <w:rFonts w:ascii="Times New Roman" w:hAnsi="Times New Roman"/>
                <w:b/>
                <w:sz w:val="20"/>
                <w:szCs w:val="20"/>
              </w:rPr>
              <w:t xml:space="preserve"> PK-parameter</w:t>
            </w:r>
          </w:p>
        </w:tc>
        <w:tc>
          <w:tcPr>
            <w:tcW w:w="3402" w:type="dxa"/>
            <w:tcBorders>
              <w:top w:val="single" w:sz="4" w:space="0" w:color="auto"/>
              <w:left w:val="single" w:sz="4" w:space="0" w:color="auto"/>
              <w:bottom w:val="single" w:sz="4" w:space="0" w:color="auto"/>
              <w:right w:val="single" w:sz="4" w:space="0" w:color="auto"/>
            </w:tcBorders>
            <w:hideMark/>
          </w:tcPr>
          <w:p w14:paraId="03ABE571" w14:textId="059A7643" w:rsidR="00DC40A1" w:rsidRPr="001372A9" w:rsidRDefault="00DC40A1" w:rsidP="00487418">
            <w:pPr>
              <w:pStyle w:val="TextTi9"/>
              <w:keepNext/>
              <w:spacing w:after="120"/>
              <w:jc w:val="center"/>
              <w:rPr>
                <w:rFonts w:ascii="Times New Roman" w:hAnsi="Times New Roman"/>
                <w:b/>
                <w:sz w:val="20"/>
                <w:szCs w:val="20"/>
              </w:rPr>
            </w:pPr>
            <w:r w:rsidRPr="001372A9">
              <w:rPr>
                <w:rFonts w:ascii="Times New Roman" w:hAnsi="Times New Roman"/>
                <w:b/>
                <w:sz w:val="20"/>
                <w:szCs w:val="20"/>
              </w:rPr>
              <w:t>162 mg QW</w:t>
            </w:r>
            <w:r w:rsidR="00487418" w:rsidRPr="001372A9">
              <w:rPr>
                <w:rFonts w:ascii="Times New Roman" w:hAnsi="Times New Roman"/>
                <w:b/>
                <w:sz w:val="20"/>
                <w:szCs w:val="20"/>
              </w:rPr>
              <w:t> </w:t>
            </w:r>
            <w:r w:rsidR="00D934AD" w:rsidRPr="001372A9">
              <w:rPr>
                <w:rFonts w:ascii="Times New Roman" w:hAnsi="Times New Roman"/>
                <w:b/>
                <w:sz w:val="20"/>
                <w:szCs w:val="20"/>
              </w:rPr>
              <w:t>≥</w:t>
            </w:r>
            <w:r w:rsidRPr="001372A9">
              <w:rPr>
                <w:rFonts w:ascii="Times New Roman" w:hAnsi="Times New Roman"/>
                <w:b/>
                <w:sz w:val="20"/>
                <w:szCs w:val="20"/>
              </w:rPr>
              <w:t> 30 kg</w:t>
            </w:r>
          </w:p>
        </w:tc>
        <w:tc>
          <w:tcPr>
            <w:tcW w:w="3402" w:type="dxa"/>
            <w:tcBorders>
              <w:top w:val="single" w:sz="4" w:space="0" w:color="auto"/>
              <w:left w:val="single" w:sz="4" w:space="0" w:color="auto"/>
              <w:bottom w:val="single" w:sz="4" w:space="0" w:color="auto"/>
              <w:right w:val="single" w:sz="4" w:space="0" w:color="auto"/>
            </w:tcBorders>
            <w:hideMark/>
          </w:tcPr>
          <w:p w14:paraId="748DDE17" w14:textId="77777777" w:rsidR="00DC40A1" w:rsidRPr="001372A9" w:rsidRDefault="00DC40A1" w:rsidP="00381506">
            <w:pPr>
              <w:pStyle w:val="TextTi9"/>
              <w:keepNext/>
              <w:spacing w:after="120"/>
              <w:jc w:val="center"/>
              <w:rPr>
                <w:rFonts w:ascii="Times New Roman" w:hAnsi="Times New Roman"/>
                <w:b/>
                <w:sz w:val="20"/>
                <w:szCs w:val="20"/>
              </w:rPr>
            </w:pPr>
            <w:r w:rsidRPr="001372A9">
              <w:rPr>
                <w:rFonts w:ascii="Times New Roman" w:hAnsi="Times New Roman"/>
                <w:b/>
                <w:sz w:val="20"/>
                <w:szCs w:val="20"/>
              </w:rPr>
              <w:t>162 mg Q2W</w:t>
            </w:r>
          </w:p>
          <w:p w14:paraId="018E017C" w14:textId="77777777" w:rsidR="00DC40A1" w:rsidRPr="001372A9" w:rsidRDefault="00DC40A1" w:rsidP="00381506">
            <w:pPr>
              <w:pStyle w:val="TextTi9"/>
              <w:keepNext/>
              <w:spacing w:after="120"/>
              <w:jc w:val="center"/>
              <w:rPr>
                <w:rFonts w:ascii="Times New Roman" w:hAnsi="Times New Roman"/>
                <w:b/>
                <w:sz w:val="20"/>
                <w:szCs w:val="20"/>
              </w:rPr>
            </w:pPr>
            <w:r w:rsidRPr="001372A9">
              <w:rPr>
                <w:rFonts w:ascii="Times New Roman" w:hAnsi="Times New Roman"/>
                <w:b/>
                <w:sz w:val="20"/>
                <w:szCs w:val="20"/>
              </w:rPr>
              <w:t>Minder dan 30 kg</w:t>
            </w:r>
          </w:p>
        </w:tc>
      </w:tr>
      <w:tr w:rsidR="00DC40A1" w:rsidRPr="001372A9" w14:paraId="7BD156D8" w14:textId="77777777" w:rsidTr="00381506">
        <w:trPr>
          <w:cantSplit/>
          <w:trHeight w:val="195"/>
        </w:trPr>
        <w:tc>
          <w:tcPr>
            <w:tcW w:w="3085" w:type="dxa"/>
            <w:tcBorders>
              <w:top w:val="single" w:sz="4" w:space="0" w:color="auto"/>
              <w:left w:val="single" w:sz="4" w:space="0" w:color="auto"/>
              <w:bottom w:val="single" w:sz="4" w:space="0" w:color="auto"/>
              <w:right w:val="single" w:sz="4" w:space="0" w:color="auto"/>
            </w:tcBorders>
            <w:hideMark/>
          </w:tcPr>
          <w:p w14:paraId="6783E1B2" w14:textId="77777777" w:rsidR="00DC40A1" w:rsidRPr="001372A9" w:rsidRDefault="00DC40A1" w:rsidP="00381506">
            <w:pPr>
              <w:pStyle w:val="TextTi9"/>
              <w:keepNext/>
              <w:spacing w:after="120"/>
              <w:rPr>
                <w:rFonts w:ascii="Times New Roman" w:hAnsi="Times New Roman"/>
                <w:sz w:val="20"/>
                <w:szCs w:val="20"/>
              </w:rPr>
            </w:pPr>
            <w:r w:rsidRPr="001372A9">
              <w:rPr>
                <w:rFonts w:ascii="Times New Roman" w:hAnsi="Times New Roman"/>
                <w:sz w:val="20"/>
                <w:szCs w:val="20"/>
              </w:rPr>
              <w:t>C</w:t>
            </w:r>
            <w:r w:rsidRPr="001372A9">
              <w:rPr>
                <w:rFonts w:ascii="Times New Roman" w:hAnsi="Times New Roman"/>
                <w:sz w:val="20"/>
                <w:szCs w:val="20"/>
                <w:vertAlign w:val="subscript"/>
              </w:rPr>
              <w:t>max</w:t>
            </w:r>
            <w:r w:rsidRPr="001372A9">
              <w:rPr>
                <w:rFonts w:ascii="Times New Roman" w:hAnsi="Times New Roman"/>
                <w:sz w:val="20"/>
                <w:szCs w:val="20"/>
              </w:rPr>
              <w:t xml:space="preserve"> (µg/ml)</w:t>
            </w:r>
          </w:p>
        </w:tc>
        <w:tc>
          <w:tcPr>
            <w:tcW w:w="3402" w:type="dxa"/>
            <w:tcBorders>
              <w:top w:val="single" w:sz="4" w:space="0" w:color="auto"/>
              <w:left w:val="single" w:sz="4" w:space="0" w:color="auto"/>
              <w:bottom w:val="single" w:sz="4" w:space="0" w:color="auto"/>
              <w:right w:val="single" w:sz="4" w:space="0" w:color="auto"/>
            </w:tcBorders>
            <w:hideMark/>
          </w:tcPr>
          <w:p w14:paraId="4976654C" w14:textId="72CC3ABF" w:rsidR="00DC40A1" w:rsidRPr="00C60E39" w:rsidRDefault="00DC40A1" w:rsidP="00381506">
            <w:pPr>
              <w:pStyle w:val="TextTi9"/>
              <w:keepNext/>
              <w:spacing w:after="120"/>
              <w:jc w:val="center"/>
              <w:rPr>
                <w:rFonts w:ascii="Times New Roman" w:hAnsi="Times New Roman"/>
                <w:sz w:val="20"/>
                <w:szCs w:val="20"/>
              </w:rPr>
            </w:pPr>
            <w:r w:rsidRPr="00C60E39">
              <w:rPr>
                <w:rFonts w:ascii="Times New Roman" w:hAnsi="Times New Roman"/>
                <w:sz w:val="20"/>
                <w:szCs w:val="20"/>
              </w:rPr>
              <w:t>99,8</w:t>
            </w:r>
            <w:del w:id="2316" w:author="Author">
              <w:r w:rsidRPr="00C60E39" w:rsidDel="00C60E39">
                <w:rPr>
                  <w:rFonts w:ascii="Times New Roman" w:hAnsi="Times New Roman"/>
                  <w:sz w:val="20"/>
                  <w:szCs w:val="20"/>
                </w:rPr>
                <w:delText xml:space="preserve"> ± </w:delText>
              </w:r>
            </w:del>
            <w:ins w:id="2317" w:author="Author">
              <w:r w:rsidR="00C60E39" w:rsidRPr="00C60E39">
                <w:rPr>
                  <w:rFonts w:ascii="Times New Roman" w:hAnsi="Times New Roman"/>
                  <w:sz w:val="20"/>
                  <w:szCs w:val="20"/>
                  <w:lang w:val="en-GB" w:eastAsia="ja-JP"/>
                </w:rPr>
                <w:t> ± </w:t>
              </w:r>
            </w:ins>
            <w:r w:rsidRPr="00C60E39">
              <w:rPr>
                <w:rFonts w:ascii="Times New Roman" w:hAnsi="Times New Roman"/>
                <w:sz w:val="20"/>
                <w:szCs w:val="20"/>
              </w:rPr>
              <w:t>46,2</w:t>
            </w:r>
          </w:p>
        </w:tc>
        <w:tc>
          <w:tcPr>
            <w:tcW w:w="3402" w:type="dxa"/>
            <w:tcBorders>
              <w:top w:val="single" w:sz="4" w:space="0" w:color="auto"/>
              <w:left w:val="single" w:sz="4" w:space="0" w:color="auto"/>
              <w:bottom w:val="single" w:sz="4" w:space="0" w:color="auto"/>
              <w:right w:val="single" w:sz="4" w:space="0" w:color="auto"/>
            </w:tcBorders>
            <w:hideMark/>
          </w:tcPr>
          <w:p w14:paraId="5E18E335" w14:textId="71E5BEEB" w:rsidR="00DC40A1" w:rsidRPr="00C60E39" w:rsidRDefault="00DC40A1" w:rsidP="00381506">
            <w:pPr>
              <w:pStyle w:val="TextTi9"/>
              <w:keepNext/>
              <w:spacing w:after="120"/>
              <w:jc w:val="center"/>
              <w:rPr>
                <w:rFonts w:ascii="Times New Roman" w:hAnsi="Times New Roman"/>
                <w:sz w:val="20"/>
                <w:szCs w:val="20"/>
              </w:rPr>
            </w:pPr>
            <w:r w:rsidRPr="00C60E39">
              <w:rPr>
                <w:rFonts w:ascii="Times New Roman" w:hAnsi="Times New Roman"/>
                <w:sz w:val="20"/>
                <w:szCs w:val="20"/>
              </w:rPr>
              <w:t>134</w:t>
            </w:r>
            <w:del w:id="2318" w:author="Author">
              <w:r w:rsidRPr="00C60E39" w:rsidDel="00C60E39">
                <w:rPr>
                  <w:rFonts w:ascii="Times New Roman" w:hAnsi="Times New Roman"/>
                  <w:sz w:val="20"/>
                  <w:szCs w:val="20"/>
                </w:rPr>
                <w:delText xml:space="preserve"> ± </w:delText>
              </w:r>
            </w:del>
            <w:ins w:id="2319" w:author="Author">
              <w:r w:rsidR="00C60E39" w:rsidRPr="00C60E39">
                <w:rPr>
                  <w:rFonts w:ascii="Times New Roman" w:hAnsi="Times New Roman"/>
                  <w:sz w:val="20"/>
                  <w:szCs w:val="20"/>
                  <w:lang w:val="en-GB" w:eastAsia="ja-JP"/>
                </w:rPr>
                <w:t> ± </w:t>
              </w:r>
            </w:ins>
            <w:r w:rsidRPr="00C60E39">
              <w:rPr>
                <w:rFonts w:ascii="Times New Roman" w:hAnsi="Times New Roman"/>
                <w:sz w:val="20"/>
                <w:szCs w:val="20"/>
              </w:rPr>
              <w:t>58,6</w:t>
            </w:r>
          </w:p>
        </w:tc>
      </w:tr>
      <w:tr w:rsidR="00DC40A1" w:rsidRPr="001372A9" w14:paraId="11125F66" w14:textId="77777777" w:rsidTr="00381506">
        <w:trPr>
          <w:cantSplit/>
          <w:trHeight w:val="195"/>
        </w:trPr>
        <w:tc>
          <w:tcPr>
            <w:tcW w:w="3085" w:type="dxa"/>
            <w:tcBorders>
              <w:top w:val="single" w:sz="4" w:space="0" w:color="auto"/>
              <w:left w:val="single" w:sz="4" w:space="0" w:color="auto"/>
              <w:bottom w:val="single" w:sz="4" w:space="0" w:color="auto"/>
              <w:right w:val="single" w:sz="4" w:space="0" w:color="auto"/>
            </w:tcBorders>
            <w:hideMark/>
          </w:tcPr>
          <w:p w14:paraId="28FDA092" w14:textId="77777777" w:rsidR="00DC40A1" w:rsidRPr="001372A9" w:rsidRDefault="00DC40A1" w:rsidP="00381506">
            <w:pPr>
              <w:pStyle w:val="TextTi9"/>
              <w:keepNext/>
              <w:spacing w:after="120"/>
              <w:rPr>
                <w:rFonts w:ascii="Times New Roman" w:hAnsi="Times New Roman"/>
                <w:sz w:val="20"/>
                <w:szCs w:val="20"/>
              </w:rPr>
            </w:pPr>
            <w:r w:rsidRPr="001372A9">
              <w:rPr>
                <w:rFonts w:ascii="Times New Roman" w:hAnsi="Times New Roman"/>
                <w:sz w:val="20"/>
                <w:szCs w:val="20"/>
              </w:rPr>
              <w:t>C</w:t>
            </w:r>
            <w:r w:rsidRPr="001372A9">
              <w:rPr>
                <w:rFonts w:ascii="Times New Roman" w:hAnsi="Times New Roman"/>
                <w:sz w:val="20"/>
                <w:szCs w:val="20"/>
                <w:vertAlign w:val="subscript"/>
              </w:rPr>
              <w:t>min</w:t>
            </w:r>
            <w:r w:rsidRPr="001372A9">
              <w:rPr>
                <w:rFonts w:ascii="Times New Roman" w:hAnsi="Times New Roman"/>
                <w:sz w:val="20"/>
                <w:szCs w:val="20"/>
              </w:rPr>
              <w:t xml:space="preserve"> (µg/ml)</w:t>
            </w:r>
          </w:p>
        </w:tc>
        <w:tc>
          <w:tcPr>
            <w:tcW w:w="3402" w:type="dxa"/>
            <w:tcBorders>
              <w:top w:val="single" w:sz="4" w:space="0" w:color="auto"/>
              <w:left w:val="single" w:sz="4" w:space="0" w:color="auto"/>
              <w:bottom w:val="single" w:sz="4" w:space="0" w:color="auto"/>
              <w:right w:val="single" w:sz="4" w:space="0" w:color="auto"/>
            </w:tcBorders>
            <w:hideMark/>
          </w:tcPr>
          <w:p w14:paraId="2505BD82" w14:textId="689D9946" w:rsidR="00DC40A1" w:rsidRPr="00C60E39" w:rsidRDefault="00DC40A1" w:rsidP="00381506">
            <w:pPr>
              <w:pStyle w:val="TextTi9"/>
              <w:keepNext/>
              <w:spacing w:after="120"/>
              <w:jc w:val="center"/>
              <w:rPr>
                <w:rFonts w:ascii="Times New Roman" w:hAnsi="Times New Roman"/>
                <w:sz w:val="20"/>
                <w:szCs w:val="20"/>
              </w:rPr>
            </w:pPr>
            <w:r w:rsidRPr="00C60E39">
              <w:rPr>
                <w:rFonts w:ascii="Times New Roman" w:hAnsi="Times New Roman"/>
                <w:sz w:val="20"/>
                <w:szCs w:val="20"/>
              </w:rPr>
              <w:t>79,2</w:t>
            </w:r>
            <w:del w:id="2320" w:author="Author">
              <w:r w:rsidRPr="00C60E39" w:rsidDel="00C60E39">
                <w:rPr>
                  <w:rFonts w:ascii="Times New Roman" w:hAnsi="Times New Roman"/>
                  <w:sz w:val="20"/>
                  <w:szCs w:val="20"/>
                </w:rPr>
                <w:delText xml:space="preserve"> ± </w:delText>
              </w:r>
            </w:del>
            <w:ins w:id="2321" w:author="Author">
              <w:r w:rsidR="00C60E39" w:rsidRPr="00C60E39">
                <w:rPr>
                  <w:rFonts w:ascii="Times New Roman" w:hAnsi="Times New Roman"/>
                  <w:sz w:val="20"/>
                  <w:szCs w:val="20"/>
                  <w:lang w:val="en-GB" w:eastAsia="ja-JP"/>
                </w:rPr>
                <w:t> ± </w:t>
              </w:r>
            </w:ins>
            <w:r w:rsidRPr="00C60E39">
              <w:rPr>
                <w:rFonts w:ascii="Times New Roman" w:hAnsi="Times New Roman"/>
                <w:sz w:val="20"/>
                <w:szCs w:val="20"/>
              </w:rPr>
              <w:t>35,6</w:t>
            </w:r>
          </w:p>
        </w:tc>
        <w:tc>
          <w:tcPr>
            <w:tcW w:w="3402" w:type="dxa"/>
            <w:tcBorders>
              <w:top w:val="single" w:sz="4" w:space="0" w:color="auto"/>
              <w:left w:val="single" w:sz="4" w:space="0" w:color="auto"/>
              <w:bottom w:val="single" w:sz="4" w:space="0" w:color="auto"/>
              <w:right w:val="single" w:sz="4" w:space="0" w:color="auto"/>
            </w:tcBorders>
            <w:hideMark/>
          </w:tcPr>
          <w:p w14:paraId="6843EE1B" w14:textId="692CB519" w:rsidR="00DC40A1" w:rsidRPr="00C60E39" w:rsidRDefault="00DC40A1" w:rsidP="00381506">
            <w:pPr>
              <w:pStyle w:val="TextTi9"/>
              <w:keepNext/>
              <w:spacing w:after="120"/>
              <w:jc w:val="center"/>
              <w:rPr>
                <w:rFonts w:ascii="Times New Roman" w:hAnsi="Times New Roman"/>
                <w:sz w:val="20"/>
                <w:szCs w:val="20"/>
              </w:rPr>
            </w:pPr>
            <w:r w:rsidRPr="00C60E39">
              <w:rPr>
                <w:rFonts w:ascii="Times New Roman" w:hAnsi="Times New Roman"/>
                <w:sz w:val="20"/>
                <w:szCs w:val="20"/>
              </w:rPr>
              <w:t>65,9</w:t>
            </w:r>
            <w:del w:id="2322" w:author="Author">
              <w:r w:rsidRPr="00C60E39" w:rsidDel="00C60E39">
                <w:rPr>
                  <w:rFonts w:ascii="Times New Roman" w:hAnsi="Times New Roman"/>
                  <w:sz w:val="20"/>
                  <w:szCs w:val="20"/>
                </w:rPr>
                <w:delText xml:space="preserve"> ± </w:delText>
              </w:r>
            </w:del>
            <w:ins w:id="2323" w:author="Author">
              <w:r w:rsidR="00C60E39" w:rsidRPr="00C60E39">
                <w:rPr>
                  <w:rFonts w:ascii="Times New Roman" w:hAnsi="Times New Roman"/>
                  <w:sz w:val="20"/>
                  <w:szCs w:val="20"/>
                  <w:lang w:val="en-GB" w:eastAsia="ja-JP"/>
                </w:rPr>
                <w:t> ± </w:t>
              </w:r>
            </w:ins>
            <w:r w:rsidRPr="00C60E39">
              <w:rPr>
                <w:rFonts w:ascii="Times New Roman" w:hAnsi="Times New Roman"/>
                <w:sz w:val="20"/>
                <w:szCs w:val="20"/>
              </w:rPr>
              <w:t>31,3</w:t>
            </w:r>
          </w:p>
        </w:tc>
      </w:tr>
      <w:tr w:rsidR="00DC40A1" w:rsidRPr="001372A9" w14:paraId="165AFBD3" w14:textId="77777777" w:rsidTr="00381506">
        <w:trPr>
          <w:cantSplit/>
          <w:trHeight w:val="324"/>
        </w:trPr>
        <w:tc>
          <w:tcPr>
            <w:tcW w:w="3085" w:type="dxa"/>
            <w:tcBorders>
              <w:top w:val="single" w:sz="4" w:space="0" w:color="auto"/>
              <w:left w:val="single" w:sz="4" w:space="0" w:color="auto"/>
              <w:bottom w:val="single" w:sz="4" w:space="0" w:color="auto"/>
              <w:right w:val="single" w:sz="4" w:space="0" w:color="auto"/>
            </w:tcBorders>
            <w:hideMark/>
          </w:tcPr>
          <w:p w14:paraId="08E27A84" w14:textId="77777777" w:rsidR="00DC40A1" w:rsidRPr="001372A9" w:rsidRDefault="00DC40A1" w:rsidP="00381506">
            <w:pPr>
              <w:pStyle w:val="TextTi9"/>
              <w:keepNext/>
              <w:spacing w:after="120"/>
              <w:rPr>
                <w:rFonts w:ascii="Times New Roman" w:hAnsi="Times New Roman"/>
                <w:sz w:val="20"/>
                <w:szCs w:val="20"/>
              </w:rPr>
            </w:pPr>
            <w:r w:rsidRPr="001372A9">
              <w:rPr>
                <w:rFonts w:ascii="Times New Roman" w:hAnsi="Times New Roman"/>
                <w:sz w:val="20"/>
                <w:szCs w:val="20"/>
              </w:rPr>
              <w:t>C</w:t>
            </w:r>
            <w:r w:rsidRPr="001372A9">
              <w:rPr>
                <w:rFonts w:ascii="Times New Roman" w:hAnsi="Times New Roman"/>
                <w:sz w:val="20"/>
                <w:szCs w:val="20"/>
                <w:vertAlign w:val="subscript"/>
              </w:rPr>
              <w:t>gemiddelde</w:t>
            </w:r>
            <w:r w:rsidRPr="001372A9">
              <w:rPr>
                <w:rFonts w:ascii="Times New Roman" w:hAnsi="Times New Roman"/>
                <w:sz w:val="20"/>
                <w:szCs w:val="20"/>
              </w:rPr>
              <w:t xml:space="preserve"> (µg/ml)</w:t>
            </w:r>
          </w:p>
        </w:tc>
        <w:tc>
          <w:tcPr>
            <w:tcW w:w="3402" w:type="dxa"/>
            <w:tcBorders>
              <w:top w:val="single" w:sz="4" w:space="0" w:color="auto"/>
              <w:left w:val="single" w:sz="4" w:space="0" w:color="auto"/>
              <w:bottom w:val="single" w:sz="4" w:space="0" w:color="auto"/>
              <w:right w:val="single" w:sz="4" w:space="0" w:color="auto"/>
            </w:tcBorders>
            <w:hideMark/>
          </w:tcPr>
          <w:p w14:paraId="7382BEBD" w14:textId="38D1B5D2" w:rsidR="00DC40A1" w:rsidRPr="00C60E39" w:rsidRDefault="00DC40A1" w:rsidP="00381506">
            <w:pPr>
              <w:pStyle w:val="TextTi9"/>
              <w:keepNext/>
              <w:spacing w:after="120"/>
              <w:jc w:val="center"/>
              <w:rPr>
                <w:rFonts w:ascii="Times New Roman" w:hAnsi="Times New Roman"/>
                <w:sz w:val="20"/>
                <w:szCs w:val="20"/>
              </w:rPr>
            </w:pPr>
            <w:r w:rsidRPr="00C60E39">
              <w:rPr>
                <w:rFonts w:ascii="Times New Roman" w:hAnsi="Times New Roman"/>
                <w:sz w:val="20"/>
                <w:szCs w:val="20"/>
              </w:rPr>
              <w:t>91,3</w:t>
            </w:r>
            <w:del w:id="2324" w:author="Author">
              <w:r w:rsidRPr="00C60E39" w:rsidDel="00C60E39">
                <w:rPr>
                  <w:rFonts w:ascii="Times New Roman" w:hAnsi="Times New Roman"/>
                  <w:sz w:val="20"/>
                  <w:szCs w:val="20"/>
                </w:rPr>
                <w:delText xml:space="preserve"> ± </w:delText>
              </w:r>
            </w:del>
            <w:ins w:id="2325" w:author="Author">
              <w:r w:rsidR="00C60E39" w:rsidRPr="00C60E39">
                <w:rPr>
                  <w:rFonts w:ascii="Times New Roman" w:hAnsi="Times New Roman"/>
                  <w:sz w:val="20"/>
                  <w:szCs w:val="20"/>
                  <w:lang w:val="en-GB" w:eastAsia="ja-JP"/>
                </w:rPr>
                <w:t> ± </w:t>
              </w:r>
            </w:ins>
            <w:r w:rsidRPr="00C60E39">
              <w:rPr>
                <w:rFonts w:ascii="Times New Roman" w:hAnsi="Times New Roman"/>
                <w:sz w:val="20"/>
                <w:szCs w:val="20"/>
              </w:rPr>
              <w:t>40,4</w:t>
            </w:r>
          </w:p>
        </w:tc>
        <w:tc>
          <w:tcPr>
            <w:tcW w:w="3402" w:type="dxa"/>
            <w:tcBorders>
              <w:top w:val="single" w:sz="4" w:space="0" w:color="auto"/>
              <w:left w:val="single" w:sz="4" w:space="0" w:color="auto"/>
              <w:bottom w:val="single" w:sz="4" w:space="0" w:color="auto"/>
              <w:right w:val="single" w:sz="4" w:space="0" w:color="auto"/>
            </w:tcBorders>
            <w:hideMark/>
          </w:tcPr>
          <w:p w14:paraId="79DC5FFA" w14:textId="2891E350" w:rsidR="00DC40A1" w:rsidRPr="00C60E39" w:rsidRDefault="00DC40A1" w:rsidP="00381506">
            <w:pPr>
              <w:pStyle w:val="TextTi9"/>
              <w:keepNext/>
              <w:spacing w:after="120"/>
              <w:jc w:val="center"/>
              <w:rPr>
                <w:rFonts w:ascii="Times New Roman" w:hAnsi="Times New Roman"/>
                <w:sz w:val="20"/>
                <w:szCs w:val="20"/>
              </w:rPr>
            </w:pPr>
            <w:r w:rsidRPr="00C60E39">
              <w:rPr>
                <w:rFonts w:ascii="Times New Roman" w:hAnsi="Times New Roman"/>
                <w:sz w:val="20"/>
                <w:szCs w:val="20"/>
              </w:rPr>
              <w:t>101</w:t>
            </w:r>
            <w:del w:id="2326" w:author="Author">
              <w:r w:rsidRPr="00C60E39" w:rsidDel="00C60E39">
                <w:rPr>
                  <w:rFonts w:ascii="Times New Roman" w:hAnsi="Times New Roman"/>
                  <w:sz w:val="20"/>
                  <w:szCs w:val="20"/>
                </w:rPr>
                <w:delText xml:space="preserve"> ± </w:delText>
              </w:r>
            </w:del>
            <w:ins w:id="2327" w:author="Author">
              <w:r w:rsidR="00C60E39" w:rsidRPr="00C60E39">
                <w:rPr>
                  <w:rFonts w:ascii="Times New Roman" w:hAnsi="Times New Roman"/>
                  <w:sz w:val="20"/>
                  <w:szCs w:val="20"/>
                  <w:lang w:val="en-GB" w:eastAsia="ja-JP"/>
                </w:rPr>
                <w:t> ± </w:t>
              </w:r>
            </w:ins>
            <w:r w:rsidRPr="00C60E39">
              <w:rPr>
                <w:rFonts w:ascii="Times New Roman" w:hAnsi="Times New Roman"/>
                <w:sz w:val="20"/>
                <w:szCs w:val="20"/>
              </w:rPr>
              <w:t>43,2</w:t>
            </w:r>
          </w:p>
        </w:tc>
      </w:tr>
      <w:tr w:rsidR="00DC40A1" w:rsidRPr="001372A9" w14:paraId="715358A7" w14:textId="77777777" w:rsidTr="00381506">
        <w:trPr>
          <w:cantSplit/>
          <w:trHeight w:val="324"/>
        </w:trPr>
        <w:tc>
          <w:tcPr>
            <w:tcW w:w="3085" w:type="dxa"/>
            <w:tcBorders>
              <w:top w:val="single" w:sz="4" w:space="0" w:color="auto"/>
              <w:left w:val="single" w:sz="4" w:space="0" w:color="auto"/>
              <w:bottom w:val="single" w:sz="4" w:space="0" w:color="auto"/>
              <w:right w:val="single" w:sz="4" w:space="0" w:color="auto"/>
            </w:tcBorders>
            <w:hideMark/>
          </w:tcPr>
          <w:p w14:paraId="3B7B86D3" w14:textId="77777777" w:rsidR="00DC40A1" w:rsidRPr="001372A9" w:rsidRDefault="00DC40A1" w:rsidP="00381506">
            <w:pPr>
              <w:pStyle w:val="TextTi9"/>
              <w:keepNext/>
              <w:spacing w:after="120"/>
              <w:rPr>
                <w:rFonts w:ascii="Times New Roman" w:hAnsi="Times New Roman"/>
                <w:sz w:val="20"/>
                <w:szCs w:val="20"/>
              </w:rPr>
            </w:pPr>
            <w:r w:rsidRPr="001372A9">
              <w:rPr>
                <w:rFonts w:ascii="Times New Roman" w:hAnsi="Times New Roman"/>
                <w:sz w:val="20"/>
                <w:szCs w:val="20"/>
              </w:rPr>
              <w:t>Accumulatie C</w:t>
            </w:r>
            <w:r w:rsidRPr="001372A9">
              <w:rPr>
                <w:rFonts w:ascii="Times New Roman" w:hAnsi="Times New Roman"/>
                <w:sz w:val="20"/>
                <w:szCs w:val="20"/>
                <w:vertAlign w:val="subscript"/>
              </w:rPr>
              <w:t>max</w:t>
            </w:r>
          </w:p>
        </w:tc>
        <w:tc>
          <w:tcPr>
            <w:tcW w:w="3402" w:type="dxa"/>
            <w:tcBorders>
              <w:top w:val="single" w:sz="4" w:space="0" w:color="auto"/>
              <w:left w:val="single" w:sz="4" w:space="0" w:color="auto"/>
              <w:bottom w:val="single" w:sz="4" w:space="0" w:color="auto"/>
              <w:right w:val="single" w:sz="4" w:space="0" w:color="auto"/>
            </w:tcBorders>
          </w:tcPr>
          <w:p w14:paraId="0CF016D6" w14:textId="77777777" w:rsidR="00DC40A1" w:rsidRPr="001372A9" w:rsidRDefault="00DC40A1" w:rsidP="00381506">
            <w:pPr>
              <w:pStyle w:val="TextTi9"/>
              <w:keepNext/>
              <w:spacing w:after="120"/>
              <w:jc w:val="center"/>
              <w:rPr>
                <w:rFonts w:ascii="Times New Roman" w:hAnsi="Times New Roman"/>
                <w:sz w:val="20"/>
                <w:szCs w:val="20"/>
              </w:rPr>
            </w:pPr>
            <w:r w:rsidRPr="001372A9">
              <w:rPr>
                <w:rFonts w:ascii="Times New Roman" w:hAnsi="Times New Roman"/>
                <w:sz w:val="20"/>
                <w:szCs w:val="20"/>
              </w:rPr>
              <w:t>3,66</w:t>
            </w:r>
          </w:p>
        </w:tc>
        <w:tc>
          <w:tcPr>
            <w:tcW w:w="3402" w:type="dxa"/>
            <w:tcBorders>
              <w:top w:val="single" w:sz="4" w:space="0" w:color="auto"/>
              <w:left w:val="single" w:sz="4" w:space="0" w:color="auto"/>
              <w:bottom w:val="single" w:sz="4" w:space="0" w:color="auto"/>
              <w:right w:val="single" w:sz="4" w:space="0" w:color="auto"/>
            </w:tcBorders>
          </w:tcPr>
          <w:p w14:paraId="71A8BC79" w14:textId="77777777" w:rsidR="00DC40A1" w:rsidRPr="001372A9" w:rsidRDefault="00DC40A1" w:rsidP="00381506">
            <w:pPr>
              <w:pStyle w:val="TextTi9"/>
              <w:keepNext/>
              <w:spacing w:after="120"/>
              <w:jc w:val="center"/>
              <w:rPr>
                <w:rFonts w:ascii="Times New Roman" w:hAnsi="Times New Roman"/>
                <w:sz w:val="20"/>
                <w:szCs w:val="20"/>
              </w:rPr>
            </w:pPr>
            <w:r w:rsidRPr="001372A9">
              <w:rPr>
                <w:rFonts w:ascii="Times New Roman" w:hAnsi="Times New Roman"/>
                <w:sz w:val="20"/>
                <w:szCs w:val="20"/>
              </w:rPr>
              <w:t>1,88</w:t>
            </w:r>
          </w:p>
        </w:tc>
      </w:tr>
      <w:tr w:rsidR="00DC40A1" w:rsidRPr="001372A9" w14:paraId="6858B428" w14:textId="77777777" w:rsidTr="00381506">
        <w:trPr>
          <w:cantSplit/>
          <w:trHeight w:val="331"/>
        </w:trPr>
        <w:tc>
          <w:tcPr>
            <w:tcW w:w="3085" w:type="dxa"/>
            <w:tcBorders>
              <w:top w:val="single" w:sz="4" w:space="0" w:color="auto"/>
              <w:left w:val="single" w:sz="4" w:space="0" w:color="auto"/>
              <w:bottom w:val="single" w:sz="4" w:space="0" w:color="auto"/>
              <w:right w:val="single" w:sz="4" w:space="0" w:color="auto"/>
            </w:tcBorders>
            <w:hideMark/>
          </w:tcPr>
          <w:p w14:paraId="257CF1AF" w14:textId="77777777" w:rsidR="00DC40A1" w:rsidRPr="001372A9" w:rsidRDefault="00DC40A1" w:rsidP="00381506">
            <w:pPr>
              <w:pStyle w:val="TextTi9"/>
              <w:keepNext/>
              <w:spacing w:after="120"/>
              <w:rPr>
                <w:rFonts w:ascii="Times New Roman" w:hAnsi="Times New Roman"/>
                <w:sz w:val="20"/>
                <w:szCs w:val="20"/>
              </w:rPr>
            </w:pPr>
            <w:r w:rsidRPr="001372A9">
              <w:rPr>
                <w:rFonts w:ascii="Times New Roman" w:hAnsi="Times New Roman"/>
                <w:sz w:val="20"/>
                <w:szCs w:val="20"/>
              </w:rPr>
              <w:t xml:space="preserve">Accumulatie </w:t>
            </w:r>
            <w:r w:rsidRPr="001372A9">
              <w:rPr>
                <w:rFonts w:ascii="Times New Roman" w:hAnsi="Times New Roman"/>
                <w:sz w:val="20"/>
              </w:rPr>
              <w:t>C</w:t>
            </w:r>
            <w:r w:rsidRPr="001372A9">
              <w:rPr>
                <w:rFonts w:ascii="Times New Roman" w:hAnsi="Times New Roman"/>
                <w:sz w:val="20"/>
                <w:vertAlign w:val="subscript"/>
              </w:rPr>
              <w:t>min</w:t>
            </w:r>
          </w:p>
        </w:tc>
        <w:tc>
          <w:tcPr>
            <w:tcW w:w="3402" w:type="dxa"/>
            <w:tcBorders>
              <w:top w:val="single" w:sz="4" w:space="0" w:color="auto"/>
              <w:left w:val="single" w:sz="4" w:space="0" w:color="auto"/>
              <w:bottom w:val="single" w:sz="4" w:space="0" w:color="auto"/>
              <w:right w:val="single" w:sz="4" w:space="0" w:color="auto"/>
            </w:tcBorders>
          </w:tcPr>
          <w:p w14:paraId="45509985" w14:textId="77777777" w:rsidR="00DC40A1" w:rsidRPr="001372A9" w:rsidRDefault="00DC40A1" w:rsidP="00381506">
            <w:pPr>
              <w:pStyle w:val="TextTi9"/>
              <w:keepNext/>
              <w:spacing w:after="120"/>
              <w:jc w:val="center"/>
              <w:rPr>
                <w:rFonts w:ascii="Times New Roman" w:hAnsi="Times New Roman"/>
                <w:sz w:val="20"/>
                <w:szCs w:val="20"/>
              </w:rPr>
            </w:pPr>
            <w:r w:rsidRPr="001372A9">
              <w:rPr>
                <w:rFonts w:ascii="Times New Roman" w:hAnsi="Times New Roman"/>
                <w:sz w:val="20"/>
                <w:szCs w:val="20"/>
              </w:rPr>
              <w:t>4,39</w:t>
            </w:r>
          </w:p>
        </w:tc>
        <w:tc>
          <w:tcPr>
            <w:tcW w:w="3402" w:type="dxa"/>
            <w:tcBorders>
              <w:top w:val="single" w:sz="4" w:space="0" w:color="auto"/>
              <w:left w:val="single" w:sz="4" w:space="0" w:color="auto"/>
              <w:bottom w:val="single" w:sz="4" w:space="0" w:color="auto"/>
              <w:right w:val="single" w:sz="4" w:space="0" w:color="auto"/>
            </w:tcBorders>
          </w:tcPr>
          <w:p w14:paraId="401E6014" w14:textId="77777777" w:rsidR="00DC40A1" w:rsidRPr="001372A9" w:rsidRDefault="00DC40A1" w:rsidP="00381506">
            <w:pPr>
              <w:pStyle w:val="TextTi9"/>
              <w:keepNext/>
              <w:spacing w:after="120"/>
              <w:jc w:val="center"/>
              <w:rPr>
                <w:rFonts w:ascii="Times New Roman" w:hAnsi="Times New Roman"/>
                <w:sz w:val="20"/>
                <w:szCs w:val="20"/>
              </w:rPr>
            </w:pPr>
            <w:r w:rsidRPr="001372A9">
              <w:rPr>
                <w:rFonts w:ascii="Times New Roman" w:hAnsi="Times New Roman"/>
                <w:sz w:val="20"/>
                <w:szCs w:val="20"/>
              </w:rPr>
              <w:t>3,21</w:t>
            </w:r>
          </w:p>
        </w:tc>
      </w:tr>
      <w:tr w:rsidR="00DC40A1" w:rsidRPr="001372A9" w14:paraId="06A5C48A" w14:textId="77777777" w:rsidTr="00381506">
        <w:trPr>
          <w:cantSplit/>
          <w:trHeight w:val="331"/>
        </w:trPr>
        <w:tc>
          <w:tcPr>
            <w:tcW w:w="3085" w:type="dxa"/>
            <w:tcBorders>
              <w:top w:val="single" w:sz="4" w:space="0" w:color="auto"/>
              <w:left w:val="single" w:sz="4" w:space="0" w:color="auto"/>
              <w:bottom w:val="single" w:sz="4" w:space="0" w:color="auto"/>
              <w:right w:val="single" w:sz="4" w:space="0" w:color="auto"/>
            </w:tcBorders>
          </w:tcPr>
          <w:p w14:paraId="2E045B04" w14:textId="77777777" w:rsidR="00DC40A1" w:rsidRPr="001372A9" w:rsidRDefault="00DC40A1" w:rsidP="00381506">
            <w:pPr>
              <w:pStyle w:val="TextTi9"/>
              <w:keepNext/>
              <w:spacing w:after="120"/>
              <w:rPr>
                <w:rFonts w:ascii="Times New Roman" w:hAnsi="Times New Roman"/>
                <w:sz w:val="20"/>
                <w:szCs w:val="20"/>
              </w:rPr>
            </w:pPr>
            <w:r w:rsidRPr="001372A9">
              <w:rPr>
                <w:rFonts w:ascii="Times New Roman" w:hAnsi="Times New Roman"/>
                <w:sz w:val="20"/>
                <w:szCs w:val="20"/>
              </w:rPr>
              <w:t>Accumulatie C</w:t>
            </w:r>
            <w:r w:rsidRPr="001372A9">
              <w:rPr>
                <w:rFonts w:ascii="Times New Roman" w:hAnsi="Times New Roman"/>
                <w:sz w:val="20"/>
                <w:szCs w:val="20"/>
                <w:vertAlign w:val="subscript"/>
              </w:rPr>
              <w:t>gemiddelde</w:t>
            </w:r>
            <w:r w:rsidRPr="001372A9">
              <w:rPr>
                <w:rFonts w:ascii="Times New Roman" w:hAnsi="Times New Roman"/>
                <w:sz w:val="20"/>
                <w:szCs w:val="20"/>
              </w:rPr>
              <w:t xml:space="preserve"> of AUC</w:t>
            </w:r>
            <w:r w:rsidRPr="001372A9">
              <w:rPr>
                <w:rFonts w:ascii="Times New Roman" w:hAnsi="Times New Roman"/>
                <w:sz w:val="20"/>
                <w:szCs w:val="20"/>
                <w:vertAlign w:val="subscript"/>
              </w:rPr>
              <w:t>τ</w:t>
            </w:r>
            <w:r w:rsidRPr="001372A9">
              <w:rPr>
                <w:rFonts w:ascii="Times New Roman" w:hAnsi="Times New Roman"/>
                <w:sz w:val="20"/>
                <w:szCs w:val="20"/>
              </w:rPr>
              <w:t>*</w:t>
            </w:r>
          </w:p>
        </w:tc>
        <w:tc>
          <w:tcPr>
            <w:tcW w:w="3402" w:type="dxa"/>
            <w:tcBorders>
              <w:top w:val="single" w:sz="4" w:space="0" w:color="auto"/>
              <w:left w:val="single" w:sz="4" w:space="0" w:color="auto"/>
              <w:bottom w:val="single" w:sz="4" w:space="0" w:color="auto"/>
              <w:right w:val="single" w:sz="4" w:space="0" w:color="auto"/>
            </w:tcBorders>
          </w:tcPr>
          <w:p w14:paraId="78248549" w14:textId="77777777" w:rsidR="00DC40A1" w:rsidRPr="001372A9" w:rsidRDefault="00DC40A1" w:rsidP="00381506">
            <w:pPr>
              <w:pStyle w:val="TextTi9"/>
              <w:keepNext/>
              <w:spacing w:after="120"/>
              <w:jc w:val="center"/>
              <w:rPr>
                <w:rFonts w:ascii="Times New Roman" w:hAnsi="Times New Roman"/>
                <w:sz w:val="20"/>
                <w:szCs w:val="20"/>
              </w:rPr>
            </w:pPr>
            <w:r w:rsidRPr="001372A9">
              <w:rPr>
                <w:rFonts w:ascii="Times New Roman" w:hAnsi="Times New Roman"/>
                <w:sz w:val="20"/>
                <w:szCs w:val="20"/>
              </w:rPr>
              <w:t>4,28</w:t>
            </w:r>
          </w:p>
        </w:tc>
        <w:tc>
          <w:tcPr>
            <w:tcW w:w="3402" w:type="dxa"/>
            <w:tcBorders>
              <w:top w:val="single" w:sz="4" w:space="0" w:color="auto"/>
              <w:left w:val="single" w:sz="4" w:space="0" w:color="auto"/>
              <w:bottom w:val="single" w:sz="4" w:space="0" w:color="auto"/>
              <w:right w:val="single" w:sz="4" w:space="0" w:color="auto"/>
            </w:tcBorders>
          </w:tcPr>
          <w:p w14:paraId="2C1A43BF" w14:textId="77777777" w:rsidR="00DC40A1" w:rsidRPr="001372A9" w:rsidRDefault="00DC40A1" w:rsidP="00381506">
            <w:pPr>
              <w:pStyle w:val="TextTi9"/>
              <w:keepNext/>
              <w:spacing w:after="120"/>
              <w:jc w:val="center"/>
              <w:rPr>
                <w:rFonts w:ascii="Times New Roman" w:hAnsi="Times New Roman"/>
                <w:sz w:val="20"/>
                <w:szCs w:val="20"/>
              </w:rPr>
            </w:pPr>
            <w:r w:rsidRPr="001372A9">
              <w:rPr>
                <w:rFonts w:ascii="Times New Roman" w:hAnsi="Times New Roman"/>
                <w:sz w:val="20"/>
                <w:szCs w:val="20"/>
              </w:rPr>
              <w:t>2,27</w:t>
            </w:r>
          </w:p>
        </w:tc>
      </w:tr>
    </w:tbl>
    <w:p w14:paraId="2071A6EB" w14:textId="0E4B0BA3" w:rsidR="00DC40A1" w:rsidRPr="001372A9" w:rsidRDefault="00DC40A1" w:rsidP="00DC40A1">
      <w:pPr>
        <w:pStyle w:val="TextTi12"/>
        <w:keepNext/>
        <w:spacing w:after="0" w:line="240" w:lineRule="auto"/>
        <w:rPr>
          <w:sz w:val="18"/>
          <w:szCs w:val="18"/>
        </w:rPr>
      </w:pPr>
      <w:r w:rsidRPr="001372A9">
        <w:rPr>
          <w:sz w:val="18"/>
          <w:szCs w:val="18"/>
        </w:rPr>
        <w:t>*</w:t>
      </w:r>
      <w:r w:rsidRPr="001372A9">
        <w:rPr>
          <w:sz w:val="20"/>
          <w:szCs w:val="20"/>
        </w:rPr>
        <w:t>τ</w:t>
      </w:r>
      <w:ins w:id="2328" w:author="Author">
        <w:r w:rsidR="00C60E39">
          <w:rPr>
            <w:sz w:val="18"/>
            <w:szCs w:val="18"/>
          </w:rPr>
          <w:t> = </w:t>
        </w:r>
      </w:ins>
      <w:del w:id="2329" w:author="Author">
        <w:r w:rsidRPr="001372A9" w:rsidDel="00C60E39">
          <w:rPr>
            <w:sz w:val="18"/>
            <w:szCs w:val="18"/>
          </w:rPr>
          <w:delText xml:space="preserve"> = </w:delText>
        </w:r>
      </w:del>
      <w:r w:rsidRPr="001372A9">
        <w:rPr>
          <w:sz w:val="18"/>
          <w:szCs w:val="18"/>
        </w:rPr>
        <w:t>1 of 2</w:t>
      </w:r>
      <w:r w:rsidR="00D934AD" w:rsidRPr="001372A9">
        <w:rPr>
          <w:sz w:val="18"/>
          <w:szCs w:val="18"/>
        </w:rPr>
        <w:t> </w:t>
      </w:r>
      <w:r w:rsidRPr="001372A9">
        <w:rPr>
          <w:sz w:val="18"/>
          <w:szCs w:val="18"/>
        </w:rPr>
        <w:t>weken voor de 2</w:t>
      </w:r>
      <w:r w:rsidR="00D934AD" w:rsidRPr="001372A9">
        <w:rPr>
          <w:sz w:val="18"/>
          <w:szCs w:val="18"/>
        </w:rPr>
        <w:t> </w:t>
      </w:r>
      <w:r w:rsidRPr="001372A9">
        <w:rPr>
          <w:sz w:val="18"/>
          <w:szCs w:val="18"/>
        </w:rPr>
        <w:t>subcutane regimes</w:t>
      </w:r>
    </w:p>
    <w:p w14:paraId="431D5578" w14:textId="77777777" w:rsidR="00DC40A1" w:rsidRPr="001372A9" w:rsidRDefault="00DC40A1" w:rsidP="00DC40A1">
      <w:pPr>
        <w:pStyle w:val="TextTi12"/>
        <w:spacing w:after="0" w:line="240" w:lineRule="auto"/>
        <w:rPr>
          <w:sz w:val="18"/>
          <w:szCs w:val="18"/>
        </w:rPr>
      </w:pPr>
    </w:p>
    <w:p w14:paraId="5764BD1A" w14:textId="77777777" w:rsidR="00DC40A1" w:rsidRPr="001372A9" w:rsidRDefault="00DC40A1" w:rsidP="00DC40A1">
      <w:pPr>
        <w:rPr>
          <w:iCs/>
        </w:rPr>
      </w:pPr>
      <w:r w:rsidRPr="001372A9">
        <w:t>Na subcutane toediening</w:t>
      </w:r>
      <w:r w:rsidRPr="001372A9">
        <w:rPr>
          <w:iCs/>
        </w:rPr>
        <w:t xml:space="preserve"> was ongeveer 90% van de steady-state bereikt na 12 weken voor zowel het </w:t>
      </w:r>
      <w:r w:rsidRPr="001372A9">
        <w:t>QW als het Q2W</w:t>
      </w:r>
      <w:r w:rsidRPr="001372A9" w:rsidDel="004A3249">
        <w:rPr>
          <w:iCs/>
        </w:rPr>
        <w:t xml:space="preserve"> </w:t>
      </w:r>
      <w:r w:rsidRPr="001372A9">
        <w:t>162 mg-</w:t>
      </w:r>
      <w:r w:rsidRPr="001372A9">
        <w:rPr>
          <w:iCs/>
        </w:rPr>
        <w:t>regime</w:t>
      </w:r>
      <w:r w:rsidRPr="001372A9">
        <w:t>.</w:t>
      </w:r>
    </w:p>
    <w:p w14:paraId="4EB7667C" w14:textId="77777777" w:rsidR="00DC40A1" w:rsidRPr="001372A9" w:rsidRDefault="00DC40A1" w:rsidP="00DC40A1">
      <w:pPr>
        <w:rPr>
          <w:u w:val="single"/>
        </w:rPr>
      </w:pPr>
    </w:p>
    <w:p w14:paraId="6CE38D4B" w14:textId="77777777" w:rsidR="00DC40A1" w:rsidRPr="001372A9" w:rsidRDefault="00DC40A1" w:rsidP="00DC40A1">
      <w:pPr>
        <w:rPr>
          <w:i/>
          <w:iCs/>
        </w:rPr>
      </w:pPr>
      <w:r w:rsidRPr="001372A9">
        <w:rPr>
          <w:i/>
          <w:iCs/>
          <w:u w:val="single"/>
        </w:rPr>
        <w:t>Absorptie</w:t>
      </w:r>
    </w:p>
    <w:p w14:paraId="70B065D0" w14:textId="77777777" w:rsidR="00DC40A1" w:rsidRPr="001372A9" w:rsidRDefault="00DC40A1" w:rsidP="00DC40A1">
      <w:r w:rsidRPr="001372A9">
        <w:t>Na subcutane toediening bij sJIA-patiënten was de absorptiehalfwaardetijd rond de 2 dagen en de biologische beschikbaarheid van de subcutane formulering bij sJIA-patiënten was 95%.</w:t>
      </w:r>
    </w:p>
    <w:p w14:paraId="3A3EC83C" w14:textId="77777777" w:rsidR="00DC40A1" w:rsidRPr="001372A9" w:rsidRDefault="00DC40A1" w:rsidP="00DC40A1">
      <w:pPr>
        <w:rPr>
          <w:u w:val="single"/>
        </w:rPr>
      </w:pPr>
    </w:p>
    <w:p w14:paraId="15948063" w14:textId="77777777" w:rsidR="00DC40A1" w:rsidRPr="001372A9" w:rsidRDefault="00DC40A1">
      <w:pPr>
        <w:keepNext/>
        <w:keepLines/>
        <w:widowControl w:val="0"/>
        <w:rPr>
          <w:i/>
          <w:iCs/>
          <w:u w:val="single"/>
        </w:rPr>
        <w:pPrChange w:id="2330" w:author="TCS" w:date="2025-12-18T17:01:00Z">
          <w:pPr/>
        </w:pPrChange>
      </w:pPr>
      <w:r w:rsidRPr="001372A9">
        <w:rPr>
          <w:i/>
          <w:iCs/>
          <w:u w:val="single"/>
        </w:rPr>
        <w:t>Distributie</w:t>
      </w:r>
    </w:p>
    <w:p w14:paraId="7D0E2097" w14:textId="77777777" w:rsidR="00DC40A1" w:rsidRPr="001372A9" w:rsidRDefault="00DC40A1">
      <w:pPr>
        <w:keepNext/>
        <w:keepLines/>
        <w:widowControl w:val="0"/>
        <w:pPrChange w:id="2331" w:author="TCS" w:date="2025-12-18T17:01:00Z">
          <w:pPr/>
        </w:pPrChange>
      </w:pPr>
      <w:r w:rsidRPr="001372A9">
        <w:t>Bij pediatrische patiënten met sJIA was het centrale verdelingsvolume 1,87 l en het perifere verdelingsvolume 2,14 l, resulterend in een steady-state verdelingsvolume van 4,01 l.</w:t>
      </w:r>
    </w:p>
    <w:p w14:paraId="22053DC3" w14:textId="77777777" w:rsidR="00DC40A1" w:rsidRPr="001372A9" w:rsidRDefault="00DC40A1" w:rsidP="00DC40A1">
      <w:pPr>
        <w:rPr>
          <w:u w:val="single"/>
        </w:rPr>
      </w:pPr>
    </w:p>
    <w:p w14:paraId="3E1F33E3" w14:textId="77777777" w:rsidR="00DC40A1" w:rsidRPr="001372A9" w:rsidRDefault="00DC40A1" w:rsidP="00C0073B">
      <w:pPr>
        <w:keepNext/>
        <w:keepLines/>
        <w:rPr>
          <w:i/>
          <w:iCs/>
        </w:rPr>
      </w:pPr>
      <w:r w:rsidRPr="001372A9">
        <w:rPr>
          <w:i/>
          <w:iCs/>
          <w:u w:val="single"/>
        </w:rPr>
        <w:t>Eliminatie</w:t>
      </w:r>
    </w:p>
    <w:p w14:paraId="4E166155" w14:textId="0F74D3E9" w:rsidR="00DC40A1" w:rsidRPr="001372A9" w:rsidRDefault="00DC40A1" w:rsidP="00DC40A1">
      <w:r w:rsidRPr="001372A9">
        <w:t>De totale klaring van tocilizumab was concentratieafhankelijk en is de som van de lineaire klaring en de niet-lineaire klaring. De lineaire klaring is geschat als parameter in de farmacokinetische populatieanalyse en was 5,7 ml/uur bij pediatrische patiënten met sJIA. Bij sJIA-patiënten is na subcutane toediening de effectieve t</w:t>
      </w:r>
      <w:r w:rsidRPr="001372A9">
        <w:rPr>
          <w:vertAlign w:val="subscript"/>
        </w:rPr>
        <w:t>1/2</w:t>
      </w:r>
      <w:r w:rsidRPr="001372A9">
        <w:t xml:space="preserve"> van </w:t>
      </w:r>
      <w:r w:rsidR="00D934AD" w:rsidRPr="001372A9">
        <w:t xml:space="preserve">tocilizumab </w:t>
      </w:r>
      <w:r w:rsidRPr="001372A9">
        <w:t>maximaal 14 dagen voor zowel het QW als het Q2W</w:t>
      </w:r>
      <w:r w:rsidRPr="001372A9" w:rsidDel="004A3249">
        <w:rPr>
          <w:iCs/>
        </w:rPr>
        <w:t xml:space="preserve"> </w:t>
      </w:r>
      <w:r w:rsidRPr="001372A9">
        <w:rPr>
          <w:iCs/>
        </w:rPr>
        <w:t xml:space="preserve">subcutane </w:t>
      </w:r>
      <w:r w:rsidRPr="001372A9">
        <w:t>162 mg-regime gedurende een doseringsinterval bij steady-state.</w:t>
      </w:r>
    </w:p>
    <w:p w14:paraId="4BA0D9DD" w14:textId="77777777" w:rsidR="00DC40A1" w:rsidRPr="001372A9" w:rsidRDefault="00DC40A1" w:rsidP="00DC40A1">
      <w:pPr>
        <w:rPr>
          <w:iCs/>
        </w:rPr>
      </w:pPr>
    </w:p>
    <w:p w14:paraId="74D2C0E8" w14:textId="63E69F7A" w:rsidR="00DC40A1" w:rsidRPr="00CA51FC" w:rsidDel="00CA51FC" w:rsidRDefault="00DC40A1" w:rsidP="00DC40A1">
      <w:pPr>
        <w:keepNext/>
        <w:rPr>
          <w:moveFrom w:id="2332" w:author="Author"/>
          <w:u w:val="single"/>
        </w:rPr>
      </w:pPr>
      <w:moveFromRangeStart w:id="2333" w:author="Author" w:name="move205276358"/>
      <w:moveFrom w:id="2334" w:author="Author">
        <w:r w:rsidRPr="00CA51FC" w:rsidDel="00CA51FC">
          <w:rPr>
            <w:u w:val="single"/>
          </w:rPr>
          <w:t>pJIA</w:t>
        </w:r>
        <w:r w:rsidR="00351F79" w:rsidRPr="00CA51FC" w:rsidDel="00CA51FC">
          <w:rPr>
            <w:u w:val="single"/>
          </w:rPr>
          <w:t>-patiënten</w:t>
        </w:r>
      </w:moveFrom>
    </w:p>
    <w:moveFromRangeEnd w:id="2333"/>
    <w:p w14:paraId="543F8B60" w14:textId="77777777" w:rsidR="00DC40A1" w:rsidRPr="0078336E" w:rsidRDefault="00DC40A1" w:rsidP="00DC40A1">
      <w:pPr>
        <w:keepNext/>
        <w:rPr>
          <w:u w:val="single"/>
          <w:rPrChange w:id="2335" w:author="Author">
            <w:rPr>
              <w:i/>
              <w:iCs/>
            </w:rPr>
          </w:rPrChange>
        </w:rPr>
      </w:pPr>
      <w:r w:rsidRPr="0078336E">
        <w:rPr>
          <w:u w:val="single"/>
          <w:rPrChange w:id="2336" w:author="Author">
            <w:rPr>
              <w:i/>
              <w:iCs/>
            </w:rPr>
          </w:rPrChange>
        </w:rPr>
        <w:t>Subcutaan gebruik</w:t>
      </w:r>
    </w:p>
    <w:p w14:paraId="218102FC" w14:textId="77777777" w:rsidR="00CA51FC" w:rsidRPr="0078336E" w:rsidRDefault="00CA51FC" w:rsidP="00CA51FC">
      <w:pPr>
        <w:keepNext/>
        <w:rPr>
          <w:moveTo w:id="2337" w:author="Author"/>
          <w:i/>
          <w:iCs/>
          <w:rPrChange w:id="2338" w:author="Author">
            <w:rPr>
              <w:moveTo w:id="2339" w:author="Author"/>
              <w:u w:val="single"/>
            </w:rPr>
          </w:rPrChange>
        </w:rPr>
      </w:pPr>
      <w:moveToRangeStart w:id="2340" w:author="Author" w:name="move205276358"/>
      <w:moveTo w:id="2341" w:author="Author">
        <w:r w:rsidRPr="0078336E">
          <w:rPr>
            <w:i/>
            <w:iCs/>
            <w:rPrChange w:id="2342" w:author="Author">
              <w:rPr>
                <w:u w:val="single"/>
              </w:rPr>
            </w:rPrChange>
          </w:rPr>
          <w:t>pJIA-patiënten</w:t>
        </w:r>
      </w:moveTo>
    </w:p>
    <w:moveToRangeEnd w:id="2340"/>
    <w:p w14:paraId="7F515988" w14:textId="77777777" w:rsidR="00CA51FC" w:rsidRDefault="00CA51FC" w:rsidP="00DC40A1">
      <w:pPr>
        <w:rPr>
          <w:ins w:id="2343" w:author="Author"/>
        </w:rPr>
      </w:pPr>
    </w:p>
    <w:p w14:paraId="24D2CEE6" w14:textId="68C8EDA2" w:rsidR="00DC40A1" w:rsidRPr="001372A9" w:rsidRDefault="00DC40A1" w:rsidP="00DC40A1">
      <w:r w:rsidRPr="001372A9">
        <w:t xml:space="preserve">De farmacokinetiek van </w:t>
      </w:r>
      <w:r w:rsidR="00D934AD" w:rsidRPr="001372A9">
        <w:t xml:space="preserve">tocilizumab </w:t>
      </w:r>
      <w:r w:rsidRPr="001372A9">
        <w:t>bij pJIA-patiënten is bepaald middels een farmacokinetische populatieanalyse met 237 patiënten die werden behandeld met elke 4 weken 8 mg/kg intraveneus (patiënten die 30 kg of meer wogen), elke 4 weken 10 mg/kg intraveneus (patiënten die minder dan 30 kg wogen), elke 2 weken 162 mg subcutaan (patiënten die 30 kg of meer wogen), of elke 3 weken 162 mg subcutaan (patiënten die minder dan 30 kg wogen).</w:t>
      </w:r>
    </w:p>
    <w:p w14:paraId="46580C0B" w14:textId="77777777" w:rsidR="00DC40A1" w:rsidRPr="001372A9" w:rsidRDefault="00DC40A1" w:rsidP="00DC40A1"/>
    <w:p w14:paraId="3AD2EE91" w14:textId="3CC2A1B9" w:rsidR="00DC40A1" w:rsidRPr="001372A9" w:rsidRDefault="00DC40A1" w:rsidP="00DC40A1">
      <w:pPr>
        <w:keepLines/>
        <w:rPr>
          <w:i/>
        </w:rPr>
      </w:pPr>
      <w:r w:rsidRPr="001372A9">
        <w:rPr>
          <w:i/>
        </w:rPr>
        <w:t>Tabel 9. Voorspelde gemiddelde</w:t>
      </w:r>
      <w:ins w:id="2344" w:author="Author">
        <w:r w:rsidR="00CA51FC">
          <w:rPr>
            <w:i/>
          </w:rPr>
          <w:t> </w:t>
        </w:r>
      </w:ins>
      <w:del w:id="2345" w:author="Author">
        <w:r w:rsidRPr="001372A9" w:rsidDel="00CA51FC">
          <w:rPr>
            <w:i/>
          </w:rPr>
          <w:delText xml:space="preserve"> </w:delText>
        </w:r>
      </w:del>
      <w:r w:rsidRPr="001372A9">
        <w:rPr>
          <w:i/>
        </w:rPr>
        <w:t>±</w:t>
      </w:r>
      <w:r w:rsidR="00D934AD" w:rsidRPr="001372A9">
        <w:rPr>
          <w:i/>
        </w:rPr>
        <w:t> </w:t>
      </w:r>
      <w:r w:rsidRPr="001372A9">
        <w:rPr>
          <w:i/>
        </w:rPr>
        <w:t xml:space="preserve">SD PK-parameters bij steady-state na </w:t>
      </w:r>
      <w:r w:rsidR="00D934AD" w:rsidRPr="001372A9">
        <w:rPr>
          <w:i/>
        </w:rPr>
        <w:t>subcutane</w:t>
      </w:r>
      <w:r w:rsidRPr="001372A9">
        <w:rPr>
          <w:i/>
        </w:rPr>
        <w:t xml:space="preserve"> toediening bij pJIA</w:t>
      </w:r>
    </w:p>
    <w:p w14:paraId="66FADA63" w14:textId="77777777" w:rsidR="00E015A0" w:rsidRPr="001372A9" w:rsidRDefault="00E015A0" w:rsidP="00DC40A1">
      <w:pPr>
        <w:keepLines/>
        <w:rPr>
          <w: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639"/>
        <w:gridCol w:w="3543"/>
      </w:tblGrid>
      <w:tr w:rsidR="00DC40A1" w:rsidRPr="001372A9" w14:paraId="2D7A06C2" w14:textId="77777777" w:rsidTr="00381506">
        <w:trPr>
          <w:cantSplit/>
          <w:trHeight w:val="452"/>
        </w:trPr>
        <w:tc>
          <w:tcPr>
            <w:tcW w:w="1998" w:type="dxa"/>
            <w:tcBorders>
              <w:top w:val="single" w:sz="4" w:space="0" w:color="auto"/>
              <w:left w:val="single" w:sz="4" w:space="0" w:color="auto"/>
              <w:bottom w:val="single" w:sz="4" w:space="0" w:color="auto"/>
              <w:right w:val="single" w:sz="4" w:space="0" w:color="auto"/>
            </w:tcBorders>
            <w:hideMark/>
          </w:tcPr>
          <w:p w14:paraId="49171215" w14:textId="00D50037" w:rsidR="00DC40A1" w:rsidRPr="001372A9" w:rsidRDefault="00D934AD" w:rsidP="00381506">
            <w:pPr>
              <w:pStyle w:val="TextTi9"/>
              <w:keepLines/>
              <w:spacing w:after="120"/>
              <w:rPr>
                <w:rFonts w:ascii="Times New Roman" w:hAnsi="Times New Roman"/>
                <w:sz w:val="20"/>
                <w:szCs w:val="20"/>
              </w:rPr>
            </w:pPr>
            <w:r w:rsidRPr="001372A9">
              <w:rPr>
                <w:rFonts w:ascii="Times New Roman" w:hAnsi="Times New Roman"/>
                <w:b/>
                <w:sz w:val="20"/>
                <w:szCs w:val="20"/>
              </w:rPr>
              <w:t>Tocilizumab</w:t>
            </w:r>
            <w:r w:rsidR="00DC40A1" w:rsidRPr="001372A9">
              <w:rPr>
                <w:rFonts w:ascii="Times New Roman" w:hAnsi="Times New Roman"/>
                <w:b/>
                <w:sz w:val="20"/>
                <w:szCs w:val="20"/>
              </w:rPr>
              <w:t xml:space="preserve"> PK-parameter</w:t>
            </w:r>
          </w:p>
        </w:tc>
        <w:tc>
          <w:tcPr>
            <w:tcW w:w="3639" w:type="dxa"/>
            <w:tcBorders>
              <w:top w:val="single" w:sz="4" w:space="0" w:color="auto"/>
              <w:left w:val="single" w:sz="4" w:space="0" w:color="auto"/>
              <w:bottom w:val="single" w:sz="4" w:space="0" w:color="auto"/>
              <w:right w:val="single" w:sz="4" w:space="0" w:color="auto"/>
            </w:tcBorders>
            <w:hideMark/>
          </w:tcPr>
          <w:p w14:paraId="29F30979" w14:textId="1BD4785E" w:rsidR="00DC40A1" w:rsidRPr="001372A9" w:rsidRDefault="00DC40A1" w:rsidP="00487418">
            <w:pPr>
              <w:pStyle w:val="TextTi9"/>
              <w:keepLines/>
              <w:spacing w:after="120"/>
              <w:jc w:val="center"/>
              <w:rPr>
                <w:rFonts w:ascii="Times New Roman" w:hAnsi="Times New Roman"/>
                <w:b/>
                <w:sz w:val="20"/>
                <w:szCs w:val="20"/>
              </w:rPr>
            </w:pPr>
            <w:r w:rsidRPr="001372A9">
              <w:rPr>
                <w:rFonts w:ascii="Times New Roman" w:hAnsi="Times New Roman"/>
                <w:b/>
                <w:sz w:val="20"/>
                <w:szCs w:val="20"/>
              </w:rPr>
              <w:t>162</w:t>
            </w:r>
            <w:r w:rsidR="00D934AD" w:rsidRPr="001372A9">
              <w:rPr>
                <w:rFonts w:ascii="Times New Roman" w:hAnsi="Times New Roman"/>
                <w:b/>
                <w:sz w:val="20"/>
                <w:szCs w:val="20"/>
              </w:rPr>
              <w:t> </w:t>
            </w:r>
            <w:r w:rsidRPr="001372A9">
              <w:rPr>
                <w:rFonts w:ascii="Times New Roman" w:hAnsi="Times New Roman"/>
                <w:b/>
                <w:sz w:val="20"/>
                <w:szCs w:val="20"/>
              </w:rPr>
              <w:t>mg Q2W</w:t>
            </w:r>
            <w:r w:rsidR="00487418" w:rsidRPr="001372A9">
              <w:rPr>
                <w:rFonts w:ascii="Times New Roman" w:hAnsi="Times New Roman"/>
                <w:b/>
                <w:sz w:val="20"/>
                <w:szCs w:val="20"/>
              </w:rPr>
              <w:t> </w:t>
            </w:r>
            <w:r w:rsidRPr="001372A9">
              <w:rPr>
                <w:rFonts w:ascii="Times New Roman" w:hAnsi="Times New Roman"/>
                <w:b/>
                <w:sz w:val="20"/>
                <w:szCs w:val="20"/>
              </w:rPr>
              <w:t>≥</w:t>
            </w:r>
            <w:r w:rsidR="003A5720" w:rsidRPr="001372A9">
              <w:rPr>
                <w:rFonts w:ascii="Times New Roman" w:hAnsi="Times New Roman"/>
                <w:b/>
                <w:sz w:val="20"/>
                <w:szCs w:val="20"/>
              </w:rPr>
              <w:t> </w:t>
            </w:r>
            <w:r w:rsidRPr="001372A9">
              <w:rPr>
                <w:rFonts w:ascii="Times New Roman" w:hAnsi="Times New Roman"/>
                <w:b/>
                <w:sz w:val="20"/>
                <w:szCs w:val="20"/>
              </w:rPr>
              <w:t>30</w:t>
            </w:r>
            <w:ins w:id="2346" w:author="Author">
              <w:r w:rsidR="00EA203F">
                <w:rPr>
                  <w:rFonts w:ascii="Times New Roman" w:hAnsi="Times New Roman"/>
                  <w:b/>
                  <w:sz w:val="20"/>
                  <w:szCs w:val="20"/>
                </w:rPr>
                <w:t> </w:t>
              </w:r>
            </w:ins>
            <w:del w:id="2347" w:author="Author">
              <w:r w:rsidRPr="001372A9" w:rsidDel="00EA203F">
                <w:rPr>
                  <w:rFonts w:ascii="Times New Roman" w:hAnsi="Times New Roman"/>
                  <w:b/>
                  <w:sz w:val="20"/>
                  <w:szCs w:val="20"/>
                </w:rPr>
                <w:delText xml:space="preserve"> </w:delText>
              </w:r>
            </w:del>
            <w:r w:rsidRPr="001372A9">
              <w:rPr>
                <w:rFonts w:ascii="Times New Roman" w:hAnsi="Times New Roman"/>
                <w:b/>
                <w:sz w:val="20"/>
                <w:szCs w:val="20"/>
              </w:rPr>
              <w:t>kg</w:t>
            </w:r>
          </w:p>
        </w:tc>
        <w:tc>
          <w:tcPr>
            <w:tcW w:w="3543" w:type="dxa"/>
            <w:tcBorders>
              <w:top w:val="single" w:sz="4" w:space="0" w:color="auto"/>
              <w:left w:val="single" w:sz="4" w:space="0" w:color="auto"/>
              <w:bottom w:val="single" w:sz="4" w:space="0" w:color="auto"/>
              <w:right w:val="single" w:sz="4" w:space="0" w:color="auto"/>
            </w:tcBorders>
            <w:hideMark/>
          </w:tcPr>
          <w:p w14:paraId="2153F8BC" w14:textId="24F20577" w:rsidR="00DC40A1" w:rsidRPr="001372A9" w:rsidRDefault="00DC40A1" w:rsidP="00487418">
            <w:pPr>
              <w:pStyle w:val="TextTi9"/>
              <w:keepLines/>
              <w:spacing w:after="120"/>
              <w:jc w:val="center"/>
              <w:rPr>
                <w:rFonts w:ascii="Times New Roman" w:hAnsi="Times New Roman"/>
                <w:b/>
                <w:sz w:val="20"/>
                <w:szCs w:val="20"/>
              </w:rPr>
            </w:pPr>
            <w:r w:rsidRPr="001372A9">
              <w:rPr>
                <w:rFonts w:ascii="Times New Roman" w:hAnsi="Times New Roman"/>
                <w:b/>
                <w:sz w:val="20"/>
                <w:szCs w:val="20"/>
              </w:rPr>
              <w:t>162</w:t>
            </w:r>
            <w:r w:rsidR="00D934AD" w:rsidRPr="001372A9">
              <w:rPr>
                <w:rFonts w:ascii="Times New Roman" w:hAnsi="Times New Roman"/>
                <w:b/>
                <w:sz w:val="20"/>
                <w:szCs w:val="20"/>
              </w:rPr>
              <w:t> </w:t>
            </w:r>
            <w:r w:rsidRPr="001372A9">
              <w:rPr>
                <w:rFonts w:ascii="Times New Roman" w:hAnsi="Times New Roman"/>
                <w:b/>
                <w:sz w:val="20"/>
                <w:szCs w:val="20"/>
              </w:rPr>
              <w:t>mg Q3W</w:t>
            </w:r>
            <w:r w:rsidR="00487418" w:rsidRPr="001372A9">
              <w:rPr>
                <w:rFonts w:ascii="Times New Roman" w:hAnsi="Times New Roman"/>
                <w:b/>
                <w:sz w:val="20"/>
                <w:szCs w:val="20"/>
              </w:rPr>
              <w:t> </w:t>
            </w:r>
            <w:r w:rsidRPr="001372A9">
              <w:rPr>
                <w:rFonts w:ascii="Times New Roman" w:hAnsi="Times New Roman"/>
                <w:b/>
                <w:sz w:val="20"/>
                <w:szCs w:val="20"/>
              </w:rPr>
              <w:t>&lt;</w:t>
            </w:r>
            <w:r w:rsidR="00262F96" w:rsidRPr="001372A9">
              <w:rPr>
                <w:rFonts w:ascii="Times New Roman" w:hAnsi="Times New Roman"/>
                <w:b/>
                <w:sz w:val="20"/>
                <w:szCs w:val="20"/>
              </w:rPr>
              <w:t> </w:t>
            </w:r>
            <w:r w:rsidRPr="001372A9">
              <w:rPr>
                <w:rFonts w:ascii="Times New Roman" w:hAnsi="Times New Roman"/>
                <w:b/>
                <w:sz w:val="20"/>
                <w:szCs w:val="20"/>
              </w:rPr>
              <w:t>30 kg</w:t>
            </w:r>
          </w:p>
        </w:tc>
      </w:tr>
      <w:tr w:rsidR="00DC40A1" w:rsidRPr="001372A9" w14:paraId="6D008325" w14:textId="77777777" w:rsidTr="00381506">
        <w:trPr>
          <w:cantSplit/>
          <w:trHeight w:val="195"/>
        </w:trPr>
        <w:tc>
          <w:tcPr>
            <w:tcW w:w="1998" w:type="dxa"/>
            <w:tcBorders>
              <w:top w:val="single" w:sz="4" w:space="0" w:color="auto"/>
              <w:left w:val="single" w:sz="4" w:space="0" w:color="auto"/>
              <w:bottom w:val="single" w:sz="4" w:space="0" w:color="auto"/>
              <w:right w:val="single" w:sz="4" w:space="0" w:color="auto"/>
            </w:tcBorders>
            <w:hideMark/>
          </w:tcPr>
          <w:p w14:paraId="3D621EBD" w14:textId="77777777" w:rsidR="00DC40A1" w:rsidRPr="001372A9" w:rsidRDefault="00DC40A1" w:rsidP="00381506">
            <w:pPr>
              <w:pStyle w:val="TextTi9"/>
              <w:keepLines/>
              <w:spacing w:after="120"/>
              <w:rPr>
                <w:rFonts w:ascii="Times New Roman" w:hAnsi="Times New Roman"/>
                <w:sz w:val="20"/>
                <w:szCs w:val="20"/>
              </w:rPr>
            </w:pPr>
            <w:r w:rsidRPr="001372A9">
              <w:rPr>
                <w:rFonts w:ascii="Times New Roman" w:hAnsi="Times New Roman"/>
                <w:sz w:val="20"/>
                <w:szCs w:val="20"/>
              </w:rPr>
              <w:t>C</w:t>
            </w:r>
            <w:r w:rsidRPr="001372A9">
              <w:rPr>
                <w:rFonts w:ascii="Times New Roman" w:hAnsi="Times New Roman"/>
                <w:sz w:val="20"/>
                <w:szCs w:val="20"/>
                <w:vertAlign w:val="subscript"/>
              </w:rPr>
              <w:t>max</w:t>
            </w:r>
            <w:r w:rsidRPr="001372A9">
              <w:rPr>
                <w:rFonts w:ascii="Times New Roman" w:hAnsi="Times New Roman"/>
                <w:sz w:val="20"/>
                <w:szCs w:val="20"/>
              </w:rPr>
              <w:t xml:space="preserve"> (µg/ml)</w:t>
            </w:r>
          </w:p>
        </w:tc>
        <w:tc>
          <w:tcPr>
            <w:tcW w:w="3639" w:type="dxa"/>
            <w:tcBorders>
              <w:top w:val="single" w:sz="4" w:space="0" w:color="auto"/>
              <w:left w:val="single" w:sz="4" w:space="0" w:color="auto"/>
              <w:bottom w:val="single" w:sz="4" w:space="0" w:color="auto"/>
              <w:right w:val="single" w:sz="4" w:space="0" w:color="auto"/>
            </w:tcBorders>
            <w:hideMark/>
          </w:tcPr>
          <w:p w14:paraId="7841FF77" w14:textId="6F789192" w:rsidR="00DC40A1" w:rsidRPr="001372A9" w:rsidRDefault="00DC40A1" w:rsidP="00381506">
            <w:pPr>
              <w:pStyle w:val="TextTi9"/>
              <w:keepLines/>
              <w:spacing w:after="120"/>
              <w:jc w:val="center"/>
              <w:rPr>
                <w:rFonts w:ascii="Times New Roman" w:hAnsi="Times New Roman"/>
                <w:sz w:val="20"/>
                <w:szCs w:val="20"/>
              </w:rPr>
            </w:pPr>
            <w:r w:rsidRPr="001372A9">
              <w:rPr>
                <w:rFonts w:ascii="Times New Roman" w:hAnsi="Times New Roman"/>
                <w:sz w:val="20"/>
                <w:szCs w:val="20"/>
              </w:rPr>
              <w:t>29,4</w:t>
            </w:r>
            <w:del w:id="2348" w:author="Author">
              <w:r w:rsidRPr="001372A9" w:rsidDel="00FA114A">
                <w:rPr>
                  <w:rFonts w:ascii="Times New Roman" w:hAnsi="Times New Roman"/>
                  <w:sz w:val="20"/>
                  <w:szCs w:val="20"/>
                </w:rPr>
                <w:delText xml:space="preserve"> ± </w:delText>
              </w:r>
            </w:del>
            <w:ins w:id="2349" w:author="Author">
              <w:r w:rsidR="00FA114A">
                <w:rPr>
                  <w:rFonts w:ascii="Times New Roman" w:hAnsi="Times New Roman"/>
                  <w:sz w:val="20"/>
                  <w:szCs w:val="20"/>
                </w:rPr>
                <w:t> </w:t>
              </w:r>
              <w:r w:rsidR="00FA114A" w:rsidRPr="001372A9">
                <w:rPr>
                  <w:rFonts w:ascii="Times New Roman" w:hAnsi="Times New Roman"/>
                  <w:sz w:val="20"/>
                  <w:szCs w:val="20"/>
                </w:rPr>
                <w:t>±</w:t>
              </w:r>
              <w:r w:rsidR="00FA114A">
                <w:rPr>
                  <w:rFonts w:ascii="Times New Roman" w:hAnsi="Times New Roman"/>
                  <w:sz w:val="20"/>
                  <w:szCs w:val="20"/>
                </w:rPr>
                <w:t> </w:t>
              </w:r>
            </w:ins>
            <w:r w:rsidRPr="001372A9">
              <w:rPr>
                <w:rFonts w:ascii="Times New Roman" w:hAnsi="Times New Roman"/>
                <w:sz w:val="20"/>
                <w:szCs w:val="20"/>
              </w:rPr>
              <w:t>13,5</w:t>
            </w:r>
          </w:p>
        </w:tc>
        <w:tc>
          <w:tcPr>
            <w:tcW w:w="3543" w:type="dxa"/>
            <w:tcBorders>
              <w:top w:val="single" w:sz="4" w:space="0" w:color="auto"/>
              <w:left w:val="single" w:sz="4" w:space="0" w:color="auto"/>
              <w:bottom w:val="single" w:sz="4" w:space="0" w:color="auto"/>
              <w:right w:val="single" w:sz="4" w:space="0" w:color="auto"/>
            </w:tcBorders>
            <w:hideMark/>
          </w:tcPr>
          <w:p w14:paraId="16F26B06" w14:textId="428E95AF" w:rsidR="00DC40A1" w:rsidRPr="001372A9" w:rsidRDefault="00DC40A1" w:rsidP="00381506">
            <w:pPr>
              <w:pStyle w:val="TextTi9"/>
              <w:keepLines/>
              <w:spacing w:after="120"/>
              <w:jc w:val="center"/>
              <w:rPr>
                <w:rFonts w:ascii="Times New Roman" w:hAnsi="Times New Roman"/>
                <w:sz w:val="20"/>
                <w:szCs w:val="20"/>
              </w:rPr>
            </w:pPr>
            <w:r w:rsidRPr="001372A9">
              <w:rPr>
                <w:rFonts w:ascii="Times New Roman" w:hAnsi="Times New Roman"/>
                <w:sz w:val="20"/>
                <w:szCs w:val="20"/>
              </w:rPr>
              <w:t>75,5</w:t>
            </w:r>
            <w:ins w:id="2350" w:author="Author">
              <w:r w:rsidR="00FA114A">
                <w:rPr>
                  <w:rFonts w:ascii="Times New Roman" w:hAnsi="Times New Roman"/>
                  <w:sz w:val="20"/>
                  <w:szCs w:val="20"/>
                </w:rPr>
                <w:t> </w:t>
              </w:r>
              <w:r w:rsidR="00FA114A" w:rsidRPr="001372A9">
                <w:rPr>
                  <w:rFonts w:ascii="Times New Roman" w:hAnsi="Times New Roman"/>
                  <w:sz w:val="20"/>
                  <w:szCs w:val="20"/>
                </w:rPr>
                <w:t>±</w:t>
              </w:r>
              <w:r w:rsidR="00FA114A">
                <w:rPr>
                  <w:rFonts w:ascii="Times New Roman" w:hAnsi="Times New Roman"/>
                  <w:sz w:val="20"/>
                  <w:szCs w:val="20"/>
                </w:rPr>
                <w:t> </w:t>
              </w:r>
            </w:ins>
            <w:del w:id="2351" w:author="Author">
              <w:r w:rsidRPr="001372A9" w:rsidDel="00FA114A">
                <w:rPr>
                  <w:rFonts w:ascii="Times New Roman" w:hAnsi="Times New Roman"/>
                  <w:sz w:val="20"/>
                  <w:szCs w:val="20"/>
                </w:rPr>
                <w:delText xml:space="preserve"> ± </w:delText>
              </w:r>
            </w:del>
            <w:r w:rsidRPr="001372A9">
              <w:rPr>
                <w:rFonts w:ascii="Times New Roman" w:hAnsi="Times New Roman"/>
                <w:sz w:val="20"/>
                <w:szCs w:val="20"/>
              </w:rPr>
              <w:t>24,1</w:t>
            </w:r>
          </w:p>
        </w:tc>
      </w:tr>
      <w:tr w:rsidR="00DC40A1" w:rsidRPr="001372A9" w14:paraId="73C5034B" w14:textId="77777777" w:rsidTr="00381506">
        <w:trPr>
          <w:cantSplit/>
          <w:trHeight w:val="195"/>
        </w:trPr>
        <w:tc>
          <w:tcPr>
            <w:tcW w:w="1998" w:type="dxa"/>
            <w:tcBorders>
              <w:top w:val="single" w:sz="4" w:space="0" w:color="auto"/>
              <w:left w:val="single" w:sz="4" w:space="0" w:color="auto"/>
              <w:bottom w:val="single" w:sz="4" w:space="0" w:color="auto"/>
              <w:right w:val="single" w:sz="4" w:space="0" w:color="auto"/>
            </w:tcBorders>
            <w:hideMark/>
          </w:tcPr>
          <w:p w14:paraId="47B40499" w14:textId="77777777" w:rsidR="00DC40A1" w:rsidRPr="001372A9" w:rsidRDefault="00DC40A1" w:rsidP="00381506">
            <w:pPr>
              <w:pStyle w:val="TextTi9"/>
              <w:keepLines/>
              <w:spacing w:after="120"/>
              <w:rPr>
                <w:rFonts w:ascii="Times New Roman" w:hAnsi="Times New Roman"/>
                <w:sz w:val="20"/>
                <w:szCs w:val="20"/>
              </w:rPr>
            </w:pPr>
            <w:r w:rsidRPr="001372A9">
              <w:rPr>
                <w:rFonts w:ascii="Times New Roman" w:hAnsi="Times New Roman"/>
                <w:sz w:val="20"/>
                <w:szCs w:val="20"/>
              </w:rPr>
              <w:t>C</w:t>
            </w:r>
            <w:r w:rsidRPr="001372A9">
              <w:rPr>
                <w:rFonts w:ascii="Times New Roman" w:hAnsi="Times New Roman"/>
                <w:sz w:val="20"/>
                <w:szCs w:val="20"/>
                <w:vertAlign w:val="subscript"/>
              </w:rPr>
              <w:t>min</w:t>
            </w:r>
            <w:r w:rsidRPr="001372A9">
              <w:rPr>
                <w:rFonts w:ascii="Times New Roman" w:hAnsi="Times New Roman"/>
                <w:sz w:val="20"/>
                <w:szCs w:val="20"/>
              </w:rPr>
              <w:t xml:space="preserve"> (µg/ml)</w:t>
            </w:r>
          </w:p>
        </w:tc>
        <w:tc>
          <w:tcPr>
            <w:tcW w:w="3639" w:type="dxa"/>
            <w:tcBorders>
              <w:top w:val="single" w:sz="4" w:space="0" w:color="auto"/>
              <w:left w:val="single" w:sz="4" w:space="0" w:color="auto"/>
              <w:bottom w:val="single" w:sz="4" w:space="0" w:color="auto"/>
              <w:right w:val="single" w:sz="4" w:space="0" w:color="auto"/>
            </w:tcBorders>
            <w:hideMark/>
          </w:tcPr>
          <w:p w14:paraId="6021399F" w14:textId="04A8E01B" w:rsidR="00DC40A1" w:rsidRPr="001372A9" w:rsidRDefault="00DC40A1" w:rsidP="00381506">
            <w:pPr>
              <w:pStyle w:val="TextTi9"/>
              <w:keepLines/>
              <w:spacing w:after="120"/>
              <w:jc w:val="center"/>
              <w:rPr>
                <w:rFonts w:ascii="Times New Roman" w:hAnsi="Times New Roman"/>
                <w:sz w:val="20"/>
                <w:szCs w:val="20"/>
              </w:rPr>
            </w:pPr>
            <w:r w:rsidRPr="001372A9">
              <w:rPr>
                <w:rFonts w:ascii="Times New Roman" w:hAnsi="Times New Roman"/>
                <w:sz w:val="20"/>
                <w:szCs w:val="20"/>
              </w:rPr>
              <w:t>11,8</w:t>
            </w:r>
            <w:ins w:id="2352" w:author="Author">
              <w:r w:rsidR="00FA114A">
                <w:rPr>
                  <w:rFonts w:ascii="Times New Roman" w:hAnsi="Times New Roman"/>
                  <w:sz w:val="20"/>
                  <w:szCs w:val="20"/>
                </w:rPr>
                <w:t> </w:t>
              </w:r>
              <w:r w:rsidR="00FA114A" w:rsidRPr="001372A9">
                <w:rPr>
                  <w:rFonts w:ascii="Times New Roman" w:hAnsi="Times New Roman"/>
                  <w:sz w:val="20"/>
                  <w:szCs w:val="20"/>
                </w:rPr>
                <w:t>±</w:t>
              </w:r>
              <w:r w:rsidR="00FA114A">
                <w:rPr>
                  <w:rFonts w:ascii="Times New Roman" w:hAnsi="Times New Roman"/>
                  <w:sz w:val="20"/>
                  <w:szCs w:val="20"/>
                </w:rPr>
                <w:t> </w:t>
              </w:r>
            </w:ins>
            <w:del w:id="2353" w:author="Author">
              <w:r w:rsidRPr="001372A9" w:rsidDel="00FA114A">
                <w:rPr>
                  <w:rFonts w:ascii="Times New Roman" w:hAnsi="Times New Roman"/>
                  <w:sz w:val="20"/>
                  <w:szCs w:val="20"/>
                </w:rPr>
                <w:delText xml:space="preserve"> ± </w:delText>
              </w:r>
            </w:del>
            <w:r w:rsidRPr="001372A9">
              <w:rPr>
                <w:rFonts w:ascii="Times New Roman" w:hAnsi="Times New Roman"/>
                <w:sz w:val="20"/>
                <w:szCs w:val="20"/>
              </w:rPr>
              <w:t>7,08</w:t>
            </w:r>
          </w:p>
        </w:tc>
        <w:tc>
          <w:tcPr>
            <w:tcW w:w="3543" w:type="dxa"/>
            <w:tcBorders>
              <w:top w:val="single" w:sz="4" w:space="0" w:color="auto"/>
              <w:left w:val="single" w:sz="4" w:space="0" w:color="auto"/>
              <w:bottom w:val="single" w:sz="4" w:space="0" w:color="auto"/>
              <w:right w:val="single" w:sz="4" w:space="0" w:color="auto"/>
            </w:tcBorders>
            <w:hideMark/>
          </w:tcPr>
          <w:p w14:paraId="75AC7302" w14:textId="030CF074" w:rsidR="00DC40A1" w:rsidRPr="001372A9" w:rsidRDefault="00DC40A1" w:rsidP="00381506">
            <w:pPr>
              <w:pStyle w:val="TextTi9"/>
              <w:keepLines/>
              <w:spacing w:after="120"/>
              <w:jc w:val="center"/>
              <w:rPr>
                <w:rFonts w:ascii="Times New Roman" w:hAnsi="Times New Roman"/>
                <w:sz w:val="20"/>
                <w:szCs w:val="20"/>
              </w:rPr>
            </w:pPr>
            <w:r w:rsidRPr="001372A9">
              <w:rPr>
                <w:rFonts w:ascii="Times New Roman" w:hAnsi="Times New Roman"/>
                <w:sz w:val="20"/>
                <w:szCs w:val="20"/>
              </w:rPr>
              <w:t>18,4</w:t>
            </w:r>
            <w:ins w:id="2354" w:author="Author">
              <w:r w:rsidR="00FA114A">
                <w:rPr>
                  <w:rFonts w:ascii="Times New Roman" w:hAnsi="Times New Roman"/>
                  <w:sz w:val="20"/>
                  <w:szCs w:val="20"/>
                </w:rPr>
                <w:t> </w:t>
              </w:r>
              <w:r w:rsidR="00FA114A" w:rsidRPr="001372A9">
                <w:rPr>
                  <w:rFonts w:ascii="Times New Roman" w:hAnsi="Times New Roman"/>
                  <w:sz w:val="20"/>
                  <w:szCs w:val="20"/>
                </w:rPr>
                <w:t>±</w:t>
              </w:r>
              <w:r w:rsidR="00FA114A">
                <w:rPr>
                  <w:rFonts w:ascii="Times New Roman" w:hAnsi="Times New Roman"/>
                  <w:sz w:val="20"/>
                  <w:szCs w:val="20"/>
                </w:rPr>
                <w:t> </w:t>
              </w:r>
            </w:ins>
            <w:del w:id="2355" w:author="Author">
              <w:r w:rsidRPr="001372A9" w:rsidDel="00FA114A">
                <w:rPr>
                  <w:rFonts w:ascii="Times New Roman" w:hAnsi="Times New Roman"/>
                  <w:sz w:val="20"/>
                  <w:szCs w:val="20"/>
                </w:rPr>
                <w:delText xml:space="preserve"> ± </w:delText>
              </w:r>
            </w:del>
            <w:r w:rsidRPr="001372A9">
              <w:rPr>
                <w:rFonts w:ascii="Times New Roman" w:hAnsi="Times New Roman"/>
                <w:sz w:val="20"/>
                <w:szCs w:val="20"/>
              </w:rPr>
              <w:t>12,9</w:t>
            </w:r>
          </w:p>
        </w:tc>
      </w:tr>
      <w:tr w:rsidR="00DC40A1" w:rsidRPr="001372A9" w14:paraId="66164C2D" w14:textId="77777777" w:rsidTr="00381506">
        <w:trPr>
          <w:cantSplit/>
          <w:trHeight w:val="324"/>
        </w:trPr>
        <w:tc>
          <w:tcPr>
            <w:tcW w:w="1998" w:type="dxa"/>
            <w:tcBorders>
              <w:top w:val="single" w:sz="4" w:space="0" w:color="auto"/>
              <w:left w:val="single" w:sz="4" w:space="0" w:color="auto"/>
              <w:bottom w:val="single" w:sz="4" w:space="0" w:color="auto"/>
              <w:right w:val="single" w:sz="4" w:space="0" w:color="auto"/>
            </w:tcBorders>
            <w:hideMark/>
          </w:tcPr>
          <w:p w14:paraId="681C3FEA" w14:textId="77777777" w:rsidR="00DC40A1" w:rsidRPr="001372A9" w:rsidRDefault="00DC40A1" w:rsidP="00381506">
            <w:pPr>
              <w:pStyle w:val="TextTi9"/>
              <w:keepLines/>
              <w:spacing w:after="120"/>
              <w:rPr>
                <w:rFonts w:ascii="Times New Roman" w:hAnsi="Times New Roman"/>
                <w:sz w:val="20"/>
                <w:szCs w:val="20"/>
              </w:rPr>
            </w:pPr>
            <w:r w:rsidRPr="001372A9">
              <w:rPr>
                <w:rFonts w:ascii="Times New Roman" w:hAnsi="Times New Roman"/>
                <w:sz w:val="20"/>
                <w:szCs w:val="20"/>
              </w:rPr>
              <w:t>C</w:t>
            </w:r>
            <w:r w:rsidRPr="001372A9">
              <w:rPr>
                <w:rFonts w:ascii="Times New Roman" w:hAnsi="Times New Roman"/>
                <w:sz w:val="20"/>
                <w:szCs w:val="20"/>
                <w:vertAlign w:val="subscript"/>
              </w:rPr>
              <w:t>gemiddelde</w:t>
            </w:r>
            <w:r w:rsidRPr="001372A9">
              <w:rPr>
                <w:rFonts w:ascii="Times New Roman" w:hAnsi="Times New Roman"/>
                <w:sz w:val="20"/>
                <w:szCs w:val="20"/>
              </w:rPr>
              <w:t xml:space="preserve"> (µg/ml)</w:t>
            </w:r>
          </w:p>
        </w:tc>
        <w:tc>
          <w:tcPr>
            <w:tcW w:w="3639" w:type="dxa"/>
            <w:tcBorders>
              <w:top w:val="single" w:sz="4" w:space="0" w:color="auto"/>
              <w:left w:val="single" w:sz="4" w:space="0" w:color="auto"/>
              <w:bottom w:val="single" w:sz="4" w:space="0" w:color="auto"/>
              <w:right w:val="single" w:sz="4" w:space="0" w:color="auto"/>
            </w:tcBorders>
            <w:hideMark/>
          </w:tcPr>
          <w:p w14:paraId="1ECCF4F6" w14:textId="5B3314C1" w:rsidR="00DC40A1" w:rsidRPr="001372A9" w:rsidRDefault="00DC40A1" w:rsidP="00381506">
            <w:pPr>
              <w:pStyle w:val="TextTi9"/>
              <w:keepLines/>
              <w:spacing w:after="120"/>
              <w:jc w:val="center"/>
              <w:rPr>
                <w:rFonts w:ascii="Times New Roman" w:hAnsi="Times New Roman"/>
                <w:sz w:val="20"/>
                <w:szCs w:val="20"/>
              </w:rPr>
            </w:pPr>
            <w:r w:rsidRPr="001372A9">
              <w:rPr>
                <w:rFonts w:ascii="Times New Roman" w:hAnsi="Times New Roman"/>
                <w:sz w:val="20"/>
                <w:szCs w:val="20"/>
              </w:rPr>
              <w:t>21,7</w:t>
            </w:r>
            <w:ins w:id="2356" w:author="Author">
              <w:r w:rsidR="00FA114A">
                <w:rPr>
                  <w:rFonts w:ascii="Times New Roman" w:hAnsi="Times New Roman"/>
                  <w:sz w:val="20"/>
                  <w:szCs w:val="20"/>
                </w:rPr>
                <w:t> </w:t>
              </w:r>
              <w:r w:rsidR="00FA114A" w:rsidRPr="001372A9">
                <w:rPr>
                  <w:rFonts w:ascii="Times New Roman" w:hAnsi="Times New Roman"/>
                  <w:sz w:val="20"/>
                  <w:szCs w:val="20"/>
                </w:rPr>
                <w:t>±</w:t>
              </w:r>
              <w:r w:rsidR="00FA114A">
                <w:rPr>
                  <w:rFonts w:ascii="Times New Roman" w:hAnsi="Times New Roman"/>
                  <w:sz w:val="20"/>
                  <w:szCs w:val="20"/>
                </w:rPr>
                <w:t> </w:t>
              </w:r>
            </w:ins>
            <w:del w:id="2357" w:author="Author">
              <w:r w:rsidRPr="001372A9" w:rsidDel="00FA114A">
                <w:rPr>
                  <w:rFonts w:ascii="Times New Roman" w:hAnsi="Times New Roman"/>
                  <w:sz w:val="20"/>
                  <w:szCs w:val="20"/>
                </w:rPr>
                <w:delText xml:space="preserve"> ± </w:delText>
              </w:r>
            </w:del>
            <w:r w:rsidRPr="001372A9">
              <w:rPr>
                <w:rFonts w:ascii="Times New Roman" w:hAnsi="Times New Roman"/>
                <w:sz w:val="20"/>
                <w:szCs w:val="20"/>
              </w:rPr>
              <w:t>10,4</w:t>
            </w:r>
          </w:p>
        </w:tc>
        <w:tc>
          <w:tcPr>
            <w:tcW w:w="3543" w:type="dxa"/>
            <w:tcBorders>
              <w:top w:val="single" w:sz="4" w:space="0" w:color="auto"/>
              <w:left w:val="single" w:sz="4" w:space="0" w:color="auto"/>
              <w:bottom w:val="single" w:sz="4" w:space="0" w:color="auto"/>
              <w:right w:val="single" w:sz="4" w:space="0" w:color="auto"/>
            </w:tcBorders>
            <w:hideMark/>
          </w:tcPr>
          <w:p w14:paraId="37DE4BFF" w14:textId="67FA2F98" w:rsidR="00DC40A1" w:rsidRPr="001372A9" w:rsidRDefault="00DC40A1" w:rsidP="00381506">
            <w:pPr>
              <w:pStyle w:val="TextTi9"/>
              <w:keepLines/>
              <w:spacing w:after="120"/>
              <w:jc w:val="center"/>
              <w:rPr>
                <w:rFonts w:ascii="Times New Roman" w:hAnsi="Times New Roman"/>
                <w:sz w:val="20"/>
                <w:szCs w:val="20"/>
              </w:rPr>
            </w:pPr>
            <w:r w:rsidRPr="001372A9">
              <w:rPr>
                <w:rFonts w:ascii="Times New Roman" w:hAnsi="Times New Roman"/>
                <w:sz w:val="20"/>
                <w:szCs w:val="20"/>
              </w:rPr>
              <w:t>45,5</w:t>
            </w:r>
            <w:ins w:id="2358" w:author="Author">
              <w:r w:rsidR="00FA114A">
                <w:rPr>
                  <w:rFonts w:ascii="Times New Roman" w:hAnsi="Times New Roman"/>
                  <w:sz w:val="20"/>
                  <w:szCs w:val="20"/>
                </w:rPr>
                <w:t> </w:t>
              </w:r>
              <w:r w:rsidR="00FA114A" w:rsidRPr="001372A9">
                <w:rPr>
                  <w:rFonts w:ascii="Times New Roman" w:hAnsi="Times New Roman"/>
                  <w:sz w:val="20"/>
                  <w:szCs w:val="20"/>
                </w:rPr>
                <w:t>±</w:t>
              </w:r>
              <w:r w:rsidR="00FA114A">
                <w:rPr>
                  <w:rFonts w:ascii="Times New Roman" w:hAnsi="Times New Roman"/>
                  <w:sz w:val="20"/>
                  <w:szCs w:val="20"/>
                </w:rPr>
                <w:t> </w:t>
              </w:r>
            </w:ins>
            <w:del w:id="2359" w:author="Author">
              <w:r w:rsidRPr="001372A9" w:rsidDel="00FA114A">
                <w:rPr>
                  <w:rFonts w:ascii="Times New Roman" w:hAnsi="Times New Roman"/>
                  <w:sz w:val="20"/>
                  <w:szCs w:val="20"/>
                </w:rPr>
                <w:delText xml:space="preserve"> ± </w:delText>
              </w:r>
            </w:del>
            <w:r w:rsidRPr="001372A9">
              <w:rPr>
                <w:rFonts w:ascii="Times New Roman" w:hAnsi="Times New Roman"/>
                <w:sz w:val="20"/>
                <w:szCs w:val="20"/>
              </w:rPr>
              <w:t>19,8</w:t>
            </w:r>
          </w:p>
        </w:tc>
      </w:tr>
      <w:tr w:rsidR="00DC40A1" w:rsidRPr="001372A9" w14:paraId="6B204E90" w14:textId="77777777" w:rsidTr="00381506">
        <w:trPr>
          <w:cantSplit/>
          <w:trHeight w:val="324"/>
        </w:trPr>
        <w:tc>
          <w:tcPr>
            <w:tcW w:w="1998" w:type="dxa"/>
            <w:tcBorders>
              <w:top w:val="single" w:sz="4" w:space="0" w:color="auto"/>
              <w:left w:val="single" w:sz="4" w:space="0" w:color="auto"/>
              <w:bottom w:val="single" w:sz="4" w:space="0" w:color="auto"/>
              <w:right w:val="single" w:sz="4" w:space="0" w:color="auto"/>
            </w:tcBorders>
            <w:hideMark/>
          </w:tcPr>
          <w:p w14:paraId="007552B0" w14:textId="77777777" w:rsidR="00DC40A1" w:rsidRPr="001372A9" w:rsidRDefault="00DC40A1" w:rsidP="00381506">
            <w:pPr>
              <w:pStyle w:val="TextTi9"/>
              <w:keepLines/>
              <w:spacing w:after="120"/>
              <w:rPr>
                <w:rFonts w:ascii="Times New Roman" w:hAnsi="Times New Roman"/>
                <w:sz w:val="20"/>
                <w:szCs w:val="20"/>
              </w:rPr>
            </w:pPr>
            <w:r w:rsidRPr="001372A9">
              <w:rPr>
                <w:rFonts w:ascii="Times New Roman" w:hAnsi="Times New Roman"/>
                <w:sz w:val="20"/>
                <w:szCs w:val="20"/>
              </w:rPr>
              <w:t>Accumulatie C</w:t>
            </w:r>
            <w:r w:rsidRPr="001372A9">
              <w:rPr>
                <w:rFonts w:ascii="Times New Roman" w:hAnsi="Times New Roman"/>
                <w:sz w:val="20"/>
                <w:szCs w:val="20"/>
                <w:vertAlign w:val="subscript"/>
              </w:rPr>
              <w:t>max</w:t>
            </w:r>
          </w:p>
        </w:tc>
        <w:tc>
          <w:tcPr>
            <w:tcW w:w="3639" w:type="dxa"/>
            <w:tcBorders>
              <w:top w:val="single" w:sz="4" w:space="0" w:color="auto"/>
              <w:left w:val="single" w:sz="4" w:space="0" w:color="auto"/>
              <w:bottom w:val="single" w:sz="4" w:space="0" w:color="auto"/>
              <w:right w:val="single" w:sz="4" w:space="0" w:color="auto"/>
            </w:tcBorders>
          </w:tcPr>
          <w:p w14:paraId="2FF1D27A" w14:textId="77777777" w:rsidR="00DC40A1" w:rsidRPr="001372A9" w:rsidRDefault="00DC40A1" w:rsidP="00381506">
            <w:pPr>
              <w:pStyle w:val="TextTi9"/>
              <w:keepLines/>
              <w:spacing w:after="120"/>
              <w:jc w:val="center"/>
              <w:rPr>
                <w:rFonts w:ascii="Times New Roman" w:hAnsi="Times New Roman"/>
                <w:sz w:val="20"/>
                <w:szCs w:val="20"/>
              </w:rPr>
            </w:pPr>
            <w:r w:rsidRPr="001372A9">
              <w:rPr>
                <w:rFonts w:ascii="Times New Roman" w:hAnsi="Times New Roman"/>
                <w:sz w:val="20"/>
                <w:szCs w:val="20"/>
              </w:rPr>
              <w:t>1,72</w:t>
            </w:r>
          </w:p>
        </w:tc>
        <w:tc>
          <w:tcPr>
            <w:tcW w:w="3543" w:type="dxa"/>
            <w:tcBorders>
              <w:top w:val="single" w:sz="4" w:space="0" w:color="auto"/>
              <w:left w:val="single" w:sz="4" w:space="0" w:color="auto"/>
              <w:bottom w:val="single" w:sz="4" w:space="0" w:color="auto"/>
              <w:right w:val="single" w:sz="4" w:space="0" w:color="auto"/>
            </w:tcBorders>
          </w:tcPr>
          <w:p w14:paraId="6B24500F" w14:textId="77777777" w:rsidR="00DC40A1" w:rsidRPr="001372A9" w:rsidRDefault="00DC40A1" w:rsidP="00381506">
            <w:pPr>
              <w:pStyle w:val="TextTi9"/>
              <w:keepLines/>
              <w:spacing w:after="120"/>
              <w:jc w:val="center"/>
              <w:rPr>
                <w:rFonts w:ascii="Times New Roman" w:hAnsi="Times New Roman"/>
                <w:sz w:val="20"/>
                <w:szCs w:val="20"/>
              </w:rPr>
            </w:pPr>
            <w:r w:rsidRPr="001372A9">
              <w:rPr>
                <w:rFonts w:ascii="Times New Roman" w:hAnsi="Times New Roman"/>
                <w:sz w:val="20"/>
                <w:szCs w:val="20"/>
              </w:rPr>
              <w:t>1,32</w:t>
            </w:r>
          </w:p>
        </w:tc>
      </w:tr>
      <w:tr w:rsidR="00DC40A1" w:rsidRPr="001372A9" w14:paraId="593E3661" w14:textId="77777777" w:rsidTr="00381506">
        <w:trPr>
          <w:cantSplit/>
          <w:trHeight w:val="331"/>
        </w:trPr>
        <w:tc>
          <w:tcPr>
            <w:tcW w:w="1998" w:type="dxa"/>
            <w:tcBorders>
              <w:top w:val="single" w:sz="4" w:space="0" w:color="auto"/>
              <w:left w:val="single" w:sz="4" w:space="0" w:color="auto"/>
              <w:bottom w:val="single" w:sz="4" w:space="0" w:color="auto"/>
              <w:right w:val="single" w:sz="4" w:space="0" w:color="auto"/>
            </w:tcBorders>
            <w:hideMark/>
          </w:tcPr>
          <w:p w14:paraId="5172DD54" w14:textId="77777777" w:rsidR="00DC40A1" w:rsidRPr="001372A9" w:rsidRDefault="00DC40A1" w:rsidP="00381506">
            <w:pPr>
              <w:pStyle w:val="TextTi9"/>
              <w:keepLines/>
              <w:spacing w:after="120"/>
              <w:rPr>
                <w:rFonts w:ascii="Times New Roman" w:hAnsi="Times New Roman"/>
                <w:sz w:val="20"/>
                <w:szCs w:val="20"/>
              </w:rPr>
            </w:pPr>
            <w:r w:rsidRPr="001372A9">
              <w:rPr>
                <w:rFonts w:ascii="Times New Roman" w:hAnsi="Times New Roman"/>
                <w:sz w:val="20"/>
                <w:szCs w:val="20"/>
              </w:rPr>
              <w:t xml:space="preserve">Accumulatie </w:t>
            </w:r>
            <w:r w:rsidRPr="001372A9">
              <w:rPr>
                <w:rFonts w:ascii="Times New Roman" w:hAnsi="Times New Roman"/>
                <w:sz w:val="20"/>
              </w:rPr>
              <w:t>C</w:t>
            </w:r>
            <w:r w:rsidRPr="001372A9">
              <w:rPr>
                <w:rFonts w:ascii="Times New Roman" w:hAnsi="Times New Roman"/>
                <w:sz w:val="20"/>
                <w:vertAlign w:val="subscript"/>
              </w:rPr>
              <w:t>min</w:t>
            </w:r>
          </w:p>
        </w:tc>
        <w:tc>
          <w:tcPr>
            <w:tcW w:w="3639" w:type="dxa"/>
            <w:tcBorders>
              <w:top w:val="single" w:sz="4" w:space="0" w:color="auto"/>
              <w:left w:val="single" w:sz="4" w:space="0" w:color="auto"/>
              <w:bottom w:val="single" w:sz="4" w:space="0" w:color="auto"/>
              <w:right w:val="single" w:sz="4" w:space="0" w:color="auto"/>
            </w:tcBorders>
          </w:tcPr>
          <w:p w14:paraId="3EA1B276" w14:textId="77777777" w:rsidR="00DC40A1" w:rsidRPr="001372A9" w:rsidRDefault="00DC40A1" w:rsidP="00381506">
            <w:pPr>
              <w:pStyle w:val="TextTi9"/>
              <w:keepLines/>
              <w:spacing w:after="120"/>
              <w:jc w:val="center"/>
              <w:rPr>
                <w:rFonts w:ascii="Times New Roman" w:hAnsi="Times New Roman"/>
                <w:sz w:val="20"/>
                <w:szCs w:val="20"/>
              </w:rPr>
            </w:pPr>
            <w:r w:rsidRPr="001372A9">
              <w:rPr>
                <w:rFonts w:ascii="Times New Roman" w:hAnsi="Times New Roman"/>
                <w:sz w:val="20"/>
                <w:szCs w:val="20"/>
              </w:rPr>
              <w:t>3,58</w:t>
            </w:r>
          </w:p>
        </w:tc>
        <w:tc>
          <w:tcPr>
            <w:tcW w:w="3543" w:type="dxa"/>
            <w:tcBorders>
              <w:top w:val="single" w:sz="4" w:space="0" w:color="auto"/>
              <w:left w:val="single" w:sz="4" w:space="0" w:color="auto"/>
              <w:bottom w:val="single" w:sz="4" w:space="0" w:color="auto"/>
              <w:right w:val="single" w:sz="4" w:space="0" w:color="auto"/>
            </w:tcBorders>
          </w:tcPr>
          <w:p w14:paraId="5C4835A1" w14:textId="77777777" w:rsidR="00DC40A1" w:rsidRPr="001372A9" w:rsidRDefault="00DC40A1" w:rsidP="00381506">
            <w:pPr>
              <w:pStyle w:val="TextTi9"/>
              <w:keepLines/>
              <w:spacing w:after="120"/>
              <w:jc w:val="center"/>
              <w:rPr>
                <w:rFonts w:ascii="Times New Roman" w:hAnsi="Times New Roman"/>
                <w:sz w:val="20"/>
                <w:szCs w:val="20"/>
              </w:rPr>
            </w:pPr>
            <w:r w:rsidRPr="001372A9">
              <w:rPr>
                <w:rFonts w:ascii="Times New Roman" w:hAnsi="Times New Roman"/>
                <w:sz w:val="20"/>
                <w:szCs w:val="20"/>
              </w:rPr>
              <w:t>2,08</w:t>
            </w:r>
          </w:p>
        </w:tc>
      </w:tr>
      <w:tr w:rsidR="00DC40A1" w:rsidRPr="001372A9" w14:paraId="450A03EC" w14:textId="77777777" w:rsidTr="00381506">
        <w:trPr>
          <w:cantSplit/>
          <w:trHeight w:val="331"/>
        </w:trPr>
        <w:tc>
          <w:tcPr>
            <w:tcW w:w="1998" w:type="dxa"/>
            <w:tcBorders>
              <w:top w:val="single" w:sz="4" w:space="0" w:color="auto"/>
              <w:left w:val="single" w:sz="4" w:space="0" w:color="auto"/>
              <w:bottom w:val="single" w:sz="4" w:space="0" w:color="auto"/>
              <w:right w:val="single" w:sz="4" w:space="0" w:color="auto"/>
            </w:tcBorders>
          </w:tcPr>
          <w:p w14:paraId="42B91FB9" w14:textId="77777777" w:rsidR="00DC40A1" w:rsidRPr="001372A9" w:rsidRDefault="00DC40A1" w:rsidP="00381506">
            <w:pPr>
              <w:pStyle w:val="TextTi9"/>
              <w:keepLines/>
              <w:spacing w:after="120"/>
              <w:rPr>
                <w:rFonts w:ascii="Times New Roman" w:hAnsi="Times New Roman"/>
                <w:sz w:val="20"/>
                <w:szCs w:val="20"/>
              </w:rPr>
            </w:pPr>
            <w:r w:rsidRPr="001372A9">
              <w:rPr>
                <w:rFonts w:ascii="Times New Roman" w:hAnsi="Times New Roman"/>
                <w:sz w:val="20"/>
                <w:szCs w:val="20"/>
              </w:rPr>
              <w:t>Accumulatie C</w:t>
            </w:r>
            <w:r w:rsidRPr="001372A9">
              <w:rPr>
                <w:rFonts w:ascii="Times New Roman" w:hAnsi="Times New Roman"/>
                <w:sz w:val="20"/>
                <w:szCs w:val="20"/>
                <w:vertAlign w:val="subscript"/>
              </w:rPr>
              <w:t>gemiddelde</w:t>
            </w:r>
            <w:r w:rsidRPr="001372A9">
              <w:rPr>
                <w:rFonts w:ascii="Times New Roman" w:hAnsi="Times New Roman"/>
                <w:sz w:val="20"/>
                <w:szCs w:val="20"/>
              </w:rPr>
              <w:t xml:space="preserve"> of AUC</w:t>
            </w:r>
            <w:r w:rsidRPr="001372A9">
              <w:rPr>
                <w:rFonts w:ascii="Times New Roman" w:hAnsi="Times New Roman"/>
                <w:sz w:val="20"/>
                <w:szCs w:val="20"/>
                <w:vertAlign w:val="subscript"/>
              </w:rPr>
              <w:t>τ</w:t>
            </w:r>
            <w:r w:rsidRPr="001372A9">
              <w:rPr>
                <w:rFonts w:ascii="Times New Roman" w:hAnsi="Times New Roman"/>
                <w:sz w:val="20"/>
                <w:szCs w:val="20"/>
              </w:rPr>
              <w:t>*</w:t>
            </w:r>
          </w:p>
        </w:tc>
        <w:tc>
          <w:tcPr>
            <w:tcW w:w="3639" w:type="dxa"/>
            <w:tcBorders>
              <w:top w:val="single" w:sz="4" w:space="0" w:color="auto"/>
              <w:left w:val="single" w:sz="4" w:space="0" w:color="auto"/>
              <w:bottom w:val="single" w:sz="4" w:space="0" w:color="auto"/>
              <w:right w:val="single" w:sz="4" w:space="0" w:color="auto"/>
            </w:tcBorders>
          </w:tcPr>
          <w:p w14:paraId="5302D90B" w14:textId="77777777" w:rsidR="00DC40A1" w:rsidRPr="001372A9" w:rsidRDefault="00DC40A1" w:rsidP="00381506">
            <w:pPr>
              <w:pStyle w:val="TextTi9"/>
              <w:keepLines/>
              <w:spacing w:after="120"/>
              <w:jc w:val="center"/>
              <w:rPr>
                <w:rFonts w:ascii="Times New Roman" w:hAnsi="Times New Roman"/>
                <w:sz w:val="20"/>
                <w:szCs w:val="20"/>
              </w:rPr>
            </w:pPr>
            <w:r w:rsidRPr="001372A9">
              <w:rPr>
                <w:rFonts w:ascii="Times New Roman" w:hAnsi="Times New Roman"/>
                <w:sz w:val="20"/>
                <w:szCs w:val="20"/>
              </w:rPr>
              <w:t>2,04</w:t>
            </w:r>
          </w:p>
        </w:tc>
        <w:tc>
          <w:tcPr>
            <w:tcW w:w="3543" w:type="dxa"/>
            <w:tcBorders>
              <w:top w:val="single" w:sz="4" w:space="0" w:color="auto"/>
              <w:left w:val="single" w:sz="4" w:space="0" w:color="auto"/>
              <w:bottom w:val="single" w:sz="4" w:space="0" w:color="auto"/>
              <w:right w:val="single" w:sz="4" w:space="0" w:color="auto"/>
            </w:tcBorders>
          </w:tcPr>
          <w:p w14:paraId="2F4D56DC" w14:textId="77777777" w:rsidR="00DC40A1" w:rsidRPr="001372A9" w:rsidRDefault="00DC40A1" w:rsidP="00381506">
            <w:pPr>
              <w:pStyle w:val="TextTi9"/>
              <w:keepLines/>
              <w:spacing w:after="120"/>
              <w:jc w:val="center"/>
              <w:rPr>
                <w:rFonts w:ascii="Times New Roman" w:hAnsi="Times New Roman"/>
                <w:sz w:val="20"/>
                <w:szCs w:val="20"/>
              </w:rPr>
            </w:pPr>
            <w:r w:rsidRPr="001372A9">
              <w:rPr>
                <w:rFonts w:ascii="Times New Roman" w:hAnsi="Times New Roman"/>
                <w:sz w:val="20"/>
                <w:szCs w:val="20"/>
              </w:rPr>
              <w:t>1,46</w:t>
            </w:r>
          </w:p>
        </w:tc>
      </w:tr>
    </w:tbl>
    <w:p w14:paraId="2C4551F2" w14:textId="06148059" w:rsidR="00DC40A1" w:rsidRPr="001372A9" w:rsidRDefault="00DC40A1" w:rsidP="00DC40A1">
      <w:pPr>
        <w:pStyle w:val="TextTi12"/>
        <w:keepLines/>
        <w:spacing w:after="0" w:line="240" w:lineRule="auto"/>
        <w:rPr>
          <w:sz w:val="18"/>
          <w:szCs w:val="18"/>
        </w:rPr>
      </w:pPr>
      <w:r w:rsidRPr="001372A9">
        <w:rPr>
          <w:sz w:val="18"/>
          <w:szCs w:val="18"/>
        </w:rPr>
        <w:t>*</w:t>
      </w:r>
      <w:r w:rsidRPr="001372A9">
        <w:rPr>
          <w:sz w:val="20"/>
          <w:szCs w:val="20"/>
        </w:rPr>
        <w:t>τ</w:t>
      </w:r>
      <w:ins w:id="2360" w:author="Author">
        <w:r w:rsidR="00A514FC">
          <w:rPr>
            <w:sz w:val="18"/>
            <w:szCs w:val="18"/>
          </w:rPr>
          <w:t> = </w:t>
        </w:r>
      </w:ins>
      <w:del w:id="2361" w:author="Author">
        <w:r w:rsidRPr="001372A9" w:rsidDel="00A514FC">
          <w:rPr>
            <w:sz w:val="18"/>
            <w:szCs w:val="18"/>
          </w:rPr>
          <w:delText xml:space="preserve"> = </w:delText>
        </w:r>
      </w:del>
      <w:r w:rsidRPr="001372A9">
        <w:rPr>
          <w:sz w:val="18"/>
          <w:szCs w:val="18"/>
        </w:rPr>
        <w:t>2 of 3</w:t>
      </w:r>
      <w:r w:rsidR="00D934AD" w:rsidRPr="001372A9">
        <w:rPr>
          <w:sz w:val="18"/>
          <w:szCs w:val="18"/>
        </w:rPr>
        <w:t> </w:t>
      </w:r>
      <w:r w:rsidRPr="001372A9">
        <w:rPr>
          <w:sz w:val="18"/>
          <w:szCs w:val="18"/>
        </w:rPr>
        <w:t>weken voor de 2</w:t>
      </w:r>
      <w:ins w:id="2362" w:author="Author">
        <w:r w:rsidR="00EA203F">
          <w:rPr>
            <w:sz w:val="18"/>
            <w:szCs w:val="18"/>
          </w:rPr>
          <w:t> </w:t>
        </w:r>
      </w:ins>
      <w:del w:id="2363" w:author="Author">
        <w:r w:rsidR="00D934AD" w:rsidRPr="001372A9" w:rsidDel="00EA203F">
          <w:rPr>
            <w:sz w:val="18"/>
            <w:szCs w:val="18"/>
          </w:rPr>
          <w:delText xml:space="preserve"> </w:delText>
        </w:r>
      </w:del>
      <w:r w:rsidRPr="001372A9">
        <w:rPr>
          <w:sz w:val="18"/>
          <w:szCs w:val="18"/>
        </w:rPr>
        <w:t>subcutane regimes</w:t>
      </w:r>
    </w:p>
    <w:p w14:paraId="7A658940" w14:textId="77777777" w:rsidR="00DC40A1" w:rsidRPr="001372A9" w:rsidRDefault="00DC40A1" w:rsidP="00DC40A1">
      <w:pPr>
        <w:pStyle w:val="TextTi12"/>
        <w:spacing w:after="0" w:line="240" w:lineRule="auto"/>
        <w:rPr>
          <w:sz w:val="18"/>
          <w:szCs w:val="18"/>
        </w:rPr>
      </w:pPr>
    </w:p>
    <w:p w14:paraId="244F6260" w14:textId="3883C9E8" w:rsidR="00DC40A1" w:rsidRPr="001372A9" w:rsidRDefault="00DC40A1" w:rsidP="00DC40A1">
      <w:r w:rsidRPr="001372A9">
        <w:rPr>
          <w:iCs/>
        </w:rPr>
        <w:t xml:space="preserve">Na intraveneuze toediening was ongeveer 90% van de steady-state bereikt na 12 weken voor de dosering van </w:t>
      </w:r>
      <w:r w:rsidRPr="001372A9">
        <w:t>10 mg/kg (</w:t>
      </w:r>
      <w:r w:rsidR="00351F79" w:rsidRPr="001372A9">
        <w:t>lichaams</w:t>
      </w:r>
      <w:r w:rsidRPr="001372A9">
        <w:t>gewicht</w:t>
      </w:r>
      <w:del w:id="2364" w:author="Author">
        <w:r w:rsidRPr="001372A9" w:rsidDel="00B743C0">
          <w:delText xml:space="preserve"> </w:delText>
        </w:r>
      </w:del>
      <w:ins w:id="2365" w:author="Author">
        <w:r w:rsidR="00B743C0">
          <w:rPr>
            <w:szCs w:val="22"/>
          </w:rPr>
          <w:t> </w:t>
        </w:r>
        <w:r w:rsidR="00B743C0" w:rsidRPr="00E725B3">
          <w:rPr>
            <w:szCs w:val="22"/>
          </w:rPr>
          <w:t>&lt;</w:t>
        </w:r>
        <w:r w:rsidR="00B743C0">
          <w:rPr>
            <w:szCs w:val="22"/>
          </w:rPr>
          <w:t> </w:t>
        </w:r>
      </w:ins>
      <w:del w:id="2366" w:author="Author">
        <w:r w:rsidRPr="001372A9" w:rsidDel="00B743C0">
          <w:delText xml:space="preserve">minder dan </w:delText>
        </w:r>
      </w:del>
      <w:r w:rsidRPr="001372A9">
        <w:t>30 kg)</w:t>
      </w:r>
      <w:r w:rsidRPr="001372A9">
        <w:rPr>
          <w:iCs/>
        </w:rPr>
        <w:t xml:space="preserve"> en na 16 weken voor de dosering van 8</w:t>
      </w:r>
      <w:r w:rsidRPr="001372A9">
        <w:t> mg/kg (</w:t>
      </w:r>
      <w:r w:rsidR="00351F79" w:rsidRPr="001372A9">
        <w:t>lichaams</w:t>
      </w:r>
      <w:r w:rsidRPr="001372A9">
        <w:t>gewicht 30 kg of meer). Na subcutane toediening</w:t>
      </w:r>
      <w:r w:rsidRPr="001372A9">
        <w:rPr>
          <w:iCs/>
        </w:rPr>
        <w:t xml:space="preserve"> was ongeveer 90% van de steady-state bereikt na 12 weken voor zowel het </w:t>
      </w:r>
      <w:r w:rsidRPr="001372A9">
        <w:t>Q2W als het Q3W</w:t>
      </w:r>
      <w:r w:rsidRPr="001372A9" w:rsidDel="004A3249">
        <w:rPr>
          <w:iCs/>
        </w:rPr>
        <w:t xml:space="preserve"> </w:t>
      </w:r>
      <w:r w:rsidRPr="001372A9">
        <w:rPr>
          <w:iCs/>
        </w:rPr>
        <w:t xml:space="preserve">subcutane </w:t>
      </w:r>
      <w:r w:rsidRPr="001372A9">
        <w:t>162 mg-</w:t>
      </w:r>
      <w:r w:rsidRPr="001372A9">
        <w:rPr>
          <w:iCs/>
        </w:rPr>
        <w:t>regime</w:t>
      </w:r>
      <w:r w:rsidRPr="001372A9">
        <w:t>.</w:t>
      </w:r>
    </w:p>
    <w:p w14:paraId="147DB5C0" w14:textId="77777777" w:rsidR="00DC40A1" w:rsidRPr="001372A9" w:rsidRDefault="00DC40A1" w:rsidP="00DC40A1">
      <w:pPr>
        <w:rPr>
          <w:u w:val="single"/>
        </w:rPr>
      </w:pPr>
    </w:p>
    <w:p w14:paraId="35B2350F" w14:textId="77777777" w:rsidR="00DC40A1" w:rsidRPr="001372A9" w:rsidRDefault="00DC40A1" w:rsidP="00DC40A1">
      <w:pPr>
        <w:keepNext/>
        <w:rPr>
          <w:i/>
          <w:iCs/>
        </w:rPr>
      </w:pPr>
      <w:r w:rsidRPr="001372A9">
        <w:rPr>
          <w:i/>
          <w:iCs/>
          <w:u w:val="single"/>
        </w:rPr>
        <w:t>Absorptie</w:t>
      </w:r>
    </w:p>
    <w:p w14:paraId="10AA3DAB" w14:textId="77777777" w:rsidR="00DC40A1" w:rsidRPr="001372A9" w:rsidRDefault="00DC40A1" w:rsidP="00DC40A1">
      <w:r w:rsidRPr="001372A9">
        <w:t>Na subcutane toediening bij pJIA-patiënten was de absorptiehalfwaardetijd rond de 2 dagen en de biologische beschikbaarheid van de subcutane formulering bij pJIA-patiënten was 96%.</w:t>
      </w:r>
    </w:p>
    <w:p w14:paraId="6E0C8BF4" w14:textId="77777777" w:rsidR="00DC40A1" w:rsidRPr="001372A9" w:rsidRDefault="00DC40A1" w:rsidP="00DC40A1">
      <w:pPr>
        <w:rPr>
          <w:u w:val="single"/>
        </w:rPr>
      </w:pPr>
    </w:p>
    <w:p w14:paraId="726210BD" w14:textId="77777777" w:rsidR="00DC40A1" w:rsidRPr="001372A9" w:rsidRDefault="00DC40A1" w:rsidP="00DC40A1">
      <w:pPr>
        <w:rPr>
          <w:i/>
          <w:iCs/>
          <w:u w:val="single"/>
        </w:rPr>
      </w:pPr>
      <w:r w:rsidRPr="001372A9">
        <w:rPr>
          <w:i/>
          <w:iCs/>
          <w:u w:val="single"/>
        </w:rPr>
        <w:t>Distributie</w:t>
      </w:r>
    </w:p>
    <w:p w14:paraId="372921AA" w14:textId="77777777" w:rsidR="00DC40A1" w:rsidRPr="001372A9" w:rsidRDefault="00DC40A1" w:rsidP="00DC40A1">
      <w:r w:rsidRPr="001372A9">
        <w:t>Bij pediatrische patiënten met pJIA was het centrale verdelingsvolume 1,97 l en het perifere verdelingsvolume 2,03 l, resulterend in een steady-state verdelingsvolume van 4,0 l.</w:t>
      </w:r>
    </w:p>
    <w:p w14:paraId="3FFD4C1A" w14:textId="77777777" w:rsidR="00DC40A1" w:rsidRPr="001372A9" w:rsidRDefault="00DC40A1" w:rsidP="00DC40A1">
      <w:pPr>
        <w:rPr>
          <w:u w:val="single"/>
        </w:rPr>
      </w:pPr>
    </w:p>
    <w:p w14:paraId="735D5703" w14:textId="77777777" w:rsidR="00DC40A1" w:rsidRPr="001372A9" w:rsidRDefault="00DC40A1" w:rsidP="00DC40A1">
      <w:pPr>
        <w:rPr>
          <w:i/>
          <w:iCs/>
        </w:rPr>
      </w:pPr>
      <w:r w:rsidRPr="001372A9">
        <w:rPr>
          <w:i/>
          <w:iCs/>
          <w:u w:val="single"/>
        </w:rPr>
        <w:t>Eliminatie</w:t>
      </w:r>
    </w:p>
    <w:p w14:paraId="5EDFF890" w14:textId="38414F00" w:rsidR="00DC40A1" w:rsidRPr="001372A9" w:rsidRDefault="00DC40A1" w:rsidP="00DC40A1">
      <w:r w:rsidRPr="001372A9">
        <w:t>Bij pJIA-patiënten liet farmacokinetische populatieanalyse zien dat lichaamsgrootte impact heeft op de lineaire klaring, daarom moet rekening worden gehouden met de dosering op basis van lichaamsgewicht (zie tabel</w:t>
      </w:r>
      <w:r w:rsidR="00D934AD" w:rsidRPr="001372A9">
        <w:t> </w:t>
      </w:r>
      <w:r w:rsidRPr="001372A9">
        <w:t>9).</w:t>
      </w:r>
    </w:p>
    <w:p w14:paraId="514F8A7F" w14:textId="77777777" w:rsidR="00DC40A1" w:rsidRPr="001372A9" w:rsidRDefault="00DC40A1" w:rsidP="00DC40A1"/>
    <w:p w14:paraId="73811056" w14:textId="676C6A2D" w:rsidR="00DC40A1" w:rsidRPr="001372A9" w:rsidRDefault="00DC40A1" w:rsidP="00DC40A1">
      <w:pPr>
        <w:rPr>
          <w:u w:val="single"/>
        </w:rPr>
      </w:pPr>
      <w:r w:rsidRPr="001372A9">
        <w:lastRenderedPageBreak/>
        <w:t>Na subcutane toediening bij pJIA-patiënten is de effectieve t</w:t>
      </w:r>
      <w:r w:rsidRPr="001372A9">
        <w:rPr>
          <w:vertAlign w:val="subscript"/>
        </w:rPr>
        <w:t>1/2</w:t>
      </w:r>
      <w:r w:rsidRPr="001372A9">
        <w:t xml:space="preserve"> van </w:t>
      </w:r>
      <w:r w:rsidR="00D934AD" w:rsidRPr="001372A9">
        <w:t xml:space="preserve">tocilizumab </w:t>
      </w:r>
      <w:r w:rsidRPr="001372A9">
        <w:t>tot 10 dagen voor patiënten die</w:t>
      </w:r>
      <w:ins w:id="2367" w:author="Author">
        <w:r w:rsidR="00B743C0">
          <w:rPr>
            <w:szCs w:val="22"/>
          </w:rPr>
          <w:t> </w:t>
        </w:r>
        <w:r w:rsidR="00B743C0" w:rsidRPr="00E725B3">
          <w:rPr>
            <w:szCs w:val="22"/>
          </w:rPr>
          <w:t>&lt;</w:t>
        </w:r>
        <w:r w:rsidR="00B743C0">
          <w:rPr>
            <w:szCs w:val="22"/>
          </w:rPr>
          <w:t> </w:t>
        </w:r>
      </w:ins>
      <w:del w:id="2368" w:author="Author">
        <w:r w:rsidRPr="001372A9" w:rsidDel="00B743C0">
          <w:delText xml:space="preserve"> minder dan </w:delText>
        </w:r>
      </w:del>
      <w:r w:rsidRPr="001372A9">
        <w:t>30 kg wegen (162 mg subcutaan Q3W regime) en tot 7 dagen voor patiënten die 30 kg of meer wegen (162 mg subcutaan Q2W regime) gedurende een doseringsinterval in steady-state. Na intraveneuze toediening ondergaat tocilizumab een bifasische eliminatie vanuit de circulatie. De totale klaring van tocilizumab was concentratieafhankelijk en is de som van de lineaire klaring en de niet-lineaire klaring. De lineaire klaring is geschat als parameter in de farmacokinetische populatieanalyse en was 6,25 ml/uur. De concentratieafhankelijke niet-lineaire klaring speelt een belangrijke rol bij lagere tocilizumab-concentraties. Zodra de niet-lineaire klaringsroute verzadigd is, bij hogere concentraties tocilizumab, verloopt de klaring voornamelijk lineair.</w:t>
      </w:r>
    </w:p>
    <w:p w14:paraId="11AF78E5" w14:textId="77777777" w:rsidR="003A384E" w:rsidRPr="001372A9" w:rsidRDefault="003A384E" w:rsidP="003A384E">
      <w:pPr>
        <w:rPr>
          <w:u w:val="single"/>
        </w:rPr>
      </w:pPr>
    </w:p>
    <w:p w14:paraId="3A021D55" w14:textId="77777777" w:rsidR="00A514FC" w:rsidRPr="0078336E" w:rsidRDefault="00A514FC" w:rsidP="00A514FC">
      <w:pPr>
        <w:rPr>
          <w:moveTo w:id="2369" w:author="Author"/>
          <w:u w:val="single"/>
          <w:rPrChange w:id="2370" w:author="Author">
            <w:rPr>
              <w:moveTo w:id="2371" w:author="Author"/>
              <w:i/>
              <w:iCs/>
            </w:rPr>
          </w:rPrChange>
        </w:rPr>
      </w:pPr>
      <w:moveToRangeStart w:id="2372" w:author="Author" w:name="move205276700"/>
      <w:moveTo w:id="2373" w:author="Author">
        <w:r w:rsidRPr="0078336E">
          <w:rPr>
            <w:u w:val="single"/>
            <w:rPrChange w:id="2374" w:author="Author">
              <w:rPr>
                <w:i/>
                <w:iCs/>
              </w:rPr>
            </w:rPrChange>
          </w:rPr>
          <w:t>Subcutaan gebruik</w:t>
        </w:r>
      </w:moveTo>
    </w:p>
    <w:moveToRangeEnd w:id="2372"/>
    <w:p w14:paraId="11AF78E6" w14:textId="2999B1F0" w:rsidR="003A384E" w:rsidRPr="0078336E" w:rsidRDefault="003A384E" w:rsidP="003A384E">
      <w:pPr>
        <w:rPr>
          <w:i/>
          <w:iCs/>
          <w:rPrChange w:id="2375" w:author="Author">
            <w:rPr>
              <w:u w:val="single"/>
            </w:rPr>
          </w:rPrChange>
        </w:rPr>
      </w:pPr>
      <w:r w:rsidRPr="0078336E">
        <w:rPr>
          <w:i/>
          <w:iCs/>
          <w:rPrChange w:id="2376" w:author="Author">
            <w:rPr>
              <w:u w:val="single"/>
            </w:rPr>
          </w:rPrChange>
        </w:rPr>
        <w:t>GCA</w:t>
      </w:r>
      <w:r w:rsidR="00351F79" w:rsidRPr="0078336E">
        <w:rPr>
          <w:i/>
          <w:iCs/>
          <w:rPrChange w:id="2377" w:author="Author">
            <w:rPr>
              <w:u w:val="single"/>
            </w:rPr>
          </w:rPrChange>
        </w:rPr>
        <w:t>-</w:t>
      </w:r>
      <w:r w:rsidR="00D934AD" w:rsidRPr="0078336E">
        <w:rPr>
          <w:i/>
          <w:iCs/>
          <w:rPrChange w:id="2378" w:author="Author">
            <w:rPr>
              <w:u w:val="single"/>
            </w:rPr>
          </w:rPrChange>
        </w:rPr>
        <w:t>patiënten</w:t>
      </w:r>
    </w:p>
    <w:p w14:paraId="11AF78E7" w14:textId="09165D33" w:rsidR="003A384E" w:rsidRPr="001372A9" w:rsidDel="00A514FC" w:rsidRDefault="003A384E" w:rsidP="003A384E">
      <w:pPr>
        <w:rPr>
          <w:moveFrom w:id="2379" w:author="Author"/>
          <w:i/>
          <w:iCs/>
        </w:rPr>
      </w:pPr>
      <w:moveFromRangeStart w:id="2380" w:author="Author" w:name="move205276700"/>
      <w:moveFrom w:id="2381" w:author="Author">
        <w:r w:rsidRPr="001372A9" w:rsidDel="00A514FC">
          <w:rPr>
            <w:i/>
            <w:iCs/>
          </w:rPr>
          <w:t>Subcutaan gebruik</w:t>
        </w:r>
      </w:moveFrom>
    </w:p>
    <w:moveFromRangeEnd w:id="2380"/>
    <w:p w14:paraId="794A4A16" w14:textId="77777777" w:rsidR="00A514FC" w:rsidRDefault="00A514FC" w:rsidP="003A384E">
      <w:pPr>
        <w:rPr>
          <w:ins w:id="2382" w:author="Author"/>
        </w:rPr>
      </w:pPr>
    </w:p>
    <w:p w14:paraId="11AF78E8" w14:textId="5E12260B" w:rsidR="003A384E" w:rsidRPr="001372A9" w:rsidRDefault="003A384E" w:rsidP="003A384E">
      <w:r w:rsidRPr="001372A9">
        <w:t xml:space="preserve">De PK van </w:t>
      </w:r>
      <w:r w:rsidR="00D934AD" w:rsidRPr="001372A9">
        <w:t xml:space="preserve">tocilizumab </w:t>
      </w:r>
      <w:r w:rsidRPr="001372A9">
        <w:t xml:space="preserve">bij GCA-patiënten werd bepaald met behulp van een PK-populatiemodel van een analysedataset bestaande uit 149 GCA-patiënten die wekelijks met 162 mg subcutaan </w:t>
      </w:r>
      <w:r w:rsidR="00D934AD" w:rsidRPr="001372A9">
        <w:t xml:space="preserve">tocilizumab </w:t>
      </w:r>
      <w:r w:rsidRPr="001372A9">
        <w:t xml:space="preserve">of om de week met 162 mg subcutaan </w:t>
      </w:r>
      <w:r w:rsidR="00D934AD" w:rsidRPr="001372A9">
        <w:t xml:space="preserve">tocilizumab </w:t>
      </w:r>
      <w:r w:rsidRPr="001372A9">
        <w:t>behandeld werden. Het ontwikkelingsmodel had dezelfde structuur als het PK-populatiemodel dat eerder gemaakt was gebaseerd op de data van RA-patiënten (zie tabel </w:t>
      </w:r>
      <w:r w:rsidR="00DC40A1" w:rsidRPr="001372A9">
        <w:t>10</w:t>
      </w:r>
      <w:r w:rsidRPr="001372A9">
        <w:t>).</w:t>
      </w:r>
    </w:p>
    <w:p w14:paraId="11AF78E9" w14:textId="77777777" w:rsidR="003A384E" w:rsidRPr="001372A9" w:rsidRDefault="003A384E" w:rsidP="003A384E">
      <w:pPr>
        <w:rPr>
          <w:u w:val="single"/>
        </w:rPr>
      </w:pPr>
    </w:p>
    <w:p w14:paraId="11AF78EA" w14:textId="0BB0A49D" w:rsidR="003A384E" w:rsidRPr="001372A9" w:rsidRDefault="003A384E" w:rsidP="003A384E">
      <w:pPr>
        <w:keepNext/>
        <w:keepLines/>
        <w:rPr>
          <w:i/>
        </w:rPr>
      </w:pPr>
      <w:r w:rsidRPr="001372A9">
        <w:rPr>
          <w:i/>
        </w:rPr>
        <w:t>Tabel </w:t>
      </w:r>
      <w:r w:rsidR="00DC40A1" w:rsidRPr="001372A9">
        <w:rPr>
          <w:i/>
        </w:rPr>
        <w:t>10</w:t>
      </w:r>
      <w:r w:rsidRPr="001372A9">
        <w:rPr>
          <w:i/>
        </w:rPr>
        <w:t>. Voorspelde gemiddelde</w:t>
      </w:r>
      <w:del w:id="2383" w:author="Author">
        <w:r w:rsidRPr="001372A9" w:rsidDel="00A514FC">
          <w:rPr>
            <w:i/>
          </w:rPr>
          <w:delText xml:space="preserve"> </w:delText>
        </w:r>
      </w:del>
      <w:ins w:id="2384" w:author="Author">
        <w:r w:rsidR="00A514FC">
          <w:rPr>
            <w:i/>
          </w:rPr>
          <w:t> </w:t>
        </w:r>
      </w:ins>
      <w:r w:rsidRPr="001372A9">
        <w:rPr>
          <w:i/>
        </w:rPr>
        <w:t>±</w:t>
      </w:r>
      <w:r w:rsidR="00D934AD" w:rsidRPr="001372A9">
        <w:rPr>
          <w:i/>
        </w:rPr>
        <w:t> </w:t>
      </w:r>
      <w:r w:rsidRPr="001372A9">
        <w:rPr>
          <w:i/>
        </w:rPr>
        <w:t>SD PK-parameters bij steady-state na subcutane toediening bij GCA</w:t>
      </w:r>
    </w:p>
    <w:p w14:paraId="05DD5D46" w14:textId="77777777" w:rsidR="00E015A0" w:rsidRPr="001372A9" w:rsidRDefault="00E015A0" w:rsidP="003A384E">
      <w:pPr>
        <w:keepNext/>
        <w:keepLines/>
        <w:rPr>
          <w:i/>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3A384E" w:rsidRPr="001372A9" w14:paraId="11AF78ED" w14:textId="77777777" w:rsidTr="0013604F">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11AF78EB" w14:textId="77777777" w:rsidR="003A384E" w:rsidRPr="001372A9" w:rsidRDefault="003A384E" w:rsidP="0013604F">
            <w:pPr>
              <w:keepNext/>
              <w:keepLines/>
              <w:spacing w:before="113" w:after="57" w:line="280" w:lineRule="atLeast"/>
              <w:ind w:left="1701" w:hanging="1701"/>
              <w:outlineLvl w:val="6"/>
              <w:rPr>
                <w:rFonts w:eastAsia="MS Mincho"/>
                <w:b/>
                <w:sz w:val="20"/>
              </w:rPr>
            </w:pPr>
          </w:p>
        </w:tc>
        <w:tc>
          <w:tcPr>
            <w:tcW w:w="4084" w:type="dxa"/>
            <w:gridSpan w:val="2"/>
            <w:tcBorders>
              <w:top w:val="single" w:sz="4" w:space="0" w:color="auto"/>
              <w:left w:val="single" w:sz="4" w:space="0" w:color="auto"/>
              <w:bottom w:val="single" w:sz="4" w:space="0" w:color="auto"/>
              <w:right w:val="single" w:sz="4" w:space="0" w:color="auto"/>
            </w:tcBorders>
          </w:tcPr>
          <w:p w14:paraId="11AF78EC" w14:textId="77777777" w:rsidR="003A384E" w:rsidRPr="001372A9" w:rsidRDefault="003A384E" w:rsidP="0013604F">
            <w:pPr>
              <w:keepNext/>
              <w:keepLines/>
              <w:spacing w:after="200"/>
              <w:jc w:val="center"/>
              <w:rPr>
                <w:rFonts w:eastAsia="PMingLiU"/>
                <w:b/>
                <w:sz w:val="20"/>
                <w:lang w:eastAsia="zh-TW"/>
              </w:rPr>
            </w:pPr>
            <w:r w:rsidRPr="001372A9">
              <w:rPr>
                <w:rFonts w:eastAsia="PMingLiU"/>
                <w:b/>
                <w:sz w:val="20"/>
                <w:lang w:eastAsia="zh-TW"/>
              </w:rPr>
              <w:t>Subcutaan</w:t>
            </w:r>
          </w:p>
        </w:tc>
      </w:tr>
      <w:tr w:rsidR="003A384E" w:rsidRPr="001372A9" w14:paraId="11AF78F1" w14:textId="77777777" w:rsidTr="0013604F">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11AF78EE" w14:textId="77777777" w:rsidR="003A384E" w:rsidRPr="001372A9" w:rsidRDefault="003A384E" w:rsidP="0013604F">
            <w:pPr>
              <w:keepNext/>
              <w:keepLines/>
              <w:spacing w:after="120"/>
              <w:rPr>
                <w:rFonts w:eastAsia="PMingLiU"/>
                <w:sz w:val="20"/>
                <w:lang w:eastAsia="zh-TW"/>
              </w:rPr>
            </w:pPr>
            <w:r w:rsidRPr="001372A9">
              <w:rPr>
                <w:rFonts w:eastAsia="PMingLiU"/>
                <w:b/>
                <w:sz w:val="20"/>
                <w:lang w:eastAsia="zh-TW"/>
              </w:rPr>
              <w:t>Tocilizumab PK-Parameter</w:t>
            </w:r>
          </w:p>
        </w:tc>
        <w:tc>
          <w:tcPr>
            <w:tcW w:w="1483" w:type="dxa"/>
            <w:tcBorders>
              <w:top w:val="single" w:sz="4" w:space="0" w:color="auto"/>
              <w:left w:val="single" w:sz="4" w:space="0" w:color="auto"/>
              <w:bottom w:val="single" w:sz="4" w:space="0" w:color="auto"/>
              <w:right w:val="single" w:sz="4" w:space="0" w:color="auto"/>
            </w:tcBorders>
          </w:tcPr>
          <w:p w14:paraId="11AF78EF" w14:textId="77777777" w:rsidR="003A384E" w:rsidRPr="001372A9" w:rsidRDefault="003A384E" w:rsidP="0013604F">
            <w:pPr>
              <w:keepNext/>
              <w:keepLines/>
              <w:spacing w:after="120"/>
              <w:jc w:val="center"/>
              <w:rPr>
                <w:rFonts w:eastAsia="PMingLiU"/>
                <w:b/>
                <w:sz w:val="20"/>
                <w:lang w:eastAsia="zh-TW"/>
              </w:rPr>
            </w:pPr>
            <w:r w:rsidRPr="001372A9">
              <w:rPr>
                <w:rFonts w:eastAsia="PMingLiU"/>
                <w:b/>
                <w:sz w:val="20"/>
                <w:lang w:eastAsia="zh-TW"/>
              </w:rPr>
              <w:t>162 mg om de week</w:t>
            </w:r>
          </w:p>
        </w:tc>
        <w:tc>
          <w:tcPr>
            <w:tcW w:w="2601" w:type="dxa"/>
            <w:tcBorders>
              <w:top w:val="single" w:sz="4" w:space="0" w:color="auto"/>
              <w:left w:val="single" w:sz="4" w:space="0" w:color="auto"/>
              <w:bottom w:val="single" w:sz="4" w:space="0" w:color="auto"/>
              <w:right w:val="single" w:sz="4" w:space="0" w:color="auto"/>
            </w:tcBorders>
          </w:tcPr>
          <w:p w14:paraId="11AF78F0" w14:textId="77777777" w:rsidR="003A384E" w:rsidRPr="001372A9" w:rsidRDefault="003A384E" w:rsidP="0013604F">
            <w:pPr>
              <w:keepNext/>
              <w:keepLines/>
              <w:spacing w:after="120"/>
              <w:jc w:val="center"/>
              <w:rPr>
                <w:rFonts w:eastAsia="PMingLiU"/>
                <w:b/>
                <w:sz w:val="20"/>
                <w:lang w:eastAsia="zh-TW"/>
              </w:rPr>
            </w:pPr>
            <w:r w:rsidRPr="001372A9">
              <w:rPr>
                <w:rFonts w:eastAsia="PMingLiU"/>
                <w:b/>
                <w:sz w:val="20"/>
                <w:lang w:eastAsia="zh-TW"/>
              </w:rPr>
              <w:t>162 mg wekelijks</w:t>
            </w:r>
          </w:p>
        </w:tc>
      </w:tr>
      <w:tr w:rsidR="003A384E" w:rsidRPr="001372A9" w14:paraId="11AF78F5" w14:textId="77777777" w:rsidTr="0013604F">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11AF78F2" w14:textId="77777777" w:rsidR="003A384E" w:rsidRPr="001372A9" w:rsidRDefault="003A384E" w:rsidP="0013604F">
            <w:pPr>
              <w:keepNext/>
              <w:keepLines/>
              <w:spacing w:after="120"/>
              <w:rPr>
                <w:rFonts w:eastAsia="PMingLiU"/>
                <w:sz w:val="20"/>
                <w:lang w:eastAsia="zh-TW"/>
              </w:rPr>
            </w:pPr>
            <w:r w:rsidRPr="001372A9">
              <w:rPr>
                <w:rFonts w:eastAsia="PMingLiU"/>
                <w:sz w:val="20"/>
                <w:lang w:eastAsia="zh-TW"/>
              </w:rPr>
              <w:t>C</w:t>
            </w:r>
            <w:r w:rsidRPr="001372A9">
              <w:rPr>
                <w:rFonts w:eastAsia="PMingLiU"/>
                <w:sz w:val="20"/>
                <w:vertAlign w:val="subscript"/>
                <w:lang w:eastAsia="zh-TW"/>
              </w:rPr>
              <w:t>max</w:t>
            </w:r>
            <w:r w:rsidRPr="001372A9">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11AF78F3" w14:textId="320D5E2E" w:rsidR="003A384E" w:rsidRPr="001372A9" w:rsidRDefault="003A384E" w:rsidP="0013604F">
            <w:pPr>
              <w:keepNext/>
              <w:keepLines/>
              <w:spacing w:after="120"/>
              <w:jc w:val="center"/>
              <w:rPr>
                <w:rFonts w:eastAsia="PMingLiU"/>
                <w:sz w:val="20"/>
                <w:lang w:eastAsia="zh-TW"/>
              </w:rPr>
            </w:pPr>
            <w:r w:rsidRPr="001372A9">
              <w:rPr>
                <w:rFonts w:eastAsia="SimSun"/>
                <w:sz w:val="20"/>
                <w:lang w:eastAsia="zh-TW"/>
              </w:rPr>
              <w:t>19,3</w:t>
            </w:r>
            <w:del w:id="2385" w:author="Author">
              <w:r w:rsidRPr="001372A9" w:rsidDel="00A514FC">
                <w:rPr>
                  <w:rFonts w:eastAsia="SimSun"/>
                  <w:sz w:val="20"/>
                  <w:lang w:eastAsia="zh-TW"/>
                </w:rPr>
                <w:delText xml:space="preserve"> ± </w:delText>
              </w:r>
            </w:del>
            <w:ins w:id="2386" w:author="Author">
              <w:r w:rsidR="00A514FC">
                <w:rPr>
                  <w:sz w:val="20"/>
                </w:rPr>
                <w:t> </w:t>
              </w:r>
              <w:r w:rsidR="00A514FC" w:rsidRPr="001372A9">
                <w:rPr>
                  <w:sz w:val="20"/>
                </w:rPr>
                <w:t>±</w:t>
              </w:r>
              <w:r w:rsidR="00A514FC">
                <w:rPr>
                  <w:sz w:val="20"/>
                </w:rPr>
                <w:t> </w:t>
              </w:r>
            </w:ins>
            <w:r w:rsidRPr="001372A9">
              <w:rPr>
                <w:rFonts w:eastAsia="SimSun"/>
                <w:sz w:val="20"/>
                <w:lang w:eastAsia="zh-TW"/>
              </w:rPr>
              <w:t>12,8</w:t>
            </w:r>
          </w:p>
        </w:tc>
        <w:tc>
          <w:tcPr>
            <w:tcW w:w="2601" w:type="dxa"/>
            <w:tcBorders>
              <w:top w:val="single" w:sz="4" w:space="0" w:color="auto"/>
              <w:left w:val="single" w:sz="4" w:space="0" w:color="auto"/>
              <w:bottom w:val="single" w:sz="4" w:space="0" w:color="auto"/>
              <w:right w:val="single" w:sz="4" w:space="0" w:color="auto"/>
            </w:tcBorders>
          </w:tcPr>
          <w:p w14:paraId="11AF78F4" w14:textId="5B77C058" w:rsidR="003A384E" w:rsidRPr="001372A9" w:rsidRDefault="003A384E" w:rsidP="0013604F">
            <w:pPr>
              <w:keepNext/>
              <w:keepLines/>
              <w:spacing w:after="120"/>
              <w:jc w:val="center"/>
              <w:rPr>
                <w:rFonts w:eastAsia="PMingLiU"/>
                <w:sz w:val="20"/>
                <w:lang w:eastAsia="zh-TW"/>
              </w:rPr>
            </w:pPr>
            <w:r w:rsidRPr="001372A9">
              <w:rPr>
                <w:rFonts w:eastAsia="PMingLiU"/>
                <w:sz w:val="20"/>
                <w:lang w:eastAsia="zh-TW"/>
              </w:rPr>
              <w:t>73</w:t>
            </w:r>
            <w:del w:id="2387" w:author="Author">
              <w:r w:rsidRPr="001372A9" w:rsidDel="00A514FC">
                <w:rPr>
                  <w:rFonts w:eastAsia="PMingLiU"/>
                  <w:sz w:val="20"/>
                  <w:lang w:eastAsia="zh-TW"/>
                </w:rPr>
                <w:delText xml:space="preserve"> ± </w:delText>
              </w:r>
            </w:del>
            <w:ins w:id="2388" w:author="Author">
              <w:r w:rsidR="00A514FC">
                <w:rPr>
                  <w:sz w:val="20"/>
                </w:rPr>
                <w:t> </w:t>
              </w:r>
              <w:r w:rsidR="00A514FC" w:rsidRPr="001372A9">
                <w:rPr>
                  <w:sz w:val="20"/>
                </w:rPr>
                <w:t>±</w:t>
              </w:r>
              <w:r w:rsidR="00A514FC">
                <w:rPr>
                  <w:sz w:val="20"/>
                </w:rPr>
                <w:t> </w:t>
              </w:r>
            </w:ins>
            <w:r w:rsidRPr="001372A9">
              <w:rPr>
                <w:rFonts w:eastAsia="PMingLiU"/>
                <w:sz w:val="20"/>
                <w:lang w:eastAsia="zh-TW"/>
              </w:rPr>
              <w:t>30,4</w:t>
            </w:r>
          </w:p>
        </w:tc>
      </w:tr>
      <w:tr w:rsidR="003A384E" w:rsidRPr="001372A9" w14:paraId="11AF78F9" w14:textId="77777777" w:rsidTr="0013604F">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11AF78F6" w14:textId="77777777" w:rsidR="003A384E" w:rsidRPr="001372A9" w:rsidRDefault="003A384E" w:rsidP="0013604F">
            <w:pPr>
              <w:keepNext/>
              <w:keepLines/>
              <w:spacing w:after="120"/>
              <w:rPr>
                <w:rFonts w:eastAsia="PMingLiU"/>
                <w:sz w:val="20"/>
                <w:lang w:eastAsia="zh-TW"/>
              </w:rPr>
            </w:pPr>
            <w:r w:rsidRPr="001372A9">
              <w:rPr>
                <w:rFonts w:eastAsia="PMingLiU"/>
                <w:sz w:val="20"/>
                <w:lang w:eastAsia="zh-TW"/>
              </w:rPr>
              <w:t>C</w:t>
            </w:r>
            <w:r w:rsidRPr="001372A9">
              <w:rPr>
                <w:rFonts w:eastAsia="PMingLiU"/>
                <w:sz w:val="20"/>
                <w:vertAlign w:val="subscript"/>
                <w:lang w:eastAsia="zh-TW"/>
              </w:rPr>
              <w:t>dal</w:t>
            </w:r>
            <w:r w:rsidRPr="001372A9">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11AF78F7" w14:textId="6FEEC6BF" w:rsidR="003A384E" w:rsidRPr="001372A9" w:rsidRDefault="003A384E" w:rsidP="0013604F">
            <w:pPr>
              <w:keepNext/>
              <w:keepLines/>
              <w:spacing w:after="120"/>
              <w:jc w:val="center"/>
              <w:rPr>
                <w:rFonts w:eastAsia="PMingLiU"/>
                <w:sz w:val="20"/>
                <w:lang w:eastAsia="zh-TW"/>
              </w:rPr>
            </w:pPr>
            <w:r w:rsidRPr="001372A9">
              <w:rPr>
                <w:rFonts w:eastAsia="SimSun"/>
                <w:sz w:val="20"/>
                <w:lang w:eastAsia="zh-TW"/>
              </w:rPr>
              <w:t>11,1</w:t>
            </w:r>
            <w:del w:id="2389" w:author="Author">
              <w:r w:rsidRPr="001372A9" w:rsidDel="00A514FC">
                <w:rPr>
                  <w:rFonts w:eastAsia="SimSun"/>
                  <w:sz w:val="20"/>
                  <w:lang w:eastAsia="zh-TW"/>
                </w:rPr>
                <w:delText xml:space="preserve"> ± </w:delText>
              </w:r>
            </w:del>
            <w:ins w:id="2390" w:author="Author">
              <w:r w:rsidR="00A514FC">
                <w:rPr>
                  <w:sz w:val="20"/>
                </w:rPr>
                <w:t> </w:t>
              </w:r>
              <w:r w:rsidR="00A514FC" w:rsidRPr="001372A9">
                <w:rPr>
                  <w:sz w:val="20"/>
                </w:rPr>
                <w:t>±</w:t>
              </w:r>
              <w:r w:rsidR="00A514FC">
                <w:rPr>
                  <w:sz w:val="20"/>
                </w:rPr>
                <w:t> </w:t>
              </w:r>
            </w:ins>
            <w:r w:rsidRPr="001372A9">
              <w:rPr>
                <w:rFonts w:eastAsia="SimSun"/>
                <w:sz w:val="20"/>
                <w:lang w:eastAsia="zh-TW"/>
              </w:rPr>
              <w:t>10,3</w:t>
            </w:r>
          </w:p>
        </w:tc>
        <w:tc>
          <w:tcPr>
            <w:tcW w:w="2601" w:type="dxa"/>
            <w:tcBorders>
              <w:top w:val="single" w:sz="4" w:space="0" w:color="auto"/>
              <w:left w:val="single" w:sz="4" w:space="0" w:color="auto"/>
              <w:bottom w:val="single" w:sz="4" w:space="0" w:color="auto"/>
              <w:right w:val="single" w:sz="4" w:space="0" w:color="auto"/>
            </w:tcBorders>
          </w:tcPr>
          <w:p w14:paraId="11AF78F8" w14:textId="7B0E8A11" w:rsidR="003A384E" w:rsidRPr="001372A9" w:rsidRDefault="003A384E" w:rsidP="0013604F">
            <w:pPr>
              <w:keepNext/>
              <w:keepLines/>
              <w:spacing w:after="120"/>
              <w:jc w:val="center"/>
              <w:rPr>
                <w:rFonts w:eastAsia="PMingLiU"/>
                <w:sz w:val="20"/>
                <w:lang w:eastAsia="zh-TW"/>
              </w:rPr>
            </w:pPr>
            <w:r w:rsidRPr="001372A9">
              <w:rPr>
                <w:rFonts w:eastAsia="PMingLiU"/>
                <w:sz w:val="20"/>
                <w:lang w:eastAsia="zh-TW"/>
              </w:rPr>
              <w:t>68,1</w:t>
            </w:r>
            <w:del w:id="2391" w:author="Author">
              <w:r w:rsidRPr="001372A9" w:rsidDel="00A514FC">
                <w:rPr>
                  <w:rFonts w:eastAsia="PMingLiU"/>
                  <w:sz w:val="20"/>
                  <w:lang w:eastAsia="zh-TW"/>
                </w:rPr>
                <w:delText xml:space="preserve">± </w:delText>
              </w:r>
            </w:del>
            <w:ins w:id="2392" w:author="Author">
              <w:r w:rsidR="00A514FC">
                <w:rPr>
                  <w:sz w:val="20"/>
                </w:rPr>
                <w:t> </w:t>
              </w:r>
              <w:r w:rsidR="00A514FC" w:rsidRPr="001372A9">
                <w:rPr>
                  <w:sz w:val="20"/>
                </w:rPr>
                <w:t>±</w:t>
              </w:r>
              <w:r w:rsidR="00A514FC">
                <w:rPr>
                  <w:sz w:val="20"/>
                </w:rPr>
                <w:t> </w:t>
              </w:r>
            </w:ins>
            <w:r w:rsidRPr="001372A9">
              <w:rPr>
                <w:rFonts w:eastAsia="PMingLiU"/>
                <w:sz w:val="20"/>
                <w:lang w:eastAsia="zh-TW"/>
              </w:rPr>
              <w:t>29,5</w:t>
            </w:r>
          </w:p>
        </w:tc>
      </w:tr>
      <w:tr w:rsidR="003A384E" w:rsidRPr="001372A9" w14:paraId="11AF78FD" w14:textId="77777777" w:rsidTr="0013604F">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11AF78FA" w14:textId="77777777" w:rsidR="003A384E" w:rsidRPr="001372A9" w:rsidRDefault="003A384E" w:rsidP="0013604F">
            <w:pPr>
              <w:keepNext/>
              <w:keepLines/>
              <w:spacing w:after="120"/>
              <w:rPr>
                <w:rFonts w:eastAsia="PMingLiU"/>
                <w:sz w:val="20"/>
                <w:lang w:eastAsia="zh-TW"/>
              </w:rPr>
            </w:pPr>
            <w:r w:rsidRPr="001372A9">
              <w:rPr>
                <w:rFonts w:eastAsia="PMingLiU"/>
                <w:sz w:val="20"/>
                <w:lang w:eastAsia="zh-TW"/>
              </w:rPr>
              <w:t>C</w:t>
            </w:r>
            <w:r w:rsidRPr="001372A9">
              <w:rPr>
                <w:rFonts w:eastAsia="PMingLiU"/>
                <w:sz w:val="20"/>
                <w:vertAlign w:val="subscript"/>
                <w:lang w:eastAsia="zh-TW"/>
              </w:rPr>
              <w:t>gemiddelde</w:t>
            </w:r>
            <w:r w:rsidRPr="001372A9">
              <w:rPr>
                <w:rFonts w:eastAsia="PMingLiU"/>
                <w:sz w:val="20"/>
                <w:lang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11AF78FB" w14:textId="74AEF24E" w:rsidR="003A384E" w:rsidRPr="001372A9" w:rsidRDefault="003A384E" w:rsidP="0013604F">
            <w:pPr>
              <w:keepNext/>
              <w:keepLines/>
              <w:spacing w:after="120"/>
              <w:jc w:val="center"/>
              <w:rPr>
                <w:rFonts w:eastAsia="PMingLiU"/>
                <w:sz w:val="20"/>
                <w:lang w:eastAsia="zh-TW"/>
              </w:rPr>
            </w:pPr>
            <w:r w:rsidRPr="001372A9">
              <w:rPr>
                <w:rFonts w:eastAsia="PMingLiU"/>
                <w:sz w:val="20"/>
                <w:lang w:eastAsia="zh-TW"/>
              </w:rPr>
              <w:t>16,2</w:t>
            </w:r>
            <w:del w:id="2393" w:author="Author">
              <w:r w:rsidRPr="001372A9" w:rsidDel="00A514FC">
                <w:rPr>
                  <w:rFonts w:eastAsia="PMingLiU"/>
                  <w:sz w:val="20"/>
                  <w:lang w:eastAsia="zh-TW"/>
                </w:rPr>
                <w:delText xml:space="preserve"> ± </w:delText>
              </w:r>
            </w:del>
            <w:ins w:id="2394" w:author="Author">
              <w:r w:rsidR="00A514FC">
                <w:rPr>
                  <w:sz w:val="20"/>
                </w:rPr>
                <w:t> </w:t>
              </w:r>
              <w:r w:rsidR="00A514FC" w:rsidRPr="001372A9">
                <w:rPr>
                  <w:sz w:val="20"/>
                </w:rPr>
                <w:t>±</w:t>
              </w:r>
              <w:r w:rsidR="00A514FC">
                <w:rPr>
                  <w:sz w:val="20"/>
                </w:rPr>
                <w:t> </w:t>
              </w:r>
            </w:ins>
            <w:r w:rsidRPr="001372A9">
              <w:rPr>
                <w:rFonts w:eastAsia="PMingLiU"/>
                <w:sz w:val="20"/>
                <w:lang w:eastAsia="zh-TW"/>
              </w:rPr>
              <w:t>11,8</w:t>
            </w:r>
          </w:p>
        </w:tc>
        <w:tc>
          <w:tcPr>
            <w:tcW w:w="2601" w:type="dxa"/>
            <w:tcBorders>
              <w:top w:val="single" w:sz="4" w:space="0" w:color="auto"/>
              <w:left w:val="single" w:sz="4" w:space="0" w:color="auto"/>
              <w:bottom w:val="single" w:sz="4" w:space="0" w:color="auto"/>
              <w:right w:val="single" w:sz="4" w:space="0" w:color="auto"/>
            </w:tcBorders>
          </w:tcPr>
          <w:p w14:paraId="11AF78FC" w14:textId="324CE797" w:rsidR="003A384E" w:rsidRPr="001372A9" w:rsidRDefault="003A384E" w:rsidP="0013604F">
            <w:pPr>
              <w:keepNext/>
              <w:keepLines/>
              <w:spacing w:after="120"/>
              <w:jc w:val="center"/>
              <w:rPr>
                <w:rFonts w:eastAsia="PMingLiU"/>
                <w:sz w:val="20"/>
                <w:lang w:eastAsia="zh-TW"/>
              </w:rPr>
            </w:pPr>
            <w:r w:rsidRPr="001372A9">
              <w:rPr>
                <w:rFonts w:eastAsia="PMingLiU"/>
                <w:sz w:val="20"/>
                <w:lang w:eastAsia="zh-TW"/>
              </w:rPr>
              <w:t>71,3</w:t>
            </w:r>
            <w:del w:id="2395" w:author="Author">
              <w:r w:rsidRPr="001372A9" w:rsidDel="00A514FC">
                <w:rPr>
                  <w:rFonts w:eastAsia="PMingLiU"/>
                  <w:sz w:val="20"/>
                  <w:lang w:eastAsia="zh-TW"/>
                </w:rPr>
                <w:delText xml:space="preserve"> ±</w:delText>
              </w:r>
            </w:del>
            <w:ins w:id="2396" w:author="Author">
              <w:r w:rsidR="00A514FC">
                <w:rPr>
                  <w:sz w:val="20"/>
                </w:rPr>
                <w:t> </w:t>
              </w:r>
              <w:r w:rsidR="00A514FC" w:rsidRPr="001372A9">
                <w:rPr>
                  <w:sz w:val="20"/>
                </w:rPr>
                <w:t>±</w:t>
              </w:r>
              <w:r w:rsidR="00A514FC">
                <w:rPr>
                  <w:sz w:val="20"/>
                </w:rPr>
                <w:t> </w:t>
              </w:r>
            </w:ins>
            <w:del w:id="2397" w:author="Author">
              <w:r w:rsidRPr="001372A9" w:rsidDel="00A514FC">
                <w:rPr>
                  <w:rFonts w:eastAsia="PMingLiU"/>
                  <w:sz w:val="20"/>
                  <w:lang w:eastAsia="zh-TW"/>
                </w:rPr>
                <w:delText xml:space="preserve"> </w:delText>
              </w:r>
            </w:del>
            <w:r w:rsidRPr="001372A9">
              <w:rPr>
                <w:rFonts w:eastAsia="PMingLiU"/>
                <w:sz w:val="20"/>
                <w:lang w:eastAsia="zh-TW"/>
              </w:rPr>
              <w:t>30,1</w:t>
            </w:r>
          </w:p>
        </w:tc>
      </w:tr>
      <w:tr w:rsidR="003A384E" w:rsidRPr="001372A9" w14:paraId="11AF7901" w14:textId="77777777" w:rsidTr="0013604F">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11AF78FE" w14:textId="77777777" w:rsidR="003A384E" w:rsidRPr="001372A9" w:rsidRDefault="003A384E" w:rsidP="0013604F">
            <w:pPr>
              <w:keepNext/>
              <w:keepLines/>
              <w:spacing w:after="120"/>
              <w:rPr>
                <w:rFonts w:eastAsia="PMingLiU"/>
                <w:sz w:val="20"/>
                <w:lang w:eastAsia="zh-TW"/>
              </w:rPr>
            </w:pPr>
            <w:r w:rsidRPr="001372A9">
              <w:rPr>
                <w:rFonts w:eastAsia="PMingLiU"/>
                <w:sz w:val="20"/>
                <w:lang w:eastAsia="zh-TW"/>
              </w:rPr>
              <w:t>Accumulatie C</w:t>
            </w:r>
            <w:r w:rsidRPr="001372A9">
              <w:rPr>
                <w:rFonts w:eastAsia="PMingLiU"/>
                <w:sz w:val="20"/>
                <w:vertAlign w:val="subscript"/>
                <w:lang w:eastAsia="zh-TW"/>
              </w:rPr>
              <w:t>max</w:t>
            </w:r>
          </w:p>
        </w:tc>
        <w:tc>
          <w:tcPr>
            <w:tcW w:w="1483" w:type="dxa"/>
            <w:tcBorders>
              <w:top w:val="single" w:sz="4" w:space="0" w:color="auto"/>
              <w:left w:val="single" w:sz="4" w:space="0" w:color="auto"/>
              <w:bottom w:val="single" w:sz="4" w:space="0" w:color="auto"/>
              <w:right w:val="single" w:sz="4" w:space="0" w:color="auto"/>
            </w:tcBorders>
          </w:tcPr>
          <w:p w14:paraId="11AF78FF" w14:textId="77777777" w:rsidR="003A384E" w:rsidRPr="001372A9" w:rsidRDefault="003A384E" w:rsidP="0013604F">
            <w:pPr>
              <w:keepNext/>
              <w:keepLines/>
              <w:spacing w:after="120"/>
              <w:jc w:val="center"/>
              <w:rPr>
                <w:rFonts w:eastAsia="PMingLiU"/>
                <w:sz w:val="20"/>
                <w:lang w:eastAsia="zh-TW"/>
              </w:rPr>
            </w:pPr>
            <w:r w:rsidRPr="001372A9">
              <w:rPr>
                <w:rFonts w:eastAsia="PMingLiU"/>
                <w:sz w:val="20"/>
                <w:lang w:eastAsia="zh-TW"/>
              </w:rPr>
              <w:t>2,18</w:t>
            </w:r>
          </w:p>
        </w:tc>
        <w:tc>
          <w:tcPr>
            <w:tcW w:w="2601" w:type="dxa"/>
            <w:tcBorders>
              <w:top w:val="single" w:sz="4" w:space="0" w:color="auto"/>
              <w:left w:val="single" w:sz="4" w:space="0" w:color="auto"/>
              <w:bottom w:val="single" w:sz="4" w:space="0" w:color="auto"/>
              <w:right w:val="single" w:sz="4" w:space="0" w:color="auto"/>
            </w:tcBorders>
          </w:tcPr>
          <w:p w14:paraId="11AF7900" w14:textId="77777777" w:rsidR="003A384E" w:rsidRPr="001372A9" w:rsidRDefault="003A384E" w:rsidP="0013604F">
            <w:pPr>
              <w:keepNext/>
              <w:keepLines/>
              <w:spacing w:after="120"/>
              <w:jc w:val="center"/>
              <w:rPr>
                <w:rFonts w:eastAsia="PMingLiU"/>
                <w:sz w:val="20"/>
                <w:lang w:eastAsia="zh-TW"/>
              </w:rPr>
            </w:pPr>
            <w:r w:rsidRPr="001372A9">
              <w:rPr>
                <w:rFonts w:eastAsia="PMingLiU"/>
                <w:sz w:val="20"/>
                <w:lang w:eastAsia="zh-TW"/>
              </w:rPr>
              <w:t>8,88</w:t>
            </w:r>
          </w:p>
        </w:tc>
      </w:tr>
      <w:tr w:rsidR="003A384E" w:rsidRPr="001372A9" w14:paraId="11AF7905" w14:textId="77777777" w:rsidTr="0013604F">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1AF7902" w14:textId="77777777" w:rsidR="003A384E" w:rsidRPr="001372A9" w:rsidRDefault="003A384E" w:rsidP="0013604F">
            <w:pPr>
              <w:keepNext/>
              <w:keepLines/>
              <w:spacing w:after="120"/>
              <w:rPr>
                <w:rFonts w:eastAsia="PMingLiU"/>
                <w:sz w:val="20"/>
                <w:lang w:eastAsia="zh-TW"/>
              </w:rPr>
            </w:pPr>
            <w:r w:rsidRPr="001372A9">
              <w:rPr>
                <w:rFonts w:eastAsia="PMingLiU"/>
                <w:sz w:val="20"/>
                <w:lang w:eastAsia="zh-TW"/>
              </w:rPr>
              <w:t>Accumulatie C</w:t>
            </w:r>
            <w:r w:rsidRPr="001372A9">
              <w:rPr>
                <w:rFonts w:eastAsia="PMingLiU"/>
                <w:sz w:val="20"/>
                <w:vertAlign w:val="subscript"/>
                <w:lang w:eastAsia="zh-TW"/>
              </w:rPr>
              <w:t>dal</w:t>
            </w:r>
          </w:p>
        </w:tc>
        <w:tc>
          <w:tcPr>
            <w:tcW w:w="1483" w:type="dxa"/>
            <w:tcBorders>
              <w:top w:val="single" w:sz="4" w:space="0" w:color="auto"/>
              <w:left w:val="single" w:sz="4" w:space="0" w:color="auto"/>
              <w:bottom w:val="single" w:sz="4" w:space="0" w:color="auto"/>
              <w:right w:val="single" w:sz="4" w:space="0" w:color="auto"/>
            </w:tcBorders>
          </w:tcPr>
          <w:p w14:paraId="11AF7903" w14:textId="77777777" w:rsidR="003A384E" w:rsidRPr="001372A9" w:rsidRDefault="003A384E" w:rsidP="0013604F">
            <w:pPr>
              <w:keepNext/>
              <w:keepLines/>
              <w:spacing w:after="120"/>
              <w:jc w:val="center"/>
              <w:rPr>
                <w:rFonts w:eastAsia="PMingLiU"/>
                <w:sz w:val="20"/>
                <w:lang w:eastAsia="zh-TW"/>
              </w:rPr>
            </w:pPr>
            <w:r w:rsidRPr="001372A9">
              <w:rPr>
                <w:rFonts w:eastAsia="PMingLiU"/>
                <w:sz w:val="20"/>
                <w:lang w:eastAsia="zh-TW"/>
              </w:rPr>
              <w:t>5,61</w:t>
            </w:r>
          </w:p>
        </w:tc>
        <w:tc>
          <w:tcPr>
            <w:tcW w:w="2601" w:type="dxa"/>
            <w:tcBorders>
              <w:top w:val="single" w:sz="4" w:space="0" w:color="auto"/>
              <w:left w:val="single" w:sz="4" w:space="0" w:color="auto"/>
              <w:bottom w:val="single" w:sz="4" w:space="0" w:color="auto"/>
              <w:right w:val="single" w:sz="4" w:space="0" w:color="auto"/>
            </w:tcBorders>
          </w:tcPr>
          <w:p w14:paraId="11AF7904" w14:textId="77777777" w:rsidR="003A384E" w:rsidRPr="001372A9" w:rsidRDefault="003A384E" w:rsidP="0013604F">
            <w:pPr>
              <w:keepNext/>
              <w:keepLines/>
              <w:spacing w:after="120"/>
              <w:jc w:val="center"/>
              <w:rPr>
                <w:rFonts w:eastAsia="PMingLiU"/>
                <w:sz w:val="20"/>
                <w:lang w:eastAsia="zh-TW"/>
              </w:rPr>
            </w:pPr>
            <w:r w:rsidRPr="001372A9">
              <w:rPr>
                <w:rFonts w:eastAsia="PMingLiU"/>
                <w:sz w:val="20"/>
                <w:lang w:eastAsia="zh-TW"/>
              </w:rPr>
              <w:t>9,59</w:t>
            </w:r>
          </w:p>
        </w:tc>
      </w:tr>
      <w:tr w:rsidR="003A384E" w:rsidRPr="001372A9" w14:paraId="11AF7909" w14:textId="77777777" w:rsidTr="0013604F">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1AF7906" w14:textId="42E698DD" w:rsidR="003A384E" w:rsidRPr="001372A9" w:rsidRDefault="003A384E" w:rsidP="0013604F">
            <w:pPr>
              <w:keepNext/>
              <w:keepLines/>
              <w:spacing w:after="120"/>
              <w:rPr>
                <w:rFonts w:eastAsia="PMingLiU"/>
                <w:sz w:val="20"/>
                <w:lang w:eastAsia="zh-TW"/>
              </w:rPr>
            </w:pPr>
            <w:r w:rsidRPr="001372A9">
              <w:rPr>
                <w:sz w:val="20"/>
              </w:rPr>
              <w:t>Accumulatie C</w:t>
            </w:r>
            <w:r w:rsidRPr="001372A9">
              <w:rPr>
                <w:sz w:val="20"/>
                <w:vertAlign w:val="subscript"/>
              </w:rPr>
              <w:t>gemiddelde</w:t>
            </w:r>
            <w:r w:rsidRPr="001372A9">
              <w:rPr>
                <w:sz w:val="20"/>
              </w:rPr>
              <w:t xml:space="preserve"> of AUC</w:t>
            </w:r>
            <w:r w:rsidRPr="001372A9">
              <w:rPr>
                <w:sz w:val="20"/>
                <w:vertAlign w:val="subscript"/>
              </w:rPr>
              <w:t>τ</w:t>
            </w:r>
            <w:r w:rsidR="00F33986" w:rsidRPr="001372A9">
              <w:rPr>
                <w:sz w:val="18"/>
                <w:szCs w:val="18"/>
              </w:rPr>
              <w:t>*</w:t>
            </w:r>
          </w:p>
        </w:tc>
        <w:tc>
          <w:tcPr>
            <w:tcW w:w="1483" w:type="dxa"/>
            <w:tcBorders>
              <w:top w:val="single" w:sz="4" w:space="0" w:color="auto"/>
              <w:left w:val="single" w:sz="4" w:space="0" w:color="auto"/>
              <w:bottom w:val="single" w:sz="4" w:space="0" w:color="auto"/>
              <w:right w:val="single" w:sz="4" w:space="0" w:color="auto"/>
            </w:tcBorders>
          </w:tcPr>
          <w:p w14:paraId="11AF7907" w14:textId="77777777" w:rsidR="003A384E" w:rsidRPr="001372A9" w:rsidRDefault="003A384E" w:rsidP="0013604F">
            <w:pPr>
              <w:keepNext/>
              <w:keepLines/>
              <w:spacing w:after="120"/>
              <w:jc w:val="center"/>
              <w:rPr>
                <w:rFonts w:eastAsia="PMingLiU"/>
                <w:sz w:val="20"/>
                <w:lang w:eastAsia="zh-TW"/>
              </w:rPr>
            </w:pPr>
            <w:r w:rsidRPr="001372A9">
              <w:rPr>
                <w:rFonts w:eastAsia="PMingLiU"/>
                <w:sz w:val="20"/>
                <w:lang w:eastAsia="zh-TW"/>
              </w:rPr>
              <w:t>2,81</w:t>
            </w:r>
          </w:p>
        </w:tc>
        <w:tc>
          <w:tcPr>
            <w:tcW w:w="2601" w:type="dxa"/>
            <w:tcBorders>
              <w:top w:val="single" w:sz="4" w:space="0" w:color="auto"/>
              <w:left w:val="single" w:sz="4" w:space="0" w:color="auto"/>
              <w:bottom w:val="single" w:sz="4" w:space="0" w:color="auto"/>
              <w:right w:val="single" w:sz="4" w:space="0" w:color="auto"/>
            </w:tcBorders>
          </w:tcPr>
          <w:p w14:paraId="11AF7908" w14:textId="77777777" w:rsidR="003A384E" w:rsidRPr="001372A9" w:rsidRDefault="003A384E" w:rsidP="0013604F">
            <w:pPr>
              <w:keepNext/>
              <w:keepLines/>
              <w:spacing w:after="120"/>
              <w:jc w:val="center"/>
              <w:rPr>
                <w:rFonts w:eastAsia="PMingLiU"/>
                <w:sz w:val="20"/>
                <w:lang w:eastAsia="zh-TW"/>
              </w:rPr>
            </w:pPr>
            <w:r w:rsidRPr="001372A9">
              <w:rPr>
                <w:rFonts w:eastAsia="PMingLiU"/>
                <w:sz w:val="20"/>
                <w:lang w:eastAsia="zh-TW"/>
              </w:rPr>
              <w:t>10,91</w:t>
            </w:r>
          </w:p>
        </w:tc>
      </w:tr>
    </w:tbl>
    <w:p w14:paraId="25A47B66" w14:textId="13CC310F" w:rsidR="00F33986" w:rsidRPr="001372A9" w:rsidRDefault="00F33986" w:rsidP="00F33986">
      <w:pPr>
        <w:pStyle w:val="TextTi12"/>
        <w:keepNext/>
        <w:spacing w:after="0" w:line="240" w:lineRule="auto"/>
        <w:rPr>
          <w:sz w:val="18"/>
          <w:szCs w:val="18"/>
        </w:rPr>
      </w:pPr>
      <w:r w:rsidRPr="001372A9">
        <w:rPr>
          <w:sz w:val="18"/>
          <w:szCs w:val="18"/>
        </w:rPr>
        <w:t>*</w:t>
      </w:r>
      <w:r w:rsidRPr="001372A9">
        <w:rPr>
          <w:sz w:val="20"/>
          <w:szCs w:val="20"/>
        </w:rPr>
        <w:t>τ</w:t>
      </w:r>
      <w:del w:id="2398" w:author="Author">
        <w:r w:rsidRPr="001372A9" w:rsidDel="008E50D0">
          <w:rPr>
            <w:sz w:val="18"/>
            <w:szCs w:val="18"/>
          </w:rPr>
          <w:delText xml:space="preserve"> = </w:delText>
        </w:r>
      </w:del>
      <w:ins w:id="2399" w:author="Author">
        <w:r w:rsidR="008E50D0">
          <w:rPr>
            <w:sz w:val="18"/>
            <w:szCs w:val="18"/>
          </w:rPr>
          <w:t> = </w:t>
        </w:r>
      </w:ins>
      <w:r w:rsidRPr="001372A9">
        <w:rPr>
          <w:sz w:val="18"/>
          <w:szCs w:val="18"/>
        </w:rPr>
        <w:t>1 of 2</w:t>
      </w:r>
      <w:r w:rsidR="00D934AD" w:rsidRPr="001372A9">
        <w:rPr>
          <w:sz w:val="18"/>
          <w:szCs w:val="18"/>
        </w:rPr>
        <w:t> </w:t>
      </w:r>
      <w:r w:rsidRPr="001372A9">
        <w:rPr>
          <w:sz w:val="18"/>
          <w:szCs w:val="18"/>
        </w:rPr>
        <w:t xml:space="preserve">weken voor de </w:t>
      </w:r>
      <w:r w:rsidR="000200D8" w:rsidRPr="001372A9">
        <w:rPr>
          <w:sz w:val="18"/>
          <w:szCs w:val="18"/>
        </w:rPr>
        <w:t>twee</w:t>
      </w:r>
      <w:r w:rsidRPr="001372A9">
        <w:rPr>
          <w:sz w:val="18"/>
          <w:szCs w:val="18"/>
        </w:rPr>
        <w:t xml:space="preserve"> subcutane </w:t>
      </w:r>
      <w:r w:rsidR="007D164A" w:rsidRPr="001372A9">
        <w:rPr>
          <w:sz w:val="18"/>
          <w:szCs w:val="18"/>
        </w:rPr>
        <w:t>doserings</w:t>
      </w:r>
      <w:r w:rsidRPr="001372A9">
        <w:rPr>
          <w:sz w:val="18"/>
          <w:szCs w:val="18"/>
        </w:rPr>
        <w:t>regimes</w:t>
      </w:r>
    </w:p>
    <w:p w14:paraId="11AF790A" w14:textId="77777777" w:rsidR="003A384E" w:rsidRPr="001372A9" w:rsidRDefault="003A384E" w:rsidP="003A384E"/>
    <w:p w14:paraId="11AF790B" w14:textId="492ED933" w:rsidR="003A384E" w:rsidRPr="001372A9" w:rsidRDefault="003A384E" w:rsidP="003A384E">
      <w:r w:rsidRPr="001372A9">
        <w:t xml:space="preserve">Het steady-state profiel na de wekelijkse dosis </w:t>
      </w:r>
      <w:r w:rsidR="00D934AD" w:rsidRPr="001372A9">
        <w:t xml:space="preserve">tocilizumab </w:t>
      </w:r>
      <w:r w:rsidRPr="001372A9">
        <w:t>was vrijwel vlak, met erg kleine schommelingen tussen de dal- en piekwaarden, terwijl er substantiële schommelingen waren voor de om de week toegediende dosis</w:t>
      </w:r>
      <w:ins w:id="2400" w:author="Author">
        <w:r w:rsidR="00F95D57" w:rsidRPr="001372A9">
          <w:t xml:space="preserve"> tocilizumab</w:t>
        </w:r>
      </w:ins>
      <w:r w:rsidRPr="001372A9">
        <w:t>. Ongeveer 90% van de steady-state (</w:t>
      </w:r>
      <w:r w:rsidRPr="001372A9">
        <w:rPr>
          <w:sz w:val="20"/>
        </w:rPr>
        <w:t>AUC</w:t>
      </w:r>
      <w:r w:rsidRPr="001372A9">
        <w:rPr>
          <w:sz w:val="20"/>
          <w:vertAlign w:val="subscript"/>
        </w:rPr>
        <w:t>τ</w:t>
      </w:r>
      <w:r w:rsidRPr="001372A9">
        <w:t>) w</w:t>
      </w:r>
      <w:r w:rsidR="008D7D02" w:rsidRPr="001372A9">
        <w:t>as</w:t>
      </w:r>
      <w:r w:rsidRPr="001372A9">
        <w:t xml:space="preserve"> in week 14 bereikt voor de groep met toediening om de week en in week 17 voor de groep met een wekelijkse dosis.</w:t>
      </w:r>
    </w:p>
    <w:p w14:paraId="11AF790C" w14:textId="77777777" w:rsidR="003A384E" w:rsidRPr="001372A9" w:rsidRDefault="003A384E" w:rsidP="003A384E"/>
    <w:p w14:paraId="11AF790D" w14:textId="6F4AACF7" w:rsidR="003A384E" w:rsidRPr="001372A9" w:rsidRDefault="003A384E" w:rsidP="003A384E">
      <w:r w:rsidRPr="001372A9">
        <w:t xml:space="preserve">Gebaseerd op de huidige PK-karakterisatie waren de </w:t>
      </w:r>
      <w:r w:rsidR="00D934AD" w:rsidRPr="001372A9">
        <w:t xml:space="preserve">tocilizumab </w:t>
      </w:r>
      <w:r w:rsidRPr="001372A9">
        <w:t>dal-concentraties bij steady-state 50% hoger in deze populatie ten opzichte van de gemiddelde concentraties in een grote dataset van de RA-populatie. Deze verschillen treden op om onbekende redenen. PK-verschillen gingen niet gepaard met duidelijke verschillen in PD-parameters waardoor de klinische relevantie niet bekend is.</w:t>
      </w:r>
    </w:p>
    <w:p w14:paraId="11AF790E" w14:textId="77777777" w:rsidR="003A384E" w:rsidRPr="001372A9" w:rsidRDefault="003A384E" w:rsidP="003A384E"/>
    <w:p w14:paraId="11AF790F" w14:textId="69A94002" w:rsidR="003A384E" w:rsidRPr="001372A9" w:rsidRDefault="003A384E" w:rsidP="00381B4F">
      <w:r w:rsidRPr="001372A9">
        <w:t>Bij GCA-patiënten werd een hogere blootstelling waargenomen bij patiënten met een lager lichaamsgewicht. Voor het wekelijkse 162 mg doseringsregime was de steady-state</w:t>
      </w:r>
      <w:ins w:id="2401" w:author="Author">
        <w:r w:rsidR="00EA203F">
          <w:t> </w:t>
        </w:r>
      </w:ins>
      <w:del w:id="2402" w:author="Author">
        <w:r w:rsidRPr="001372A9" w:rsidDel="00EA203F">
          <w:delText xml:space="preserve"> </w:delText>
        </w:r>
      </w:del>
      <w:r w:rsidRPr="001372A9">
        <w:t>C</w:t>
      </w:r>
      <w:r w:rsidRPr="0078336E">
        <w:rPr>
          <w:vertAlign w:val="subscript"/>
          <w:rPrChange w:id="2403" w:author="Author">
            <w:rPr/>
          </w:rPrChange>
        </w:rPr>
        <w:t>avg</w:t>
      </w:r>
      <w:r w:rsidRPr="001372A9">
        <w:t xml:space="preserve"> 51% hoger bij patiënten met een lichaamsgewicht van minder dan 60 kg vergeleken met patiënten die tussen de 60 kg en 100 kg wogen. Voor het om de week 162 mg doseringsregime was de steady-state</w:t>
      </w:r>
      <w:ins w:id="2404" w:author="Author">
        <w:r w:rsidR="00EA203F">
          <w:t> </w:t>
        </w:r>
      </w:ins>
      <w:del w:id="2405" w:author="Author">
        <w:r w:rsidRPr="001372A9" w:rsidDel="00EA203F">
          <w:delText xml:space="preserve"> </w:delText>
        </w:r>
      </w:del>
      <w:r w:rsidRPr="001372A9">
        <w:t>C</w:t>
      </w:r>
      <w:r w:rsidRPr="0078336E">
        <w:rPr>
          <w:vertAlign w:val="subscript"/>
          <w:rPrChange w:id="2406" w:author="Author">
            <w:rPr/>
          </w:rPrChange>
        </w:rPr>
        <w:t>avg</w:t>
      </w:r>
      <w:r w:rsidRPr="001372A9">
        <w:t xml:space="preserve"> 129% hoger bij patiënten met een lichaamsgewicht van minder dan 60 kg vergeleken met patiënten die tussen de 60 kg en 100 kg wogen. Er zijn beperkte gegevens beschikbaar voor patiënten die meer dan 100 kg wegen (n</w:t>
      </w:r>
      <w:r w:rsidR="00A830AE" w:rsidRPr="001372A9">
        <w:t> </w:t>
      </w:r>
      <w:r w:rsidRPr="001372A9">
        <w:t>=</w:t>
      </w:r>
      <w:r w:rsidR="00A830AE" w:rsidRPr="001372A9">
        <w:t> </w:t>
      </w:r>
      <w:r w:rsidRPr="001372A9">
        <w:t>7).</w:t>
      </w:r>
    </w:p>
    <w:p w14:paraId="11AF7910" w14:textId="77777777" w:rsidR="003A384E" w:rsidRPr="001372A9" w:rsidRDefault="003A384E" w:rsidP="003A384E"/>
    <w:p w14:paraId="11AF7911" w14:textId="77777777" w:rsidR="003A384E" w:rsidRPr="001372A9" w:rsidRDefault="003A384E" w:rsidP="003A384E">
      <w:pPr>
        <w:rPr>
          <w:i/>
          <w:iCs/>
          <w:u w:val="single"/>
        </w:rPr>
      </w:pPr>
      <w:r w:rsidRPr="001372A9">
        <w:rPr>
          <w:i/>
          <w:iCs/>
          <w:u w:val="single"/>
        </w:rPr>
        <w:lastRenderedPageBreak/>
        <w:t>Absorptie</w:t>
      </w:r>
    </w:p>
    <w:p w14:paraId="11AF7912" w14:textId="1EDA7572" w:rsidR="003A384E" w:rsidRPr="001372A9" w:rsidRDefault="003A384E" w:rsidP="003A384E">
      <w:r w:rsidRPr="001372A9">
        <w:t>Na subcutane toediening bij GCA-patiënten was de absorptie t</w:t>
      </w:r>
      <w:r w:rsidRPr="001372A9">
        <w:rPr>
          <w:vertAlign w:val="subscript"/>
        </w:rPr>
        <w:t>1/2</w:t>
      </w:r>
      <w:r w:rsidRPr="001372A9">
        <w:t xml:space="preserve"> ongeveer 4 dagen. De biologische beschikbaarheid van de subcutane formulering was 0,8. De mediane waarden van T</w:t>
      </w:r>
      <w:r w:rsidRPr="001372A9">
        <w:rPr>
          <w:vertAlign w:val="subscript"/>
        </w:rPr>
        <w:t>max</w:t>
      </w:r>
      <w:r w:rsidRPr="001372A9">
        <w:t xml:space="preserve"> waren 3 dagen na de wekelijkse </w:t>
      </w:r>
      <w:r w:rsidR="00D934AD" w:rsidRPr="001372A9">
        <w:t>tocilizumab</w:t>
      </w:r>
      <w:r w:rsidRPr="001372A9">
        <w:t>-dosis en 4,5 dagen na de om de week tocilizumab-dosis.</w:t>
      </w:r>
    </w:p>
    <w:p w14:paraId="11AF7913" w14:textId="77777777" w:rsidR="003A384E" w:rsidRPr="001372A9" w:rsidRDefault="003A384E" w:rsidP="003A384E">
      <w:pPr>
        <w:rPr>
          <w:u w:val="single"/>
        </w:rPr>
      </w:pPr>
    </w:p>
    <w:p w14:paraId="11AF7914" w14:textId="77777777" w:rsidR="003A384E" w:rsidRPr="001372A9" w:rsidRDefault="003A384E" w:rsidP="001D6D16">
      <w:pPr>
        <w:keepNext/>
        <w:rPr>
          <w:i/>
          <w:iCs/>
          <w:u w:val="single"/>
        </w:rPr>
      </w:pPr>
      <w:r w:rsidRPr="001372A9">
        <w:rPr>
          <w:i/>
          <w:iCs/>
          <w:u w:val="single"/>
        </w:rPr>
        <w:t>Distributie</w:t>
      </w:r>
    </w:p>
    <w:p w14:paraId="11AF7915" w14:textId="77777777" w:rsidR="003A384E" w:rsidRPr="001372A9" w:rsidRDefault="003A384E" w:rsidP="003A384E">
      <w:r w:rsidRPr="001372A9">
        <w:t>Bij GCA-patiënten was het centrale verdelingsvolume 4,09 l, het perifere verdelingsvolume 3,37 l, resulterend in een distributievolume bij steady-state van 7,46 l.</w:t>
      </w:r>
    </w:p>
    <w:p w14:paraId="11AF7916" w14:textId="77777777" w:rsidR="003A384E" w:rsidRPr="001372A9" w:rsidRDefault="003A384E" w:rsidP="003A384E">
      <w:pPr>
        <w:rPr>
          <w:u w:val="single"/>
        </w:rPr>
      </w:pPr>
    </w:p>
    <w:p w14:paraId="11AF7917" w14:textId="77777777" w:rsidR="003A384E" w:rsidRPr="001372A9" w:rsidRDefault="003A384E" w:rsidP="00B15047">
      <w:pPr>
        <w:keepNext/>
        <w:keepLines/>
        <w:rPr>
          <w:i/>
          <w:iCs/>
          <w:u w:val="single"/>
        </w:rPr>
      </w:pPr>
      <w:r w:rsidRPr="001372A9">
        <w:rPr>
          <w:i/>
          <w:iCs/>
          <w:u w:val="single"/>
        </w:rPr>
        <w:t>Eliminatie</w:t>
      </w:r>
    </w:p>
    <w:p w14:paraId="11AF7918" w14:textId="3DD857AD" w:rsidR="003A384E" w:rsidRPr="001372A9" w:rsidRDefault="003A384E" w:rsidP="00B15047">
      <w:pPr>
        <w:keepNext/>
        <w:keepLines/>
      </w:pPr>
      <w:r w:rsidRPr="001372A9">
        <w:t xml:space="preserve">De totale klaring van </w:t>
      </w:r>
      <w:r w:rsidR="00D934AD" w:rsidRPr="001372A9">
        <w:t xml:space="preserve">tocilizumab </w:t>
      </w:r>
      <w:r w:rsidRPr="001372A9">
        <w:t>was concentratie-afhankelijk en is de som van de lineaire klaring en de non-lineaire klaring. De lineaire klaring is geschat als parameter in de farmacokinetische populatieanalyse en was 6,7 ml/uur bij GCA-patiënten.</w:t>
      </w:r>
    </w:p>
    <w:p w14:paraId="11AF7919" w14:textId="77777777" w:rsidR="003A384E" w:rsidRPr="001372A9" w:rsidRDefault="003A384E" w:rsidP="003A384E"/>
    <w:p w14:paraId="11AF791A" w14:textId="6AEC00C5" w:rsidR="003A384E" w:rsidRPr="001372A9" w:rsidRDefault="003A384E" w:rsidP="003A384E">
      <w:r w:rsidRPr="001372A9">
        <w:t>De effectieve t</w:t>
      </w:r>
      <w:r w:rsidRPr="001372A9">
        <w:rPr>
          <w:vertAlign w:val="subscript"/>
        </w:rPr>
        <w:t>1/2</w:t>
      </w:r>
      <w:r w:rsidRPr="001372A9">
        <w:t xml:space="preserve"> van </w:t>
      </w:r>
      <w:r w:rsidR="00D934AD" w:rsidRPr="001372A9">
        <w:t xml:space="preserve">tocilizumab </w:t>
      </w:r>
      <w:r w:rsidRPr="001372A9">
        <w:t xml:space="preserve">bij GCA-patiënten bij steady-state varieerde tussen 18,3 en 18,9 dagen voor het schema met wekelijkse toediening van 162 mg en tussen 4,2 en 7,9 dagen voor het schema met om de week toediening van 162 mg. Bij de hoge serumconcentraties, waarbij de totale klaring van </w:t>
      </w:r>
      <w:r w:rsidR="00D934AD" w:rsidRPr="001372A9">
        <w:t xml:space="preserve">tocilizumab </w:t>
      </w:r>
      <w:r w:rsidRPr="001372A9">
        <w:t>voornamelijk lineair is, werd een effectieve t</w:t>
      </w:r>
      <w:r w:rsidRPr="001372A9">
        <w:rPr>
          <w:vertAlign w:val="subscript"/>
        </w:rPr>
        <w:t>1/2</w:t>
      </w:r>
      <w:r w:rsidRPr="001372A9">
        <w:t xml:space="preserve"> geschat van ongeveer 32 dagen afgeleid van de geschatte populatieparameters.</w:t>
      </w:r>
    </w:p>
    <w:p w14:paraId="11AF791B" w14:textId="77777777" w:rsidR="003A384E" w:rsidRPr="001372A9" w:rsidRDefault="003A384E" w:rsidP="003A384E">
      <w:pPr>
        <w:rPr>
          <w:u w:val="single"/>
        </w:rPr>
      </w:pPr>
    </w:p>
    <w:p w14:paraId="11AF791C" w14:textId="77777777" w:rsidR="003A384E" w:rsidRPr="001372A9" w:rsidRDefault="003A384E" w:rsidP="00F12860">
      <w:pPr>
        <w:keepNext/>
        <w:keepLines/>
        <w:rPr>
          <w:u w:val="single"/>
        </w:rPr>
      </w:pPr>
      <w:r w:rsidRPr="001372A9">
        <w:rPr>
          <w:u w:val="single"/>
        </w:rPr>
        <w:t>Speciale populaties</w:t>
      </w:r>
    </w:p>
    <w:p w14:paraId="127C15A9" w14:textId="7AE6725C" w:rsidR="00D934AD" w:rsidRPr="001372A9" w:rsidRDefault="003A384E" w:rsidP="00F12860">
      <w:pPr>
        <w:keepNext/>
        <w:keepLines/>
        <w:rPr>
          <w:i/>
        </w:rPr>
      </w:pPr>
      <w:r w:rsidRPr="001372A9">
        <w:rPr>
          <w:i/>
        </w:rPr>
        <w:t>Verminderde nierfunctie</w:t>
      </w:r>
    </w:p>
    <w:p w14:paraId="11AF791D" w14:textId="7C5C7BE0" w:rsidR="003A384E" w:rsidRPr="001372A9" w:rsidRDefault="003A384E" w:rsidP="00F12860">
      <w:pPr>
        <w:keepNext/>
        <w:keepLines/>
        <w:rPr>
          <w:iCs/>
        </w:rPr>
      </w:pPr>
      <w:r w:rsidRPr="001372A9">
        <w:t>Er is geen formeel onderzoek uitgevoerd naar de effecten van verminderde nierfunctie op de farmacokinetiek van</w:t>
      </w:r>
      <w:r w:rsidR="00351F79" w:rsidRPr="001372A9">
        <w:t xml:space="preserve"> </w:t>
      </w:r>
      <w:r w:rsidR="00D934AD" w:rsidRPr="001372A9">
        <w:t>tocilizumab</w:t>
      </w:r>
      <w:r w:rsidRPr="001372A9">
        <w:t>. De meeste patiënten in de RA- en GCA-onderzoeken farmacokinetische populatieanalyse hadden een normale nierfunctie of een licht verminderde nierfunctie. Een licht verminderde nierfunctie (geschatte creatinineklaring op basis van Cockcroft-Gault formule</w:t>
      </w:r>
      <w:r w:rsidRPr="001372A9">
        <w:rPr>
          <w:iCs/>
        </w:rPr>
        <w:t>) had geen invloed op de farmacokinetiek van</w:t>
      </w:r>
      <w:r w:rsidR="00351F79" w:rsidRPr="001372A9">
        <w:rPr>
          <w:iCs/>
        </w:rPr>
        <w:t xml:space="preserve"> </w:t>
      </w:r>
      <w:r w:rsidR="00D934AD" w:rsidRPr="001372A9">
        <w:t>tocilizumab</w:t>
      </w:r>
      <w:r w:rsidRPr="001372A9">
        <w:rPr>
          <w:iCs/>
        </w:rPr>
        <w:t>.</w:t>
      </w:r>
    </w:p>
    <w:p w14:paraId="11AF791E" w14:textId="77777777" w:rsidR="003A384E" w:rsidRPr="001372A9" w:rsidRDefault="003A384E" w:rsidP="003A384E">
      <w:pPr>
        <w:rPr>
          <w:iCs/>
        </w:rPr>
      </w:pPr>
    </w:p>
    <w:p w14:paraId="11AF791F" w14:textId="03092CBA" w:rsidR="003A384E" w:rsidRPr="001372A9" w:rsidRDefault="003A384E" w:rsidP="003A384E">
      <w:pPr>
        <w:rPr>
          <w:iCs/>
        </w:rPr>
      </w:pPr>
      <w:r w:rsidRPr="001372A9">
        <w:rPr>
          <w:iCs/>
        </w:rPr>
        <w:t xml:space="preserve">Ongeveer één derde van de patiënten in het GCA-onderzoek had een matig verminderde nierfunctie bij baseline (geschatte creatinineklaring van 30-59 ml/min). Er werd geen effect op </w:t>
      </w:r>
      <w:r w:rsidR="00D934AD" w:rsidRPr="001372A9">
        <w:t>tocilizumab</w:t>
      </w:r>
      <w:r w:rsidRPr="001372A9">
        <w:rPr>
          <w:iCs/>
        </w:rPr>
        <w:t>-blootstelling waargenomen voor deze patiënten.</w:t>
      </w:r>
    </w:p>
    <w:p w14:paraId="11AF7920" w14:textId="77777777" w:rsidR="003A384E" w:rsidRPr="001372A9" w:rsidRDefault="003A384E" w:rsidP="003A384E">
      <w:pPr>
        <w:rPr>
          <w:iCs/>
        </w:rPr>
      </w:pPr>
    </w:p>
    <w:p w14:paraId="11AF7921" w14:textId="77777777" w:rsidR="003A384E" w:rsidRPr="001372A9" w:rsidRDefault="003A384E" w:rsidP="003A384E">
      <w:pPr>
        <w:rPr>
          <w:iCs/>
        </w:rPr>
      </w:pPr>
      <w:r w:rsidRPr="001372A9">
        <w:rPr>
          <w:iCs/>
        </w:rPr>
        <w:t>Er is geen dosisaanpassing noodzakelijk bij patiënten met een licht of matig verminderde nierfunctie.</w:t>
      </w:r>
    </w:p>
    <w:p w14:paraId="11AF7922" w14:textId="77777777" w:rsidR="003A384E" w:rsidRPr="001372A9" w:rsidRDefault="003A384E" w:rsidP="003A384E">
      <w:pPr>
        <w:rPr>
          <w:iCs/>
        </w:rPr>
      </w:pPr>
    </w:p>
    <w:p w14:paraId="3FAC9D4D" w14:textId="120581DD" w:rsidR="00D934AD" w:rsidRPr="001372A9" w:rsidRDefault="003A384E" w:rsidP="003A384E">
      <w:pPr>
        <w:rPr>
          <w:i/>
          <w:iCs/>
        </w:rPr>
      </w:pPr>
      <w:r w:rsidRPr="001372A9">
        <w:rPr>
          <w:i/>
        </w:rPr>
        <w:t xml:space="preserve">Verminderde </w:t>
      </w:r>
      <w:r w:rsidRPr="001372A9">
        <w:rPr>
          <w:i/>
          <w:iCs/>
        </w:rPr>
        <w:t>leverfunctie</w:t>
      </w:r>
    </w:p>
    <w:p w14:paraId="11AF7923" w14:textId="7853A7CB" w:rsidR="003A384E" w:rsidRPr="001372A9" w:rsidRDefault="003A384E" w:rsidP="003A384E">
      <w:r w:rsidRPr="001372A9">
        <w:t>Er is geen formeel onderzoek uitgevoerd naar de effecten van verminderde leverfunctie op de farmacokinetiek van</w:t>
      </w:r>
      <w:r w:rsidR="00351F79" w:rsidRPr="001372A9">
        <w:t xml:space="preserve"> </w:t>
      </w:r>
      <w:r w:rsidR="00D934AD" w:rsidRPr="001372A9">
        <w:t>tocilizumab</w:t>
      </w:r>
      <w:r w:rsidRPr="001372A9">
        <w:t>.</w:t>
      </w:r>
    </w:p>
    <w:p w14:paraId="11AF7924" w14:textId="77777777" w:rsidR="003A384E" w:rsidRPr="001372A9" w:rsidRDefault="003A384E" w:rsidP="003A384E"/>
    <w:p w14:paraId="3E554C45" w14:textId="3C59038B" w:rsidR="00D934AD" w:rsidRPr="001372A9" w:rsidRDefault="003A384E" w:rsidP="003A384E">
      <w:pPr>
        <w:rPr>
          <w:i/>
        </w:rPr>
      </w:pPr>
      <w:r w:rsidRPr="001372A9">
        <w:rPr>
          <w:i/>
        </w:rPr>
        <w:t>Leeftijd, geslacht en etniciteit</w:t>
      </w:r>
    </w:p>
    <w:p w14:paraId="11AF7925" w14:textId="3DE9BB72" w:rsidR="003A384E" w:rsidRPr="001372A9" w:rsidRDefault="003A384E" w:rsidP="003A384E">
      <w:r w:rsidRPr="001372A9">
        <w:t xml:space="preserve">Farmacokinetische populatieanalyses bij RA- en GCA-patiënten hebben aangetoond dat de farmacokinetiek van </w:t>
      </w:r>
      <w:r w:rsidR="00D934AD" w:rsidRPr="001372A9">
        <w:t xml:space="preserve">tocilizumab </w:t>
      </w:r>
      <w:r w:rsidRPr="001372A9">
        <w:t>niet wordt beïnvloed door leeftijd, geslacht of etnische achtergrond.</w:t>
      </w:r>
    </w:p>
    <w:p w14:paraId="17F71B32" w14:textId="77777777" w:rsidR="00A830AE" w:rsidRPr="001372A9" w:rsidRDefault="00A830AE" w:rsidP="00A830AE"/>
    <w:p w14:paraId="57D96C8C" w14:textId="420B4254" w:rsidR="00A830AE" w:rsidRPr="001372A9" w:rsidRDefault="00A830AE" w:rsidP="00A830AE">
      <w:r w:rsidRPr="001372A9">
        <w:t xml:space="preserve">Resultaten van de </w:t>
      </w:r>
      <w:r w:rsidRPr="001372A9">
        <w:rPr>
          <w:rFonts w:eastAsia="SimSun"/>
          <w:szCs w:val="22"/>
          <w:lang w:eastAsia="zh-CN"/>
        </w:rPr>
        <w:t>farmacokinetische</w:t>
      </w:r>
      <w:r w:rsidRPr="001372A9">
        <w:t xml:space="preserve"> populatieanalyse bij sJIA- en pJIA-patiënten hebben bevestigd dat lichaamsgrootte de enige covariant is met een waarneembare invloed op de farmacokinetiek van </w:t>
      </w:r>
      <w:r w:rsidR="00D934AD" w:rsidRPr="001372A9">
        <w:t xml:space="preserve">tocilizumab </w:t>
      </w:r>
      <w:r w:rsidRPr="001372A9">
        <w:t>waaronder eliminatie en absorptie, daarom moet rekening worden gehouden met de dosering op basis van lichaamsgewicht (zie tabel </w:t>
      </w:r>
      <w:ins w:id="2407" w:author="Author">
        <w:r w:rsidR="00EA203F">
          <w:t>8</w:t>
        </w:r>
      </w:ins>
      <w:del w:id="2408" w:author="Author">
        <w:r w:rsidR="00351F79" w:rsidRPr="001372A9" w:rsidDel="00EA203F">
          <w:delText>9</w:delText>
        </w:r>
      </w:del>
      <w:r w:rsidR="002D6863" w:rsidRPr="001372A9">
        <w:t xml:space="preserve"> </w:t>
      </w:r>
      <w:r w:rsidRPr="001372A9">
        <w:t>en </w:t>
      </w:r>
      <w:ins w:id="2409" w:author="Author">
        <w:r w:rsidR="00EA203F">
          <w:t>9</w:t>
        </w:r>
      </w:ins>
      <w:del w:id="2410" w:author="Author">
        <w:r w:rsidR="00351F79" w:rsidRPr="001372A9" w:rsidDel="00EA203F">
          <w:delText>10</w:delText>
        </w:r>
      </w:del>
      <w:r w:rsidRPr="001372A9">
        <w:t>).</w:t>
      </w:r>
    </w:p>
    <w:p w14:paraId="11AF7926" w14:textId="77777777" w:rsidR="003A384E" w:rsidRPr="001372A9" w:rsidRDefault="003A384E" w:rsidP="003A384E"/>
    <w:p w14:paraId="11AF7927" w14:textId="77777777" w:rsidR="003A384E" w:rsidRPr="001372A9" w:rsidRDefault="003A384E" w:rsidP="003A384E">
      <w:pPr>
        <w:keepNext/>
      </w:pPr>
      <w:r w:rsidRPr="001372A9">
        <w:rPr>
          <w:b/>
        </w:rPr>
        <w:t>5.3</w:t>
      </w:r>
      <w:r w:rsidRPr="001372A9">
        <w:rPr>
          <w:b/>
        </w:rPr>
        <w:tab/>
        <w:t>Gegevens uit het preklinisch veiligheidsonderzoek</w:t>
      </w:r>
    </w:p>
    <w:p w14:paraId="11AF7928" w14:textId="77777777" w:rsidR="003A384E" w:rsidRPr="001372A9" w:rsidRDefault="003A384E" w:rsidP="003A384E">
      <w:pPr>
        <w:keepNext/>
        <w:outlineLvl w:val="0"/>
        <w:rPr>
          <w:szCs w:val="22"/>
        </w:rPr>
      </w:pPr>
    </w:p>
    <w:p w14:paraId="11AF7929" w14:textId="77777777" w:rsidR="003A384E" w:rsidRPr="001372A9" w:rsidRDefault="003A384E" w:rsidP="00065569">
      <w:r w:rsidRPr="001372A9">
        <w:t>Niet-klinische gegevens duiden niet op een speciaal risico voor mensen. Deze gegevens zijn afkomstig van conventioneel onderzoek op het gebied van veiligheidsfarmacologie, toxiciteit bij herhaalde dosering, genotoxiciteit, en reproductie- en ontwikkelingstoxiciteit.</w:t>
      </w:r>
    </w:p>
    <w:p w14:paraId="11AF792A" w14:textId="77777777" w:rsidR="003A384E" w:rsidRPr="001372A9" w:rsidRDefault="003A384E" w:rsidP="00250052"/>
    <w:p w14:paraId="11AF792B" w14:textId="5A08AD25" w:rsidR="003A384E" w:rsidRPr="001372A9" w:rsidRDefault="003A384E" w:rsidP="003A384E">
      <w:pPr>
        <w:rPr>
          <w:szCs w:val="22"/>
        </w:rPr>
      </w:pPr>
      <w:r w:rsidRPr="001372A9">
        <w:rPr>
          <w:szCs w:val="22"/>
        </w:rPr>
        <w:t>Carcinogeniteits</w:t>
      </w:r>
      <w:ins w:id="2411" w:author="Author">
        <w:r w:rsidR="00026BD0" w:rsidRPr="001372A9">
          <w:rPr>
            <w:szCs w:val="22"/>
          </w:rPr>
          <w:t>onderzoeken</w:t>
        </w:r>
      </w:ins>
      <w:del w:id="2412" w:author="Author">
        <w:r w:rsidRPr="001372A9" w:rsidDel="00026BD0">
          <w:rPr>
            <w:szCs w:val="22"/>
          </w:rPr>
          <w:delText>studies</w:delText>
        </w:r>
      </w:del>
      <w:r w:rsidRPr="001372A9">
        <w:rPr>
          <w:szCs w:val="22"/>
        </w:rPr>
        <w:t xml:space="preserve"> zijn niet uitgevoerd omdat er vanuit gegaan wordt dat IgG1 monoklonale antilichamen geen intrinsieke carcinogene potentie hebben.</w:t>
      </w:r>
    </w:p>
    <w:p w14:paraId="11AF792C" w14:textId="77777777" w:rsidR="003A384E" w:rsidRPr="001372A9" w:rsidRDefault="003A384E" w:rsidP="003A384E">
      <w:pPr>
        <w:rPr>
          <w:szCs w:val="22"/>
        </w:rPr>
      </w:pPr>
    </w:p>
    <w:p w14:paraId="11AF792D" w14:textId="57696279" w:rsidR="003A384E" w:rsidRPr="001372A9" w:rsidRDefault="003A384E" w:rsidP="003A384E">
      <w:pPr>
        <w:rPr>
          <w:szCs w:val="22"/>
        </w:rPr>
      </w:pPr>
      <w:r w:rsidRPr="001372A9">
        <w:rPr>
          <w:szCs w:val="22"/>
        </w:rPr>
        <w:lastRenderedPageBreak/>
        <w:t>Beschikbare niet-klinische gegevens tonen een effect van IL-6 op de progressie van maligniteiten en apoptoseresistentie van verschillende typen carcinomen. Deze gegevens duiden niet op een relevant risico voor het ontstaan van kanker en progressie daarvan gedurende behandeling met</w:t>
      </w:r>
      <w:r w:rsidR="00351F79" w:rsidRPr="001372A9">
        <w:rPr>
          <w:szCs w:val="22"/>
        </w:rPr>
        <w:t xml:space="preserve"> </w:t>
      </w:r>
      <w:r w:rsidR="00D100FA" w:rsidRPr="001372A9">
        <w:t>tocilizumab</w:t>
      </w:r>
      <w:r w:rsidRPr="001372A9">
        <w:rPr>
          <w:szCs w:val="22"/>
        </w:rPr>
        <w:t>. Bovendien zijn proliferatieve laesies niet waargenomen gedurende een 6 maanden chronisch</w:t>
      </w:r>
      <w:del w:id="2413" w:author="Author">
        <w:r w:rsidRPr="001372A9" w:rsidDel="00026BD0">
          <w:rPr>
            <w:szCs w:val="22"/>
          </w:rPr>
          <w:delText>e</w:delText>
        </w:r>
      </w:del>
      <w:r w:rsidRPr="001372A9">
        <w:rPr>
          <w:szCs w:val="22"/>
        </w:rPr>
        <w:t xml:space="preserve"> toxiciteits</w:t>
      </w:r>
      <w:ins w:id="2414" w:author="Author">
        <w:r w:rsidR="00026BD0" w:rsidRPr="001372A9">
          <w:rPr>
            <w:szCs w:val="22"/>
          </w:rPr>
          <w:t>onderzoek</w:t>
        </w:r>
      </w:ins>
      <w:del w:id="2415" w:author="Author">
        <w:r w:rsidRPr="001372A9" w:rsidDel="00026BD0">
          <w:rPr>
            <w:szCs w:val="22"/>
          </w:rPr>
          <w:delText>studie</w:delText>
        </w:r>
      </w:del>
      <w:r w:rsidRPr="001372A9">
        <w:rPr>
          <w:szCs w:val="22"/>
        </w:rPr>
        <w:t xml:space="preserve"> in cynomolgus-apen of bij IL-6-deficiënte muizen.</w:t>
      </w:r>
    </w:p>
    <w:p w14:paraId="11AF792E" w14:textId="77777777" w:rsidR="003A384E" w:rsidRPr="001372A9" w:rsidRDefault="003A384E" w:rsidP="003A384E">
      <w:pPr>
        <w:rPr>
          <w:szCs w:val="22"/>
        </w:rPr>
      </w:pPr>
    </w:p>
    <w:p w14:paraId="11AF792F" w14:textId="6DE6D293" w:rsidR="003A384E" w:rsidRPr="001372A9" w:rsidRDefault="003A384E" w:rsidP="003A384E">
      <w:r w:rsidRPr="001372A9">
        <w:t>Beschikbare niet-klinische gegevens duiden niet op een effect van tocilizumab op de fertiliteit. Effecten op endocrien-actieve en voortplantingsorganen zijn in een chronisch</w:t>
      </w:r>
      <w:del w:id="2416" w:author="Author">
        <w:r w:rsidRPr="001372A9" w:rsidDel="00026BD0">
          <w:delText>e</w:delText>
        </w:r>
      </w:del>
      <w:r w:rsidRPr="001372A9">
        <w:t xml:space="preserve"> toxiciteit</w:t>
      </w:r>
      <w:ins w:id="2417" w:author="Author">
        <w:r w:rsidR="00026BD0" w:rsidRPr="001372A9">
          <w:t>sonderzoek</w:t>
        </w:r>
      </w:ins>
      <w:del w:id="2418" w:author="Author">
        <w:r w:rsidRPr="001372A9" w:rsidDel="00026BD0">
          <w:delText>studie</w:delText>
        </w:r>
      </w:del>
      <w:r w:rsidRPr="001372A9">
        <w:t xml:space="preserve"> met cynomolgus-apen niet waargenomen en de reproductieve prestatie van IL-6-deficiënte muizen was niet veranderd. </w:t>
      </w:r>
      <w:r w:rsidR="00D100FA" w:rsidRPr="001372A9">
        <w:t>Tocilizumab</w:t>
      </w:r>
      <w:r w:rsidRPr="001372A9">
        <w:t xml:space="preserve"> toegediend aan cynomolgus-apen tijdens de vroege fase van de dracht had geen directe of indirecte schadelijke invloed op de zwangerschap of embryo-foetale ontwikkeling. Toch werd een kleine toename van miskramen en/of embryo-foetale dood waargenomen bij een hoge systemische blootstelling (&gt; 100</w:t>
      </w:r>
      <w:r w:rsidR="00D100FA" w:rsidRPr="001372A9">
        <w:t> ×</w:t>
      </w:r>
      <w:r w:rsidR="00953761" w:rsidRPr="001372A9">
        <w:t> </w:t>
      </w:r>
      <w:r w:rsidRPr="001372A9">
        <w:t xml:space="preserve">de humane blootstelling) in de 50 mg/kg/dag hoge-dosisgroep vergeleken met placebo en andere lage-dosisgroepen. Hoewel IL-6 geen kritisch cytokine voor de foetale groei of immunologische controle van de moeder/foetus barrière lijkt te zijn, kan de rol van </w:t>
      </w:r>
      <w:r w:rsidR="00D100FA" w:rsidRPr="001372A9">
        <w:t xml:space="preserve">tocilizumab </w:t>
      </w:r>
      <w:r w:rsidRPr="001372A9">
        <w:t>hierin niet worden uitgesloten.</w:t>
      </w:r>
    </w:p>
    <w:p w14:paraId="11AF7930" w14:textId="77777777" w:rsidR="003A384E" w:rsidRPr="001372A9" w:rsidRDefault="003A384E" w:rsidP="003A384E"/>
    <w:p w14:paraId="11AF7931" w14:textId="77777777" w:rsidR="003A384E" w:rsidRPr="001372A9" w:rsidRDefault="003A384E" w:rsidP="003A384E">
      <w:r w:rsidRPr="001372A9">
        <w:t>Behandeling met een murine-analoog liet geen toxiciteit zien bij juveniele muizen. In het bijzonder was er geen verstoring van de skeletgroei, immuunfunctie en seksuele rijping.</w:t>
      </w:r>
    </w:p>
    <w:p w14:paraId="11AF7932" w14:textId="77777777" w:rsidR="003A384E" w:rsidRPr="001372A9" w:rsidRDefault="003A384E" w:rsidP="003A384E"/>
    <w:p w14:paraId="11AF7933" w14:textId="4DC24445" w:rsidR="003A384E" w:rsidRPr="001372A9" w:rsidRDefault="003A384E" w:rsidP="003A384E">
      <w:r w:rsidRPr="001372A9">
        <w:t xml:space="preserve">Het niet-klinische veiligheidsprofiel van </w:t>
      </w:r>
      <w:r w:rsidR="00D100FA" w:rsidRPr="001372A9">
        <w:t xml:space="preserve">tocilizumab </w:t>
      </w:r>
      <w:r w:rsidRPr="001372A9">
        <w:t xml:space="preserve">bij cynomolgusapen lijkt niet te wijzen op een verschil tussen intraveneuze en subcutane toedieningswegen. </w:t>
      </w:r>
    </w:p>
    <w:p w14:paraId="11AF7934" w14:textId="77777777" w:rsidR="003A384E" w:rsidRPr="001372A9" w:rsidRDefault="003A384E" w:rsidP="003A384E"/>
    <w:p w14:paraId="11AF7935" w14:textId="77777777" w:rsidR="003A384E" w:rsidRPr="001372A9" w:rsidRDefault="003A384E" w:rsidP="003A384E"/>
    <w:p w14:paraId="11AF7936" w14:textId="77777777" w:rsidR="003A384E" w:rsidRPr="001372A9" w:rsidRDefault="003A384E" w:rsidP="003A384E">
      <w:pPr>
        <w:keepNext/>
        <w:keepLines/>
        <w:suppressAutoHyphens/>
        <w:ind w:left="567" w:hanging="567"/>
      </w:pPr>
      <w:r w:rsidRPr="001372A9">
        <w:rPr>
          <w:b/>
        </w:rPr>
        <w:t>6.</w:t>
      </w:r>
      <w:r w:rsidRPr="001372A9">
        <w:rPr>
          <w:b/>
        </w:rPr>
        <w:tab/>
        <w:t>FARMACEUTISCHE GEGEVENS</w:t>
      </w:r>
    </w:p>
    <w:p w14:paraId="11AF7937" w14:textId="77777777" w:rsidR="003A384E" w:rsidRPr="001372A9" w:rsidRDefault="003A384E" w:rsidP="003A384E">
      <w:pPr>
        <w:keepNext/>
        <w:keepLines/>
        <w:suppressAutoHyphens/>
      </w:pPr>
    </w:p>
    <w:p w14:paraId="11AF7938" w14:textId="77777777" w:rsidR="003A384E" w:rsidRPr="001372A9" w:rsidRDefault="003A384E" w:rsidP="003A384E">
      <w:pPr>
        <w:keepNext/>
        <w:keepLines/>
        <w:ind w:left="567" w:hanging="567"/>
        <w:outlineLvl w:val="0"/>
      </w:pPr>
      <w:r w:rsidRPr="001372A9">
        <w:rPr>
          <w:b/>
        </w:rPr>
        <w:t>6.1</w:t>
      </w:r>
      <w:r w:rsidRPr="001372A9">
        <w:rPr>
          <w:b/>
        </w:rPr>
        <w:tab/>
        <w:t>Lijst van hulpstoffen</w:t>
      </w:r>
    </w:p>
    <w:p w14:paraId="11AF7939" w14:textId="77777777" w:rsidR="003A384E" w:rsidRPr="001372A9" w:rsidRDefault="003A384E" w:rsidP="003A384E">
      <w:pPr>
        <w:keepNext/>
        <w:keepLines/>
      </w:pPr>
    </w:p>
    <w:p w14:paraId="11AF793A" w14:textId="4F348BF8" w:rsidR="003A384E" w:rsidRPr="001372A9" w:rsidRDefault="003A384E" w:rsidP="003A384E">
      <w:pPr>
        <w:keepNext/>
        <w:keepLines/>
        <w:ind w:left="567" w:hanging="567"/>
        <w:outlineLvl w:val="0"/>
        <w:rPr>
          <w:bCs/>
          <w:szCs w:val="22"/>
        </w:rPr>
      </w:pPr>
      <w:r w:rsidRPr="001372A9">
        <w:rPr>
          <w:bCs/>
          <w:szCs w:val="22"/>
        </w:rPr>
        <w:t>L-histidine</w:t>
      </w:r>
      <w:r w:rsidR="00D100FA" w:rsidRPr="001372A9">
        <w:rPr>
          <w:bCs/>
          <w:szCs w:val="22"/>
        </w:rPr>
        <w:t xml:space="preserve"> (voor pH aanpassingen)</w:t>
      </w:r>
    </w:p>
    <w:p w14:paraId="11AF793B" w14:textId="6CD5B8E6" w:rsidR="003A384E" w:rsidRPr="001372A9" w:rsidRDefault="003A384E" w:rsidP="003A384E">
      <w:pPr>
        <w:keepNext/>
        <w:keepLines/>
        <w:ind w:left="567" w:hanging="567"/>
        <w:outlineLvl w:val="0"/>
        <w:rPr>
          <w:bCs/>
          <w:szCs w:val="22"/>
        </w:rPr>
      </w:pPr>
      <w:r w:rsidRPr="001372A9">
        <w:rPr>
          <w:bCs/>
          <w:szCs w:val="22"/>
        </w:rPr>
        <w:t>L-histidine monohydrochloride monohydraat</w:t>
      </w:r>
      <w:r w:rsidR="00D100FA" w:rsidRPr="001372A9">
        <w:rPr>
          <w:bCs/>
          <w:szCs w:val="22"/>
        </w:rPr>
        <w:t xml:space="preserve"> (voor pH aanpassingen)</w:t>
      </w:r>
    </w:p>
    <w:p w14:paraId="11AF793D" w14:textId="28EA4A05" w:rsidR="003A384E" w:rsidRPr="00F4445B" w:rsidRDefault="00A977D0" w:rsidP="00197919">
      <w:pPr>
        <w:keepNext/>
        <w:keepLines/>
        <w:outlineLvl w:val="0"/>
        <w:rPr>
          <w:bCs/>
          <w:szCs w:val="22"/>
          <w:lang w:val="en-US"/>
          <w:rPrChange w:id="2419" w:author="RAE 2_LC Impl" w:date="2026-03-17T11:10:00Z" w16du:dateUtc="2026-03-17T10:10:00Z">
            <w:rPr>
              <w:bCs/>
              <w:szCs w:val="22"/>
            </w:rPr>
          </w:rPrChange>
        </w:rPr>
      </w:pPr>
      <w:r w:rsidRPr="00F4445B">
        <w:rPr>
          <w:bCs/>
          <w:szCs w:val="22"/>
          <w:lang w:val="en-US"/>
          <w:rPrChange w:id="2420" w:author="RAE 2_LC Impl" w:date="2026-03-17T11:10:00Z" w16du:dateUtc="2026-03-17T10:10:00Z">
            <w:rPr>
              <w:bCs/>
              <w:szCs w:val="22"/>
            </w:rPr>
          </w:rPrChange>
        </w:rPr>
        <w:t>L-arginine</w:t>
      </w:r>
      <w:r w:rsidR="00D50736" w:rsidRPr="00F4445B">
        <w:rPr>
          <w:bCs/>
          <w:szCs w:val="22"/>
          <w:lang w:val="en-US"/>
          <w:rPrChange w:id="2421" w:author="RAE 2_LC Impl" w:date="2026-03-17T11:10:00Z" w16du:dateUtc="2026-03-17T10:10:00Z">
            <w:rPr>
              <w:bCs/>
              <w:szCs w:val="22"/>
            </w:rPr>
          </w:rPrChange>
        </w:rPr>
        <w:t>/</w:t>
      </w:r>
      <w:r w:rsidR="003A384E" w:rsidRPr="00F4445B">
        <w:rPr>
          <w:bCs/>
          <w:szCs w:val="22"/>
          <w:lang w:val="en-US"/>
          <w:rPrChange w:id="2422" w:author="RAE 2_LC Impl" w:date="2026-03-17T11:10:00Z" w16du:dateUtc="2026-03-17T10:10:00Z">
            <w:rPr>
              <w:bCs/>
              <w:szCs w:val="22"/>
            </w:rPr>
          </w:rPrChange>
        </w:rPr>
        <w:t>L-arginine hydrochloride</w:t>
      </w:r>
    </w:p>
    <w:p w14:paraId="11AF793E" w14:textId="77777777" w:rsidR="003A384E" w:rsidRPr="00F4445B" w:rsidRDefault="003A384E" w:rsidP="003A384E">
      <w:pPr>
        <w:outlineLvl w:val="0"/>
        <w:rPr>
          <w:bCs/>
          <w:szCs w:val="22"/>
          <w:lang w:val="en-US"/>
          <w:rPrChange w:id="2423" w:author="RAE 2_LC Impl" w:date="2026-03-17T11:10:00Z" w16du:dateUtc="2026-03-17T10:10:00Z">
            <w:rPr>
              <w:bCs/>
              <w:szCs w:val="22"/>
            </w:rPr>
          </w:rPrChange>
        </w:rPr>
      </w:pPr>
      <w:r w:rsidRPr="00F4445B">
        <w:rPr>
          <w:bCs/>
          <w:szCs w:val="22"/>
          <w:lang w:val="en-US"/>
          <w:rPrChange w:id="2424" w:author="RAE 2_LC Impl" w:date="2026-03-17T11:10:00Z" w16du:dateUtc="2026-03-17T10:10:00Z">
            <w:rPr>
              <w:bCs/>
              <w:szCs w:val="22"/>
            </w:rPr>
          </w:rPrChange>
        </w:rPr>
        <w:t>L-methionine</w:t>
      </w:r>
    </w:p>
    <w:p w14:paraId="11AF793F" w14:textId="292FAC63" w:rsidR="003A384E" w:rsidRPr="001372A9" w:rsidRDefault="003A384E" w:rsidP="003A384E">
      <w:pPr>
        <w:suppressAutoHyphens/>
      </w:pPr>
      <w:r w:rsidRPr="001372A9">
        <w:t>Polysorbaat</w:t>
      </w:r>
      <w:r w:rsidR="00D100FA" w:rsidRPr="001372A9">
        <w:t> </w:t>
      </w:r>
      <w:r w:rsidRPr="001372A9">
        <w:t>80</w:t>
      </w:r>
      <w:r w:rsidR="00D100FA" w:rsidRPr="001372A9">
        <w:t xml:space="preserve"> (E</w:t>
      </w:r>
      <w:ins w:id="2425" w:author="Author">
        <w:r w:rsidR="00D0122B">
          <w:t> </w:t>
        </w:r>
      </w:ins>
      <w:r w:rsidR="00D100FA" w:rsidRPr="001372A9">
        <w:t>433)</w:t>
      </w:r>
    </w:p>
    <w:p w14:paraId="11AF7940" w14:textId="77777777" w:rsidR="003A384E" w:rsidRPr="001372A9" w:rsidRDefault="003A384E" w:rsidP="003A384E">
      <w:pPr>
        <w:suppressAutoHyphens/>
      </w:pPr>
      <w:r w:rsidRPr="001372A9">
        <w:t>Water voor injecties</w:t>
      </w:r>
    </w:p>
    <w:p w14:paraId="11AF7941" w14:textId="77777777" w:rsidR="003A384E" w:rsidRPr="001372A9" w:rsidRDefault="003A384E" w:rsidP="003A384E">
      <w:pPr>
        <w:suppressAutoHyphens/>
      </w:pPr>
    </w:p>
    <w:p w14:paraId="11AF7942" w14:textId="77777777" w:rsidR="003A384E" w:rsidRPr="001372A9" w:rsidRDefault="003A384E" w:rsidP="003A384E">
      <w:pPr>
        <w:suppressAutoHyphens/>
        <w:ind w:left="567" w:hanging="567"/>
        <w:outlineLvl w:val="0"/>
      </w:pPr>
      <w:r w:rsidRPr="001372A9">
        <w:rPr>
          <w:b/>
        </w:rPr>
        <w:t>6.2</w:t>
      </w:r>
      <w:r w:rsidRPr="001372A9">
        <w:rPr>
          <w:b/>
        </w:rPr>
        <w:tab/>
        <w:t>Gevallen van onverenigbaarheid</w:t>
      </w:r>
    </w:p>
    <w:p w14:paraId="11AF7943" w14:textId="77777777" w:rsidR="003A384E" w:rsidRPr="001372A9" w:rsidRDefault="003A384E" w:rsidP="003A384E">
      <w:pPr>
        <w:suppressAutoHyphens/>
      </w:pPr>
    </w:p>
    <w:p w14:paraId="11AF7944" w14:textId="77777777" w:rsidR="003A384E" w:rsidRPr="001372A9" w:rsidRDefault="003A384E" w:rsidP="003A384E">
      <w:pPr>
        <w:suppressAutoHyphens/>
      </w:pPr>
      <w:r w:rsidRPr="001372A9">
        <w:t>Bij gebrek aan onderzoek naar onverenigbaarheden, mag dit geneesmiddel niet met andere geneesmiddelen gemengd worden.</w:t>
      </w:r>
    </w:p>
    <w:p w14:paraId="11AF7945" w14:textId="77777777" w:rsidR="003A384E" w:rsidRPr="001372A9" w:rsidRDefault="003A384E" w:rsidP="003A384E">
      <w:pPr>
        <w:suppressAutoHyphens/>
      </w:pPr>
    </w:p>
    <w:p w14:paraId="11AF7946" w14:textId="77777777" w:rsidR="003A384E" w:rsidRPr="001372A9" w:rsidRDefault="003A384E" w:rsidP="00544C3D">
      <w:pPr>
        <w:keepNext/>
        <w:suppressAutoHyphens/>
        <w:ind w:left="567" w:hanging="567"/>
        <w:outlineLvl w:val="0"/>
      </w:pPr>
      <w:r w:rsidRPr="001372A9">
        <w:rPr>
          <w:b/>
        </w:rPr>
        <w:t>6.3</w:t>
      </w:r>
      <w:r w:rsidRPr="001372A9">
        <w:rPr>
          <w:b/>
        </w:rPr>
        <w:tab/>
        <w:t>Houdbaarheid</w:t>
      </w:r>
    </w:p>
    <w:p w14:paraId="11AF7947" w14:textId="77777777" w:rsidR="003A384E" w:rsidRPr="001372A9" w:rsidRDefault="003A384E" w:rsidP="00544C3D">
      <w:pPr>
        <w:keepNext/>
        <w:suppressAutoHyphens/>
      </w:pPr>
    </w:p>
    <w:p w14:paraId="11AF7948" w14:textId="69BC7B3C" w:rsidR="003A384E" w:rsidRPr="001372A9" w:rsidRDefault="00D100FA" w:rsidP="00544C3D">
      <w:pPr>
        <w:keepNext/>
        <w:suppressAutoHyphens/>
      </w:pPr>
      <w:r w:rsidRPr="001372A9">
        <w:t>3 jaar</w:t>
      </w:r>
    </w:p>
    <w:p w14:paraId="11AF794B" w14:textId="77777777" w:rsidR="003A384E" w:rsidRPr="001372A9" w:rsidRDefault="003A384E" w:rsidP="003A384E">
      <w:pPr>
        <w:suppressAutoHyphens/>
      </w:pPr>
    </w:p>
    <w:p w14:paraId="11AF794C" w14:textId="77777777" w:rsidR="003A384E" w:rsidRPr="001372A9" w:rsidRDefault="003A384E" w:rsidP="003A384E">
      <w:pPr>
        <w:keepNext/>
        <w:suppressAutoHyphens/>
        <w:ind w:left="567" w:hanging="567"/>
        <w:outlineLvl w:val="0"/>
      </w:pPr>
      <w:r w:rsidRPr="001372A9">
        <w:rPr>
          <w:b/>
        </w:rPr>
        <w:t>6.4</w:t>
      </w:r>
      <w:r w:rsidRPr="001372A9">
        <w:rPr>
          <w:b/>
        </w:rPr>
        <w:tab/>
        <w:t>Speciale voorzorgsmaatregelen bij bewaren</w:t>
      </w:r>
    </w:p>
    <w:p w14:paraId="11AF794D" w14:textId="77777777" w:rsidR="003A384E" w:rsidRPr="001372A9" w:rsidRDefault="003A384E" w:rsidP="003A384E">
      <w:pPr>
        <w:keepNext/>
        <w:rPr>
          <w:i/>
        </w:rPr>
      </w:pPr>
    </w:p>
    <w:p w14:paraId="11AF794E" w14:textId="22061EAA" w:rsidR="003A384E" w:rsidRPr="001372A9" w:rsidRDefault="003A384E" w:rsidP="003A384E">
      <w:pPr>
        <w:keepNext/>
        <w:suppressAutoHyphens/>
        <w:rPr>
          <w:szCs w:val="22"/>
        </w:rPr>
      </w:pPr>
      <w:r w:rsidRPr="001372A9">
        <w:t>Bewaren in de koelkast (2</w:t>
      </w:r>
      <w:r w:rsidR="00D100FA" w:rsidRPr="001372A9">
        <w:t> </w:t>
      </w:r>
      <w:r w:rsidRPr="001372A9">
        <w:t>°C</w:t>
      </w:r>
      <w:r w:rsidR="00D100FA" w:rsidRPr="001372A9">
        <w:t> </w:t>
      </w:r>
      <w:r w:rsidRPr="001372A9">
        <w:t>–</w:t>
      </w:r>
      <w:r w:rsidR="00D100FA" w:rsidRPr="001372A9">
        <w:t> </w:t>
      </w:r>
      <w:r w:rsidRPr="001372A9">
        <w:t>8</w:t>
      </w:r>
      <w:r w:rsidR="00D100FA" w:rsidRPr="001372A9">
        <w:t> </w:t>
      </w:r>
      <w:r w:rsidRPr="001372A9">
        <w:t xml:space="preserve">°C). Niet invriezen. </w:t>
      </w:r>
      <w:r w:rsidR="00644F62" w:rsidRPr="001372A9">
        <w:t>Eenmaal uit de koelkast gehaald, kan de voorgevulde pen</w:t>
      </w:r>
      <w:r w:rsidR="00F36539" w:rsidRPr="001372A9">
        <w:t xml:space="preserve"> tot 2 </w:t>
      </w:r>
      <w:r w:rsidR="00644F62" w:rsidRPr="001372A9">
        <w:t>weken beneden 30</w:t>
      </w:r>
      <w:r w:rsidR="00D100FA" w:rsidRPr="001372A9">
        <w:t> </w:t>
      </w:r>
      <w:r w:rsidR="00644F62" w:rsidRPr="001372A9">
        <w:rPr>
          <w:szCs w:val="22"/>
        </w:rPr>
        <w:t>°C worden bewaard.</w:t>
      </w:r>
    </w:p>
    <w:p w14:paraId="5F47219B" w14:textId="77777777" w:rsidR="00644F62" w:rsidRPr="001372A9" w:rsidRDefault="00644F62" w:rsidP="003A384E">
      <w:pPr>
        <w:keepNext/>
        <w:suppressAutoHyphens/>
      </w:pPr>
    </w:p>
    <w:p w14:paraId="11AF794F" w14:textId="77777777" w:rsidR="003A384E" w:rsidRPr="001372A9" w:rsidRDefault="003A384E" w:rsidP="003A384E">
      <w:pPr>
        <w:suppressAutoHyphens/>
        <w:rPr>
          <w:szCs w:val="22"/>
        </w:rPr>
      </w:pPr>
      <w:r w:rsidRPr="001372A9">
        <w:t>Bewaar</w:t>
      </w:r>
      <w:r w:rsidRPr="001372A9">
        <w:rPr>
          <w:szCs w:val="22"/>
        </w:rPr>
        <w:t xml:space="preserve"> de voorgevulde pen in de buitenverpakking ter bescherming tegen licht en vocht.</w:t>
      </w:r>
    </w:p>
    <w:p w14:paraId="11AF7950" w14:textId="77777777" w:rsidR="003A384E" w:rsidRDefault="003A384E" w:rsidP="003A384E">
      <w:pPr>
        <w:suppressAutoHyphens/>
        <w:rPr>
          <w:ins w:id="2426" w:author="Author"/>
        </w:rPr>
      </w:pPr>
    </w:p>
    <w:p w14:paraId="2289665E" w14:textId="42EA12C7" w:rsidR="00D0122B" w:rsidDel="008422B0" w:rsidRDefault="00D0122B" w:rsidP="00D0122B">
      <w:pPr>
        <w:suppressAutoHyphens/>
        <w:rPr>
          <w:ins w:id="2427" w:author="Author"/>
          <w:del w:id="2428" w:author="RAE1_LC" w:date="2026-03-16T14:29:00Z" w16du:dateUtc="2026-03-16T13:29:00Z"/>
        </w:rPr>
      </w:pPr>
      <w:ins w:id="2429" w:author="Author">
        <w:r>
          <w:t xml:space="preserve">De datum en het tijdstip waarop de </w:t>
        </w:r>
        <w:r w:rsidR="00085B0E">
          <w:t xml:space="preserve">voorgevulde pen met </w:t>
        </w:r>
        <w:r>
          <w:t xml:space="preserve">verpakking uit de koelkast wordt gehaald, moeten op de </w:t>
        </w:r>
        <w:del w:id="2430" w:author="Author">
          <w:r w:rsidDel="00085B0E">
            <w:delText>doos</w:delText>
          </w:r>
        </w:del>
        <w:r w:rsidR="00085B0E">
          <w:t>verpakking</w:t>
        </w:r>
        <w:r>
          <w:t xml:space="preserve"> worden genoteerd. Gooi de pen weg als deze langer dan 2 weken </w:t>
        </w:r>
        <w:del w:id="2431" w:author="Author">
          <w:r w:rsidDel="00820F63">
            <w:delText>uit</w:delText>
          </w:r>
        </w:del>
        <w:r w:rsidR="00820F63">
          <w:t>buiten</w:t>
        </w:r>
        <w:r>
          <w:t xml:space="preserve"> de koelkast is </w:t>
        </w:r>
        <w:del w:id="2432" w:author="Author">
          <w:r w:rsidDel="00820F63">
            <w:delText>gelaten</w:delText>
          </w:r>
        </w:del>
        <w:r w:rsidR="00820F63">
          <w:t>bewaard</w:t>
        </w:r>
        <w:r>
          <w:t>. Gebruik geen externe warmtebronnen zoals heet water om de voorgevulde pen op te warmen.</w:t>
        </w:r>
      </w:ins>
    </w:p>
    <w:p w14:paraId="5EEC32F0" w14:textId="77777777" w:rsidR="00D0122B" w:rsidRDefault="00D0122B" w:rsidP="003A384E">
      <w:pPr>
        <w:suppressAutoHyphens/>
        <w:rPr>
          <w:ins w:id="2433" w:author="Author"/>
        </w:rPr>
      </w:pPr>
    </w:p>
    <w:p w14:paraId="01850F37" w14:textId="77777777" w:rsidR="00D0122B" w:rsidRPr="001372A9" w:rsidRDefault="00D0122B" w:rsidP="003A384E">
      <w:pPr>
        <w:suppressAutoHyphens/>
      </w:pPr>
    </w:p>
    <w:p w14:paraId="11AF7951" w14:textId="77777777" w:rsidR="003A384E" w:rsidRPr="001372A9" w:rsidRDefault="003A384E" w:rsidP="003A384E">
      <w:pPr>
        <w:suppressAutoHyphens/>
        <w:ind w:left="567" w:hanging="567"/>
        <w:outlineLvl w:val="0"/>
      </w:pPr>
      <w:r w:rsidRPr="001372A9">
        <w:rPr>
          <w:b/>
        </w:rPr>
        <w:lastRenderedPageBreak/>
        <w:t>6.5</w:t>
      </w:r>
      <w:r w:rsidRPr="001372A9">
        <w:rPr>
          <w:b/>
        </w:rPr>
        <w:tab/>
        <w:t>Aard en inhoud van de verpakking</w:t>
      </w:r>
    </w:p>
    <w:p w14:paraId="11AF7952" w14:textId="77777777" w:rsidR="003A384E" w:rsidRPr="001372A9" w:rsidRDefault="003A384E" w:rsidP="003A384E"/>
    <w:p w14:paraId="11AF7953" w14:textId="77777777" w:rsidR="003A384E" w:rsidRPr="001372A9" w:rsidRDefault="003A384E" w:rsidP="003A384E">
      <w:r w:rsidRPr="001372A9">
        <w:t>0,9 ml oplossing in een voorgevulde spuit (type I-glas) met een afgeschermde naald, bevattende 162 mg RoActemra in een voorgevulde pen. De spuit wordt afgesloten door een naaldkap (elastomeer-afsluiting met een polypropyleen-omhulsel) en een zuigerstopper (butylrubber met een fluorhars-coating).</w:t>
      </w:r>
    </w:p>
    <w:p w14:paraId="11AF7954" w14:textId="77777777" w:rsidR="003A384E" w:rsidRPr="001372A9" w:rsidRDefault="003A384E" w:rsidP="003A384E"/>
    <w:p w14:paraId="11AF7955" w14:textId="77777777" w:rsidR="003A384E" w:rsidRPr="001372A9" w:rsidRDefault="003A384E" w:rsidP="003A384E">
      <w:r w:rsidRPr="001372A9">
        <w:t xml:space="preserve">Verpakkingsgrootte van 4 voorgevulde pennen en multiverpakking met 12 (3 verpakkingen van 4) voorgevulde pennen. </w:t>
      </w:r>
      <w:r w:rsidRPr="001372A9">
        <w:rPr>
          <w:szCs w:val="22"/>
        </w:rPr>
        <w:t>Niet</w:t>
      </w:r>
      <w:r w:rsidRPr="001372A9">
        <w:t xml:space="preserve"> alle </w:t>
      </w:r>
      <w:r w:rsidRPr="001372A9">
        <w:rPr>
          <w:szCs w:val="22"/>
        </w:rPr>
        <w:t xml:space="preserve">genoemde </w:t>
      </w:r>
      <w:r w:rsidRPr="001372A9">
        <w:t>verpakkingsgrootten worden in de handel gebracht.</w:t>
      </w:r>
    </w:p>
    <w:p w14:paraId="11AF7956" w14:textId="77777777" w:rsidR="003A384E" w:rsidRPr="001372A9" w:rsidRDefault="003A384E" w:rsidP="003A384E"/>
    <w:p w14:paraId="11AF7957" w14:textId="77777777" w:rsidR="003A384E" w:rsidRPr="001372A9" w:rsidRDefault="003A384E" w:rsidP="003A384E">
      <w:pPr>
        <w:ind w:left="567" w:hanging="567"/>
        <w:outlineLvl w:val="0"/>
      </w:pPr>
      <w:r w:rsidRPr="001372A9">
        <w:rPr>
          <w:b/>
        </w:rPr>
        <w:t>6.6</w:t>
      </w:r>
      <w:r w:rsidRPr="001372A9">
        <w:rPr>
          <w:b/>
        </w:rPr>
        <w:tab/>
        <w:t xml:space="preserve">Speciale voorzorgsmaatregelen voor het verwijderen en andere instructies </w:t>
      </w:r>
    </w:p>
    <w:p w14:paraId="11AF7958" w14:textId="77777777" w:rsidR="003A384E" w:rsidRPr="001372A9" w:rsidRDefault="003A384E" w:rsidP="003A384E"/>
    <w:p w14:paraId="11AF7959" w14:textId="5FD319D3" w:rsidR="003A384E" w:rsidRPr="001372A9" w:rsidRDefault="003A384E" w:rsidP="003A384E">
      <w:r w:rsidRPr="001372A9">
        <w:t>RoActemra wordt geleverd in een voorgevulde pen voor eenmalig gebruik. Nadat de voorgevulde pen uit de koelkast is gehaald, moet deze op kamertemperatuur (18</w:t>
      </w:r>
      <w:r w:rsidR="00D100FA" w:rsidRPr="001372A9">
        <w:t> </w:t>
      </w:r>
      <w:r w:rsidRPr="001372A9">
        <w:t>°C tot 28</w:t>
      </w:r>
      <w:r w:rsidR="00D100FA" w:rsidRPr="001372A9">
        <w:t> </w:t>
      </w:r>
      <w:r w:rsidRPr="001372A9">
        <w:t>°C) komen door gedurende 45 minuten te wachten voor</w:t>
      </w:r>
      <w:r w:rsidR="00D100FA" w:rsidRPr="001372A9">
        <w:t xml:space="preserve"> injectie</w:t>
      </w:r>
      <w:r w:rsidRPr="001372A9">
        <w:t>. De pen mag niet geschud worden. Na het verwijderen van de dop moet de injectie binnen 3 minuten worden gestart om te voorkomen dat het geneesmiddel uitdroogt waardoor de naald blokkeert. Als de voorgevulde pen niet binnen 3 minuten na het verwijderen van de dop wordt gebruikt, dan moet deze worden weggegooid in een niet-doorprikbare bak en moet er een nieuwe voorgevulde pen worden gebruikt.</w:t>
      </w:r>
    </w:p>
    <w:p w14:paraId="11AF795A" w14:textId="77777777" w:rsidR="003A384E" w:rsidRPr="001372A9" w:rsidRDefault="003A384E" w:rsidP="003A384E"/>
    <w:p w14:paraId="11AF795B" w14:textId="77777777" w:rsidR="003A384E" w:rsidRPr="001372A9" w:rsidRDefault="003A384E" w:rsidP="003A384E">
      <w:r w:rsidRPr="001372A9">
        <w:t>Als de paarse indicator niet beweegt nadat de activeerknop is ingedrukt, dan moet de voorgevulde pen weggegooid worden in een niet-doorprikbare bak. Probeer</w:t>
      </w:r>
      <w:r w:rsidRPr="001372A9">
        <w:rPr>
          <w:b/>
        </w:rPr>
        <w:t xml:space="preserve"> </w:t>
      </w:r>
      <w:r w:rsidRPr="001372A9">
        <w:t xml:space="preserve">de voorgevulde pen </w:t>
      </w:r>
      <w:r w:rsidRPr="001372A9">
        <w:rPr>
          <w:b/>
        </w:rPr>
        <w:t>niet</w:t>
      </w:r>
      <w:r w:rsidRPr="001372A9">
        <w:t xml:space="preserve"> nogmaals te gebruiken. Injecteer niet opnieuw met een andere voorgevulde pen. Neem contact op met uw zorgverlener voor hulp.</w:t>
      </w:r>
    </w:p>
    <w:p w14:paraId="11AF795C" w14:textId="77777777" w:rsidR="003A384E" w:rsidRPr="001372A9" w:rsidRDefault="003A384E" w:rsidP="003A384E"/>
    <w:p w14:paraId="11AF795D" w14:textId="77777777" w:rsidR="003A384E" w:rsidRPr="001372A9" w:rsidRDefault="003A384E" w:rsidP="003A384E">
      <w:r w:rsidRPr="001372A9">
        <w:t>Gebruik dit geneesmiddel niet als deze ondoorzichtig is of deeltjes bevat, als deze een andere kleur heeft dan kleurloos tot lichtgeel, of als enig onderdeel van de voorgevulde pen beschadigd lijkt.</w:t>
      </w:r>
    </w:p>
    <w:p w14:paraId="11AF795E" w14:textId="77777777" w:rsidR="003A384E" w:rsidRPr="001372A9" w:rsidRDefault="003A384E" w:rsidP="003A384E"/>
    <w:p w14:paraId="11AF795F" w14:textId="77777777" w:rsidR="003A384E" w:rsidRPr="001372A9" w:rsidRDefault="003A384E" w:rsidP="003A384E">
      <w:r w:rsidRPr="001372A9">
        <w:t>Uitgebreide instructies voor de toediening van RoActemra in een voorgevulde pen worden gegeven in de bijsluiter.</w:t>
      </w:r>
    </w:p>
    <w:p w14:paraId="11AF7960" w14:textId="77777777" w:rsidR="003A384E" w:rsidRPr="001372A9" w:rsidRDefault="003A384E" w:rsidP="003A384E"/>
    <w:p w14:paraId="11AF7961" w14:textId="77777777" w:rsidR="003A384E" w:rsidRPr="001372A9" w:rsidRDefault="003A384E" w:rsidP="003A384E">
      <w:r w:rsidRPr="001372A9">
        <w:t xml:space="preserve">Al het ongebruikte geneesmiddel </w:t>
      </w:r>
      <w:r w:rsidRPr="001372A9">
        <w:rPr>
          <w:szCs w:val="22"/>
        </w:rPr>
        <w:t xml:space="preserve">of </w:t>
      </w:r>
      <w:r w:rsidRPr="001372A9">
        <w:t>afval</w:t>
      </w:r>
      <w:r w:rsidRPr="001372A9">
        <w:rPr>
          <w:szCs w:val="22"/>
        </w:rPr>
        <w:t>materiaal</w:t>
      </w:r>
      <w:r w:rsidRPr="001372A9">
        <w:t xml:space="preserve"> dient te worden vernietigd overeenkomstig lokale voorschriften.</w:t>
      </w:r>
    </w:p>
    <w:p w14:paraId="11AF7962" w14:textId="77777777" w:rsidR="003A384E" w:rsidRPr="001372A9" w:rsidRDefault="003A384E" w:rsidP="003A384E"/>
    <w:p w14:paraId="11AF7963" w14:textId="77777777" w:rsidR="003A384E" w:rsidRPr="001372A9" w:rsidRDefault="003A384E" w:rsidP="003A384E"/>
    <w:p w14:paraId="11AF7964" w14:textId="77777777" w:rsidR="003A384E" w:rsidRPr="001372A9" w:rsidRDefault="003A384E" w:rsidP="003A384E">
      <w:pPr>
        <w:ind w:left="567" w:hanging="567"/>
      </w:pPr>
      <w:r w:rsidRPr="001372A9">
        <w:rPr>
          <w:b/>
        </w:rPr>
        <w:t>7.</w:t>
      </w:r>
      <w:r w:rsidRPr="001372A9">
        <w:rPr>
          <w:b/>
        </w:rPr>
        <w:tab/>
        <w:t>HOUDER VAN DE VERGUNNING VOOR HET IN DE HANDEL BRENGEN</w:t>
      </w:r>
    </w:p>
    <w:p w14:paraId="11AF7965" w14:textId="77777777" w:rsidR="003A384E" w:rsidRPr="001372A9" w:rsidRDefault="003A384E" w:rsidP="003A384E"/>
    <w:p w14:paraId="11AF7966" w14:textId="77777777" w:rsidR="00EA034D" w:rsidRPr="00F4445B" w:rsidRDefault="00EA034D" w:rsidP="00EA034D">
      <w:pPr>
        <w:rPr>
          <w:lang w:val="en-US"/>
          <w:rPrChange w:id="2434" w:author="RAE 2_LC Impl" w:date="2026-03-17T11:10:00Z" w16du:dateUtc="2026-03-17T10:10:00Z">
            <w:rPr/>
          </w:rPrChange>
        </w:rPr>
      </w:pPr>
      <w:r w:rsidRPr="00F4445B">
        <w:rPr>
          <w:lang w:val="en-US"/>
          <w:rPrChange w:id="2435" w:author="RAE 2_LC Impl" w:date="2026-03-17T11:10:00Z" w16du:dateUtc="2026-03-17T10:10:00Z">
            <w:rPr/>
          </w:rPrChange>
        </w:rPr>
        <w:t xml:space="preserve">Roche Registration GmbH </w:t>
      </w:r>
    </w:p>
    <w:p w14:paraId="11AF7967" w14:textId="77777777" w:rsidR="00EA034D" w:rsidRPr="00F4445B" w:rsidRDefault="00EA034D" w:rsidP="00EA034D">
      <w:pPr>
        <w:rPr>
          <w:lang w:val="en-US"/>
          <w:rPrChange w:id="2436" w:author="RAE 2_LC Impl" w:date="2026-03-17T11:10:00Z" w16du:dateUtc="2026-03-17T10:10:00Z">
            <w:rPr/>
          </w:rPrChange>
        </w:rPr>
      </w:pPr>
      <w:r w:rsidRPr="00F4445B">
        <w:rPr>
          <w:lang w:val="en-US"/>
          <w:rPrChange w:id="2437" w:author="RAE 2_LC Impl" w:date="2026-03-17T11:10:00Z" w16du:dateUtc="2026-03-17T10:10:00Z">
            <w:rPr/>
          </w:rPrChange>
        </w:rPr>
        <w:t>Emil-Barell-Strasse 1</w:t>
      </w:r>
    </w:p>
    <w:p w14:paraId="11AF7968" w14:textId="77777777" w:rsidR="00EA034D" w:rsidRPr="001372A9" w:rsidRDefault="00EA034D" w:rsidP="00EA034D">
      <w:r w:rsidRPr="001372A9">
        <w:t>79639 Grenzach-Wyhlen</w:t>
      </w:r>
    </w:p>
    <w:p w14:paraId="11AF7969" w14:textId="77777777" w:rsidR="003A384E" w:rsidRPr="001372A9" w:rsidRDefault="00EA034D" w:rsidP="00EA034D">
      <w:r w:rsidRPr="001372A9">
        <w:t>Duitsland</w:t>
      </w:r>
    </w:p>
    <w:p w14:paraId="11AF796A" w14:textId="77777777" w:rsidR="00EA034D" w:rsidRPr="001372A9" w:rsidRDefault="00EA034D" w:rsidP="00EA034D"/>
    <w:p w14:paraId="11AF796B" w14:textId="77777777" w:rsidR="003A384E" w:rsidRPr="001372A9" w:rsidRDefault="003A384E" w:rsidP="003A384E"/>
    <w:p w14:paraId="11AF796C" w14:textId="77777777" w:rsidR="003A384E" w:rsidRPr="001372A9" w:rsidRDefault="003A384E" w:rsidP="003A384E">
      <w:pPr>
        <w:keepNext/>
        <w:keepLines/>
        <w:ind w:left="567" w:hanging="567"/>
      </w:pPr>
      <w:r w:rsidRPr="001372A9">
        <w:rPr>
          <w:b/>
        </w:rPr>
        <w:t>8.</w:t>
      </w:r>
      <w:r w:rsidRPr="001372A9">
        <w:rPr>
          <w:b/>
        </w:rPr>
        <w:tab/>
        <w:t>NUMMER</w:t>
      </w:r>
      <w:del w:id="2438" w:author="Author">
        <w:r w:rsidRPr="001372A9" w:rsidDel="00D0122B">
          <w:rPr>
            <w:b/>
          </w:rPr>
          <w:delText>(</w:delText>
        </w:r>
      </w:del>
      <w:r w:rsidRPr="001372A9">
        <w:rPr>
          <w:b/>
        </w:rPr>
        <w:t>S</w:t>
      </w:r>
      <w:del w:id="2439" w:author="Author">
        <w:r w:rsidRPr="001372A9" w:rsidDel="00D0122B">
          <w:rPr>
            <w:b/>
          </w:rPr>
          <w:delText>)</w:delText>
        </w:r>
      </w:del>
      <w:r w:rsidRPr="001372A9">
        <w:rPr>
          <w:b/>
        </w:rPr>
        <w:t xml:space="preserve"> VAN DE VERGUNNING VOOR HET IN DE HANDEL BRENGEN</w:t>
      </w:r>
    </w:p>
    <w:p w14:paraId="11AF796D" w14:textId="77777777" w:rsidR="003A384E" w:rsidRPr="001372A9" w:rsidRDefault="003A384E" w:rsidP="003A384E">
      <w:pPr>
        <w:keepNext/>
        <w:keepLines/>
        <w:suppressAutoHyphens/>
      </w:pPr>
    </w:p>
    <w:p w14:paraId="11AF796E" w14:textId="77777777" w:rsidR="003A384E" w:rsidRPr="001372A9" w:rsidRDefault="003A384E" w:rsidP="003A384E">
      <w:pPr>
        <w:keepNext/>
        <w:keepLines/>
        <w:suppressAutoHyphens/>
      </w:pPr>
      <w:r w:rsidRPr="001372A9">
        <w:t>EU/1/08/492/009</w:t>
      </w:r>
    </w:p>
    <w:p w14:paraId="11AF796F" w14:textId="77777777" w:rsidR="003A384E" w:rsidRPr="001372A9" w:rsidRDefault="003A384E" w:rsidP="003A384E">
      <w:pPr>
        <w:keepNext/>
        <w:keepLines/>
        <w:suppressAutoHyphens/>
      </w:pPr>
      <w:r w:rsidRPr="001372A9">
        <w:t>EU/1/08/492/010</w:t>
      </w:r>
    </w:p>
    <w:p w14:paraId="11AF7970" w14:textId="77777777" w:rsidR="003A384E" w:rsidRPr="001372A9" w:rsidRDefault="003A384E" w:rsidP="003A384E">
      <w:pPr>
        <w:keepNext/>
        <w:keepLines/>
        <w:suppressAutoHyphens/>
      </w:pPr>
    </w:p>
    <w:p w14:paraId="11AF7971" w14:textId="77777777" w:rsidR="003A384E" w:rsidRPr="001372A9" w:rsidRDefault="003A384E" w:rsidP="003A384E">
      <w:pPr>
        <w:keepNext/>
        <w:keepLines/>
        <w:suppressAutoHyphens/>
      </w:pPr>
    </w:p>
    <w:p w14:paraId="11AF7972" w14:textId="77777777" w:rsidR="003A384E" w:rsidRPr="001372A9" w:rsidRDefault="003A384E">
      <w:pPr>
        <w:keepNext/>
        <w:keepLines/>
        <w:suppressAutoHyphens/>
        <w:ind w:left="567" w:hanging="567"/>
      </w:pPr>
      <w:r w:rsidRPr="001372A9">
        <w:rPr>
          <w:b/>
        </w:rPr>
        <w:t>9.</w:t>
      </w:r>
      <w:r w:rsidRPr="001372A9">
        <w:rPr>
          <w:b/>
        </w:rPr>
        <w:tab/>
        <w:t>DATUM VAN EERSTE VERLENING VAN DE VERGUNNING/VERLENGING VAN DE VERGUNNING</w:t>
      </w:r>
    </w:p>
    <w:p w14:paraId="11AF7973" w14:textId="77777777" w:rsidR="003A384E" w:rsidRPr="001372A9" w:rsidRDefault="003A384E" w:rsidP="00194141">
      <w:pPr>
        <w:keepNext/>
        <w:keepLines/>
        <w:suppressAutoHyphens/>
      </w:pPr>
    </w:p>
    <w:p w14:paraId="11AF7974" w14:textId="77777777" w:rsidR="003A384E" w:rsidRPr="001372A9" w:rsidRDefault="003A384E" w:rsidP="00194141">
      <w:pPr>
        <w:keepNext/>
        <w:keepLines/>
        <w:suppressAutoHyphens/>
      </w:pPr>
      <w:r w:rsidRPr="001372A9">
        <w:t>Datum van eerste verlening van de vergunning: 16 januari 2009</w:t>
      </w:r>
    </w:p>
    <w:p w14:paraId="11AF7975" w14:textId="77777777" w:rsidR="003A384E" w:rsidRPr="001372A9" w:rsidRDefault="003A384E" w:rsidP="003A384E">
      <w:pPr>
        <w:suppressAutoHyphens/>
      </w:pPr>
      <w:r w:rsidRPr="001372A9">
        <w:t xml:space="preserve">Datum van laatste verlenging: 25 </w:t>
      </w:r>
      <w:r w:rsidR="00EA034D" w:rsidRPr="001372A9">
        <w:t>september</w:t>
      </w:r>
      <w:r w:rsidRPr="001372A9">
        <w:t xml:space="preserve"> 2013</w:t>
      </w:r>
    </w:p>
    <w:p w14:paraId="11AF7976" w14:textId="77777777" w:rsidR="003A384E" w:rsidRPr="001372A9" w:rsidRDefault="003A384E" w:rsidP="003A384E">
      <w:pPr>
        <w:suppressAutoHyphens/>
      </w:pPr>
    </w:p>
    <w:p w14:paraId="11AF7977" w14:textId="77777777" w:rsidR="003A384E" w:rsidRPr="001372A9" w:rsidRDefault="003A384E" w:rsidP="003A384E">
      <w:pPr>
        <w:suppressAutoHyphens/>
      </w:pPr>
    </w:p>
    <w:p w14:paraId="11AF7978" w14:textId="77777777" w:rsidR="003A384E" w:rsidRPr="001372A9" w:rsidRDefault="003A384E" w:rsidP="003A384E">
      <w:pPr>
        <w:keepNext/>
        <w:keepLines/>
        <w:ind w:left="567" w:hanging="567"/>
        <w:rPr>
          <w:b/>
        </w:rPr>
      </w:pPr>
      <w:r w:rsidRPr="001372A9">
        <w:rPr>
          <w:b/>
        </w:rPr>
        <w:lastRenderedPageBreak/>
        <w:t>10.</w:t>
      </w:r>
      <w:r w:rsidRPr="001372A9">
        <w:rPr>
          <w:b/>
        </w:rPr>
        <w:tab/>
        <w:t>DATUM VAN HERZIENING VAN DE TEKST</w:t>
      </w:r>
    </w:p>
    <w:p w14:paraId="11AF7979" w14:textId="77777777" w:rsidR="003A384E" w:rsidRPr="001372A9" w:rsidRDefault="003A384E" w:rsidP="003A384E">
      <w:pPr>
        <w:keepNext/>
        <w:keepLines/>
        <w:ind w:left="567" w:hanging="567"/>
        <w:rPr>
          <w:b/>
        </w:rPr>
      </w:pPr>
    </w:p>
    <w:p w14:paraId="11AF797A" w14:textId="5778F521" w:rsidR="003A384E" w:rsidRPr="001372A9" w:rsidRDefault="003A384E" w:rsidP="003A384E">
      <w:r w:rsidRPr="001372A9">
        <w:rPr>
          <w:szCs w:val="22"/>
        </w:rPr>
        <w:t xml:space="preserve">Gedetailleerde informatie over dit geneesmiddel is beschikbaar op de website van het Europees Geneesmiddelenbureau </w:t>
      </w:r>
      <w:ins w:id="2440" w:author="Author">
        <w:r w:rsidR="00D0122B">
          <w:fldChar w:fldCharType="begin"/>
        </w:r>
        <w:r w:rsidR="00D0122B">
          <w:instrText>HYPERLINK "</w:instrText>
        </w:r>
      </w:ins>
      <w:r w:rsidR="00D0122B" w:rsidRPr="0078336E">
        <w:rPr>
          <w:rPrChange w:id="2441" w:author="Author">
            <w:rPr>
              <w:rStyle w:val="Hyperlink"/>
              <w:noProof w:val="0"/>
            </w:rPr>
          </w:rPrChange>
        </w:rPr>
        <w:instrText>http</w:instrText>
      </w:r>
      <w:ins w:id="2442" w:author="Author">
        <w:r w:rsidR="00D0122B" w:rsidRPr="0078336E">
          <w:rPr>
            <w:rPrChange w:id="2443" w:author="Author">
              <w:rPr>
                <w:rStyle w:val="Hyperlink"/>
                <w:noProof w:val="0"/>
              </w:rPr>
            </w:rPrChange>
          </w:rPr>
          <w:instrText>s</w:instrText>
        </w:r>
      </w:ins>
      <w:r w:rsidR="00D0122B" w:rsidRPr="0078336E">
        <w:rPr>
          <w:rPrChange w:id="2444" w:author="Author">
            <w:rPr>
              <w:rStyle w:val="Hyperlink"/>
              <w:noProof w:val="0"/>
            </w:rPr>
          </w:rPrChange>
        </w:rPr>
        <w:instrText>://www.ema.europa.eu</w:instrText>
      </w:r>
      <w:ins w:id="2445" w:author="Author">
        <w:r w:rsidR="00D0122B">
          <w:instrText>"</w:instrText>
        </w:r>
        <w:r w:rsidR="00D0122B">
          <w:fldChar w:fldCharType="separate"/>
        </w:r>
      </w:ins>
      <w:r w:rsidR="00D0122B" w:rsidRPr="00D0122B">
        <w:rPr>
          <w:rStyle w:val="Hyperlink"/>
          <w:noProof w:val="0"/>
        </w:rPr>
        <w:t>http</w:t>
      </w:r>
      <w:ins w:id="2446" w:author="Author">
        <w:r w:rsidR="00D0122B" w:rsidRPr="00D0122B">
          <w:rPr>
            <w:rStyle w:val="Hyperlink"/>
            <w:noProof w:val="0"/>
          </w:rPr>
          <w:t>s</w:t>
        </w:r>
      </w:ins>
      <w:r w:rsidR="00D0122B" w:rsidRPr="00D0122B">
        <w:rPr>
          <w:rStyle w:val="Hyperlink"/>
          <w:noProof w:val="0"/>
        </w:rPr>
        <w:t>://www.ema.europa.eu</w:t>
      </w:r>
      <w:ins w:id="2447" w:author="Author">
        <w:r w:rsidR="00D0122B">
          <w:fldChar w:fldCharType="end"/>
        </w:r>
      </w:ins>
      <w:r w:rsidR="00D0497C" w:rsidRPr="001372A9">
        <w:t>.</w:t>
      </w:r>
    </w:p>
    <w:p w14:paraId="11AF797B" w14:textId="6F529A42" w:rsidR="00A06F8F" w:rsidRDefault="00A06F8F">
      <w:pPr>
        <w:rPr>
          <w:ins w:id="2448" w:author="TCS" w:date="2026-02-26T12:20:00Z" w16du:dateUtc="2026-02-26T06:50:00Z"/>
        </w:rPr>
      </w:pPr>
      <w:ins w:id="2449" w:author="TCS" w:date="2026-02-26T12:20:00Z" w16du:dateUtc="2026-02-26T06:50:00Z">
        <w:r>
          <w:br w:type="page"/>
        </w:r>
      </w:ins>
    </w:p>
    <w:p w14:paraId="4EF4D308" w14:textId="77777777" w:rsidR="003A384E" w:rsidRPr="001372A9" w:rsidRDefault="003A384E" w:rsidP="003A384E"/>
    <w:p w14:paraId="11AF797C" w14:textId="198F9EA4" w:rsidR="0083087C" w:rsidRPr="001372A9" w:rsidDel="001D2DB4" w:rsidRDefault="003A384E" w:rsidP="003A384E">
      <w:pPr>
        <w:rPr>
          <w:del w:id="2450" w:author="TCS" w:date="2025-12-18T17:02:00Z"/>
        </w:rPr>
      </w:pPr>
      <w:del w:id="2451" w:author="TCS" w:date="2025-12-18T17:02:00Z">
        <w:r w:rsidRPr="001372A9" w:rsidDel="001D2DB4">
          <w:br w:type="page"/>
        </w:r>
      </w:del>
    </w:p>
    <w:p w14:paraId="11AF797D" w14:textId="77777777" w:rsidR="0083087C" w:rsidRPr="001372A9" w:rsidRDefault="0083087C">
      <w:pPr>
        <w:suppressAutoHyphens/>
      </w:pPr>
    </w:p>
    <w:p w14:paraId="11AF797E" w14:textId="77777777" w:rsidR="0083087C" w:rsidRPr="001372A9" w:rsidRDefault="0083087C">
      <w:pPr>
        <w:suppressAutoHyphens/>
      </w:pPr>
    </w:p>
    <w:p w14:paraId="11AF797F" w14:textId="77777777" w:rsidR="0083087C" w:rsidRPr="001372A9" w:rsidRDefault="0083087C">
      <w:pPr>
        <w:suppressAutoHyphens/>
      </w:pPr>
    </w:p>
    <w:p w14:paraId="11AF7980" w14:textId="77777777" w:rsidR="0083087C" w:rsidRPr="001372A9" w:rsidRDefault="0083087C">
      <w:pPr>
        <w:suppressAutoHyphens/>
      </w:pPr>
    </w:p>
    <w:p w14:paraId="11AF7981" w14:textId="77777777" w:rsidR="0083087C" w:rsidRPr="001372A9" w:rsidRDefault="0083087C">
      <w:pPr>
        <w:suppressAutoHyphens/>
      </w:pPr>
    </w:p>
    <w:p w14:paraId="11AF7982" w14:textId="77777777" w:rsidR="0083087C" w:rsidRPr="001372A9" w:rsidRDefault="0083087C">
      <w:pPr>
        <w:suppressAutoHyphens/>
      </w:pPr>
    </w:p>
    <w:p w14:paraId="11AF7983" w14:textId="77777777" w:rsidR="0083087C" w:rsidRPr="001372A9" w:rsidRDefault="0083087C">
      <w:pPr>
        <w:suppressAutoHyphens/>
      </w:pPr>
    </w:p>
    <w:p w14:paraId="11AF7984" w14:textId="77777777" w:rsidR="0083087C" w:rsidRPr="001372A9" w:rsidRDefault="0083087C">
      <w:pPr>
        <w:suppressAutoHyphens/>
      </w:pPr>
    </w:p>
    <w:p w14:paraId="11AF7985" w14:textId="77777777" w:rsidR="0083087C" w:rsidRPr="001372A9" w:rsidRDefault="0083087C">
      <w:pPr>
        <w:suppressAutoHyphens/>
      </w:pPr>
    </w:p>
    <w:p w14:paraId="11AF7986" w14:textId="77777777" w:rsidR="0083087C" w:rsidRPr="001372A9" w:rsidRDefault="0083087C">
      <w:pPr>
        <w:suppressAutoHyphens/>
      </w:pPr>
    </w:p>
    <w:p w14:paraId="11AF7987" w14:textId="77777777" w:rsidR="0083087C" w:rsidRPr="001372A9" w:rsidRDefault="0083087C">
      <w:pPr>
        <w:suppressAutoHyphens/>
      </w:pPr>
    </w:p>
    <w:p w14:paraId="11AF7988" w14:textId="77777777" w:rsidR="0083087C" w:rsidRPr="001372A9" w:rsidRDefault="0083087C">
      <w:pPr>
        <w:suppressAutoHyphens/>
      </w:pPr>
    </w:p>
    <w:p w14:paraId="11AF7989" w14:textId="77777777" w:rsidR="0083087C" w:rsidRPr="001372A9" w:rsidRDefault="0083087C">
      <w:pPr>
        <w:suppressAutoHyphens/>
      </w:pPr>
    </w:p>
    <w:p w14:paraId="11AF798A" w14:textId="77777777" w:rsidR="0083087C" w:rsidRPr="001372A9" w:rsidRDefault="0083087C">
      <w:pPr>
        <w:suppressAutoHyphens/>
      </w:pPr>
    </w:p>
    <w:p w14:paraId="11AF798B" w14:textId="77777777" w:rsidR="0083087C" w:rsidRPr="001372A9" w:rsidRDefault="0083087C">
      <w:pPr>
        <w:suppressAutoHyphens/>
      </w:pPr>
    </w:p>
    <w:p w14:paraId="11AF798C" w14:textId="77777777" w:rsidR="0083087C" w:rsidRPr="001372A9" w:rsidRDefault="0083087C">
      <w:pPr>
        <w:suppressAutoHyphens/>
      </w:pPr>
    </w:p>
    <w:p w14:paraId="11AF798D" w14:textId="77777777" w:rsidR="0083087C" w:rsidRPr="001372A9" w:rsidRDefault="0083087C">
      <w:pPr>
        <w:suppressAutoHyphens/>
      </w:pPr>
    </w:p>
    <w:p w14:paraId="11AF798E" w14:textId="77777777" w:rsidR="0083087C" w:rsidRPr="001372A9" w:rsidRDefault="0083087C">
      <w:pPr>
        <w:suppressAutoHyphens/>
      </w:pPr>
    </w:p>
    <w:p w14:paraId="11AF798F" w14:textId="77777777" w:rsidR="0083087C" w:rsidRPr="001372A9" w:rsidRDefault="0083087C">
      <w:pPr>
        <w:suppressAutoHyphens/>
      </w:pPr>
    </w:p>
    <w:p w14:paraId="11AF7990" w14:textId="77777777" w:rsidR="0083087C" w:rsidRPr="001372A9" w:rsidRDefault="0083087C">
      <w:pPr>
        <w:suppressAutoHyphens/>
      </w:pPr>
    </w:p>
    <w:p w14:paraId="11AF7991" w14:textId="4D2970B5" w:rsidR="0083087C" w:rsidRPr="001372A9" w:rsidDel="00A06F8F" w:rsidRDefault="0083087C">
      <w:pPr>
        <w:suppressAutoHyphens/>
        <w:rPr>
          <w:del w:id="2452" w:author="TCS" w:date="2026-02-26T12:20:00Z" w16du:dateUtc="2026-02-26T06:50:00Z"/>
        </w:rPr>
      </w:pPr>
    </w:p>
    <w:p w14:paraId="11AF7992" w14:textId="77777777" w:rsidR="00E52456" w:rsidRPr="001372A9" w:rsidRDefault="00E52456">
      <w:pPr>
        <w:suppressAutoHyphens/>
      </w:pPr>
    </w:p>
    <w:p w14:paraId="11AF7993" w14:textId="77777777" w:rsidR="009D1929" w:rsidRPr="001372A9" w:rsidRDefault="009D1929">
      <w:pPr>
        <w:suppressAutoHyphens/>
      </w:pPr>
    </w:p>
    <w:p w14:paraId="11AF7994" w14:textId="77777777" w:rsidR="0083087C" w:rsidRPr="001372A9" w:rsidRDefault="0083087C">
      <w:pPr>
        <w:jc w:val="center"/>
        <w:outlineLvl w:val="0"/>
        <w:rPr>
          <w:b/>
        </w:rPr>
      </w:pPr>
      <w:r w:rsidRPr="001372A9">
        <w:rPr>
          <w:b/>
        </w:rPr>
        <w:t>BIJLAGE II</w:t>
      </w:r>
    </w:p>
    <w:p w14:paraId="11AF7995" w14:textId="77777777" w:rsidR="0083087C" w:rsidRPr="001372A9" w:rsidRDefault="0083087C">
      <w:pPr>
        <w:suppressAutoHyphens/>
      </w:pPr>
    </w:p>
    <w:p w14:paraId="11AF7996" w14:textId="352E2F28" w:rsidR="0083087C" w:rsidRPr="001372A9" w:rsidRDefault="0083087C" w:rsidP="004F59A9">
      <w:pPr>
        <w:suppressLineNumbers/>
        <w:ind w:left="1701" w:right="1416" w:hanging="708"/>
        <w:rPr>
          <w:szCs w:val="24"/>
        </w:rPr>
      </w:pPr>
      <w:r w:rsidRPr="001372A9">
        <w:rPr>
          <w:b/>
          <w:szCs w:val="24"/>
        </w:rPr>
        <w:t>A.</w:t>
      </w:r>
      <w:r w:rsidRPr="001372A9">
        <w:rPr>
          <w:b/>
          <w:szCs w:val="24"/>
        </w:rPr>
        <w:tab/>
        <w:t>FABRIKANTEN VAN DE BIOLOGISCH WERKZAME STOF EN FABRIKANT VERANTWOORDELIJK VOOR VRIJGIFTE</w:t>
      </w:r>
    </w:p>
    <w:p w14:paraId="11AF7997" w14:textId="77777777" w:rsidR="0083087C" w:rsidRPr="001372A9" w:rsidRDefault="0083087C" w:rsidP="004F59A9">
      <w:pPr>
        <w:suppressLineNumbers/>
        <w:ind w:left="567" w:hanging="567"/>
        <w:rPr>
          <w:szCs w:val="24"/>
        </w:rPr>
      </w:pPr>
    </w:p>
    <w:p w14:paraId="11AF7998" w14:textId="77777777" w:rsidR="0083087C" w:rsidRPr="001372A9" w:rsidRDefault="0083087C" w:rsidP="004F59A9">
      <w:pPr>
        <w:suppressLineNumbers/>
        <w:ind w:left="1701" w:right="1416" w:hanging="708"/>
        <w:rPr>
          <w:b/>
          <w:szCs w:val="24"/>
        </w:rPr>
      </w:pPr>
      <w:r w:rsidRPr="001372A9">
        <w:rPr>
          <w:b/>
          <w:szCs w:val="24"/>
        </w:rPr>
        <w:t>B.</w:t>
      </w:r>
      <w:r w:rsidRPr="001372A9">
        <w:rPr>
          <w:b/>
          <w:szCs w:val="24"/>
        </w:rPr>
        <w:tab/>
        <w:t>VOORWAARDEN OF BEPERKINGEN TEN AANZIEN VAN LEVERING EN GEBRUIK</w:t>
      </w:r>
    </w:p>
    <w:p w14:paraId="11AF7999" w14:textId="77777777" w:rsidR="0083087C" w:rsidRPr="001372A9" w:rsidRDefault="0083087C" w:rsidP="004F59A9">
      <w:pPr>
        <w:suppressLineNumbers/>
        <w:rPr>
          <w:szCs w:val="24"/>
        </w:rPr>
      </w:pPr>
    </w:p>
    <w:p w14:paraId="11AF799A" w14:textId="77777777" w:rsidR="0083087C" w:rsidRPr="001372A9" w:rsidRDefault="0083087C" w:rsidP="004F59A9">
      <w:pPr>
        <w:suppressLineNumbers/>
        <w:ind w:left="1701" w:right="1558" w:hanging="708"/>
        <w:rPr>
          <w:b/>
          <w:szCs w:val="24"/>
        </w:rPr>
      </w:pPr>
      <w:r w:rsidRPr="001372A9">
        <w:rPr>
          <w:b/>
          <w:szCs w:val="24"/>
        </w:rPr>
        <w:t>C.</w:t>
      </w:r>
      <w:r w:rsidRPr="001372A9">
        <w:rPr>
          <w:b/>
          <w:szCs w:val="24"/>
        </w:rPr>
        <w:tab/>
        <w:t xml:space="preserve">ANDERE VOORWAARDEN EN EISEN DIE DOOR DE HOUDER VAN DE </w:t>
      </w:r>
      <w:r w:rsidR="00034DBF" w:rsidRPr="001372A9">
        <w:rPr>
          <w:b/>
          <w:szCs w:val="24"/>
        </w:rPr>
        <w:t>HANDELS</w:t>
      </w:r>
      <w:r w:rsidRPr="001372A9">
        <w:rPr>
          <w:b/>
          <w:szCs w:val="24"/>
        </w:rPr>
        <w:t>VERGUNNING MOETEN WORDEN NAGEKOMEN</w:t>
      </w:r>
    </w:p>
    <w:p w14:paraId="11AF799B" w14:textId="77777777" w:rsidR="0083087C" w:rsidRPr="001372A9" w:rsidRDefault="0083087C" w:rsidP="004F59A9">
      <w:pPr>
        <w:suppressLineNumbers/>
        <w:tabs>
          <w:tab w:val="left" w:pos="993"/>
        </w:tabs>
        <w:ind w:left="1701" w:right="1558" w:hanging="850"/>
        <w:rPr>
          <w:b/>
          <w:szCs w:val="24"/>
        </w:rPr>
      </w:pPr>
    </w:p>
    <w:p w14:paraId="11AF799C" w14:textId="77777777" w:rsidR="0083087C" w:rsidRPr="001372A9" w:rsidRDefault="0083087C" w:rsidP="004F59A9">
      <w:pPr>
        <w:suppressLineNumbers/>
        <w:tabs>
          <w:tab w:val="left" w:pos="993"/>
        </w:tabs>
        <w:ind w:left="1701" w:right="1558" w:hanging="850"/>
        <w:rPr>
          <w:b/>
          <w:caps/>
          <w:szCs w:val="24"/>
        </w:rPr>
      </w:pPr>
      <w:r w:rsidRPr="001372A9">
        <w:rPr>
          <w:b/>
          <w:szCs w:val="24"/>
        </w:rPr>
        <w:tab/>
        <w:t>D.</w:t>
      </w:r>
      <w:r w:rsidRPr="001372A9">
        <w:rPr>
          <w:b/>
          <w:szCs w:val="24"/>
        </w:rPr>
        <w:tab/>
      </w:r>
      <w:r w:rsidRPr="001372A9">
        <w:rPr>
          <w:b/>
          <w:caps/>
          <w:szCs w:val="24"/>
        </w:rPr>
        <w:t>Voorwaarden of beperkingen met betrekking tot een veilig en doeltreffend gebruik van het geneesmiddel</w:t>
      </w:r>
    </w:p>
    <w:p w14:paraId="11AF799D" w14:textId="77777777" w:rsidR="0083087C" w:rsidRPr="001372A9" w:rsidRDefault="0083087C">
      <w:pPr>
        <w:numPr>
          <w:ilvl w:val="12"/>
          <w:numId w:val="0"/>
        </w:numPr>
        <w:suppressAutoHyphens/>
        <w:ind w:left="1701" w:right="1126" w:hanging="567"/>
        <w:rPr>
          <w:b/>
        </w:rPr>
      </w:pPr>
    </w:p>
    <w:p w14:paraId="11AF799E" w14:textId="6F3C2719" w:rsidR="0083087C" w:rsidRPr="001372A9" w:rsidRDefault="0083087C">
      <w:pPr>
        <w:pStyle w:val="AnnexHeading"/>
      </w:pPr>
      <w:r w:rsidRPr="001372A9">
        <w:br w:type="page"/>
      </w:r>
      <w:r w:rsidRPr="001372A9">
        <w:lastRenderedPageBreak/>
        <w:t>A.</w:t>
      </w:r>
      <w:r w:rsidRPr="001372A9">
        <w:tab/>
        <w:t>FABRIKANT</w:t>
      </w:r>
      <w:ins w:id="2453" w:author="Author">
        <w:r w:rsidR="00026BD0" w:rsidRPr="001372A9">
          <w:t>EN</w:t>
        </w:r>
      </w:ins>
      <w:r w:rsidRPr="001372A9">
        <w:t xml:space="preserve"> VAN DE BIOLOGISCH WERKZAME STOF EN </w:t>
      </w:r>
      <w:r w:rsidRPr="001372A9">
        <w:rPr>
          <w:szCs w:val="24"/>
        </w:rPr>
        <w:t>FABRIKANT</w:t>
      </w:r>
      <w:r w:rsidRPr="001372A9">
        <w:t xml:space="preserve"> </w:t>
      </w:r>
      <w:r w:rsidRPr="001372A9">
        <w:rPr>
          <w:szCs w:val="24"/>
        </w:rPr>
        <w:t xml:space="preserve">VERANTWOORDELIJK </w:t>
      </w:r>
      <w:r w:rsidRPr="001372A9">
        <w:t xml:space="preserve">VOOR </w:t>
      </w:r>
      <w:r w:rsidRPr="001372A9">
        <w:rPr>
          <w:szCs w:val="24"/>
        </w:rPr>
        <w:t>VRIJGIFTE</w:t>
      </w:r>
    </w:p>
    <w:p w14:paraId="11AF799F" w14:textId="77777777" w:rsidR="0083087C" w:rsidRPr="001372A9" w:rsidRDefault="0083087C">
      <w:pPr>
        <w:suppressAutoHyphens/>
        <w:ind w:left="567" w:hanging="567"/>
      </w:pPr>
    </w:p>
    <w:p w14:paraId="11AF79A0" w14:textId="1D3EE19F" w:rsidR="0083087C" w:rsidRPr="001372A9" w:rsidRDefault="0083087C">
      <w:r w:rsidRPr="001372A9">
        <w:rPr>
          <w:u w:val="single"/>
        </w:rPr>
        <w:t>Naam en adres van de fabrikant</w:t>
      </w:r>
      <w:ins w:id="2454" w:author="Author">
        <w:r w:rsidR="00026BD0" w:rsidRPr="001372A9">
          <w:rPr>
            <w:u w:val="single"/>
          </w:rPr>
          <w:t>en</w:t>
        </w:r>
      </w:ins>
      <w:r w:rsidRPr="001372A9">
        <w:rPr>
          <w:u w:val="single"/>
        </w:rPr>
        <w:t xml:space="preserve"> van de biologisch werkzame stof</w:t>
      </w:r>
    </w:p>
    <w:p w14:paraId="11AF79A1" w14:textId="77777777" w:rsidR="0083087C" w:rsidRPr="001372A9" w:rsidRDefault="0083087C"/>
    <w:p w14:paraId="61F0BBC4" w14:textId="0421D305" w:rsidR="00270BA1" w:rsidRPr="00F4445B" w:rsidRDefault="00B85257" w:rsidP="00270BA1">
      <w:pPr>
        <w:rPr>
          <w:szCs w:val="22"/>
          <w:lang w:val="en-US"/>
          <w:rPrChange w:id="2455" w:author="RAE 2_LC Impl" w:date="2026-03-17T11:10:00Z" w16du:dateUtc="2026-03-17T10:10:00Z">
            <w:rPr>
              <w:szCs w:val="22"/>
            </w:rPr>
          </w:rPrChange>
        </w:rPr>
      </w:pPr>
      <w:r w:rsidRPr="00F4445B">
        <w:rPr>
          <w:szCs w:val="22"/>
          <w:lang w:val="en-US"/>
          <w:rPrChange w:id="2456" w:author="RAE 2_LC Impl" w:date="2026-03-17T11:10:00Z" w16du:dateUtc="2026-03-17T10:10:00Z">
            <w:rPr>
              <w:szCs w:val="22"/>
            </w:rPr>
          </w:rPrChange>
        </w:rPr>
        <w:t>Lonza Manufacturing LLC</w:t>
      </w:r>
    </w:p>
    <w:p w14:paraId="6B6027AA" w14:textId="7AB9C0C7" w:rsidR="00270BA1" w:rsidRPr="00F4445B" w:rsidRDefault="00270BA1" w:rsidP="00270BA1">
      <w:pPr>
        <w:rPr>
          <w:szCs w:val="22"/>
          <w:lang w:val="en-US"/>
          <w:rPrChange w:id="2457" w:author="RAE 2_LC Impl" w:date="2026-03-17T11:10:00Z" w16du:dateUtc="2026-03-17T10:10:00Z">
            <w:rPr>
              <w:szCs w:val="22"/>
            </w:rPr>
          </w:rPrChange>
        </w:rPr>
      </w:pPr>
      <w:r w:rsidRPr="00F4445B">
        <w:rPr>
          <w:szCs w:val="22"/>
          <w:lang w:val="en-US"/>
          <w:rPrChange w:id="2458" w:author="RAE 2_LC Impl" w:date="2026-03-17T11:10:00Z" w16du:dateUtc="2026-03-17T10:10:00Z">
            <w:rPr>
              <w:szCs w:val="22"/>
            </w:rPr>
          </w:rPrChange>
        </w:rPr>
        <w:t>1000 New Horizons Way</w:t>
      </w:r>
    </w:p>
    <w:p w14:paraId="62DEA050" w14:textId="31F67320" w:rsidR="00270BA1" w:rsidRPr="00F4445B" w:rsidRDefault="00270BA1" w:rsidP="00270BA1">
      <w:pPr>
        <w:rPr>
          <w:szCs w:val="22"/>
          <w:lang w:val="en-US"/>
          <w:rPrChange w:id="2459" w:author="RAE 2_LC Impl" w:date="2026-03-17T11:10:00Z" w16du:dateUtc="2026-03-17T10:10:00Z">
            <w:rPr>
              <w:szCs w:val="22"/>
            </w:rPr>
          </w:rPrChange>
        </w:rPr>
      </w:pPr>
      <w:r w:rsidRPr="00F4445B">
        <w:rPr>
          <w:szCs w:val="22"/>
          <w:lang w:val="en-US"/>
          <w:rPrChange w:id="2460" w:author="RAE 2_LC Impl" w:date="2026-03-17T11:10:00Z" w16du:dateUtc="2026-03-17T10:10:00Z">
            <w:rPr>
              <w:szCs w:val="22"/>
            </w:rPr>
          </w:rPrChange>
        </w:rPr>
        <w:t>Vacaville, CA</w:t>
      </w:r>
    </w:p>
    <w:p w14:paraId="11AF79AB" w14:textId="2A941878" w:rsidR="0083087C" w:rsidRPr="00F4445B" w:rsidRDefault="00270BA1" w:rsidP="001B7222">
      <w:pPr>
        <w:rPr>
          <w:szCs w:val="22"/>
          <w:lang w:val="en-US"/>
          <w:rPrChange w:id="2461" w:author="RAE 2_LC Impl" w:date="2026-03-17T11:10:00Z" w16du:dateUtc="2026-03-17T10:10:00Z">
            <w:rPr>
              <w:szCs w:val="22"/>
            </w:rPr>
          </w:rPrChange>
        </w:rPr>
      </w:pPr>
      <w:r w:rsidRPr="00F4445B">
        <w:rPr>
          <w:szCs w:val="22"/>
          <w:lang w:val="en-US"/>
          <w:rPrChange w:id="2462" w:author="RAE 2_LC Impl" w:date="2026-03-17T11:10:00Z" w16du:dateUtc="2026-03-17T10:10:00Z">
            <w:rPr>
              <w:szCs w:val="22"/>
            </w:rPr>
          </w:rPrChange>
        </w:rPr>
        <w:t>95688</w:t>
      </w:r>
    </w:p>
    <w:p w14:paraId="11AF79AC" w14:textId="1C9A4D4D" w:rsidR="0083087C" w:rsidRPr="00F4445B" w:rsidRDefault="0083087C" w:rsidP="001B7222">
      <w:pPr>
        <w:rPr>
          <w:szCs w:val="22"/>
          <w:lang w:val="en-US"/>
          <w:rPrChange w:id="2463" w:author="RAE 2_LC Impl" w:date="2026-03-17T11:10:00Z" w16du:dateUtc="2026-03-17T10:10:00Z">
            <w:rPr>
              <w:szCs w:val="22"/>
            </w:rPr>
          </w:rPrChange>
        </w:rPr>
      </w:pPr>
      <w:r w:rsidRPr="00F4445B">
        <w:rPr>
          <w:szCs w:val="22"/>
          <w:lang w:val="en-US"/>
          <w:rPrChange w:id="2464" w:author="RAE 2_LC Impl" w:date="2026-03-17T11:10:00Z" w16du:dateUtc="2026-03-17T10:10:00Z">
            <w:rPr>
              <w:szCs w:val="22"/>
            </w:rPr>
          </w:rPrChange>
        </w:rPr>
        <w:t>VS</w:t>
      </w:r>
    </w:p>
    <w:p w14:paraId="66944548" w14:textId="63BC0658" w:rsidR="00DF6460" w:rsidRPr="00F4445B" w:rsidRDefault="00DF6460" w:rsidP="001B7222">
      <w:pPr>
        <w:rPr>
          <w:szCs w:val="22"/>
          <w:lang w:val="en-US"/>
          <w:rPrChange w:id="2465" w:author="RAE 2_LC Impl" w:date="2026-03-17T11:10:00Z" w16du:dateUtc="2026-03-17T10:10:00Z">
            <w:rPr>
              <w:szCs w:val="22"/>
            </w:rPr>
          </w:rPrChange>
        </w:rPr>
      </w:pPr>
    </w:p>
    <w:p w14:paraId="7B255B67" w14:textId="77777777" w:rsidR="00DF6460" w:rsidRPr="00F4445B" w:rsidRDefault="00DF6460" w:rsidP="00DF6460">
      <w:pPr>
        <w:rPr>
          <w:szCs w:val="22"/>
          <w:lang w:val="en-US"/>
          <w:rPrChange w:id="2466" w:author="RAE 2_LC Impl" w:date="2026-03-17T11:10:00Z" w16du:dateUtc="2026-03-17T10:10:00Z">
            <w:rPr>
              <w:szCs w:val="22"/>
            </w:rPr>
          </w:rPrChange>
        </w:rPr>
      </w:pPr>
      <w:r w:rsidRPr="00F4445B">
        <w:rPr>
          <w:szCs w:val="22"/>
          <w:lang w:val="en-US"/>
          <w:rPrChange w:id="2467" w:author="RAE 2_LC Impl" w:date="2026-03-17T11:10:00Z" w16du:dateUtc="2026-03-17T10:10:00Z">
            <w:rPr>
              <w:szCs w:val="22"/>
            </w:rPr>
          </w:rPrChange>
        </w:rPr>
        <w:t>Genentech Inc.</w:t>
      </w:r>
    </w:p>
    <w:p w14:paraId="63307E8B" w14:textId="77777777" w:rsidR="00DF6460" w:rsidRPr="00F4445B" w:rsidRDefault="00DF6460" w:rsidP="00DF6460">
      <w:pPr>
        <w:rPr>
          <w:szCs w:val="22"/>
          <w:lang w:val="en-US"/>
          <w:rPrChange w:id="2468" w:author="RAE 2_LC Impl" w:date="2026-03-17T11:10:00Z" w16du:dateUtc="2026-03-17T10:10:00Z">
            <w:rPr>
              <w:szCs w:val="22"/>
            </w:rPr>
          </w:rPrChange>
        </w:rPr>
      </w:pPr>
      <w:r w:rsidRPr="00F4445B">
        <w:rPr>
          <w:szCs w:val="22"/>
          <w:lang w:val="en-US"/>
          <w:rPrChange w:id="2469" w:author="RAE 2_LC Impl" w:date="2026-03-17T11:10:00Z" w16du:dateUtc="2026-03-17T10:10:00Z">
            <w:rPr>
              <w:szCs w:val="22"/>
            </w:rPr>
          </w:rPrChange>
        </w:rPr>
        <w:t>1 Antibody Way</w:t>
      </w:r>
    </w:p>
    <w:p w14:paraId="56738BB6" w14:textId="77777777" w:rsidR="00DF6460" w:rsidRPr="00F4445B" w:rsidRDefault="00DF6460" w:rsidP="00DF6460">
      <w:pPr>
        <w:rPr>
          <w:szCs w:val="22"/>
          <w:lang w:val="en-US"/>
          <w:rPrChange w:id="2470" w:author="RAE 2_LC Impl" w:date="2026-03-17T11:10:00Z" w16du:dateUtc="2026-03-17T10:10:00Z">
            <w:rPr>
              <w:szCs w:val="22"/>
            </w:rPr>
          </w:rPrChange>
        </w:rPr>
      </w:pPr>
      <w:r w:rsidRPr="00F4445B">
        <w:rPr>
          <w:szCs w:val="22"/>
          <w:lang w:val="en-US"/>
          <w:rPrChange w:id="2471" w:author="RAE 2_LC Impl" w:date="2026-03-17T11:10:00Z" w16du:dateUtc="2026-03-17T10:10:00Z">
            <w:rPr>
              <w:szCs w:val="22"/>
            </w:rPr>
          </w:rPrChange>
        </w:rPr>
        <w:t>Oceanside, CA</w:t>
      </w:r>
    </w:p>
    <w:p w14:paraId="29C3B091" w14:textId="77777777" w:rsidR="00DF6460" w:rsidRPr="00F4445B" w:rsidRDefault="00DF6460" w:rsidP="00DF6460">
      <w:pPr>
        <w:rPr>
          <w:szCs w:val="22"/>
          <w:lang w:val="en-US"/>
          <w:rPrChange w:id="2472" w:author="RAE 2_LC Impl" w:date="2026-03-17T11:10:00Z" w16du:dateUtc="2026-03-17T10:10:00Z">
            <w:rPr>
              <w:szCs w:val="22"/>
            </w:rPr>
          </w:rPrChange>
        </w:rPr>
      </w:pPr>
      <w:r w:rsidRPr="00F4445B">
        <w:rPr>
          <w:szCs w:val="22"/>
          <w:lang w:val="en-US"/>
          <w:rPrChange w:id="2473" w:author="RAE 2_LC Impl" w:date="2026-03-17T11:10:00Z" w16du:dateUtc="2026-03-17T10:10:00Z">
            <w:rPr>
              <w:szCs w:val="22"/>
            </w:rPr>
          </w:rPrChange>
        </w:rPr>
        <w:t>92056</w:t>
      </w:r>
    </w:p>
    <w:p w14:paraId="3F4C3ACE" w14:textId="56A6028B" w:rsidR="00DF6460" w:rsidRPr="00F4445B" w:rsidRDefault="00DF6460" w:rsidP="00DF6460">
      <w:pPr>
        <w:rPr>
          <w:szCs w:val="22"/>
          <w:lang w:val="en-US"/>
          <w:rPrChange w:id="2474" w:author="RAE 2_LC Impl" w:date="2026-03-17T11:10:00Z" w16du:dateUtc="2026-03-17T10:10:00Z">
            <w:rPr>
              <w:szCs w:val="22"/>
            </w:rPr>
          </w:rPrChange>
        </w:rPr>
      </w:pPr>
      <w:r w:rsidRPr="00F4445B">
        <w:rPr>
          <w:szCs w:val="22"/>
          <w:lang w:val="en-US"/>
          <w:rPrChange w:id="2475" w:author="RAE 2_LC Impl" w:date="2026-03-17T11:10:00Z" w16du:dateUtc="2026-03-17T10:10:00Z">
            <w:rPr>
              <w:szCs w:val="22"/>
            </w:rPr>
          </w:rPrChange>
        </w:rPr>
        <w:t>VS</w:t>
      </w:r>
    </w:p>
    <w:p w14:paraId="39BC7DB1" w14:textId="30A5D7DB" w:rsidR="006C2A3F" w:rsidRPr="00F4445B" w:rsidRDefault="006C2A3F" w:rsidP="00DF6460">
      <w:pPr>
        <w:rPr>
          <w:szCs w:val="22"/>
          <w:lang w:val="en-US"/>
          <w:rPrChange w:id="2476" w:author="RAE 2_LC Impl" w:date="2026-03-17T11:10:00Z" w16du:dateUtc="2026-03-17T10:10:00Z">
            <w:rPr>
              <w:szCs w:val="22"/>
            </w:rPr>
          </w:rPrChange>
        </w:rPr>
      </w:pPr>
    </w:p>
    <w:p w14:paraId="446A4559" w14:textId="77777777" w:rsidR="006C2A3F" w:rsidRPr="00F4445B" w:rsidRDefault="006C2A3F" w:rsidP="006C2A3F">
      <w:pPr>
        <w:shd w:val="clear" w:color="auto" w:fill="FFFFFF"/>
        <w:rPr>
          <w:sz w:val="24"/>
          <w:szCs w:val="24"/>
          <w:lang w:val="en-US"/>
          <w:rPrChange w:id="2477" w:author="RAE 2_LC Impl" w:date="2026-03-17T11:10:00Z" w16du:dateUtc="2026-03-17T10:10:00Z">
            <w:rPr>
              <w:sz w:val="24"/>
              <w:szCs w:val="24"/>
            </w:rPr>
          </w:rPrChange>
        </w:rPr>
      </w:pPr>
      <w:r w:rsidRPr="00F4445B">
        <w:rPr>
          <w:iCs/>
          <w:szCs w:val="22"/>
          <w:lang w:val="en-US"/>
          <w:rPrChange w:id="2478" w:author="RAE 2_LC Impl" w:date="2026-03-17T11:10:00Z" w16du:dateUtc="2026-03-17T10:10:00Z">
            <w:rPr>
              <w:iCs/>
              <w:szCs w:val="22"/>
            </w:rPr>
          </w:rPrChange>
        </w:rPr>
        <w:t>Samsung Biologics Co Ltd</w:t>
      </w:r>
    </w:p>
    <w:p w14:paraId="3BF34AFD" w14:textId="77777777" w:rsidR="006C2A3F" w:rsidRPr="00F4445B" w:rsidRDefault="006C2A3F" w:rsidP="006C2A3F">
      <w:pPr>
        <w:shd w:val="clear" w:color="auto" w:fill="FFFFFF"/>
        <w:rPr>
          <w:sz w:val="24"/>
          <w:szCs w:val="24"/>
          <w:lang w:val="en-US"/>
          <w:rPrChange w:id="2479" w:author="RAE 2_LC Impl" w:date="2026-03-17T11:10:00Z" w16du:dateUtc="2026-03-17T10:10:00Z">
            <w:rPr>
              <w:sz w:val="24"/>
              <w:szCs w:val="24"/>
            </w:rPr>
          </w:rPrChange>
        </w:rPr>
      </w:pPr>
      <w:r w:rsidRPr="00F4445B">
        <w:rPr>
          <w:iCs/>
          <w:szCs w:val="22"/>
          <w:lang w:val="en-US"/>
          <w:rPrChange w:id="2480" w:author="RAE 2_LC Impl" w:date="2026-03-17T11:10:00Z" w16du:dateUtc="2026-03-17T10:10:00Z">
            <w:rPr>
              <w:iCs/>
              <w:szCs w:val="22"/>
            </w:rPr>
          </w:rPrChange>
        </w:rPr>
        <w:t>300, Songdo bio-daero, Yeonsu-gu</w:t>
      </w:r>
    </w:p>
    <w:p w14:paraId="7F9095B6" w14:textId="77777777" w:rsidR="006C2A3F" w:rsidRPr="00F4445B" w:rsidRDefault="006C2A3F" w:rsidP="006C2A3F">
      <w:pPr>
        <w:shd w:val="clear" w:color="auto" w:fill="FFFFFF"/>
        <w:rPr>
          <w:sz w:val="24"/>
          <w:szCs w:val="24"/>
          <w:lang w:val="en-US"/>
          <w:rPrChange w:id="2481" w:author="RAE 2_LC Impl" w:date="2026-03-17T11:10:00Z" w16du:dateUtc="2026-03-17T10:10:00Z">
            <w:rPr>
              <w:sz w:val="24"/>
              <w:szCs w:val="24"/>
            </w:rPr>
          </w:rPrChange>
        </w:rPr>
      </w:pPr>
      <w:r w:rsidRPr="00F4445B">
        <w:rPr>
          <w:iCs/>
          <w:szCs w:val="22"/>
          <w:lang w:val="en-US"/>
          <w:rPrChange w:id="2482" w:author="RAE 2_LC Impl" w:date="2026-03-17T11:10:00Z" w16du:dateUtc="2026-03-17T10:10:00Z">
            <w:rPr>
              <w:iCs/>
              <w:szCs w:val="22"/>
            </w:rPr>
          </w:rPrChange>
        </w:rPr>
        <w:t>Incheon, 21987</w:t>
      </w:r>
    </w:p>
    <w:p w14:paraId="6556BEE7" w14:textId="3DD30DE5" w:rsidR="006C2A3F" w:rsidRPr="00F4445B" w:rsidRDefault="006C2A3F" w:rsidP="00DF6460">
      <w:pPr>
        <w:rPr>
          <w:iCs/>
          <w:szCs w:val="22"/>
          <w:lang w:val="en-US"/>
          <w:rPrChange w:id="2483" w:author="RAE 2_LC Impl" w:date="2026-03-17T11:10:00Z" w16du:dateUtc="2026-03-17T10:10:00Z">
            <w:rPr>
              <w:iCs/>
              <w:szCs w:val="22"/>
            </w:rPr>
          </w:rPrChange>
        </w:rPr>
      </w:pPr>
      <w:r w:rsidRPr="00F4445B">
        <w:rPr>
          <w:iCs/>
          <w:szCs w:val="22"/>
          <w:lang w:val="en-US"/>
          <w:rPrChange w:id="2484" w:author="RAE 2_LC Impl" w:date="2026-03-17T11:10:00Z" w16du:dateUtc="2026-03-17T10:10:00Z">
            <w:rPr>
              <w:iCs/>
              <w:szCs w:val="22"/>
            </w:rPr>
          </w:rPrChange>
        </w:rPr>
        <w:t>Republiek Korea</w:t>
      </w:r>
    </w:p>
    <w:p w14:paraId="4F84F0A5" w14:textId="77777777" w:rsidR="00F510D6" w:rsidRPr="00F4445B" w:rsidRDefault="00F510D6" w:rsidP="00F510D6">
      <w:pPr>
        <w:shd w:val="clear" w:color="auto" w:fill="FFFFFF"/>
        <w:rPr>
          <w:szCs w:val="22"/>
          <w:lang w:val="en-US"/>
          <w:rPrChange w:id="2485" w:author="RAE 2_LC Impl" w:date="2026-03-17T11:10:00Z" w16du:dateUtc="2026-03-17T10:10:00Z">
            <w:rPr>
              <w:szCs w:val="22"/>
            </w:rPr>
          </w:rPrChange>
        </w:rPr>
      </w:pPr>
    </w:p>
    <w:p w14:paraId="2D3BF835" w14:textId="73C7B558" w:rsidR="00F510D6" w:rsidRPr="00F4445B" w:rsidRDefault="00F510D6" w:rsidP="00F510D6">
      <w:pPr>
        <w:shd w:val="clear" w:color="auto" w:fill="FFFFFF"/>
        <w:rPr>
          <w:szCs w:val="22"/>
          <w:lang w:val="en-US"/>
          <w:rPrChange w:id="2486" w:author="RAE 2_LC Impl" w:date="2026-03-17T11:10:00Z" w16du:dateUtc="2026-03-17T10:10:00Z">
            <w:rPr>
              <w:szCs w:val="22"/>
            </w:rPr>
          </w:rPrChange>
        </w:rPr>
      </w:pPr>
      <w:r w:rsidRPr="00F4445B">
        <w:rPr>
          <w:szCs w:val="22"/>
          <w:lang w:val="en-US"/>
          <w:rPrChange w:id="2487" w:author="RAE 2_LC Impl" w:date="2026-03-17T11:10:00Z" w16du:dateUtc="2026-03-17T10:10:00Z">
            <w:rPr>
              <w:szCs w:val="22"/>
            </w:rPr>
          </w:rPrChange>
        </w:rPr>
        <w:t>Chugai Pharma Manufacturing Co., Ltd.</w:t>
      </w:r>
    </w:p>
    <w:p w14:paraId="70ADC5A5" w14:textId="77777777" w:rsidR="00F510D6" w:rsidRPr="00F4445B" w:rsidRDefault="00F510D6" w:rsidP="00F510D6">
      <w:pPr>
        <w:shd w:val="clear" w:color="auto" w:fill="FFFFFF"/>
        <w:rPr>
          <w:szCs w:val="22"/>
          <w:lang w:val="en-US"/>
          <w:rPrChange w:id="2488" w:author="RAE 2_LC Impl" w:date="2026-03-17T11:10:00Z" w16du:dateUtc="2026-03-17T10:10:00Z">
            <w:rPr>
              <w:szCs w:val="22"/>
            </w:rPr>
          </w:rPrChange>
        </w:rPr>
      </w:pPr>
      <w:r w:rsidRPr="00F4445B">
        <w:rPr>
          <w:szCs w:val="22"/>
          <w:lang w:val="en-US"/>
          <w:rPrChange w:id="2489" w:author="RAE 2_LC Impl" w:date="2026-03-17T11:10:00Z" w16du:dateUtc="2026-03-17T10:10:00Z">
            <w:rPr>
              <w:szCs w:val="22"/>
            </w:rPr>
          </w:rPrChange>
        </w:rPr>
        <w:t>16‑3 Kiyohara‑Kogyodanchi</w:t>
      </w:r>
    </w:p>
    <w:p w14:paraId="55843437" w14:textId="77777777" w:rsidR="00F510D6" w:rsidRPr="00F4445B" w:rsidRDefault="00F510D6" w:rsidP="00F510D6">
      <w:pPr>
        <w:shd w:val="clear" w:color="auto" w:fill="FFFFFF"/>
        <w:rPr>
          <w:szCs w:val="22"/>
          <w:lang w:val="en-US"/>
          <w:rPrChange w:id="2490" w:author="RAE 2_LC Impl" w:date="2026-03-17T11:10:00Z" w16du:dateUtc="2026-03-17T10:10:00Z">
            <w:rPr>
              <w:szCs w:val="22"/>
            </w:rPr>
          </w:rPrChange>
        </w:rPr>
      </w:pPr>
      <w:r w:rsidRPr="00F4445B">
        <w:rPr>
          <w:szCs w:val="22"/>
          <w:lang w:val="en-US"/>
          <w:rPrChange w:id="2491" w:author="RAE 2_LC Impl" w:date="2026-03-17T11:10:00Z" w16du:dateUtc="2026-03-17T10:10:00Z">
            <w:rPr>
              <w:szCs w:val="22"/>
            </w:rPr>
          </w:rPrChange>
        </w:rPr>
        <w:t>Utsunomiya City, Tochigi Pref., 321-3231</w:t>
      </w:r>
    </w:p>
    <w:p w14:paraId="4BD403C3" w14:textId="77777777" w:rsidR="00F510D6" w:rsidRPr="00F4445B" w:rsidRDefault="00F510D6" w:rsidP="00F510D6">
      <w:pPr>
        <w:shd w:val="clear" w:color="auto" w:fill="FFFFFF"/>
        <w:rPr>
          <w:szCs w:val="22"/>
          <w:lang w:val="en-US"/>
          <w:rPrChange w:id="2492" w:author="RAE 2_LC Impl" w:date="2026-03-17T11:10:00Z" w16du:dateUtc="2026-03-17T10:10:00Z">
            <w:rPr>
              <w:szCs w:val="22"/>
            </w:rPr>
          </w:rPrChange>
        </w:rPr>
      </w:pPr>
      <w:r w:rsidRPr="00F4445B">
        <w:rPr>
          <w:szCs w:val="22"/>
          <w:lang w:val="en-US"/>
          <w:rPrChange w:id="2493" w:author="RAE 2_LC Impl" w:date="2026-03-17T11:10:00Z" w16du:dateUtc="2026-03-17T10:10:00Z">
            <w:rPr>
              <w:szCs w:val="22"/>
            </w:rPr>
          </w:rPrChange>
        </w:rPr>
        <w:t>Japan</w:t>
      </w:r>
    </w:p>
    <w:p w14:paraId="670F243E" w14:textId="77777777" w:rsidR="00363488" w:rsidRPr="00F4445B" w:rsidRDefault="00363488" w:rsidP="00363488">
      <w:pPr>
        <w:shd w:val="clear" w:color="auto" w:fill="FFFFFF"/>
        <w:rPr>
          <w:szCs w:val="22"/>
          <w:lang w:val="en-US"/>
          <w:rPrChange w:id="2494" w:author="RAE 2_LC Impl" w:date="2026-03-17T11:10:00Z" w16du:dateUtc="2026-03-17T10:10:00Z">
            <w:rPr>
              <w:szCs w:val="22"/>
            </w:rPr>
          </w:rPrChange>
        </w:rPr>
      </w:pPr>
    </w:p>
    <w:p w14:paraId="4AEE5C7A" w14:textId="77777777" w:rsidR="00363488" w:rsidRPr="00F4445B" w:rsidRDefault="00363488" w:rsidP="00363488">
      <w:pPr>
        <w:shd w:val="clear" w:color="auto" w:fill="FFFFFF"/>
        <w:rPr>
          <w:szCs w:val="22"/>
          <w:lang w:val="en-US"/>
          <w:rPrChange w:id="2495" w:author="RAE 2_LC Impl" w:date="2026-03-17T11:10:00Z" w16du:dateUtc="2026-03-17T10:10:00Z">
            <w:rPr>
              <w:szCs w:val="22"/>
            </w:rPr>
          </w:rPrChange>
        </w:rPr>
      </w:pPr>
      <w:r w:rsidRPr="00F4445B">
        <w:rPr>
          <w:szCs w:val="22"/>
          <w:lang w:val="en-US"/>
          <w:rPrChange w:id="2496" w:author="RAE 2_LC Impl" w:date="2026-03-17T11:10:00Z" w16du:dateUtc="2026-03-17T10:10:00Z">
            <w:rPr>
              <w:szCs w:val="22"/>
            </w:rPr>
          </w:rPrChange>
        </w:rPr>
        <w:t xml:space="preserve">Novartis Singapore Pharmaceutical Manufacturing Pte. Ltd. </w:t>
      </w:r>
    </w:p>
    <w:p w14:paraId="355E9B1F" w14:textId="77777777" w:rsidR="00363488" w:rsidRPr="00F4445B" w:rsidRDefault="00363488" w:rsidP="00363488">
      <w:pPr>
        <w:shd w:val="clear" w:color="auto" w:fill="FFFFFF"/>
        <w:rPr>
          <w:szCs w:val="22"/>
          <w:lang w:val="en-US"/>
          <w:rPrChange w:id="2497" w:author="RAE 2_LC Impl" w:date="2026-03-17T11:10:00Z" w16du:dateUtc="2026-03-17T10:10:00Z">
            <w:rPr>
              <w:szCs w:val="22"/>
            </w:rPr>
          </w:rPrChange>
        </w:rPr>
      </w:pPr>
      <w:r w:rsidRPr="00F4445B">
        <w:rPr>
          <w:szCs w:val="22"/>
          <w:lang w:val="en-US"/>
          <w:rPrChange w:id="2498" w:author="RAE 2_LC Impl" w:date="2026-03-17T11:10:00Z" w16du:dateUtc="2026-03-17T10:10:00Z">
            <w:rPr>
              <w:szCs w:val="22"/>
            </w:rPr>
          </w:rPrChange>
        </w:rPr>
        <w:t>Bioproduction Operations Singapore</w:t>
      </w:r>
    </w:p>
    <w:p w14:paraId="0971D632" w14:textId="77777777" w:rsidR="00363488" w:rsidRPr="00F4445B" w:rsidRDefault="00363488" w:rsidP="00363488">
      <w:pPr>
        <w:shd w:val="clear" w:color="auto" w:fill="FFFFFF"/>
        <w:rPr>
          <w:szCs w:val="22"/>
          <w:lang w:val="en-US"/>
          <w:rPrChange w:id="2499" w:author="RAE 2_LC Impl" w:date="2026-03-17T11:10:00Z" w16du:dateUtc="2026-03-17T10:10:00Z">
            <w:rPr>
              <w:szCs w:val="22"/>
            </w:rPr>
          </w:rPrChange>
        </w:rPr>
      </w:pPr>
      <w:r w:rsidRPr="00F4445B">
        <w:rPr>
          <w:szCs w:val="22"/>
          <w:lang w:val="en-US"/>
          <w:rPrChange w:id="2500" w:author="RAE 2_LC Impl" w:date="2026-03-17T11:10:00Z" w16du:dateUtc="2026-03-17T10:10:00Z">
            <w:rPr>
              <w:szCs w:val="22"/>
            </w:rPr>
          </w:rPrChange>
        </w:rPr>
        <w:t>8 Tuas Bay Lane</w:t>
      </w:r>
    </w:p>
    <w:p w14:paraId="6F32FF26" w14:textId="77777777" w:rsidR="00363488" w:rsidRPr="001372A9" w:rsidRDefault="00363488" w:rsidP="00363488">
      <w:pPr>
        <w:shd w:val="clear" w:color="auto" w:fill="FFFFFF"/>
        <w:rPr>
          <w:szCs w:val="22"/>
        </w:rPr>
      </w:pPr>
      <w:r w:rsidRPr="001372A9">
        <w:rPr>
          <w:szCs w:val="22"/>
        </w:rPr>
        <w:t>Singapore 636986</w:t>
      </w:r>
    </w:p>
    <w:p w14:paraId="12733D7C" w14:textId="77777777" w:rsidR="00363488" w:rsidRPr="001372A9" w:rsidRDefault="00363488" w:rsidP="00363488">
      <w:pPr>
        <w:shd w:val="clear" w:color="auto" w:fill="FFFFFF"/>
        <w:rPr>
          <w:szCs w:val="22"/>
        </w:rPr>
      </w:pPr>
      <w:r w:rsidRPr="001372A9">
        <w:rPr>
          <w:szCs w:val="22"/>
        </w:rPr>
        <w:t>Singapore</w:t>
      </w:r>
    </w:p>
    <w:p w14:paraId="11AF79AD" w14:textId="77777777" w:rsidR="0083087C" w:rsidRPr="001372A9" w:rsidRDefault="0083087C" w:rsidP="009151CB">
      <w:pPr>
        <w:suppressAutoHyphens/>
        <w:jc w:val="both"/>
      </w:pPr>
    </w:p>
    <w:p w14:paraId="11AF79AE" w14:textId="77777777" w:rsidR="0083087C" w:rsidRPr="001372A9" w:rsidRDefault="0083087C" w:rsidP="009151CB">
      <w:pPr>
        <w:jc w:val="both"/>
        <w:outlineLvl w:val="0"/>
        <w:rPr>
          <w:u w:val="single"/>
        </w:rPr>
      </w:pPr>
      <w:r w:rsidRPr="001372A9">
        <w:rPr>
          <w:u w:val="single"/>
        </w:rPr>
        <w:t>Naam en adres van de fabrikant verantwoordelijk voor vrijgifte</w:t>
      </w:r>
    </w:p>
    <w:p w14:paraId="11AF79AF" w14:textId="77777777" w:rsidR="0083087C" w:rsidRPr="001372A9" w:rsidRDefault="0083087C" w:rsidP="009151CB">
      <w:pPr>
        <w:suppressAutoHyphens/>
      </w:pPr>
    </w:p>
    <w:p w14:paraId="11AF79B0" w14:textId="77777777" w:rsidR="0083087C" w:rsidRPr="00811D49" w:rsidRDefault="0083087C" w:rsidP="009151CB">
      <w:pPr>
        <w:rPr>
          <w:iCs/>
        </w:rPr>
      </w:pPr>
      <w:r w:rsidRPr="00811D49">
        <w:rPr>
          <w:iCs/>
        </w:rPr>
        <w:t>Roche Pharma AG</w:t>
      </w:r>
    </w:p>
    <w:p w14:paraId="11AF79B1" w14:textId="77777777" w:rsidR="0083087C" w:rsidRPr="00811D49" w:rsidRDefault="0083087C" w:rsidP="009151CB">
      <w:pPr>
        <w:rPr>
          <w:iCs/>
        </w:rPr>
      </w:pPr>
      <w:r w:rsidRPr="00811D49">
        <w:rPr>
          <w:iCs/>
        </w:rPr>
        <w:t>Emil-Barell-Strasse 1</w:t>
      </w:r>
    </w:p>
    <w:p w14:paraId="11AF79B2" w14:textId="47D3D351" w:rsidR="0083087C" w:rsidRPr="001372A9" w:rsidRDefault="0083087C" w:rsidP="009151CB">
      <w:pPr>
        <w:rPr>
          <w:iCs/>
        </w:rPr>
      </w:pPr>
      <w:r w:rsidRPr="001372A9">
        <w:rPr>
          <w:iCs/>
        </w:rPr>
        <w:t>79639 Grenzach-Wyhlen</w:t>
      </w:r>
    </w:p>
    <w:p w14:paraId="11AF79B3" w14:textId="77777777" w:rsidR="0083087C" w:rsidRPr="001372A9" w:rsidRDefault="0083087C" w:rsidP="009151CB">
      <w:pPr>
        <w:rPr>
          <w:iCs/>
        </w:rPr>
      </w:pPr>
      <w:r w:rsidRPr="001372A9">
        <w:rPr>
          <w:iCs/>
        </w:rPr>
        <w:t>Duitsland</w:t>
      </w:r>
    </w:p>
    <w:p w14:paraId="11AF79B4" w14:textId="77777777" w:rsidR="0083087C" w:rsidRPr="001372A9" w:rsidRDefault="0083087C" w:rsidP="009151CB">
      <w:pPr>
        <w:suppressAutoHyphens/>
      </w:pPr>
    </w:p>
    <w:p w14:paraId="11AF79B5" w14:textId="77777777" w:rsidR="0083087C" w:rsidRPr="001372A9" w:rsidRDefault="0083087C" w:rsidP="009151CB">
      <w:pPr>
        <w:suppressAutoHyphens/>
      </w:pPr>
    </w:p>
    <w:p w14:paraId="11AF79B6" w14:textId="77777777" w:rsidR="0083087C" w:rsidRPr="001372A9" w:rsidRDefault="0083087C" w:rsidP="00D7043E">
      <w:pPr>
        <w:pStyle w:val="AnnexHeading"/>
      </w:pPr>
      <w:r w:rsidRPr="001372A9">
        <w:t>B.</w:t>
      </w:r>
      <w:r w:rsidRPr="001372A9">
        <w:tab/>
        <w:t xml:space="preserve">VOORWAARDEN </w:t>
      </w:r>
      <w:r w:rsidRPr="001372A9">
        <w:rPr>
          <w:szCs w:val="24"/>
        </w:rPr>
        <w:t>OF BEPERKINGEN TEN AANZIEN VAN LEVERING EN GEBRUIK</w:t>
      </w:r>
    </w:p>
    <w:p w14:paraId="11AF79B7" w14:textId="77777777" w:rsidR="0083087C" w:rsidRPr="001372A9" w:rsidRDefault="0083087C">
      <w:pPr>
        <w:suppressAutoHyphens/>
        <w:jc w:val="both"/>
      </w:pPr>
    </w:p>
    <w:p w14:paraId="11AF79B8" w14:textId="245EB6B3" w:rsidR="0083087C" w:rsidRPr="001372A9" w:rsidRDefault="0083087C">
      <w:r w:rsidRPr="001372A9">
        <w:t xml:space="preserve">Aan beperkt medisch voorschrift onderworpen geneesmiddel (zie bijlage I: Samenvatting van de productkenmerken, </w:t>
      </w:r>
      <w:r w:rsidRPr="001372A9">
        <w:rPr>
          <w:szCs w:val="22"/>
        </w:rPr>
        <w:t>rubriek</w:t>
      </w:r>
      <w:r w:rsidR="00CB2D42" w:rsidRPr="001372A9">
        <w:rPr>
          <w:szCs w:val="22"/>
        </w:rPr>
        <w:t> </w:t>
      </w:r>
      <w:r w:rsidRPr="001372A9">
        <w:t>4.2).</w:t>
      </w:r>
    </w:p>
    <w:p w14:paraId="11AF79B9" w14:textId="77777777" w:rsidR="0083087C" w:rsidRPr="001372A9" w:rsidRDefault="0083087C"/>
    <w:p w14:paraId="11AF79BA" w14:textId="77777777" w:rsidR="0083087C" w:rsidRPr="001372A9" w:rsidRDefault="0083087C"/>
    <w:p w14:paraId="11AF79BB" w14:textId="77777777" w:rsidR="0083087C" w:rsidRPr="001372A9" w:rsidRDefault="0083087C" w:rsidP="000A1D62">
      <w:pPr>
        <w:pStyle w:val="AnnexHeading"/>
      </w:pPr>
      <w:r w:rsidRPr="001372A9">
        <w:t>C.</w:t>
      </w:r>
      <w:r w:rsidRPr="001372A9">
        <w:tab/>
        <w:t xml:space="preserve">ANDERE VOORWAARDEN EN EISEN DIE DOOR DE HOUDER VAN DE </w:t>
      </w:r>
      <w:r w:rsidR="008D48E5" w:rsidRPr="001372A9">
        <w:t>HANDELS</w:t>
      </w:r>
      <w:r w:rsidRPr="001372A9">
        <w:t>VERGUNNING MOETEN WORDEN NAGEKOMEN</w:t>
      </w:r>
    </w:p>
    <w:p w14:paraId="11AF79BC" w14:textId="77777777" w:rsidR="0083087C" w:rsidRPr="001372A9" w:rsidRDefault="0083087C" w:rsidP="000A1D62">
      <w:pPr>
        <w:suppressAutoHyphens/>
      </w:pPr>
    </w:p>
    <w:p w14:paraId="11AF79BD" w14:textId="77777777" w:rsidR="0083087C" w:rsidRPr="001372A9" w:rsidRDefault="0083087C" w:rsidP="000A2AA1">
      <w:r w:rsidRPr="001372A9">
        <w:rPr>
          <w:szCs w:val="22"/>
        </w:rPr>
        <w:sym w:font="Symbol" w:char="F0B7"/>
      </w:r>
      <w:r w:rsidRPr="001372A9">
        <w:tab/>
      </w:r>
      <w:r w:rsidRPr="001372A9">
        <w:rPr>
          <w:szCs w:val="24"/>
          <w:u w:val="single"/>
        </w:rPr>
        <w:t>Periodieke veiligheidsverslagen</w:t>
      </w:r>
    </w:p>
    <w:p w14:paraId="11AF79BE" w14:textId="77777777" w:rsidR="0083087C" w:rsidRPr="001372A9" w:rsidRDefault="0083087C" w:rsidP="000060BC">
      <w:pPr>
        <w:suppressLineNumbers/>
        <w:ind w:right="-1"/>
        <w:rPr>
          <w:szCs w:val="24"/>
        </w:rPr>
      </w:pPr>
    </w:p>
    <w:p w14:paraId="11AF79C0" w14:textId="1A356959" w:rsidR="0083087C" w:rsidRPr="001372A9" w:rsidRDefault="00D8365B" w:rsidP="000A1D62">
      <w:pPr>
        <w:suppressAutoHyphens/>
      </w:pPr>
      <w:r w:rsidRPr="001372A9">
        <w:rPr>
          <w:szCs w:val="22"/>
        </w:rPr>
        <w:t xml:space="preserve">De vereisten voor de indiening van periodieke veiligheidsverslagen </w:t>
      </w:r>
      <w:r w:rsidR="001867EE" w:rsidRPr="001372A9">
        <w:rPr>
          <w:szCs w:val="22"/>
        </w:rPr>
        <w:t xml:space="preserve">voor dit geneesmiddel </w:t>
      </w:r>
      <w:r w:rsidRPr="001372A9">
        <w:rPr>
          <w:szCs w:val="22"/>
        </w:rPr>
        <w:t>worden vermeld in de lijst met Europese referentiedata (EURD-lijst), waarin voorzien wordt in artikel 107c, onder punt 7 van Richtlijn 2001/83/EG en eventuele hierop volgende aanpassingen gepubliceerd op het Europese webportaal voor geneesmiddelen.</w:t>
      </w:r>
    </w:p>
    <w:p w14:paraId="11AF79C1" w14:textId="248D495F" w:rsidR="0083087C" w:rsidRPr="001372A9" w:rsidRDefault="0083087C" w:rsidP="009151CB">
      <w:pPr>
        <w:suppressAutoHyphens/>
        <w:ind w:left="567" w:hanging="567"/>
        <w:rPr>
          <w:b/>
        </w:rPr>
      </w:pPr>
    </w:p>
    <w:p w14:paraId="5B448D6A" w14:textId="77777777" w:rsidR="001F7176" w:rsidRPr="001372A9" w:rsidRDefault="001F7176" w:rsidP="009151CB">
      <w:pPr>
        <w:suppressAutoHyphens/>
        <w:ind w:left="567" w:hanging="567"/>
        <w:rPr>
          <w:b/>
        </w:rPr>
      </w:pPr>
    </w:p>
    <w:p w14:paraId="11AF79C2" w14:textId="77777777" w:rsidR="0083087C" w:rsidRPr="001372A9" w:rsidRDefault="0083087C" w:rsidP="00B87C23">
      <w:pPr>
        <w:pStyle w:val="AnnexHeading"/>
        <w:keepNext/>
        <w:keepLines/>
      </w:pPr>
      <w:r w:rsidRPr="001372A9">
        <w:t>D.</w:t>
      </w:r>
      <w:r w:rsidRPr="001372A9">
        <w:tab/>
        <w:t>VOORWAARDEN OF BEPERKINGEN MET BETREKKING TOT EEN VEILIG EN DOELTREFFEND GEBRUIK VAN HET GENEESMIDDEL</w:t>
      </w:r>
    </w:p>
    <w:p w14:paraId="11AF79C3" w14:textId="77777777" w:rsidR="0083087C" w:rsidRPr="001372A9" w:rsidRDefault="0083087C" w:rsidP="00B87C23">
      <w:pPr>
        <w:keepNext/>
        <w:keepLines/>
        <w:suppressLineNumbers/>
        <w:ind w:right="-1"/>
        <w:rPr>
          <w:b/>
          <w:szCs w:val="24"/>
        </w:rPr>
      </w:pPr>
    </w:p>
    <w:p w14:paraId="11AF79C4" w14:textId="77777777" w:rsidR="0083087C" w:rsidRPr="001372A9" w:rsidRDefault="0083087C" w:rsidP="00B87C23">
      <w:pPr>
        <w:keepNext/>
        <w:keepLines/>
        <w:suppressLineNumbers/>
        <w:ind w:right="-1"/>
        <w:rPr>
          <w:szCs w:val="24"/>
          <w:u w:val="single"/>
        </w:rPr>
      </w:pPr>
      <w:r w:rsidRPr="001372A9">
        <w:rPr>
          <w:szCs w:val="22"/>
        </w:rPr>
        <w:sym w:font="Symbol" w:char="F0B7"/>
      </w:r>
      <w:r w:rsidRPr="001372A9">
        <w:tab/>
      </w:r>
      <w:r w:rsidRPr="001372A9">
        <w:rPr>
          <w:b/>
          <w:szCs w:val="24"/>
        </w:rPr>
        <w:t>Risk Management Plan (RMP)</w:t>
      </w:r>
    </w:p>
    <w:p w14:paraId="11AF79C5" w14:textId="77777777" w:rsidR="0083087C" w:rsidRPr="001372A9" w:rsidRDefault="0083087C" w:rsidP="00B87C23">
      <w:pPr>
        <w:keepNext/>
        <w:keepLines/>
        <w:suppressLineNumbers/>
        <w:ind w:right="-1"/>
        <w:rPr>
          <w:szCs w:val="24"/>
          <w:u w:val="single"/>
        </w:rPr>
      </w:pPr>
    </w:p>
    <w:p w14:paraId="11AF79C6" w14:textId="77777777" w:rsidR="0083087C" w:rsidRPr="001372A9" w:rsidRDefault="0083087C" w:rsidP="00B87C23">
      <w:pPr>
        <w:keepNext/>
        <w:keepLines/>
        <w:suppressLineNumbers/>
        <w:ind w:right="-1"/>
        <w:rPr>
          <w:szCs w:val="24"/>
        </w:rPr>
      </w:pPr>
      <w:r w:rsidRPr="001372A9">
        <w:rPr>
          <w:szCs w:val="24"/>
        </w:rPr>
        <w:t xml:space="preserve">De vergunninghouder voert de </w:t>
      </w:r>
      <w:r w:rsidR="008D48E5" w:rsidRPr="001372A9">
        <w:rPr>
          <w:szCs w:val="24"/>
        </w:rPr>
        <w:t xml:space="preserve">verplichte </w:t>
      </w:r>
      <w:r w:rsidRPr="001372A9">
        <w:rPr>
          <w:szCs w:val="24"/>
        </w:rPr>
        <w:t>onderzoeken en maatregelen uit ten behoeve van de geneesmiddelenbewaking, zoals uitgewerkt in het overeengekomen RMP en weergegeven in module 1.8.2 van de handelsvergunning, en in eventuele daaropvolgende overeengekomen RMP-</w:t>
      </w:r>
      <w:r w:rsidR="008D48E5" w:rsidRPr="001372A9">
        <w:rPr>
          <w:szCs w:val="24"/>
        </w:rPr>
        <w:t>aanpassingen</w:t>
      </w:r>
      <w:r w:rsidRPr="001372A9">
        <w:rPr>
          <w:szCs w:val="24"/>
        </w:rPr>
        <w:t xml:space="preserve">. </w:t>
      </w:r>
    </w:p>
    <w:p w14:paraId="11AF79C7" w14:textId="77777777" w:rsidR="0083087C" w:rsidRPr="001372A9" w:rsidRDefault="0083087C" w:rsidP="000060BC">
      <w:pPr>
        <w:suppressLineNumbers/>
        <w:ind w:right="-1"/>
        <w:rPr>
          <w:szCs w:val="24"/>
        </w:rPr>
      </w:pPr>
    </w:p>
    <w:p w14:paraId="11AF79C8" w14:textId="77777777" w:rsidR="0083087C" w:rsidRPr="001372A9" w:rsidRDefault="0083087C" w:rsidP="001B6651">
      <w:pPr>
        <w:keepNext/>
        <w:keepLines/>
        <w:suppressLineNumbers/>
        <w:rPr>
          <w:szCs w:val="24"/>
        </w:rPr>
      </w:pPr>
      <w:r w:rsidRPr="001372A9">
        <w:rPr>
          <w:szCs w:val="24"/>
        </w:rPr>
        <w:t xml:space="preserve">Een </w:t>
      </w:r>
      <w:r w:rsidR="008D48E5" w:rsidRPr="001372A9">
        <w:rPr>
          <w:szCs w:val="24"/>
        </w:rPr>
        <w:t xml:space="preserve">aanpassing van het </w:t>
      </w:r>
      <w:r w:rsidRPr="001372A9">
        <w:rPr>
          <w:szCs w:val="24"/>
        </w:rPr>
        <w:t>RMP wordt ingediend:</w:t>
      </w:r>
    </w:p>
    <w:p w14:paraId="11AF79C9" w14:textId="77777777" w:rsidR="0083087C" w:rsidRPr="001372A9" w:rsidRDefault="0083087C" w:rsidP="001B6651">
      <w:pPr>
        <w:keepNext/>
        <w:keepLines/>
        <w:suppressLineNumbers/>
        <w:spacing w:line="260" w:lineRule="exact"/>
        <w:ind w:left="360"/>
        <w:rPr>
          <w:szCs w:val="24"/>
        </w:rPr>
      </w:pPr>
      <w:r w:rsidRPr="001372A9">
        <w:rPr>
          <w:szCs w:val="22"/>
        </w:rPr>
        <w:sym w:font="Symbol" w:char="F0B7"/>
      </w:r>
      <w:r w:rsidRPr="001372A9">
        <w:tab/>
      </w:r>
      <w:r w:rsidRPr="001372A9">
        <w:rPr>
          <w:szCs w:val="24"/>
        </w:rPr>
        <w:t>op verzoek van het Europees Geneesmiddelenbureau;</w:t>
      </w:r>
    </w:p>
    <w:p w14:paraId="11AF79CA" w14:textId="77777777" w:rsidR="0083087C" w:rsidRPr="001372A9" w:rsidRDefault="0083087C" w:rsidP="00672FD0">
      <w:pPr>
        <w:keepNext/>
        <w:keepLines/>
        <w:suppressLineNumbers/>
        <w:spacing w:line="260" w:lineRule="exact"/>
        <w:ind w:left="567" w:hanging="207"/>
        <w:rPr>
          <w:szCs w:val="24"/>
        </w:rPr>
      </w:pPr>
      <w:r w:rsidRPr="001372A9">
        <w:rPr>
          <w:szCs w:val="22"/>
        </w:rPr>
        <w:sym w:font="Symbol" w:char="F0B7"/>
      </w:r>
      <w:r w:rsidRPr="001372A9">
        <w:tab/>
      </w:r>
      <w:r w:rsidRPr="001372A9">
        <w:rPr>
          <w:szCs w:val="24"/>
        </w:rP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11AF79CB" w14:textId="77777777" w:rsidR="0083087C" w:rsidRPr="001372A9" w:rsidRDefault="0083087C" w:rsidP="000060BC">
      <w:pPr>
        <w:suppressLineNumbers/>
        <w:ind w:left="360" w:right="-1"/>
        <w:rPr>
          <w:szCs w:val="24"/>
        </w:rPr>
      </w:pPr>
    </w:p>
    <w:p w14:paraId="11AF79CC" w14:textId="77777777" w:rsidR="0083087C" w:rsidRPr="001372A9" w:rsidRDefault="0083087C" w:rsidP="008D354D">
      <w:pPr>
        <w:ind w:right="-1"/>
        <w:rPr>
          <w:szCs w:val="22"/>
        </w:rPr>
      </w:pPr>
      <w:r w:rsidRPr="001372A9">
        <w:rPr>
          <w:szCs w:val="22"/>
        </w:rPr>
        <w:t>Mocht het tijdstip van indiening van een periodiek veiligheidsverslag en indiening van de RMP-update samenvallen, dan kunnen beide gelijktijdig worden ingediend.</w:t>
      </w:r>
    </w:p>
    <w:p w14:paraId="11AF79CD" w14:textId="0C30BA4C" w:rsidR="0083087C" w:rsidRPr="001372A9" w:rsidRDefault="0083087C" w:rsidP="00E83B5D">
      <w:pPr>
        <w:suppressLineNumbers/>
        <w:ind w:left="567" w:right="-1" w:hanging="567"/>
        <w:rPr>
          <w:szCs w:val="24"/>
        </w:rPr>
      </w:pPr>
    </w:p>
    <w:p w14:paraId="11AF79CE" w14:textId="2764F82A" w:rsidR="0083087C" w:rsidRPr="001372A9" w:rsidRDefault="0083087C" w:rsidP="008D354D">
      <w:pPr>
        <w:suppressAutoHyphens/>
        <w:ind w:left="360" w:right="562" w:hanging="360"/>
      </w:pPr>
      <w:r w:rsidRPr="001372A9">
        <w:rPr>
          <w:szCs w:val="22"/>
        </w:rPr>
        <w:sym w:font="Symbol" w:char="F0B7"/>
      </w:r>
      <w:r w:rsidRPr="001372A9">
        <w:tab/>
      </w:r>
      <w:r w:rsidRPr="001372A9">
        <w:rPr>
          <w:b/>
          <w:szCs w:val="24"/>
        </w:rPr>
        <w:t>Extra risicobeperkende maatregelen</w:t>
      </w:r>
      <w:r w:rsidRPr="001372A9">
        <w:rPr>
          <w:b/>
        </w:rPr>
        <w:t xml:space="preserve"> </w:t>
      </w:r>
    </w:p>
    <w:p w14:paraId="11AF79CF" w14:textId="2B9F5593" w:rsidR="0083087C" w:rsidRPr="001372A9" w:rsidRDefault="0083087C" w:rsidP="009151CB">
      <w:pPr>
        <w:suppressAutoHyphens/>
      </w:pPr>
      <w:r w:rsidRPr="001372A9">
        <w:t xml:space="preserve">De houder van de vergunning zal </w:t>
      </w:r>
      <w:ins w:id="2501" w:author="RAE 1_3rd RSI" w:date="2026-02-10T11:10:00Z">
        <w:r w:rsidR="00795F63">
          <w:t xml:space="preserve">een </w:t>
        </w:r>
        <w:r w:rsidR="00795F63" w:rsidRPr="001372A9">
          <w:t>patiënteninformatiepakket</w:t>
        </w:r>
        <w:r w:rsidR="00795F63" w:rsidRPr="001372A9" w:rsidDel="00795F63">
          <w:t xml:space="preserve"> </w:t>
        </w:r>
      </w:ins>
      <w:del w:id="2502" w:author="RAE 1_3rd RSI" w:date="2026-02-10T11:10:00Z">
        <w:r w:rsidRPr="001372A9" w:rsidDel="00795F63">
          <w:delText xml:space="preserve">voorlichtingsmateriaal </w:delText>
        </w:r>
      </w:del>
      <w:r w:rsidRPr="001372A9">
        <w:t>verstrekken dat de therapeutische indicaties RA</w:t>
      </w:r>
      <w:r w:rsidR="00E76528" w:rsidRPr="001372A9">
        <w:t xml:space="preserve">, </w:t>
      </w:r>
      <w:r w:rsidRPr="001372A9">
        <w:t>sJIA</w:t>
      </w:r>
      <w:r w:rsidR="00B33FAD" w:rsidRPr="001372A9">
        <w:t>,</w:t>
      </w:r>
      <w:r w:rsidR="00E76528" w:rsidRPr="001372A9">
        <w:t xml:space="preserve"> pJIA </w:t>
      </w:r>
      <w:r w:rsidR="00B33FAD" w:rsidRPr="001372A9">
        <w:t xml:space="preserve">en GCA </w:t>
      </w:r>
      <w:r w:rsidRPr="001372A9">
        <w:t xml:space="preserve">dekt, met als doelgroep alle </w:t>
      </w:r>
      <w:ins w:id="2503" w:author="RAE 1_3rd RSI" w:date="2026-02-10T10:55:00Z">
        <w:r w:rsidR="006428E6">
          <w:t>pati</w:t>
        </w:r>
        <w:r w:rsidR="00403A96">
          <w:t>ënten</w:t>
        </w:r>
      </w:ins>
      <w:ins w:id="2504" w:author="RAE 1_3rd RSI" w:date="2026-02-10T11:03:00Z">
        <w:r w:rsidR="00506B6D">
          <w:t xml:space="preserve"> </w:t>
        </w:r>
      </w:ins>
      <w:del w:id="2505" w:author="RAE 1_3rd RSI" w:date="2026-02-10T10:55:00Z">
        <w:r w:rsidRPr="001372A9" w:rsidDel="006428E6">
          <w:delText xml:space="preserve">artsen </w:delText>
        </w:r>
      </w:del>
      <w:r w:rsidRPr="001372A9">
        <w:t xml:space="preserve">waarvan wordt verwacht dat zij RoActemra zullen gaan </w:t>
      </w:r>
      <w:del w:id="2506" w:author="RAE 1_3rd RSI" w:date="2026-02-10T10:56:00Z">
        <w:r w:rsidRPr="001372A9" w:rsidDel="00403A96">
          <w:delText>voorschrijven/</w:delText>
        </w:r>
      </w:del>
      <w:r w:rsidRPr="001372A9">
        <w:t xml:space="preserve">gebruiken. </w:t>
      </w:r>
      <w:del w:id="2507" w:author="RAE 1_3rd RSI" w:date="2026-02-10T11:03:00Z">
        <w:r w:rsidRPr="001372A9" w:rsidDel="003F7DC6">
          <w:delText>Het voorlichtingsmateriaal zal de volgende informatie bevatten:</w:delText>
        </w:r>
      </w:del>
    </w:p>
    <w:p w14:paraId="11AF79D0" w14:textId="055C34F8" w:rsidR="0083087C" w:rsidDel="007828DD" w:rsidRDefault="0083087C" w:rsidP="00A34FE5">
      <w:pPr>
        <w:suppressAutoHyphens/>
        <w:rPr>
          <w:del w:id="2508" w:author="Author"/>
        </w:rPr>
      </w:pPr>
    </w:p>
    <w:p w14:paraId="06753D89" w14:textId="77777777" w:rsidR="007828DD" w:rsidRPr="001372A9" w:rsidRDefault="007828DD" w:rsidP="007828DD">
      <w:pPr>
        <w:suppressAutoHyphens/>
        <w:rPr>
          <w:ins w:id="2509" w:author="RAE 1_3rd RSI" w:date="2026-02-10T11:59:00Z"/>
        </w:rPr>
      </w:pPr>
    </w:p>
    <w:p w14:paraId="11AF79D1" w14:textId="58C7D71B" w:rsidR="0083087C" w:rsidRPr="001372A9" w:rsidDel="00026BD0" w:rsidRDefault="0083087C">
      <w:pPr>
        <w:suppressAutoHyphens/>
        <w:rPr>
          <w:del w:id="2510" w:author="Author"/>
        </w:rPr>
        <w:pPrChange w:id="2511" w:author="RAE 1_3rd RSI" w:date="2026-02-10T11:59:00Z">
          <w:pPr>
            <w:suppressAutoHyphens/>
            <w:ind w:left="902" w:hanging="567"/>
          </w:pPr>
        </w:pPrChange>
      </w:pPr>
      <w:del w:id="2512" w:author="Author">
        <w:r w:rsidRPr="001372A9" w:rsidDel="00026BD0">
          <w:rPr>
            <w:szCs w:val="22"/>
          </w:rPr>
          <w:sym w:font="Symbol" w:char="F0B7"/>
        </w:r>
        <w:r w:rsidRPr="001372A9" w:rsidDel="00026BD0">
          <w:tab/>
          <w:delText>Artseninformatiepakket</w:delText>
        </w:r>
      </w:del>
    </w:p>
    <w:p w14:paraId="11AF79D2" w14:textId="3C7CB90A" w:rsidR="0083087C" w:rsidRPr="001372A9" w:rsidDel="00026BD0" w:rsidRDefault="0083087C">
      <w:pPr>
        <w:suppressAutoHyphens/>
        <w:rPr>
          <w:del w:id="2513" w:author="Author"/>
        </w:rPr>
        <w:pPrChange w:id="2514" w:author="RAE 1_3rd RSI" w:date="2026-02-10T11:59:00Z">
          <w:pPr>
            <w:suppressAutoHyphens/>
            <w:ind w:left="902" w:hanging="567"/>
          </w:pPr>
        </w:pPrChange>
      </w:pPr>
      <w:del w:id="2515" w:author="Author">
        <w:r w:rsidRPr="001372A9" w:rsidDel="00026BD0">
          <w:rPr>
            <w:szCs w:val="22"/>
          </w:rPr>
          <w:sym w:font="Symbol" w:char="F0B7"/>
        </w:r>
        <w:r w:rsidRPr="001372A9" w:rsidDel="00026BD0">
          <w:tab/>
          <w:delText>Verpleegkundigeninformatiepakket</w:delText>
        </w:r>
      </w:del>
    </w:p>
    <w:p w14:paraId="11AF79D3" w14:textId="10100CE4" w:rsidR="0083087C" w:rsidRPr="001372A9" w:rsidDel="00026BD0" w:rsidRDefault="0083087C">
      <w:pPr>
        <w:suppressAutoHyphens/>
        <w:rPr>
          <w:del w:id="2516" w:author="Author"/>
        </w:rPr>
        <w:pPrChange w:id="2517" w:author="RAE 1_3rd RSI" w:date="2026-02-10T11:59:00Z">
          <w:pPr>
            <w:suppressAutoHyphens/>
            <w:ind w:left="902" w:hanging="567"/>
          </w:pPr>
        </w:pPrChange>
      </w:pPr>
      <w:del w:id="2518" w:author="Author">
        <w:r w:rsidRPr="001372A9" w:rsidDel="00026BD0">
          <w:rPr>
            <w:szCs w:val="22"/>
          </w:rPr>
          <w:sym w:font="Symbol" w:char="F0B7"/>
        </w:r>
        <w:r w:rsidRPr="001372A9" w:rsidDel="00026BD0">
          <w:tab/>
          <w:delText>Patiënteninformatiepakket</w:delText>
        </w:r>
      </w:del>
    </w:p>
    <w:p w14:paraId="11AF79D4" w14:textId="52CB36DB" w:rsidR="0083087C" w:rsidRPr="001372A9" w:rsidDel="00026BD0" w:rsidRDefault="0083087C" w:rsidP="00374D40">
      <w:pPr>
        <w:suppressAutoHyphens/>
        <w:rPr>
          <w:del w:id="2519" w:author="Author"/>
        </w:rPr>
      </w:pPr>
    </w:p>
    <w:p w14:paraId="11AF79D5" w14:textId="0C8D9768" w:rsidR="0083087C" w:rsidRPr="001372A9" w:rsidDel="00026BD0" w:rsidRDefault="0083087C" w:rsidP="00374D40">
      <w:pPr>
        <w:suppressAutoHyphens/>
        <w:rPr>
          <w:del w:id="2520" w:author="Author"/>
        </w:rPr>
      </w:pPr>
      <w:del w:id="2521" w:author="Author">
        <w:r w:rsidRPr="001372A9" w:rsidDel="00026BD0">
          <w:delText xml:space="preserve">De houder van de vergunning moet met de nationale bevoegde instantie de inhoud en de opzet van het voorlichtingsmateriaal en een communicatieplan </w:delText>
        </w:r>
        <w:r w:rsidR="00F33986" w:rsidRPr="001372A9" w:rsidDel="00026BD0">
          <w:delText xml:space="preserve">(inclusief distributieplan) </w:delText>
        </w:r>
        <w:r w:rsidRPr="001372A9" w:rsidDel="00026BD0">
          <w:delText>overeenkomen, voordat het voorlichtingsmateriaal wordt gedistribueerd.</w:delText>
        </w:r>
      </w:del>
    </w:p>
    <w:p w14:paraId="11AF79D6" w14:textId="2EF63185" w:rsidR="0083087C" w:rsidRPr="001372A9" w:rsidDel="00026BD0" w:rsidRDefault="0083087C" w:rsidP="00374D40">
      <w:pPr>
        <w:suppressAutoHyphens/>
        <w:rPr>
          <w:del w:id="2522" w:author="Author"/>
        </w:rPr>
      </w:pPr>
    </w:p>
    <w:p w14:paraId="11AF79D7" w14:textId="03C8F558" w:rsidR="0083087C" w:rsidRPr="001372A9" w:rsidDel="00026BD0" w:rsidRDefault="0083087C" w:rsidP="00374D40">
      <w:pPr>
        <w:suppressAutoHyphens/>
        <w:rPr>
          <w:del w:id="2523" w:author="Author"/>
        </w:rPr>
      </w:pPr>
      <w:del w:id="2524" w:author="Author">
        <w:r w:rsidRPr="001372A9" w:rsidDel="00026BD0">
          <w:delText>Het artseninformatiepakket dient de volgende hoofdelementen te bevatten:</w:delText>
        </w:r>
      </w:del>
    </w:p>
    <w:p w14:paraId="11AF79D8" w14:textId="026FE942" w:rsidR="0083087C" w:rsidRPr="001372A9" w:rsidDel="00026BD0" w:rsidRDefault="0083087C">
      <w:pPr>
        <w:suppressAutoHyphens/>
        <w:rPr>
          <w:del w:id="2525" w:author="Author"/>
        </w:rPr>
        <w:pPrChange w:id="2526" w:author="RAE 1_3rd RSI" w:date="2026-02-10T11:59:00Z">
          <w:pPr>
            <w:suppressAutoHyphens/>
            <w:ind w:left="902" w:hanging="567"/>
          </w:pPr>
        </w:pPrChange>
      </w:pPr>
      <w:del w:id="2527" w:author="Author">
        <w:r w:rsidRPr="001372A9" w:rsidDel="00026BD0">
          <w:rPr>
            <w:szCs w:val="22"/>
          </w:rPr>
          <w:sym w:font="Symbol" w:char="F0B7"/>
        </w:r>
        <w:r w:rsidRPr="001372A9" w:rsidDel="00026BD0">
          <w:tab/>
        </w:r>
        <w:r w:rsidR="00CD1336" w:rsidRPr="001372A9" w:rsidDel="00026BD0">
          <w:delText xml:space="preserve">Verwijzing naar de </w:delText>
        </w:r>
        <w:r w:rsidR="007B3CE0" w:rsidRPr="001372A9" w:rsidDel="00026BD0">
          <w:delText>S</w:delText>
        </w:r>
        <w:r w:rsidRPr="001372A9" w:rsidDel="00026BD0">
          <w:delText>amenvatting van de Productkenmerken</w:delText>
        </w:r>
        <w:r w:rsidR="00CD1336" w:rsidRPr="001372A9" w:rsidDel="00026BD0">
          <w:delText xml:space="preserve"> (zoals de link naar de EMA website)</w:delText>
        </w:r>
      </w:del>
    </w:p>
    <w:p w14:paraId="11AF79D9" w14:textId="50708723" w:rsidR="0083087C" w:rsidRPr="001372A9" w:rsidDel="00026BD0" w:rsidRDefault="0083087C">
      <w:pPr>
        <w:suppressAutoHyphens/>
        <w:rPr>
          <w:del w:id="2528" w:author="Author"/>
        </w:rPr>
        <w:pPrChange w:id="2529" w:author="RAE 1_3rd RSI" w:date="2026-02-10T11:59:00Z">
          <w:pPr>
            <w:suppressAutoHyphens/>
            <w:ind w:left="902" w:hanging="567"/>
          </w:pPr>
        </w:pPrChange>
      </w:pPr>
      <w:del w:id="2530" w:author="Author">
        <w:r w:rsidRPr="001372A9" w:rsidDel="00026BD0">
          <w:rPr>
            <w:szCs w:val="22"/>
          </w:rPr>
          <w:sym w:font="Symbol" w:char="F0B7"/>
        </w:r>
        <w:r w:rsidRPr="001372A9" w:rsidDel="00026BD0">
          <w:tab/>
          <w:delText>Doseringsberekening (RA-, sJIA- en pJIA-patiënten), bereiding van de infusie en infusiesnelheid</w:delText>
        </w:r>
      </w:del>
    </w:p>
    <w:p w14:paraId="11AF79DA" w14:textId="3DFA9C7E" w:rsidR="0083087C" w:rsidRPr="001372A9" w:rsidDel="00026BD0" w:rsidRDefault="0083087C">
      <w:pPr>
        <w:suppressAutoHyphens/>
        <w:rPr>
          <w:del w:id="2531" w:author="Author"/>
        </w:rPr>
        <w:pPrChange w:id="2532" w:author="RAE 1_3rd RSI" w:date="2026-02-10T11:59:00Z">
          <w:pPr>
            <w:suppressAutoHyphens/>
            <w:ind w:left="902" w:hanging="567"/>
          </w:pPr>
        </w:pPrChange>
      </w:pPr>
      <w:del w:id="2533" w:author="Author">
        <w:r w:rsidRPr="001372A9" w:rsidDel="00026BD0">
          <w:rPr>
            <w:szCs w:val="22"/>
          </w:rPr>
          <w:sym w:font="Symbol" w:char="F0B7"/>
        </w:r>
        <w:r w:rsidRPr="001372A9" w:rsidDel="00026BD0">
          <w:tab/>
          <w:delText>Risico van ernstige infecties</w:delText>
        </w:r>
      </w:del>
    </w:p>
    <w:p w14:paraId="11AF79DB" w14:textId="24883EB8" w:rsidR="0083087C" w:rsidRPr="001372A9" w:rsidDel="00026BD0" w:rsidRDefault="0083087C">
      <w:pPr>
        <w:suppressAutoHyphens/>
        <w:rPr>
          <w:del w:id="2534" w:author="Author"/>
        </w:rPr>
        <w:pPrChange w:id="2535" w:author="RAE 1_3rd RSI" w:date="2026-02-10T11:59:00Z">
          <w:pPr>
            <w:suppressAutoHyphens/>
            <w:ind w:left="1560" w:hanging="567"/>
          </w:pPr>
        </w:pPrChange>
      </w:pPr>
      <w:del w:id="2536" w:author="Author">
        <w:r w:rsidRPr="001372A9" w:rsidDel="00026BD0">
          <w:rPr>
            <w:szCs w:val="22"/>
          </w:rPr>
          <w:sym w:font="Symbol" w:char="F0B7"/>
        </w:r>
        <w:r w:rsidRPr="001372A9" w:rsidDel="00026BD0">
          <w:tab/>
          <w:delText>Het product mag niet worden gegeven aan patiënten met actieve of verdachte infecties</w:delText>
        </w:r>
      </w:del>
    </w:p>
    <w:p w14:paraId="11AF79DC" w14:textId="5B831F1C" w:rsidR="0083087C" w:rsidRPr="001372A9" w:rsidDel="00026BD0" w:rsidRDefault="0083087C">
      <w:pPr>
        <w:suppressAutoHyphens/>
        <w:rPr>
          <w:del w:id="2537" w:author="Author"/>
        </w:rPr>
        <w:pPrChange w:id="2538" w:author="RAE 1_3rd RSI" w:date="2026-02-10T11:59:00Z">
          <w:pPr>
            <w:suppressAutoHyphens/>
            <w:ind w:left="1560" w:hanging="567"/>
          </w:pPr>
        </w:pPrChange>
      </w:pPr>
      <w:del w:id="2539" w:author="Author">
        <w:r w:rsidRPr="001372A9" w:rsidDel="00026BD0">
          <w:rPr>
            <w:szCs w:val="22"/>
          </w:rPr>
          <w:sym w:font="Symbol" w:char="F0B7"/>
        </w:r>
        <w:r w:rsidRPr="001372A9" w:rsidDel="00026BD0">
          <w:tab/>
          <w:delText>Het product kan klachten en symptomen van acute infecties verminderen, en daarmee de diagnose vertragen</w:delText>
        </w:r>
      </w:del>
    </w:p>
    <w:p w14:paraId="11AF79DD" w14:textId="406A954E" w:rsidR="00307C36" w:rsidRPr="001372A9" w:rsidDel="00026BD0" w:rsidRDefault="00307C36">
      <w:pPr>
        <w:suppressAutoHyphens/>
        <w:rPr>
          <w:del w:id="2540" w:author="Author"/>
        </w:rPr>
        <w:pPrChange w:id="2541" w:author="RAE 1_3rd RSI" w:date="2026-02-10T11:59:00Z">
          <w:pPr>
            <w:suppressAutoHyphens/>
            <w:ind w:left="902" w:hanging="567"/>
          </w:pPr>
        </w:pPrChange>
      </w:pPr>
      <w:del w:id="2542" w:author="Author">
        <w:r w:rsidRPr="001372A9" w:rsidDel="00026BD0">
          <w:rPr>
            <w:szCs w:val="22"/>
          </w:rPr>
          <w:sym w:font="Symbol" w:char="F0B7"/>
        </w:r>
        <w:r w:rsidRPr="001372A9" w:rsidDel="00026BD0">
          <w:tab/>
          <w:delText>Risico van levertoxiciteit</w:delText>
        </w:r>
      </w:del>
    </w:p>
    <w:p w14:paraId="11AF79DE" w14:textId="1228637C" w:rsidR="00307C36" w:rsidRPr="001372A9" w:rsidDel="00026BD0" w:rsidRDefault="00307C36">
      <w:pPr>
        <w:pStyle w:val="Default"/>
        <w:rPr>
          <w:del w:id="2543" w:author="Author"/>
          <w:szCs w:val="22"/>
          <w:lang w:val="nl-NL"/>
        </w:rPr>
        <w:pPrChange w:id="2544" w:author="RAE 1_3rd RSI" w:date="2026-02-10T11:59:00Z">
          <w:pPr>
            <w:pStyle w:val="Default"/>
            <w:ind w:left="1560" w:hanging="567"/>
          </w:pPr>
        </w:pPrChange>
      </w:pPr>
      <w:del w:id="2545" w:author="Author">
        <w:r w:rsidRPr="001372A9" w:rsidDel="00026BD0">
          <w:rPr>
            <w:szCs w:val="22"/>
            <w:lang w:val="nl-NL"/>
          </w:rPr>
          <w:sym w:font="Symbol" w:char="F0B7"/>
        </w:r>
        <w:r w:rsidRPr="001372A9" w:rsidDel="00026BD0">
          <w:rPr>
            <w:lang w:val="nl-NL"/>
          </w:rPr>
          <w:tab/>
        </w:r>
        <w:r w:rsidR="00844E8D" w:rsidRPr="001372A9" w:rsidDel="00026BD0">
          <w:rPr>
            <w:rFonts w:ascii="Times New Roman" w:hAnsi="Times New Roman" w:cs="Times New Roman"/>
            <w:sz w:val="22"/>
            <w:szCs w:val="22"/>
            <w:lang w:val="nl-NL"/>
          </w:rPr>
          <w:delText xml:space="preserve">Voorzichtigheid is geboden wanneer wordt overwogen de behandeling </w:delText>
        </w:r>
        <w:r w:rsidR="007510BB" w:rsidRPr="001372A9" w:rsidDel="00026BD0">
          <w:rPr>
            <w:rFonts w:ascii="Times New Roman" w:hAnsi="Times New Roman" w:cs="Times New Roman"/>
            <w:sz w:val="22"/>
            <w:szCs w:val="22"/>
            <w:lang w:val="nl-NL"/>
          </w:rPr>
          <w:delText xml:space="preserve">met tocilizumab </w:delText>
        </w:r>
        <w:r w:rsidR="00844E8D" w:rsidRPr="001372A9" w:rsidDel="00026BD0">
          <w:rPr>
            <w:rFonts w:ascii="Times New Roman" w:hAnsi="Times New Roman" w:cs="Times New Roman"/>
            <w:sz w:val="22"/>
            <w:szCs w:val="22"/>
            <w:lang w:val="nl-NL"/>
          </w:rPr>
          <w:delText xml:space="preserve">te starten bij patiënten met </w:delText>
        </w:r>
        <w:r w:rsidR="007510BB" w:rsidRPr="001372A9" w:rsidDel="00026BD0">
          <w:rPr>
            <w:rFonts w:ascii="Times New Roman" w:hAnsi="Times New Roman" w:cs="Times New Roman"/>
            <w:sz w:val="22"/>
            <w:szCs w:val="22"/>
            <w:lang w:val="nl-NL"/>
          </w:rPr>
          <w:delText xml:space="preserve">verhoogde </w:delText>
        </w:r>
        <w:r w:rsidR="00844E8D" w:rsidRPr="001372A9" w:rsidDel="00026BD0">
          <w:rPr>
            <w:rFonts w:ascii="Times New Roman" w:hAnsi="Times New Roman" w:cs="Times New Roman"/>
            <w:sz w:val="22"/>
            <w:szCs w:val="22"/>
            <w:lang w:val="nl-NL"/>
          </w:rPr>
          <w:delText xml:space="preserve">ALAT- en ASAT-waarden </w:delText>
        </w:r>
        <w:r w:rsidR="00844E8D" w:rsidRPr="001372A9" w:rsidDel="00026BD0">
          <w:rPr>
            <w:rFonts w:ascii="Times New Roman" w:hAnsi="Times New Roman" w:cs="Times New Roman"/>
            <w:sz w:val="22"/>
            <w:szCs w:val="22"/>
            <w:lang w:val="nl-NL" w:eastAsia="zh-TW"/>
          </w:rPr>
          <w:delText>&gt;</w:delText>
        </w:r>
        <w:r w:rsidR="00844E8D" w:rsidRPr="001372A9" w:rsidDel="00026BD0">
          <w:rPr>
            <w:rFonts w:ascii="Times New Roman" w:hAnsi="Times New Roman" w:cs="Times New Roman"/>
            <w:sz w:val="22"/>
            <w:szCs w:val="22"/>
            <w:lang w:val="nl-NL"/>
          </w:rPr>
          <w:delText>1,5x</w:delText>
        </w:r>
        <w:r w:rsidR="007510BB" w:rsidRPr="001372A9" w:rsidDel="00026BD0">
          <w:rPr>
            <w:rFonts w:ascii="Times New Roman" w:hAnsi="Times New Roman" w:cs="Times New Roman"/>
            <w:sz w:val="22"/>
            <w:szCs w:val="22"/>
            <w:lang w:val="nl-NL"/>
          </w:rPr>
          <w:delText> </w:delText>
        </w:r>
        <w:r w:rsidR="00844E8D" w:rsidRPr="001372A9" w:rsidDel="00026BD0">
          <w:rPr>
            <w:rFonts w:ascii="Times New Roman" w:hAnsi="Times New Roman" w:cs="Times New Roman"/>
            <w:sz w:val="22"/>
            <w:szCs w:val="22"/>
            <w:lang w:val="nl-NL"/>
          </w:rPr>
          <w:delText xml:space="preserve">ULN. Behandeling wordt afgeraden bij patiënten met </w:delText>
        </w:r>
        <w:r w:rsidR="007510BB" w:rsidRPr="001372A9" w:rsidDel="00026BD0">
          <w:rPr>
            <w:rFonts w:ascii="Times New Roman" w:hAnsi="Times New Roman" w:cs="Times New Roman"/>
            <w:sz w:val="22"/>
            <w:szCs w:val="22"/>
            <w:lang w:val="nl-NL"/>
          </w:rPr>
          <w:delText xml:space="preserve">verhoogde </w:delText>
        </w:r>
        <w:r w:rsidR="00844E8D" w:rsidRPr="001372A9" w:rsidDel="00026BD0">
          <w:rPr>
            <w:rFonts w:ascii="Times New Roman" w:hAnsi="Times New Roman" w:cs="Times New Roman"/>
            <w:sz w:val="22"/>
            <w:szCs w:val="22"/>
            <w:lang w:val="nl-NL"/>
          </w:rPr>
          <w:delText xml:space="preserve">ALAT- of ASAT-waarden </w:delText>
        </w:r>
        <w:r w:rsidR="00844E8D" w:rsidRPr="001372A9" w:rsidDel="00026BD0">
          <w:rPr>
            <w:rFonts w:ascii="Times New Roman" w:hAnsi="Times New Roman" w:cs="Times New Roman"/>
            <w:sz w:val="22"/>
            <w:szCs w:val="22"/>
            <w:lang w:val="nl-NL" w:eastAsia="zh-TW"/>
          </w:rPr>
          <w:delText>&gt;</w:delText>
        </w:r>
        <w:r w:rsidR="00844E8D" w:rsidRPr="001372A9" w:rsidDel="00026BD0">
          <w:rPr>
            <w:rFonts w:ascii="Times New Roman" w:hAnsi="Times New Roman" w:cs="Times New Roman"/>
            <w:sz w:val="22"/>
            <w:szCs w:val="22"/>
            <w:lang w:val="nl-NL"/>
          </w:rPr>
          <w:delText>5x ULN.</w:delText>
        </w:r>
      </w:del>
    </w:p>
    <w:p w14:paraId="11AF79DF" w14:textId="2F15207C" w:rsidR="00307C36" w:rsidRPr="001372A9" w:rsidDel="00026BD0" w:rsidRDefault="00307C36">
      <w:pPr>
        <w:suppressAutoHyphens/>
        <w:rPr>
          <w:del w:id="2546" w:author="Author"/>
        </w:rPr>
        <w:pPrChange w:id="2547" w:author="RAE 1_3rd RSI" w:date="2026-02-10T11:59:00Z">
          <w:pPr>
            <w:suppressAutoHyphens/>
            <w:ind w:left="1560" w:hanging="567"/>
          </w:pPr>
        </w:pPrChange>
      </w:pPr>
      <w:del w:id="2548" w:author="Author">
        <w:r w:rsidRPr="001372A9" w:rsidDel="00026BD0">
          <w:rPr>
            <w:szCs w:val="22"/>
          </w:rPr>
          <w:sym w:font="Symbol" w:char="F0B7"/>
        </w:r>
        <w:r w:rsidRPr="001372A9" w:rsidDel="00026BD0">
          <w:tab/>
        </w:r>
        <w:r w:rsidR="004D56AF" w:rsidRPr="001372A9" w:rsidDel="00026BD0">
          <w:rPr>
            <w:iCs/>
          </w:rPr>
          <w:delText xml:space="preserve">Bij patiënten met RA, GCA, pJIA en sJIA moeten de ALAT/ASAT-waarden </w:delText>
        </w:r>
        <w:r w:rsidR="004D56AF" w:rsidRPr="001372A9" w:rsidDel="00026BD0">
          <w:delText>elke 4 tot 8 weken worden gecontroleerd tijdens de eerste 6 maanden van de behandeling en daarna elke 12 weken.</w:delText>
        </w:r>
        <w:r w:rsidR="004D56AF" w:rsidRPr="001372A9" w:rsidDel="00026BD0">
          <w:rPr>
            <w:iCs/>
          </w:rPr>
          <w:delText xml:space="preserve"> De aanbevolen dosisaanpassingen, inclusief staken van de behandeling met </w:delText>
        </w:r>
        <w:r w:rsidR="007510BB" w:rsidRPr="001372A9" w:rsidDel="00026BD0">
          <w:rPr>
            <w:iCs/>
          </w:rPr>
          <w:delText>tocilizumab</w:delText>
        </w:r>
        <w:r w:rsidR="004D56AF" w:rsidRPr="001372A9" w:rsidDel="00026BD0">
          <w:rPr>
            <w:iCs/>
          </w:rPr>
          <w:delText>, op basis van levertransaminasenspiegels volgens SmPC rubriek 4.2</w:delText>
        </w:r>
      </w:del>
    </w:p>
    <w:p w14:paraId="11AF79E2" w14:textId="249A8D3B" w:rsidR="0083087C" w:rsidRPr="001372A9" w:rsidDel="00026BD0" w:rsidRDefault="0083087C">
      <w:pPr>
        <w:suppressAutoHyphens/>
        <w:rPr>
          <w:del w:id="2549" w:author="Author"/>
        </w:rPr>
        <w:pPrChange w:id="2550" w:author="RAE 1_3rd RSI" w:date="2026-02-10T11:59:00Z">
          <w:pPr>
            <w:suppressAutoHyphens/>
            <w:ind w:left="902" w:hanging="567"/>
          </w:pPr>
        </w:pPrChange>
      </w:pPr>
      <w:del w:id="2551" w:author="Author">
        <w:r w:rsidRPr="001372A9" w:rsidDel="00026BD0">
          <w:rPr>
            <w:szCs w:val="22"/>
          </w:rPr>
          <w:sym w:font="Symbol" w:char="F0B7"/>
        </w:r>
        <w:r w:rsidRPr="001372A9" w:rsidDel="00026BD0">
          <w:tab/>
          <w:delText>Risico op gastro-intestinale perforaties, in het bijzonder bij patiënten met een voorgeschiedenis van diverticulitis of intestinale ulcera.</w:delText>
        </w:r>
      </w:del>
    </w:p>
    <w:p w14:paraId="11AF79E3" w14:textId="3C8C055F" w:rsidR="0083087C" w:rsidRPr="001372A9" w:rsidDel="00026BD0" w:rsidRDefault="0083087C">
      <w:pPr>
        <w:suppressAutoHyphens/>
        <w:rPr>
          <w:del w:id="2552" w:author="Author"/>
        </w:rPr>
        <w:pPrChange w:id="2553" w:author="RAE 1_3rd RSI" w:date="2026-02-10T11:59:00Z">
          <w:pPr>
            <w:suppressAutoHyphens/>
            <w:ind w:left="902" w:hanging="567"/>
          </w:pPr>
        </w:pPrChange>
      </w:pPr>
      <w:del w:id="2554" w:author="Author">
        <w:r w:rsidRPr="001372A9" w:rsidDel="00026BD0">
          <w:rPr>
            <w:szCs w:val="22"/>
          </w:rPr>
          <w:lastRenderedPageBreak/>
          <w:sym w:font="Symbol" w:char="F0B7"/>
        </w:r>
        <w:r w:rsidRPr="001372A9" w:rsidDel="00026BD0">
          <w:tab/>
        </w:r>
        <w:r w:rsidR="00FB1CA5" w:rsidRPr="001372A9" w:rsidDel="00026BD0">
          <w:delText>Informatie</w:delText>
        </w:r>
        <w:r w:rsidR="00CD1336" w:rsidRPr="001372A9" w:rsidDel="00026BD0">
          <w:delText xml:space="preserve"> </w:delText>
        </w:r>
        <w:r w:rsidR="00FB1CA5" w:rsidRPr="001372A9" w:rsidDel="00026BD0">
          <w:delText xml:space="preserve">over hoe </w:delText>
        </w:r>
        <w:r w:rsidRPr="001372A9" w:rsidDel="00026BD0">
          <w:delText>ernstige bijwerkingen</w:delText>
        </w:r>
        <w:r w:rsidR="00FB1CA5" w:rsidRPr="001372A9" w:rsidDel="00026BD0">
          <w:delText xml:space="preserve"> gerapporteerd moeten worden</w:delText>
        </w:r>
      </w:del>
    </w:p>
    <w:p w14:paraId="11AF79E4" w14:textId="641B0C24" w:rsidR="0083087C" w:rsidRPr="001372A9" w:rsidDel="00026BD0" w:rsidRDefault="0083087C">
      <w:pPr>
        <w:suppressAutoHyphens/>
        <w:rPr>
          <w:del w:id="2555" w:author="Author"/>
        </w:rPr>
        <w:pPrChange w:id="2556" w:author="RAE 1_3rd RSI" w:date="2026-02-10T11:59:00Z">
          <w:pPr>
            <w:suppressAutoHyphens/>
            <w:ind w:left="902" w:hanging="567"/>
          </w:pPr>
        </w:pPrChange>
      </w:pPr>
      <w:del w:id="2557" w:author="Author">
        <w:r w:rsidRPr="001372A9" w:rsidDel="00026BD0">
          <w:rPr>
            <w:szCs w:val="22"/>
          </w:rPr>
          <w:sym w:font="Symbol" w:char="F0B7"/>
        </w:r>
        <w:r w:rsidRPr="001372A9" w:rsidDel="00026BD0">
          <w:tab/>
          <w:delText>Het patiënteninformatiepakket (dient door de behandelaar aan de patiënt te worden gegeven)</w:delText>
        </w:r>
      </w:del>
    </w:p>
    <w:p w14:paraId="11AF79E5" w14:textId="5EBC4F0E" w:rsidR="0083087C" w:rsidRPr="001372A9" w:rsidDel="00026BD0" w:rsidRDefault="0083087C">
      <w:pPr>
        <w:suppressAutoHyphens/>
        <w:rPr>
          <w:del w:id="2558" w:author="Author"/>
        </w:rPr>
        <w:pPrChange w:id="2559" w:author="RAE 1_3rd RSI" w:date="2026-02-10T11:59:00Z">
          <w:pPr>
            <w:suppressAutoHyphens/>
            <w:ind w:left="902" w:hanging="567"/>
          </w:pPr>
        </w:pPrChange>
      </w:pPr>
      <w:del w:id="2560" w:author="Author">
        <w:r w:rsidRPr="001372A9" w:rsidDel="00026BD0">
          <w:rPr>
            <w:szCs w:val="22"/>
          </w:rPr>
          <w:sym w:font="Symbol" w:char="F0B7"/>
        </w:r>
        <w:r w:rsidRPr="001372A9" w:rsidDel="00026BD0">
          <w:tab/>
        </w:r>
        <w:r w:rsidR="00CD1336" w:rsidRPr="001372A9" w:rsidDel="00026BD0">
          <w:delText xml:space="preserve">Instructies </w:delText>
        </w:r>
        <w:r w:rsidR="007B3CE0" w:rsidRPr="001372A9" w:rsidDel="00026BD0">
          <w:delText>over het diagnosticeren</w:delText>
        </w:r>
        <w:r w:rsidRPr="001372A9" w:rsidDel="00026BD0">
          <w:delText xml:space="preserve"> van het macrofaagactivatiesyndroom bij sJIA-patiënten</w:delText>
        </w:r>
      </w:del>
    </w:p>
    <w:p w14:paraId="11AF79E6" w14:textId="3351BDDE" w:rsidR="0083087C" w:rsidRPr="001372A9" w:rsidDel="00026BD0" w:rsidRDefault="0083087C">
      <w:pPr>
        <w:suppressAutoHyphens/>
        <w:rPr>
          <w:del w:id="2561" w:author="Author"/>
        </w:rPr>
        <w:pPrChange w:id="2562" w:author="RAE 1_3rd RSI" w:date="2026-02-10T11:59:00Z">
          <w:pPr>
            <w:suppressAutoHyphens/>
            <w:ind w:left="902" w:hanging="567"/>
          </w:pPr>
        </w:pPrChange>
      </w:pPr>
      <w:del w:id="2563" w:author="Author">
        <w:r w:rsidRPr="001372A9" w:rsidDel="00026BD0">
          <w:rPr>
            <w:szCs w:val="22"/>
          </w:rPr>
          <w:sym w:font="Symbol" w:char="F0B7"/>
        </w:r>
        <w:r w:rsidRPr="001372A9" w:rsidDel="00026BD0">
          <w:tab/>
          <w:delText>Aanbevelingen voor onderbrekingen van de behandeling bij sJIA- en pJIA-patiënten</w:delText>
        </w:r>
      </w:del>
    </w:p>
    <w:p w14:paraId="11AF79E7" w14:textId="61EDB0EF" w:rsidR="0083087C" w:rsidRPr="001372A9" w:rsidDel="00026BD0" w:rsidRDefault="0083087C">
      <w:pPr>
        <w:suppressAutoHyphens/>
        <w:rPr>
          <w:del w:id="2564" w:author="Author"/>
        </w:rPr>
        <w:pPrChange w:id="2565" w:author="RAE 1_3rd RSI" w:date="2026-02-10T11:59:00Z">
          <w:pPr>
            <w:suppressAutoHyphens/>
            <w:ind w:left="902" w:hanging="567"/>
          </w:pPr>
        </w:pPrChange>
      </w:pPr>
    </w:p>
    <w:p w14:paraId="11AF79E8" w14:textId="67B86E39" w:rsidR="0083087C" w:rsidRPr="001372A9" w:rsidDel="00026BD0" w:rsidRDefault="0083087C">
      <w:pPr>
        <w:suppressAutoHyphens/>
        <w:rPr>
          <w:del w:id="2566" w:author="Author"/>
        </w:rPr>
        <w:pPrChange w:id="2567" w:author="RAE 1_3rd RSI" w:date="2026-02-10T11:59:00Z">
          <w:pPr>
            <w:suppressAutoHyphens/>
            <w:ind w:left="902" w:hanging="567"/>
          </w:pPr>
        </w:pPrChange>
      </w:pPr>
      <w:del w:id="2568" w:author="Author">
        <w:r w:rsidRPr="001372A9" w:rsidDel="00026BD0">
          <w:delText>Het verpleegkundigeninformatiepakket dient de volgende hoofdelementen te bevatten:</w:delText>
        </w:r>
      </w:del>
    </w:p>
    <w:p w14:paraId="11AF79E9" w14:textId="65961297" w:rsidR="0083087C" w:rsidRPr="001372A9" w:rsidDel="00026BD0" w:rsidRDefault="0083087C">
      <w:pPr>
        <w:suppressAutoHyphens/>
        <w:rPr>
          <w:del w:id="2569" w:author="Author"/>
        </w:rPr>
        <w:pPrChange w:id="2570" w:author="RAE 1_3rd RSI" w:date="2026-02-10T11:59:00Z">
          <w:pPr>
            <w:suppressAutoHyphens/>
            <w:ind w:left="902" w:hanging="567"/>
          </w:pPr>
        </w:pPrChange>
      </w:pPr>
      <w:del w:id="2571" w:author="Author">
        <w:r w:rsidRPr="001372A9" w:rsidDel="00026BD0">
          <w:rPr>
            <w:szCs w:val="22"/>
          </w:rPr>
          <w:sym w:font="Symbol" w:char="F0B7"/>
        </w:r>
        <w:r w:rsidRPr="001372A9" w:rsidDel="00026BD0">
          <w:tab/>
          <w:delText>Preventie van medische fouten en injectie-/infusie</w:delText>
        </w:r>
        <w:r w:rsidR="00D8365B" w:rsidRPr="001372A9" w:rsidDel="00026BD0">
          <w:delText xml:space="preserve">gerelateerde </w:delText>
        </w:r>
        <w:r w:rsidRPr="001372A9" w:rsidDel="00026BD0">
          <w:delText>reacties</w:delText>
        </w:r>
      </w:del>
    </w:p>
    <w:p w14:paraId="11AF79EA" w14:textId="3D040022" w:rsidR="0083087C" w:rsidRPr="001372A9" w:rsidDel="00026BD0" w:rsidRDefault="0083087C">
      <w:pPr>
        <w:suppressAutoHyphens/>
        <w:rPr>
          <w:del w:id="2572" w:author="Author"/>
        </w:rPr>
        <w:pPrChange w:id="2573" w:author="RAE 1_3rd RSI" w:date="2026-02-10T11:59:00Z">
          <w:pPr>
            <w:suppressAutoHyphens/>
            <w:ind w:left="902" w:hanging="567"/>
          </w:pPr>
        </w:pPrChange>
      </w:pPr>
      <w:del w:id="2574" w:author="Author">
        <w:r w:rsidRPr="001372A9" w:rsidDel="00026BD0">
          <w:rPr>
            <w:szCs w:val="22"/>
          </w:rPr>
          <w:sym w:font="Symbol" w:char="F0B7"/>
        </w:r>
        <w:r w:rsidRPr="001372A9" w:rsidDel="00026BD0">
          <w:tab/>
          <w:delText>Bereiding van de injectie/infusie</w:delText>
        </w:r>
      </w:del>
    </w:p>
    <w:p w14:paraId="11AF79EB" w14:textId="0F4F9C92" w:rsidR="0083087C" w:rsidRPr="001372A9" w:rsidDel="00026BD0" w:rsidRDefault="0083087C">
      <w:pPr>
        <w:suppressAutoHyphens/>
        <w:rPr>
          <w:del w:id="2575" w:author="Author"/>
        </w:rPr>
        <w:pPrChange w:id="2576" w:author="RAE 1_3rd RSI" w:date="2026-02-10T11:59:00Z">
          <w:pPr>
            <w:suppressAutoHyphens/>
            <w:ind w:left="902" w:hanging="567"/>
          </w:pPr>
        </w:pPrChange>
      </w:pPr>
      <w:del w:id="2577" w:author="Author">
        <w:r w:rsidRPr="001372A9" w:rsidDel="00026BD0">
          <w:rPr>
            <w:szCs w:val="22"/>
          </w:rPr>
          <w:sym w:font="Symbol" w:char="F0B7"/>
        </w:r>
        <w:r w:rsidRPr="001372A9" w:rsidDel="00026BD0">
          <w:tab/>
          <w:delText>Infusiesnelheid</w:delText>
        </w:r>
      </w:del>
    </w:p>
    <w:p w14:paraId="11AF79EC" w14:textId="37BAB97B" w:rsidR="0083087C" w:rsidRPr="001372A9" w:rsidDel="00026BD0" w:rsidRDefault="0083087C">
      <w:pPr>
        <w:suppressAutoHyphens/>
        <w:rPr>
          <w:del w:id="2578" w:author="Author"/>
        </w:rPr>
        <w:pPrChange w:id="2579" w:author="RAE 1_3rd RSI" w:date="2026-02-10T11:59:00Z">
          <w:pPr>
            <w:suppressAutoHyphens/>
            <w:ind w:left="902" w:hanging="567"/>
          </w:pPr>
        </w:pPrChange>
      </w:pPr>
      <w:del w:id="2580" w:author="Author">
        <w:r w:rsidRPr="001372A9" w:rsidDel="00026BD0">
          <w:rPr>
            <w:szCs w:val="22"/>
          </w:rPr>
          <w:sym w:font="Symbol" w:char="F0B7"/>
        </w:r>
        <w:r w:rsidRPr="001372A9" w:rsidDel="00026BD0">
          <w:tab/>
          <w:delText>Controle van de patiënten op injectie-/infusie</w:delText>
        </w:r>
        <w:r w:rsidR="00D8365B" w:rsidRPr="001372A9" w:rsidDel="00026BD0">
          <w:delText xml:space="preserve">gerelateerde </w:delText>
        </w:r>
        <w:r w:rsidRPr="001372A9" w:rsidDel="00026BD0">
          <w:delText>reacties</w:delText>
        </w:r>
      </w:del>
    </w:p>
    <w:p w14:paraId="11AF79ED" w14:textId="26FC5799" w:rsidR="0083087C" w:rsidRPr="001372A9" w:rsidDel="00026BD0" w:rsidRDefault="0083087C">
      <w:pPr>
        <w:suppressAutoHyphens/>
        <w:rPr>
          <w:del w:id="2581" w:author="Author"/>
        </w:rPr>
        <w:pPrChange w:id="2582" w:author="RAE 1_3rd RSI" w:date="2026-02-10T11:59:00Z">
          <w:pPr>
            <w:suppressAutoHyphens/>
            <w:ind w:left="902" w:hanging="567"/>
          </w:pPr>
        </w:pPrChange>
      </w:pPr>
      <w:del w:id="2583" w:author="Author">
        <w:r w:rsidRPr="001372A9" w:rsidDel="00026BD0">
          <w:rPr>
            <w:szCs w:val="22"/>
          </w:rPr>
          <w:sym w:font="Symbol" w:char="F0B7"/>
        </w:r>
        <w:r w:rsidRPr="001372A9" w:rsidDel="00026BD0">
          <w:tab/>
        </w:r>
        <w:r w:rsidR="00FB1CA5" w:rsidRPr="001372A9" w:rsidDel="00026BD0">
          <w:delText xml:space="preserve">Informatie over hoe </w:delText>
        </w:r>
        <w:r w:rsidRPr="001372A9" w:rsidDel="00026BD0">
          <w:delText>ernstige bijwerkingen</w:delText>
        </w:r>
        <w:r w:rsidR="00FB1CA5" w:rsidRPr="001372A9" w:rsidDel="00026BD0">
          <w:delText xml:space="preserve"> gerapporteerd moeten worden</w:delText>
        </w:r>
      </w:del>
    </w:p>
    <w:p w14:paraId="11AF79EE" w14:textId="39B95D07" w:rsidR="0083087C" w:rsidRPr="001372A9" w:rsidDel="00026BD0" w:rsidRDefault="0083087C">
      <w:pPr>
        <w:suppressAutoHyphens/>
        <w:rPr>
          <w:del w:id="2584" w:author="Author"/>
        </w:rPr>
        <w:pPrChange w:id="2585" w:author="RAE 1_3rd RSI" w:date="2026-02-10T11:59:00Z">
          <w:pPr>
            <w:suppressAutoHyphens/>
            <w:ind w:left="902" w:hanging="567"/>
          </w:pPr>
        </w:pPrChange>
      </w:pPr>
    </w:p>
    <w:p w14:paraId="11AF79EF" w14:textId="0CD2C78C" w:rsidR="0083087C" w:rsidRPr="001372A9" w:rsidRDefault="0083087C">
      <w:pPr>
        <w:suppressAutoHyphens/>
        <w:pPrChange w:id="2586" w:author="RAE 1_3rd RSI" w:date="2026-02-10T11:59:00Z">
          <w:pPr>
            <w:suppressAutoHyphens/>
            <w:ind w:left="902" w:hanging="567"/>
          </w:pPr>
        </w:pPrChange>
      </w:pPr>
      <w:r w:rsidRPr="001372A9">
        <w:t>Het patiënteninformatiepakket dient de volgende hoofdelementen te bevatten:</w:t>
      </w:r>
    </w:p>
    <w:p w14:paraId="11AF79F0" w14:textId="181828E8" w:rsidR="0083087C" w:rsidRPr="001372A9" w:rsidRDefault="0083087C" w:rsidP="00B15047">
      <w:pPr>
        <w:suppressAutoHyphens/>
        <w:ind w:left="902" w:hanging="567"/>
      </w:pPr>
      <w:r w:rsidRPr="001372A9">
        <w:rPr>
          <w:szCs w:val="22"/>
        </w:rPr>
        <w:sym w:font="Symbol" w:char="F0B7"/>
      </w:r>
      <w:r w:rsidRPr="001372A9">
        <w:tab/>
        <w:t xml:space="preserve">Bijsluiter (met instructies voor </w:t>
      </w:r>
      <w:r w:rsidR="00C83A2F" w:rsidRPr="001372A9">
        <w:t>subcutaan</w:t>
      </w:r>
      <w:r w:rsidRPr="001372A9">
        <w:t xml:space="preserve"> gebruik)</w:t>
      </w:r>
      <w:r w:rsidR="00544C3D" w:rsidRPr="001372A9">
        <w:t xml:space="preserve"> (bijvoorbeeld een link naar de EMA-website)</w:t>
      </w:r>
    </w:p>
    <w:p w14:paraId="11AF79F1" w14:textId="1AA56E8E" w:rsidR="0083087C" w:rsidRPr="001372A9" w:rsidRDefault="0083087C" w:rsidP="00B15047">
      <w:pPr>
        <w:suppressAutoHyphens/>
        <w:ind w:left="902" w:hanging="567"/>
      </w:pPr>
      <w:r w:rsidRPr="001372A9">
        <w:rPr>
          <w:szCs w:val="22"/>
        </w:rPr>
        <w:sym w:font="Symbol" w:char="F0B7"/>
      </w:r>
      <w:r w:rsidRPr="001372A9">
        <w:tab/>
        <w:t>Patiëntenkaart</w:t>
      </w:r>
    </w:p>
    <w:p w14:paraId="11AF79F2" w14:textId="39FEAB0C" w:rsidR="0083087C" w:rsidRPr="001372A9" w:rsidRDefault="004819EA">
      <w:pPr>
        <w:keepNext/>
        <w:suppressAutoHyphens/>
        <w:ind w:left="902" w:hanging="567"/>
        <w:pPrChange w:id="2587" w:author="RAE 1_3rd RSI" w:date="2026-02-11T09:16:00Z">
          <w:pPr>
            <w:suppressAutoHyphens/>
            <w:ind w:left="902" w:hanging="567"/>
          </w:pPr>
        </w:pPrChange>
      </w:pPr>
      <w:ins w:id="2588" w:author="RAE 1_3rd RSI" w:date="2026-02-11T09:16:00Z">
        <w:r>
          <w:rPr>
            <w:szCs w:val="22"/>
          </w:rPr>
          <w:t>-</w:t>
        </w:r>
      </w:ins>
      <w:del w:id="2589" w:author="RAE 1_3rd RSI" w:date="2026-02-11T09:16:00Z">
        <w:r w:rsidR="0083087C" w:rsidRPr="001372A9" w:rsidDel="004819EA">
          <w:rPr>
            <w:szCs w:val="22"/>
          </w:rPr>
          <w:sym w:font="Symbol" w:char="F0B7"/>
        </w:r>
      </w:del>
      <w:r w:rsidR="0083087C" w:rsidRPr="001372A9">
        <w:tab/>
        <w:t>om het risico aan de orde te stellen op het krijgen van infecties die ernstig kunnen worden indien niet behandeld. Daarnaast kunnen sommige voorgaande infecties terugkeren.</w:t>
      </w:r>
      <w:ins w:id="2590" w:author="RAE 1_3rd RSI" w:date="2026-02-10T11:39:00Z">
        <w:r w:rsidR="003646A3">
          <w:t xml:space="preserve"> De patiënt moet advies vragen aan zijn/haar </w:t>
        </w:r>
      </w:ins>
      <w:ins w:id="2591" w:author="RAE1_LC" w:date="2026-03-16T14:30:00Z" w16du:dateUtc="2026-03-16T13:30:00Z">
        <w:r w:rsidR="00CD730F">
          <w:t>beroepsbeoefenaar in de gezondheidszorg</w:t>
        </w:r>
      </w:ins>
      <w:ins w:id="2592" w:author="RAE1_LC" w:date="2026-03-16T14:31:00Z" w16du:dateUtc="2026-03-16T13:31:00Z">
        <w:r w:rsidR="00CD730F">
          <w:t xml:space="preserve"> </w:t>
        </w:r>
      </w:ins>
      <w:ins w:id="2593" w:author="RAE 1_3rd RSI" w:date="2026-02-10T11:39:00Z">
        <w:del w:id="2594" w:author="RAE1_LC" w:date="2026-03-16T14:30:00Z" w16du:dateUtc="2026-03-16T13:30:00Z">
          <w:r w:rsidR="00846C1E" w:rsidDel="00CD730F">
            <w:delText xml:space="preserve">zorgverlener </w:delText>
          </w:r>
        </w:del>
      </w:ins>
      <w:ins w:id="2595" w:author="RAE 1_3rd RSI" w:date="2026-02-11T09:30:00Z">
        <w:r w:rsidR="00977D10">
          <w:t>indien er sprake is van</w:t>
        </w:r>
      </w:ins>
      <w:ins w:id="2596" w:author="RAE 1_3rd RSI" w:date="2026-02-11T09:31:00Z">
        <w:r w:rsidR="00410A32">
          <w:t xml:space="preserve"> een infectie op</w:t>
        </w:r>
      </w:ins>
      <w:ins w:id="2597" w:author="RAE 1_3rd RSI" w:date="2026-02-10T11:39:00Z">
        <w:r w:rsidR="00846C1E">
          <w:t xml:space="preserve"> het moment van de geplande behandeling met Ro</w:t>
        </w:r>
      </w:ins>
      <w:ins w:id="2598" w:author="RAE1_LC" w:date="2026-03-16T14:31:00Z" w16du:dateUtc="2026-03-16T13:31:00Z">
        <w:r w:rsidR="00B05E01">
          <w:t>A</w:t>
        </w:r>
      </w:ins>
      <w:ins w:id="2599" w:author="RAE 1_3rd RSI" w:date="2026-02-10T11:39:00Z">
        <w:del w:id="2600" w:author="RAE1_LC" w:date="2026-03-16T14:31:00Z" w16du:dateUtc="2026-03-16T13:31:00Z">
          <w:r w:rsidR="00846C1E" w:rsidDel="00B05E01">
            <w:delText>a</w:delText>
          </w:r>
        </w:del>
        <w:r w:rsidR="00846C1E">
          <w:t>ctemra</w:t>
        </w:r>
      </w:ins>
      <w:ins w:id="2601" w:author="RAE 1_3rd RSI" w:date="2026-02-10T11:40:00Z">
        <w:r w:rsidR="00CA0DD3">
          <w:t xml:space="preserve"> (zelfs </w:t>
        </w:r>
      </w:ins>
      <w:ins w:id="2602" w:author="RAE 1_3rd RSI" w:date="2026-02-10T11:50:00Z">
        <w:r w:rsidR="00716E27">
          <w:t xml:space="preserve">bij </w:t>
        </w:r>
      </w:ins>
      <w:ins w:id="2603" w:author="RAE 1_3rd RSI" w:date="2026-02-10T11:40:00Z">
        <w:r w:rsidR="00CA0DD3">
          <w:t>een verkoudheid).</w:t>
        </w:r>
      </w:ins>
    </w:p>
    <w:p w14:paraId="11AF79F3" w14:textId="31C7A45E" w:rsidR="0083087C" w:rsidRPr="001372A9" w:rsidRDefault="004819EA">
      <w:pPr>
        <w:keepNext/>
        <w:suppressAutoHyphens/>
        <w:ind w:left="902" w:hanging="567"/>
        <w:pPrChange w:id="2604" w:author="RAE 1_3rd RSI" w:date="2026-02-11T09:16:00Z">
          <w:pPr>
            <w:suppressAutoHyphens/>
            <w:ind w:left="902" w:hanging="567"/>
          </w:pPr>
        </w:pPrChange>
      </w:pPr>
      <w:ins w:id="2605" w:author="RAE 1_3rd RSI" w:date="2026-02-11T09:16:00Z">
        <w:r>
          <w:rPr>
            <w:szCs w:val="22"/>
          </w:rPr>
          <w:t>-</w:t>
        </w:r>
      </w:ins>
      <w:del w:id="2606" w:author="RAE 1_3rd RSI" w:date="2026-02-11T09:16:00Z">
        <w:r w:rsidR="0083087C" w:rsidRPr="001372A9" w:rsidDel="004819EA">
          <w:rPr>
            <w:szCs w:val="22"/>
          </w:rPr>
          <w:sym w:font="Symbol" w:char="F0B7"/>
        </w:r>
      </w:del>
      <w:r w:rsidR="0083087C" w:rsidRPr="001372A9">
        <w:tab/>
        <w:t>om het risico aan de orde te stellen dat patiënten die RoActemra gebruiken complicaties van divertikelontsteking kunnen ontwikkelen die ernstig kunnen worden indien niet behandeld.</w:t>
      </w:r>
      <w:ins w:id="2607" w:author="RAE 1_3rd RSI" w:date="2026-02-11T09:20:00Z">
        <w:r w:rsidR="007044F2">
          <w:t xml:space="preserve"> </w:t>
        </w:r>
      </w:ins>
      <w:ins w:id="2608" w:author="RAE 1_3rd RSI" w:date="2026-02-10T12:01:00Z">
        <w:r w:rsidR="00374D40">
          <w:t xml:space="preserve">Patiënten moeten onmiddellijk </w:t>
        </w:r>
      </w:ins>
      <w:ins w:id="2609" w:author="RAE 1_3rd RSI" w:date="2026-02-10T16:18:00Z">
        <w:r w:rsidR="00127274">
          <w:t>contact</w:t>
        </w:r>
      </w:ins>
      <w:ins w:id="2610" w:author="RAE 1_3rd RSI" w:date="2026-02-11T09:33:00Z">
        <w:r w:rsidR="00292163">
          <w:t xml:space="preserve"> </w:t>
        </w:r>
      </w:ins>
      <w:ins w:id="2611" w:author="RAE 1_3rd RSI" w:date="2026-02-10T16:18:00Z">
        <w:r w:rsidR="00127274">
          <w:t>opnemen</w:t>
        </w:r>
      </w:ins>
      <w:ins w:id="2612" w:author="RAE 1_3rd RSI" w:date="2026-02-10T16:19:00Z">
        <w:r w:rsidR="009378A5">
          <w:t xml:space="preserve"> </w:t>
        </w:r>
      </w:ins>
      <w:ins w:id="2613" w:author="RAE 1_3rd RSI" w:date="2026-02-11T09:33:00Z">
        <w:r w:rsidR="00292163">
          <w:t>met hun arts</w:t>
        </w:r>
        <w:r w:rsidR="000663FD">
          <w:t xml:space="preserve"> </w:t>
        </w:r>
      </w:ins>
      <w:ins w:id="2614" w:author="RAE 1_3rd RSI" w:date="2026-02-10T16:19:00Z">
        <w:r w:rsidR="009378A5">
          <w:t>bij</w:t>
        </w:r>
      </w:ins>
      <w:ins w:id="2615" w:author="RAE 1_3rd RSI" w:date="2026-02-10T12:01:00Z">
        <w:r w:rsidR="00374D40">
          <w:t xml:space="preserve"> </w:t>
        </w:r>
      </w:ins>
      <w:ins w:id="2616" w:author="RAE 1_3rd RSI" w:date="2026-02-10T16:20:00Z">
        <w:r w:rsidR="003F6418">
          <w:t>verschijnselen</w:t>
        </w:r>
      </w:ins>
      <w:ins w:id="2617" w:author="RAE 1_3rd RSI" w:date="2026-02-10T12:01:00Z">
        <w:r w:rsidR="00374D40">
          <w:t xml:space="preserve"> </w:t>
        </w:r>
      </w:ins>
      <w:ins w:id="2618" w:author="RAE 1_3rd RSI" w:date="2026-02-10T12:02:00Z">
        <w:r w:rsidR="00207417">
          <w:t>van maagpijn</w:t>
        </w:r>
      </w:ins>
      <w:ins w:id="2619" w:author="RAE 1_3rd RSI" w:date="2026-02-10T16:20:00Z">
        <w:r w:rsidR="00647F74">
          <w:t xml:space="preserve"> </w:t>
        </w:r>
      </w:ins>
      <w:ins w:id="2620" w:author="RAE 1_3rd RSI" w:date="2026-02-10T12:02:00Z">
        <w:r w:rsidR="00207417">
          <w:t xml:space="preserve">of koliek met een </w:t>
        </w:r>
      </w:ins>
      <w:ins w:id="2621" w:author="RAE 1_3rd RSI" w:date="2026-02-10T15:49:00Z">
        <w:r w:rsidR="00664A51">
          <w:t xml:space="preserve">verandering in </w:t>
        </w:r>
      </w:ins>
      <w:ins w:id="2622" w:author="RAE 1_3rd RSI" w:date="2026-02-10T16:20:00Z">
        <w:r w:rsidR="00647F74">
          <w:t xml:space="preserve">de </w:t>
        </w:r>
      </w:ins>
      <w:ins w:id="2623" w:author="RAE 1_3rd RSI" w:date="2026-02-10T15:49:00Z">
        <w:r w:rsidR="00664A51">
          <w:t>stoel</w:t>
        </w:r>
        <w:r w:rsidR="004E018C">
          <w:t>gang of bloe</w:t>
        </w:r>
      </w:ins>
      <w:ins w:id="2624" w:author="RAE 1_3rd RSI" w:date="2026-02-10T15:50:00Z">
        <w:r w:rsidR="004E018C">
          <w:t xml:space="preserve">d in </w:t>
        </w:r>
      </w:ins>
      <w:ins w:id="2625" w:author="RAE 1_3rd RSI" w:date="2026-02-10T16:21:00Z">
        <w:r w:rsidR="00647F74">
          <w:t>de</w:t>
        </w:r>
      </w:ins>
      <w:ins w:id="2626" w:author="RAE 1_3rd RSI" w:date="2026-02-10T15:50:00Z">
        <w:r w:rsidR="004E018C">
          <w:t xml:space="preserve"> ontlasting. De patiënt moet de </w:t>
        </w:r>
      </w:ins>
      <w:ins w:id="2627" w:author="RAE 1_3rd RSI" w:date="2026-02-11T09:36:00Z">
        <w:r w:rsidR="00F47A29">
          <w:t xml:space="preserve">arts </w:t>
        </w:r>
      </w:ins>
      <w:ins w:id="2628" w:author="RAE 1_3rd RSI" w:date="2026-02-10T15:50:00Z">
        <w:r w:rsidR="004E018C">
          <w:t>informeren</w:t>
        </w:r>
        <w:r w:rsidR="00DF67FF">
          <w:t xml:space="preserve"> als hij/zij darmulceraties of </w:t>
        </w:r>
      </w:ins>
      <w:ins w:id="2629" w:author="RAE 1_3rd RSI" w:date="2026-02-10T15:51:00Z">
        <w:r w:rsidR="00DF67FF">
          <w:t xml:space="preserve">diverticulitis </w:t>
        </w:r>
        <w:r w:rsidR="007D2932">
          <w:t xml:space="preserve">(ontsteking in delen van de dikke darm) heeft of </w:t>
        </w:r>
      </w:ins>
      <w:ins w:id="2630" w:author="RAE 1_3rd RSI" w:date="2026-02-10T16:24:00Z">
        <w:r w:rsidR="00424651">
          <w:t xml:space="preserve">in het verleden </w:t>
        </w:r>
      </w:ins>
      <w:ins w:id="2631" w:author="RAE 1_3rd RSI" w:date="2026-02-10T15:51:00Z">
        <w:r w:rsidR="007D2932">
          <w:t xml:space="preserve">heeft gehad. </w:t>
        </w:r>
      </w:ins>
    </w:p>
    <w:p w14:paraId="11AF79F4" w14:textId="14BC7CED" w:rsidR="00C17D1F" w:rsidRPr="001372A9" w:rsidRDefault="004819EA">
      <w:pPr>
        <w:keepNext/>
        <w:suppressAutoHyphens/>
        <w:ind w:left="902" w:hanging="567"/>
        <w:pPrChange w:id="2632" w:author="RAE 1_3rd RSI" w:date="2026-02-11T09:16:00Z">
          <w:pPr>
            <w:suppressAutoHyphens/>
            <w:ind w:left="902" w:hanging="567"/>
          </w:pPr>
        </w:pPrChange>
      </w:pPr>
      <w:ins w:id="2633" w:author="RAE 1_3rd RSI" w:date="2026-02-11T09:16:00Z">
        <w:r>
          <w:rPr>
            <w:szCs w:val="22"/>
          </w:rPr>
          <w:t>-</w:t>
        </w:r>
      </w:ins>
      <w:del w:id="2634" w:author="RAE 1_3rd RSI" w:date="2026-02-11T09:16:00Z">
        <w:r w:rsidR="00444048" w:rsidRPr="001372A9" w:rsidDel="004819EA">
          <w:rPr>
            <w:szCs w:val="22"/>
          </w:rPr>
          <w:sym w:font="Symbol" w:char="F0B7"/>
        </w:r>
      </w:del>
      <w:r w:rsidR="00444048" w:rsidRPr="001372A9">
        <w:tab/>
        <w:t>om het risico aan de orde te stellen dat patiënten die RoActemra gebruiken ernstige leverschade kunnen ontwikkelen</w:t>
      </w:r>
      <w:r w:rsidR="00C17D1F" w:rsidRPr="001372A9">
        <w:t xml:space="preserve">. Patiënten worden </w:t>
      </w:r>
      <w:ins w:id="2635" w:author="RAE 1_3rd RSI" w:date="2026-02-10T16:17:00Z">
        <w:r w:rsidR="00F523AD">
          <w:t xml:space="preserve">tijdens de behandeling </w:t>
        </w:r>
        <w:r w:rsidR="00127274">
          <w:t>met RoActemra</w:t>
        </w:r>
      </w:ins>
      <w:ins w:id="2636" w:author="RAE 1_3rd RSI" w:date="2026-02-10T16:18:00Z">
        <w:r w:rsidR="00127274">
          <w:t xml:space="preserve"> </w:t>
        </w:r>
      </w:ins>
      <w:r w:rsidR="00C17D1F" w:rsidRPr="001372A9">
        <w:t>gecontroleerd</w:t>
      </w:r>
      <w:ins w:id="2637" w:author="RAE 1_3rd RSI" w:date="2026-02-10T16:14:00Z">
        <w:r w:rsidR="00C10716">
          <w:t xml:space="preserve"> op veranderingen in </w:t>
        </w:r>
      </w:ins>
      <w:ins w:id="2638" w:author="RAE 1_3rd RSI" w:date="2026-02-10T16:17:00Z">
        <w:r w:rsidR="00F523AD">
          <w:t>leverenzymwaarden</w:t>
        </w:r>
      </w:ins>
      <w:r w:rsidR="00C17D1F" w:rsidRPr="001372A9">
        <w:t xml:space="preserve"> met </w:t>
      </w:r>
      <w:r w:rsidR="00892876" w:rsidRPr="001372A9">
        <w:t xml:space="preserve">behulp van </w:t>
      </w:r>
      <w:r w:rsidR="00C17D1F" w:rsidRPr="001372A9">
        <w:t xml:space="preserve">leverfunctietesten. Patiënten moeten onmiddellijk </w:t>
      </w:r>
      <w:r w:rsidR="007C71B2" w:rsidRPr="001372A9">
        <w:t xml:space="preserve">contact met hun arts opnemen </w:t>
      </w:r>
      <w:r w:rsidR="00C17D1F" w:rsidRPr="001372A9">
        <w:t xml:space="preserve">bij verschijnselen van levertoxiciteit waaronder vermoeidheid, </w:t>
      </w:r>
      <w:ins w:id="2639" w:author="RAE 1_3rd RSI" w:date="2026-02-10T16:25:00Z">
        <w:r w:rsidR="004B45AB">
          <w:t xml:space="preserve">verwardheid, </w:t>
        </w:r>
      </w:ins>
      <w:r w:rsidR="00C17D1F" w:rsidRPr="001372A9">
        <w:t>buikpijn</w:t>
      </w:r>
      <w:ins w:id="2640" w:author="RAE 1_3rd RSI" w:date="2026-02-10T16:26:00Z">
        <w:r w:rsidR="007449A6">
          <w:t>, pijn of zwelling in de rechterbovenkant van de maagstreek</w:t>
        </w:r>
      </w:ins>
      <w:r w:rsidR="00C17D1F" w:rsidRPr="001372A9">
        <w:t xml:space="preserve"> en geelzucht</w:t>
      </w:r>
      <w:ins w:id="2641" w:author="RAE 1_3rd RSI" w:date="2026-02-10T16:26:00Z">
        <w:r w:rsidR="008B50B0">
          <w:t xml:space="preserve"> (geel worden van de huid en ogen en donkerbruin</w:t>
        </w:r>
      </w:ins>
      <w:ins w:id="2642" w:author="RAE 1_3rd RSI" w:date="2026-02-11T09:41:00Z">
        <w:r w:rsidR="00411C90">
          <w:t xml:space="preserve"> gekleurde</w:t>
        </w:r>
      </w:ins>
      <w:ins w:id="2643" w:author="RAE 1_3rd RSI" w:date="2026-02-10T16:26:00Z">
        <w:r w:rsidR="008B50B0">
          <w:t xml:space="preserve"> urine</w:t>
        </w:r>
      </w:ins>
      <w:r w:rsidR="00C17D1F" w:rsidRPr="001372A9">
        <w:t>.</w:t>
      </w:r>
    </w:p>
    <w:p w14:paraId="11AF79F7" w14:textId="1716020D" w:rsidR="0083087C" w:rsidRPr="001372A9" w:rsidRDefault="0083087C">
      <w:pPr>
        <w:keepNext/>
        <w:suppressAutoHyphens/>
        <w:pPrChange w:id="2644" w:author="RAE 1_3rd RSI" w:date="2026-02-11T09:16:00Z">
          <w:pPr>
            <w:suppressAutoHyphens/>
          </w:pPr>
        </w:pPrChange>
      </w:pPr>
    </w:p>
    <w:p w14:paraId="11AF79F8" w14:textId="77777777" w:rsidR="0083087C" w:rsidRPr="001372A9" w:rsidRDefault="0083087C">
      <w:r w:rsidRPr="001372A9">
        <w:br w:type="page"/>
      </w:r>
    </w:p>
    <w:p w14:paraId="11AF79F9" w14:textId="77777777" w:rsidR="0083087C" w:rsidRPr="001372A9" w:rsidRDefault="0083087C">
      <w:pPr>
        <w:suppressAutoHyphens/>
      </w:pPr>
    </w:p>
    <w:p w14:paraId="11AF79FA" w14:textId="77777777" w:rsidR="0083087C" w:rsidRPr="001372A9" w:rsidRDefault="0083087C">
      <w:pPr>
        <w:suppressAutoHyphens/>
      </w:pPr>
    </w:p>
    <w:p w14:paraId="11AF79FB" w14:textId="77777777" w:rsidR="0083087C" w:rsidRPr="001372A9" w:rsidRDefault="0083087C">
      <w:pPr>
        <w:suppressAutoHyphens/>
      </w:pPr>
    </w:p>
    <w:p w14:paraId="11AF79FC" w14:textId="77777777" w:rsidR="0083087C" w:rsidRPr="001372A9" w:rsidRDefault="0083087C">
      <w:pPr>
        <w:suppressAutoHyphens/>
      </w:pPr>
    </w:p>
    <w:p w14:paraId="11AF79FD" w14:textId="77777777" w:rsidR="0083087C" w:rsidRPr="001372A9" w:rsidRDefault="0083087C">
      <w:pPr>
        <w:suppressAutoHyphens/>
      </w:pPr>
    </w:p>
    <w:p w14:paraId="11AF79FE" w14:textId="77777777" w:rsidR="0083087C" w:rsidRPr="001372A9" w:rsidRDefault="0083087C">
      <w:pPr>
        <w:suppressAutoHyphens/>
      </w:pPr>
    </w:p>
    <w:p w14:paraId="11AF79FF" w14:textId="77777777" w:rsidR="0083087C" w:rsidRPr="001372A9" w:rsidRDefault="0083087C">
      <w:pPr>
        <w:suppressAutoHyphens/>
      </w:pPr>
    </w:p>
    <w:p w14:paraId="11AF7A00" w14:textId="77777777" w:rsidR="0083087C" w:rsidRPr="001372A9" w:rsidRDefault="0083087C">
      <w:pPr>
        <w:suppressAutoHyphens/>
      </w:pPr>
    </w:p>
    <w:p w14:paraId="11AF7A01" w14:textId="77777777" w:rsidR="0083087C" w:rsidRPr="001372A9" w:rsidRDefault="0083087C">
      <w:pPr>
        <w:suppressAutoHyphens/>
      </w:pPr>
    </w:p>
    <w:p w14:paraId="11AF7A02" w14:textId="77777777" w:rsidR="0083087C" w:rsidRPr="001372A9" w:rsidRDefault="0083087C">
      <w:pPr>
        <w:suppressAutoHyphens/>
      </w:pPr>
    </w:p>
    <w:p w14:paraId="11AF7A03" w14:textId="77777777" w:rsidR="0083087C" w:rsidRPr="001372A9" w:rsidRDefault="0083087C">
      <w:pPr>
        <w:suppressAutoHyphens/>
      </w:pPr>
    </w:p>
    <w:p w14:paraId="11AF7A04" w14:textId="77777777" w:rsidR="0083087C" w:rsidRPr="001372A9" w:rsidRDefault="0083087C">
      <w:pPr>
        <w:suppressAutoHyphens/>
      </w:pPr>
    </w:p>
    <w:p w14:paraId="11AF7A05" w14:textId="77777777" w:rsidR="0083087C" w:rsidRPr="001372A9" w:rsidRDefault="0083087C">
      <w:pPr>
        <w:suppressAutoHyphens/>
      </w:pPr>
    </w:p>
    <w:p w14:paraId="11AF7A06" w14:textId="77777777" w:rsidR="0083087C" w:rsidRPr="001372A9" w:rsidRDefault="0083087C">
      <w:pPr>
        <w:suppressAutoHyphens/>
      </w:pPr>
    </w:p>
    <w:p w14:paraId="11AF7A07" w14:textId="77777777" w:rsidR="0083087C" w:rsidRPr="001372A9" w:rsidRDefault="0083087C">
      <w:pPr>
        <w:suppressAutoHyphens/>
      </w:pPr>
    </w:p>
    <w:p w14:paraId="11AF7A08" w14:textId="77777777" w:rsidR="0083087C" w:rsidRPr="001372A9" w:rsidRDefault="0083087C">
      <w:pPr>
        <w:suppressAutoHyphens/>
      </w:pPr>
    </w:p>
    <w:p w14:paraId="11AF7A09" w14:textId="77777777" w:rsidR="0083087C" w:rsidRPr="001372A9" w:rsidRDefault="0083087C">
      <w:pPr>
        <w:suppressAutoHyphens/>
      </w:pPr>
    </w:p>
    <w:p w14:paraId="11AF7A0A" w14:textId="77777777" w:rsidR="0083087C" w:rsidRPr="001372A9" w:rsidRDefault="0083087C">
      <w:pPr>
        <w:suppressAutoHyphens/>
      </w:pPr>
    </w:p>
    <w:p w14:paraId="11AF7A0B" w14:textId="77777777" w:rsidR="0083087C" w:rsidRPr="001372A9" w:rsidRDefault="0083087C">
      <w:pPr>
        <w:suppressAutoHyphens/>
      </w:pPr>
    </w:p>
    <w:p w14:paraId="11AF7A0C" w14:textId="77777777" w:rsidR="0083087C" w:rsidRPr="001372A9" w:rsidRDefault="0083087C">
      <w:pPr>
        <w:suppressAutoHyphens/>
      </w:pPr>
    </w:p>
    <w:p w14:paraId="11AF7A0D" w14:textId="77777777" w:rsidR="0083087C" w:rsidRPr="001372A9" w:rsidRDefault="0083087C">
      <w:pPr>
        <w:suppressAutoHyphens/>
      </w:pPr>
    </w:p>
    <w:p w14:paraId="11AF7A0E" w14:textId="77777777" w:rsidR="0083087C" w:rsidRPr="001372A9" w:rsidRDefault="0083087C">
      <w:pPr>
        <w:suppressAutoHyphens/>
      </w:pPr>
    </w:p>
    <w:p w14:paraId="11AF7A0F" w14:textId="77777777" w:rsidR="00E52456" w:rsidRPr="001372A9" w:rsidRDefault="00E52456">
      <w:pPr>
        <w:suppressAutoHyphens/>
      </w:pPr>
    </w:p>
    <w:p w14:paraId="11AF7A10" w14:textId="77777777" w:rsidR="0083087C" w:rsidRPr="001372A9" w:rsidRDefault="0083087C">
      <w:pPr>
        <w:suppressAutoHyphens/>
        <w:jc w:val="center"/>
        <w:outlineLvl w:val="0"/>
        <w:rPr>
          <w:b/>
        </w:rPr>
      </w:pPr>
      <w:r w:rsidRPr="001372A9">
        <w:rPr>
          <w:b/>
        </w:rPr>
        <w:t>BIJLAGE III</w:t>
      </w:r>
    </w:p>
    <w:p w14:paraId="11AF7A11" w14:textId="77777777" w:rsidR="0083087C" w:rsidRPr="001372A9" w:rsidRDefault="0083087C">
      <w:pPr>
        <w:suppressAutoHyphens/>
        <w:jc w:val="center"/>
        <w:rPr>
          <w:b/>
        </w:rPr>
      </w:pPr>
    </w:p>
    <w:p w14:paraId="11AF7A12" w14:textId="77777777" w:rsidR="0083087C" w:rsidRPr="001372A9" w:rsidRDefault="0083087C">
      <w:pPr>
        <w:suppressAutoHyphens/>
        <w:jc w:val="center"/>
        <w:outlineLvl w:val="0"/>
        <w:rPr>
          <w:b/>
        </w:rPr>
      </w:pPr>
      <w:r w:rsidRPr="001372A9">
        <w:rPr>
          <w:b/>
        </w:rPr>
        <w:t>ETIKETTERING EN BIJSLUITER</w:t>
      </w:r>
    </w:p>
    <w:p w14:paraId="11AF7A13" w14:textId="77777777" w:rsidR="0083087C" w:rsidRPr="001372A9" w:rsidRDefault="0083087C">
      <w:pPr>
        <w:suppressAutoHyphens/>
        <w:jc w:val="center"/>
        <w:rPr>
          <w:b/>
        </w:rPr>
      </w:pPr>
    </w:p>
    <w:p w14:paraId="11AF7A14" w14:textId="77777777" w:rsidR="0083087C" w:rsidRPr="001372A9" w:rsidRDefault="0083087C" w:rsidP="009151CB">
      <w:pPr>
        <w:suppressAutoHyphens/>
      </w:pPr>
    </w:p>
    <w:p w14:paraId="11AF7A15" w14:textId="77777777" w:rsidR="0083087C" w:rsidRPr="001372A9" w:rsidRDefault="0083087C">
      <w:pPr>
        <w:suppressAutoHyphens/>
      </w:pPr>
      <w:r w:rsidRPr="001372A9">
        <w:rPr>
          <w:b/>
        </w:rPr>
        <w:br w:type="page"/>
      </w:r>
    </w:p>
    <w:p w14:paraId="11AF7A16" w14:textId="77777777" w:rsidR="0083087C" w:rsidRPr="001372A9" w:rsidRDefault="0083087C">
      <w:pPr>
        <w:suppressAutoHyphens/>
      </w:pPr>
    </w:p>
    <w:p w14:paraId="11AF7A17" w14:textId="77777777" w:rsidR="0083087C" w:rsidRPr="001372A9" w:rsidRDefault="0083087C">
      <w:pPr>
        <w:suppressAutoHyphens/>
      </w:pPr>
    </w:p>
    <w:p w14:paraId="11AF7A18" w14:textId="77777777" w:rsidR="0083087C" w:rsidRPr="001372A9" w:rsidRDefault="0083087C">
      <w:pPr>
        <w:suppressAutoHyphens/>
      </w:pPr>
    </w:p>
    <w:p w14:paraId="11AF7A19" w14:textId="77777777" w:rsidR="0083087C" w:rsidRPr="001372A9" w:rsidRDefault="0083087C">
      <w:pPr>
        <w:suppressAutoHyphens/>
      </w:pPr>
    </w:p>
    <w:p w14:paraId="11AF7A1A" w14:textId="77777777" w:rsidR="0083087C" w:rsidRPr="001372A9" w:rsidRDefault="0083087C">
      <w:pPr>
        <w:suppressAutoHyphens/>
      </w:pPr>
    </w:p>
    <w:p w14:paraId="11AF7A1B" w14:textId="77777777" w:rsidR="0083087C" w:rsidRPr="001372A9" w:rsidRDefault="0083087C">
      <w:pPr>
        <w:suppressAutoHyphens/>
      </w:pPr>
    </w:p>
    <w:p w14:paraId="11AF7A1C" w14:textId="77777777" w:rsidR="0083087C" w:rsidRPr="001372A9" w:rsidRDefault="0083087C">
      <w:pPr>
        <w:suppressAutoHyphens/>
      </w:pPr>
    </w:p>
    <w:p w14:paraId="11AF7A1D" w14:textId="77777777" w:rsidR="0083087C" w:rsidRPr="001372A9" w:rsidRDefault="0083087C">
      <w:pPr>
        <w:suppressAutoHyphens/>
      </w:pPr>
    </w:p>
    <w:p w14:paraId="11AF7A1E" w14:textId="77777777" w:rsidR="0083087C" w:rsidRPr="001372A9" w:rsidRDefault="0083087C">
      <w:pPr>
        <w:suppressAutoHyphens/>
      </w:pPr>
    </w:p>
    <w:p w14:paraId="11AF7A1F" w14:textId="77777777" w:rsidR="0083087C" w:rsidRPr="001372A9" w:rsidRDefault="0083087C">
      <w:pPr>
        <w:suppressAutoHyphens/>
      </w:pPr>
    </w:p>
    <w:p w14:paraId="11AF7A20" w14:textId="77777777" w:rsidR="0083087C" w:rsidRPr="001372A9" w:rsidRDefault="0083087C">
      <w:pPr>
        <w:suppressAutoHyphens/>
      </w:pPr>
    </w:p>
    <w:p w14:paraId="11AF7A21" w14:textId="77777777" w:rsidR="0083087C" w:rsidRPr="001372A9" w:rsidRDefault="0083087C">
      <w:pPr>
        <w:suppressAutoHyphens/>
      </w:pPr>
    </w:p>
    <w:p w14:paraId="11AF7A22" w14:textId="77777777" w:rsidR="0083087C" w:rsidRPr="001372A9" w:rsidRDefault="0083087C">
      <w:pPr>
        <w:suppressAutoHyphens/>
      </w:pPr>
    </w:p>
    <w:p w14:paraId="11AF7A23" w14:textId="77777777" w:rsidR="0083087C" w:rsidRPr="001372A9" w:rsidRDefault="0083087C">
      <w:pPr>
        <w:suppressAutoHyphens/>
      </w:pPr>
    </w:p>
    <w:p w14:paraId="11AF7A24" w14:textId="77777777" w:rsidR="0083087C" w:rsidRPr="001372A9" w:rsidRDefault="0083087C">
      <w:pPr>
        <w:suppressAutoHyphens/>
      </w:pPr>
    </w:p>
    <w:p w14:paraId="11AF7A25" w14:textId="77777777" w:rsidR="0083087C" w:rsidRPr="001372A9" w:rsidRDefault="0083087C">
      <w:pPr>
        <w:suppressAutoHyphens/>
      </w:pPr>
    </w:p>
    <w:p w14:paraId="11AF7A26" w14:textId="77777777" w:rsidR="0083087C" w:rsidRPr="001372A9" w:rsidRDefault="0083087C">
      <w:pPr>
        <w:suppressAutoHyphens/>
      </w:pPr>
    </w:p>
    <w:p w14:paraId="11AF7A27" w14:textId="77777777" w:rsidR="0083087C" w:rsidRPr="001372A9" w:rsidRDefault="0083087C">
      <w:pPr>
        <w:suppressAutoHyphens/>
      </w:pPr>
    </w:p>
    <w:p w14:paraId="11AF7A28" w14:textId="77777777" w:rsidR="0083087C" w:rsidRPr="001372A9" w:rsidRDefault="0083087C">
      <w:pPr>
        <w:suppressAutoHyphens/>
      </w:pPr>
    </w:p>
    <w:p w14:paraId="11AF7A29" w14:textId="77777777" w:rsidR="0083087C" w:rsidRPr="001372A9" w:rsidRDefault="0083087C">
      <w:pPr>
        <w:suppressAutoHyphens/>
      </w:pPr>
    </w:p>
    <w:p w14:paraId="11AF7A2A" w14:textId="77777777" w:rsidR="0083087C" w:rsidRPr="001372A9" w:rsidRDefault="0083087C">
      <w:pPr>
        <w:suppressAutoHyphens/>
      </w:pPr>
    </w:p>
    <w:p w14:paraId="11AF7A2B" w14:textId="77777777" w:rsidR="0083087C" w:rsidRPr="001372A9" w:rsidRDefault="0083087C">
      <w:pPr>
        <w:suppressAutoHyphens/>
        <w:jc w:val="center"/>
        <w:outlineLvl w:val="0"/>
        <w:rPr>
          <w:b/>
        </w:rPr>
      </w:pPr>
    </w:p>
    <w:p w14:paraId="11AF7A2C" w14:textId="77777777" w:rsidR="00E52456" w:rsidRPr="001372A9" w:rsidRDefault="00E52456">
      <w:pPr>
        <w:suppressAutoHyphens/>
        <w:jc w:val="center"/>
        <w:outlineLvl w:val="0"/>
        <w:rPr>
          <w:b/>
        </w:rPr>
      </w:pPr>
    </w:p>
    <w:p w14:paraId="11AF7A2D" w14:textId="77777777" w:rsidR="0083087C" w:rsidRPr="001372A9" w:rsidRDefault="0083087C">
      <w:pPr>
        <w:pStyle w:val="Annex"/>
      </w:pPr>
      <w:r w:rsidRPr="001372A9">
        <w:t>A. ETIKETTERING</w:t>
      </w:r>
    </w:p>
    <w:p w14:paraId="11AF7A2E" w14:textId="77777777" w:rsidR="0083087C" w:rsidRPr="001372A9" w:rsidRDefault="0083087C">
      <w:pPr>
        <w:shd w:val="clear" w:color="auto" w:fill="FFFFFF"/>
        <w:suppressAutoHyphens/>
      </w:pPr>
      <w:r w:rsidRPr="001372A9">
        <w:br w:type="page"/>
      </w:r>
    </w:p>
    <w:p w14:paraId="11AF7A2F" w14:textId="77777777" w:rsidR="0083087C" w:rsidRPr="001372A9" w:rsidRDefault="0083087C">
      <w:pPr>
        <w:pBdr>
          <w:top w:val="single" w:sz="4" w:space="1" w:color="auto"/>
          <w:left w:val="single" w:sz="4" w:space="4" w:color="auto"/>
          <w:bottom w:val="single" w:sz="4" w:space="1" w:color="auto"/>
          <w:right w:val="single" w:sz="4" w:space="4" w:color="auto"/>
        </w:pBdr>
        <w:shd w:val="clear" w:color="auto" w:fill="FFFFFF"/>
        <w:suppressAutoHyphens/>
      </w:pPr>
      <w:r w:rsidRPr="001372A9">
        <w:rPr>
          <w:b/>
        </w:rPr>
        <w:lastRenderedPageBreak/>
        <w:t>GEGEVENS DIE OP DE BUITENVERPAKKING MOETEN WORDEN VERMELD</w:t>
      </w:r>
    </w:p>
    <w:p w14:paraId="11AF7A30" w14:textId="77777777" w:rsidR="0083087C" w:rsidRPr="001372A9" w:rsidRDefault="0083087C">
      <w:pPr>
        <w:pBdr>
          <w:top w:val="single" w:sz="4" w:space="1" w:color="auto"/>
          <w:left w:val="single" w:sz="4" w:space="4" w:color="auto"/>
          <w:bottom w:val="single" w:sz="4" w:space="1" w:color="auto"/>
          <w:right w:val="single" w:sz="4" w:space="4" w:color="auto"/>
        </w:pBdr>
        <w:suppressAutoHyphens/>
      </w:pPr>
    </w:p>
    <w:p w14:paraId="11AF7A31" w14:textId="77777777" w:rsidR="0083087C" w:rsidRPr="001372A9" w:rsidRDefault="0083087C">
      <w:pPr>
        <w:pBdr>
          <w:top w:val="single" w:sz="4" w:space="1" w:color="auto"/>
          <w:left w:val="single" w:sz="4" w:space="4" w:color="auto"/>
          <w:bottom w:val="single" w:sz="4" w:space="1" w:color="auto"/>
          <w:right w:val="single" w:sz="4" w:space="4" w:color="auto"/>
        </w:pBdr>
        <w:suppressAutoHyphens/>
      </w:pPr>
      <w:r w:rsidRPr="001372A9">
        <w:rPr>
          <w:b/>
        </w:rPr>
        <w:t>BUITENVERPAKKING</w:t>
      </w:r>
    </w:p>
    <w:p w14:paraId="11AF7A32" w14:textId="77777777" w:rsidR="0083087C" w:rsidRPr="001372A9" w:rsidRDefault="0083087C">
      <w:pPr>
        <w:shd w:val="clear" w:color="auto" w:fill="FFFFFF"/>
        <w:suppressAutoHyphens/>
      </w:pPr>
    </w:p>
    <w:p w14:paraId="11AF7A33" w14:textId="77777777" w:rsidR="0083087C" w:rsidRPr="001372A9" w:rsidRDefault="0083087C">
      <w:pPr>
        <w:shd w:val="clear" w:color="auto" w:fill="FFFFFF"/>
        <w:suppressAutoHyphens/>
      </w:pPr>
    </w:p>
    <w:p w14:paraId="11AF7A34"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1.</w:t>
      </w:r>
      <w:r w:rsidRPr="001372A9">
        <w:rPr>
          <w:b/>
        </w:rPr>
        <w:tab/>
        <w:t>NAAM VAN HET GENEESMIDDEL</w:t>
      </w:r>
    </w:p>
    <w:p w14:paraId="11AF7A35" w14:textId="77777777" w:rsidR="0083087C" w:rsidRPr="001372A9" w:rsidRDefault="0083087C">
      <w:pPr>
        <w:suppressAutoHyphens/>
      </w:pPr>
    </w:p>
    <w:p w14:paraId="11AF7A36" w14:textId="77777777" w:rsidR="0083087C" w:rsidRPr="001372A9" w:rsidRDefault="0083087C">
      <w:pPr>
        <w:suppressAutoHyphens/>
      </w:pPr>
      <w:r w:rsidRPr="001372A9">
        <w:t>RoActemra 20 mg/ml concentraat voor oplossing voor infusie</w:t>
      </w:r>
    </w:p>
    <w:p w14:paraId="11AF7A37" w14:textId="60B2BEDF" w:rsidR="0083087C" w:rsidRPr="001372A9" w:rsidRDefault="00D8365B">
      <w:pPr>
        <w:suppressAutoHyphens/>
      </w:pPr>
      <w:r w:rsidRPr="001372A9">
        <w:t>t</w:t>
      </w:r>
      <w:r w:rsidR="0083087C" w:rsidRPr="001372A9">
        <w:t>ocilizumab</w:t>
      </w:r>
    </w:p>
    <w:p w14:paraId="11AF7A38" w14:textId="77777777" w:rsidR="0083087C" w:rsidRPr="001372A9" w:rsidRDefault="0083087C">
      <w:pPr>
        <w:suppressAutoHyphens/>
      </w:pPr>
    </w:p>
    <w:p w14:paraId="11AF7A39" w14:textId="77777777" w:rsidR="0083087C" w:rsidRPr="001372A9" w:rsidRDefault="0083087C">
      <w:pPr>
        <w:suppressAutoHyphens/>
      </w:pPr>
    </w:p>
    <w:p w14:paraId="11AF7A3A"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rPr>
          <w:szCs w:val="22"/>
        </w:rPr>
      </w:pPr>
      <w:r w:rsidRPr="001372A9">
        <w:rPr>
          <w:b/>
        </w:rPr>
        <w:t>2.</w:t>
      </w:r>
      <w:r w:rsidRPr="001372A9">
        <w:rPr>
          <w:b/>
        </w:rPr>
        <w:tab/>
        <w:t xml:space="preserve">GEHALTE AAN </w:t>
      </w:r>
      <w:r w:rsidRPr="001372A9">
        <w:rPr>
          <w:b/>
          <w:caps/>
          <w:szCs w:val="22"/>
        </w:rPr>
        <w:t>WerkzamE STOF</w:t>
      </w:r>
      <w:del w:id="2645" w:author="Author">
        <w:r w:rsidRPr="001372A9" w:rsidDel="00D0122B">
          <w:rPr>
            <w:b/>
            <w:caps/>
            <w:szCs w:val="22"/>
          </w:rPr>
          <w:delText>(FEN)</w:delText>
        </w:r>
      </w:del>
    </w:p>
    <w:p w14:paraId="11AF7A3B" w14:textId="77777777" w:rsidR="0083087C" w:rsidRPr="001372A9" w:rsidRDefault="0083087C">
      <w:pPr>
        <w:suppressAutoHyphens/>
      </w:pPr>
    </w:p>
    <w:p w14:paraId="11AF7A3C" w14:textId="77777777" w:rsidR="0083087C" w:rsidRPr="001372A9" w:rsidRDefault="0083087C">
      <w:pPr>
        <w:suppressAutoHyphens/>
      </w:pPr>
      <w:r w:rsidRPr="001372A9">
        <w:t>1 injectieflacon bevat 80 mg tocilizumab.</w:t>
      </w:r>
    </w:p>
    <w:p w14:paraId="124FFF2F" w14:textId="15DDB958" w:rsidR="00906D60" w:rsidRPr="001372A9" w:rsidRDefault="00906D60" w:rsidP="00906D60">
      <w:pPr>
        <w:suppressAutoHyphens/>
        <w:rPr>
          <w:highlight w:val="lightGray"/>
        </w:rPr>
      </w:pPr>
      <w:r w:rsidRPr="001372A9">
        <w:rPr>
          <w:highlight w:val="lightGray"/>
        </w:rPr>
        <w:t>1 injectieflacon bevat 200 mg tocilizumab.</w:t>
      </w:r>
    </w:p>
    <w:p w14:paraId="39D0977A" w14:textId="2A56222C" w:rsidR="00906D60" w:rsidRPr="001372A9" w:rsidRDefault="00906D60">
      <w:pPr>
        <w:suppressAutoHyphens/>
      </w:pPr>
      <w:r w:rsidRPr="001372A9">
        <w:rPr>
          <w:highlight w:val="lightGray"/>
        </w:rPr>
        <w:t>1 injectieflacon bevat 400 mg tocilizumab.</w:t>
      </w:r>
    </w:p>
    <w:p w14:paraId="11AF7A3D" w14:textId="77777777" w:rsidR="0083087C" w:rsidRPr="001372A9" w:rsidRDefault="0083087C">
      <w:pPr>
        <w:suppressAutoHyphens/>
      </w:pPr>
    </w:p>
    <w:p w14:paraId="11AF7A3E" w14:textId="77777777" w:rsidR="0083087C" w:rsidRPr="001372A9" w:rsidRDefault="0083087C">
      <w:pPr>
        <w:suppressAutoHyphens/>
      </w:pPr>
    </w:p>
    <w:p w14:paraId="11AF7A3F"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3.</w:t>
      </w:r>
      <w:r w:rsidRPr="001372A9">
        <w:rPr>
          <w:b/>
        </w:rPr>
        <w:tab/>
        <w:t>LIJST VAN HULPSTOFFEN</w:t>
      </w:r>
    </w:p>
    <w:p w14:paraId="11AF7A40" w14:textId="77777777" w:rsidR="0083087C" w:rsidRPr="001372A9" w:rsidRDefault="0083087C">
      <w:pPr>
        <w:suppressAutoHyphens/>
      </w:pPr>
    </w:p>
    <w:p w14:paraId="11AF7A41" w14:textId="3BBCA2CF" w:rsidR="0083087C" w:rsidRPr="001372A9" w:rsidRDefault="00906D60">
      <w:pPr>
        <w:suppressAutoHyphens/>
      </w:pPr>
      <w:r w:rsidRPr="001372A9">
        <w:t>Bevat ook p</w:t>
      </w:r>
      <w:r w:rsidR="0083087C" w:rsidRPr="001372A9">
        <w:t>olysorbaat 80, sucrose, dinatriumfosfaatdodecahydraat, natriumdiwaterstoffosfaatdihydraat en water voor injecties. Zie bijsluiter voor meer informatie.</w:t>
      </w:r>
    </w:p>
    <w:p w14:paraId="11AF7A42" w14:textId="77777777" w:rsidR="0083087C" w:rsidRPr="001372A9" w:rsidRDefault="0083087C">
      <w:pPr>
        <w:suppressAutoHyphens/>
      </w:pPr>
    </w:p>
    <w:p w14:paraId="11AF7A43" w14:textId="77777777" w:rsidR="0083087C" w:rsidRPr="001372A9" w:rsidRDefault="0083087C">
      <w:pPr>
        <w:suppressAutoHyphens/>
      </w:pPr>
    </w:p>
    <w:p w14:paraId="11AF7A44"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4.</w:t>
      </w:r>
      <w:r w:rsidRPr="001372A9">
        <w:rPr>
          <w:b/>
        </w:rPr>
        <w:tab/>
        <w:t>FARMACEUTISCHE VORM EN INHOUD</w:t>
      </w:r>
    </w:p>
    <w:p w14:paraId="11AF7A45" w14:textId="77777777" w:rsidR="0083087C" w:rsidRPr="001372A9" w:rsidRDefault="0083087C">
      <w:pPr>
        <w:suppressAutoHyphens/>
      </w:pPr>
    </w:p>
    <w:p w14:paraId="11AF7A46" w14:textId="77777777" w:rsidR="0083087C" w:rsidRPr="001372A9" w:rsidRDefault="0083087C">
      <w:pPr>
        <w:suppressAutoHyphens/>
      </w:pPr>
      <w:r w:rsidRPr="001372A9">
        <w:rPr>
          <w:highlight w:val="lightGray"/>
        </w:rPr>
        <w:t>Concentraat voor oplossing voor infusie</w:t>
      </w:r>
    </w:p>
    <w:p w14:paraId="11AF7A47" w14:textId="77777777" w:rsidR="0083087C" w:rsidRPr="001372A9" w:rsidRDefault="0083087C">
      <w:r w:rsidRPr="001372A9">
        <w:t xml:space="preserve">80 mg/4 ml </w:t>
      </w:r>
    </w:p>
    <w:p w14:paraId="11AF7A48" w14:textId="77777777" w:rsidR="0083087C" w:rsidRPr="001372A9" w:rsidRDefault="0083087C">
      <w:pPr>
        <w:tabs>
          <w:tab w:val="left" w:pos="284"/>
          <w:tab w:val="left" w:pos="567"/>
        </w:tabs>
      </w:pPr>
      <w:r w:rsidRPr="001372A9">
        <w:t>1 injectieflacon van 4 ml</w:t>
      </w:r>
    </w:p>
    <w:p w14:paraId="11AF7A49" w14:textId="77777777" w:rsidR="0083087C" w:rsidRPr="001372A9" w:rsidRDefault="0083087C">
      <w:r w:rsidRPr="001372A9">
        <w:rPr>
          <w:highlight w:val="lightGray"/>
        </w:rPr>
        <w:t>4 injectieflacons van 4 ml</w:t>
      </w:r>
    </w:p>
    <w:p w14:paraId="11AF7A4A" w14:textId="77777777" w:rsidR="0083087C" w:rsidRPr="001372A9" w:rsidRDefault="0083087C">
      <w:pPr>
        <w:suppressAutoHyphens/>
      </w:pPr>
    </w:p>
    <w:p w14:paraId="3BD218F2" w14:textId="417858EF" w:rsidR="00906D60" w:rsidRPr="001372A9" w:rsidRDefault="00906D60">
      <w:pPr>
        <w:suppressAutoHyphens/>
        <w:rPr>
          <w:highlight w:val="lightGray"/>
        </w:rPr>
      </w:pPr>
      <w:r w:rsidRPr="001372A9">
        <w:rPr>
          <w:highlight w:val="lightGray"/>
        </w:rPr>
        <w:t>200 mg/10 ml</w:t>
      </w:r>
    </w:p>
    <w:p w14:paraId="1B3ACB47" w14:textId="365631F2" w:rsidR="00906D60" w:rsidRPr="001372A9" w:rsidRDefault="00906D60">
      <w:pPr>
        <w:suppressAutoHyphens/>
        <w:rPr>
          <w:highlight w:val="lightGray"/>
        </w:rPr>
      </w:pPr>
      <w:r w:rsidRPr="001372A9">
        <w:rPr>
          <w:highlight w:val="lightGray"/>
        </w:rPr>
        <w:t>1 injectieflacon van 10 ml</w:t>
      </w:r>
    </w:p>
    <w:p w14:paraId="2B83200B" w14:textId="4E3A8092" w:rsidR="00906D60" w:rsidRPr="001372A9" w:rsidRDefault="00906D60">
      <w:pPr>
        <w:suppressAutoHyphens/>
      </w:pPr>
      <w:r w:rsidRPr="001372A9">
        <w:rPr>
          <w:highlight w:val="lightGray"/>
        </w:rPr>
        <w:t>4 injectieflacons van 10 ml</w:t>
      </w:r>
    </w:p>
    <w:p w14:paraId="221A34ED" w14:textId="77777777" w:rsidR="00906D60" w:rsidRPr="001372A9" w:rsidRDefault="00906D60">
      <w:pPr>
        <w:suppressAutoHyphens/>
      </w:pPr>
    </w:p>
    <w:p w14:paraId="0E93EA68" w14:textId="161684F1" w:rsidR="00906D60" w:rsidRPr="001372A9" w:rsidRDefault="00906D60">
      <w:pPr>
        <w:suppressAutoHyphens/>
        <w:rPr>
          <w:highlight w:val="lightGray"/>
        </w:rPr>
      </w:pPr>
      <w:r w:rsidRPr="001372A9">
        <w:rPr>
          <w:highlight w:val="lightGray"/>
        </w:rPr>
        <w:t>400 mg/20 ml</w:t>
      </w:r>
    </w:p>
    <w:p w14:paraId="322A3E97" w14:textId="702D060A" w:rsidR="00906D60" w:rsidRPr="001372A9" w:rsidRDefault="00906D60">
      <w:pPr>
        <w:suppressAutoHyphens/>
        <w:rPr>
          <w:highlight w:val="lightGray"/>
        </w:rPr>
      </w:pPr>
      <w:r w:rsidRPr="001372A9">
        <w:rPr>
          <w:highlight w:val="lightGray"/>
        </w:rPr>
        <w:t>1 injectieflacon van 20 ml</w:t>
      </w:r>
    </w:p>
    <w:p w14:paraId="5F411170" w14:textId="416B0A1D" w:rsidR="00906D60" w:rsidRPr="001372A9" w:rsidRDefault="00906D60">
      <w:pPr>
        <w:suppressAutoHyphens/>
      </w:pPr>
      <w:r w:rsidRPr="001372A9">
        <w:rPr>
          <w:highlight w:val="lightGray"/>
        </w:rPr>
        <w:t>4 injectieflacons van 20 ml</w:t>
      </w:r>
    </w:p>
    <w:p w14:paraId="11AF7A4B" w14:textId="77777777" w:rsidR="0083087C" w:rsidRPr="001372A9" w:rsidRDefault="0083087C">
      <w:pPr>
        <w:suppressAutoHyphens/>
      </w:pPr>
    </w:p>
    <w:p w14:paraId="07329B4A" w14:textId="77777777" w:rsidR="00A2550B" w:rsidRPr="001372A9" w:rsidRDefault="00A2550B">
      <w:pPr>
        <w:suppressAutoHyphens/>
      </w:pPr>
    </w:p>
    <w:p w14:paraId="11AF7A4C"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5.</w:t>
      </w:r>
      <w:r w:rsidRPr="001372A9">
        <w:rPr>
          <w:b/>
        </w:rPr>
        <w:tab/>
        <w:t>WIJZE VAN GEBRUIK EN TOEDIENINGSWEG</w:t>
      </w:r>
      <w:del w:id="2646" w:author="Author">
        <w:r w:rsidRPr="001372A9" w:rsidDel="00D0122B">
          <w:rPr>
            <w:b/>
          </w:rPr>
          <w:delText>(EN)</w:delText>
        </w:r>
      </w:del>
    </w:p>
    <w:p w14:paraId="11AF7A4D" w14:textId="77777777" w:rsidR="0083087C" w:rsidRPr="001372A9" w:rsidRDefault="0083087C">
      <w:pPr>
        <w:suppressAutoHyphens/>
        <w:outlineLvl w:val="0"/>
        <w:rPr>
          <w:szCs w:val="22"/>
        </w:rPr>
      </w:pPr>
    </w:p>
    <w:p w14:paraId="11AF7A4E" w14:textId="77777777" w:rsidR="0083087C" w:rsidRPr="001372A9" w:rsidRDefault="0083087C">
      <w:pPr>
        <w:suppressAutoHyphens/>
        <w:outlineLvl w:val="0"/>
        <w:rPr>
          <w:szCs w:val="22"/>
        </w:rPr>
      </w:pPr>
      <w:r w:rsidRPr="001372A9">
        <w:rPr>
          <w:szCs w:val="22"/>
        </w:rPr>
        <w:t>Voor intraveneuze infusie na verdunning</w:t>
      </w:r>
    </w:p>
    <w:p w14:paraId="11AF7A4F" w14:textId="77777777" w:rsidR="0083087C" w:rsidRPr="001372A9" w:rsidRDefault="0083087C">
      <w:pPr>
        <w:suppressAutoHyphens/>
        <w:outlineLvl w:val="0"/>
        <w:rPr>
          <w:szCs w:val="22"/>
        </w:rPr>
      </w:pPr>
      <w:r w:rsidRPr="001372A9">
        <w:rPr>
          <w:szCs w:val="22"/>
        </w:rPr>
        <w:t>Het verdunde product dient onmiddellijk te worden gebruikt</w:t>
      </w:r>
    </w:p>
    <w:p w14:paraId="11AF7A50" w14:textId="77777777" w:rsidR="0083087C" w:rsidRPr="001372A9" w:rsidRDefault="0083087C">
      <w:pPr>
        <w:suppressAutoHyphens/>
        <w:outlineLvl w:val="0"/>
        <w:rPr>
          <w:szCs w:val="22"/>
        </w:rPr>
      </w:pPr>
      <w:r w:rsidRPr="001372A9">
        <w:rPr>
          <w:szCs w:val="22"/>
        </w:rPr>
        <w:t>Lees voor het gebruik de bijsluiter</w:t>
      </w:r>
    </w:p>
    <w:p w14:paraId="11AF7A51" w14:textId="77777777" w:rsidR="0083087C" w:rsidRPr="001372A9" w:rsidRDefault="0083087C">
      <w:pPr>
        <w:suppressAutoHyphens/>
        <w:rPr>
          <w:szCs w:val="22"/>
        </w:rPr>
      </w:pPr>
    </w:p>
    <w:p w14:paraId="11AF7A52" w14:textId="77777777" w:rsidR="0083087C" w:rsidRPr="001372A9" w:rsidRDefault="0083087C">
      <w:pPr>
        <w:suppressAutoHyphens/>
      </w:pPr>
    </w:p>
    <w:p w14:paraId="11AF7A53"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1372A9">
        <w:rPr>
          <w:b/>
        </w:rPr>
        <w:t>6.</w:t>
      </w:r>
      <w:r w:rsidRPr="001372A9">
        <w:rPr>
          <w:b/>
        </w:rPr>
        <w:tab/>
        <w:t>EEN SPECIALE WAARSCHUWING DAT HET GENEESMIDDEL BUITEN HET ZICHT EN BEREIK VAN KINDEREN DIENT TE WORDEN GEHOUDEN</w:t>
      </w:r>
    </w:p>
    <w:p w14:paraId="11AF7A54" w14:textId="77777777" w:rsidR="0083087C" w:rsidRPr="001372A9" w:rsidRDefault="0083087C"/>
    <w:p w14:paraId="11AF7A55" w14:textId="77777777" w:rsidR="0083087C" w:rsidRPr="001372A9" w:rsidRDefault="0083087C">
      <w:pPr>
        <w:suppressAutoHyphens/>
        <w:outlineLvl w:val="0"/>
      </w:pPr>
      <w:bookmarkStart w:id="2647" w:name="OLE_LINK2"/>
      <w:r w:rsidRPr="001372A9">
        <w:t>Buiten het zicht en bereik van kinderen houden</w:t>
      </w:r>
    </w:p>
    <w:bookmarkEnd w:id="2647"/>
    <w:p w14:paraId="11AF7A56" w14:textId="77777777" w:rsidR="0083087C" w:rsidRPr="001372A9" w:rsidRDefault="0083087C">
      <w:pPr>
        <w:suppressAutoHyphens/>
      </w:pPr>
    </w:p>
    <w:p w14:paraId="11AF7A57" w14:textId="77777777" w:rsidR="0083087C" w:rsidRPr="001372A9" w:rsidRDefault="0083087C">
      <w:pPr>
        <w:suppressAutoHyphens/>
      </w:pPr>
    </w:p>
    <w:p w14:paraId="11AF7A58"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7.</w:t>
      </w:r>
      <w:r w:rsidRPr="001372A9">
        <w:rPr>
          <w:b/>
        </w:rPr>
        <w:tab/>
        <w:t>ANDERE SPECIALE WAARSCHUWING(EN), INDIEN NODIG</w:t>
      </w:r>
    </w:p>
    <w:p w14:paraId="11AF7A59" w14:textId="77777777" w:rsidR="0083087C" w:rsidRPr="001372A9" w:rsidRDefault="0083087C">
      <w:pPr>
        <w:suppressAutoHyphens/>
      </w:pPr>
    </w:p>
    <w:p w14:paraId="11AF7A5A" w14:textId="77777777" w:rsidR="0083087C" w:rsidRPr="001372A9" w:rsidRDefault="0083087C">
      <w:pPr>
        <w:suppressAutoHyphens/>
      </w:pPr>
    </w:p>
    <w:p w14:paraId="11AF7A5B"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8.</w:t>
      </w:r>
      <w:r w:rsidRPr="001372A9">
        <w:rPr>
          <w:b/>
        </w:rPr>
        <w:tab/>
        <w:t>UITERSTE GEBRUIKSDATUM</w:t>
      </w:r>
    </w:p>
    <w:p w14:paraId="11AF7A5C" w14:textId="77777777" w:rsidR="0083087C" w:rsidRPr="001372A9" w:rsidRDefault="0083087C">
      <w:pPr>
        <w:suppressAutoHyphens/>
      </w:pPr>
    </w:p>
    <w:p w14:paraId="11AF7A5D" w14:textId="77777777" w:rsidR="0083087C" w:rsidRPr="001372A9" w:rsidRDefault="0083087C">
      <w:pPr>
        <w:suppressAutoHyphens/>
      </w:pPr>
      <w:r w:rsidRPr="001372A9">
        <w:t xml:space="preserve">EXP </w:t>
      </w:r>
    </w:p>
    <w:p w14:paraId="11AF7A5E" w14:textId="77777777" w:rsidR="0083087C" w:rsidRPr="001372A9" w:rsidRDefault="0083087C">
      <w:pPr>
        <w:suppressAutoHyphens/>
      </w:pPr>
    </w:p>
    <w:p w14:paraId="11AF7A5F" w14:textId="77777777" w:rsidR="0083087C" w:rsidRPr="001372A9" w:rsidRDefault="0083087C">
      <w:pPr>
        <w:suppressAutoHyphens/>
      </w:pPr>
    </w:p>
    <w:p w14:paraId="11AF7A60" w14:textId="77777777" w:rsidR="0083087C" w:rsidRPr="001372A9" w:rsidRDefault="0083087C">
      <w:pPr>
        <w:keepNext/>
        <w:keepLines/>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9.</w:t>
      </w:r>
      <w:r w:rsidRPr="001372A9">
        <w:rPr>
          <w:b/>
        </w:rPr>
        <w:tab/>
        <w:t>BIJZONDERE VOORZORGSMAATREGELEN VOOR DE BEWARING</w:t>
      </w:r>
    </w:p>
    <w:p w14:paraId="11AF7A61" w14:textId="77777777" w:rsidR="0083087C" w:rsidRPr="001372A9" w:rsidRDefault="0083087C">
      <w:pPr>
        <w:keepNext/>
        <w:keepLines/>
        <w:suppressAutoHyphens/>
      </w:pPr>
    </w:p>
    <w:p w14:paraId="11AF7A62" w14:textId="77777777" w:rsidR="0083087C" w:rsidRPr="001372A9" w:rsidRDefault="0083087C">
      <w:pPr>
        <w:keepNext/>
        <w:keepLines/>
      </w:pPr>
      <w:r w:rsidRPr="001372A9">
        <w:t xml:space="preserve">Bewaren in de koelkast </w:t>
      </w:r>
    </w:p>
    <w:p w14:paraId="11AF7A63" w14:textId="77777777" w:rsidR="0083087C" w:rsidRPr="001372A9" w:rsidRDefault="0083087C">
      <w:pPr>
        <w:keepNext/>
        <w:keepLines/>
      </w:pPr>
      <w:r w:rsidRPr="001372A9">
        <w:t>Niet invriezen</w:t>
      </w:r>
    </w:p>
    <w:p w14:paraId="11AF7A64" w14:textId="77777777" w:rsidR="0083087C" w:rsidRPr="001372A9" w:rsidRDefault="0083087C">
      <w:pPr>
        <w:keepNext/>
        <w:keepLines/>
        <w:suppressAutoHyphens/>
        <w:rPr>
          <w:szCs w:val="22"/>
        </w:rPr>
      </w:pPr>
      <w:r w:rsidRPr="001372A9">
        <w:t xml:space="preserve">Houd de injectieflacon in de buitenverpakking, </w:t>
      </w:r>
      <w:r w:rsidRPr="001372A9">
        <w:rPr>
          <w:szCs w:val="22"/>
        </w:rPr>
        <w:t>ter bescherming tegen licht</w:t>
      </w:r>
    </w:p>
    <w:p w14:paraId="11AF7A65" w14:textId="77777777" w:rsidR="0083087C" w:rsidRPr="001372A9" w:rsidRDefault="0083087C">
      <w:pPr>
        <w:keepNext/>
        <w:keepLines/>
        <w:suppressAutoHyphens/>
      </w:pPr>
    </w:p>
    <w:p w14:paraId="11AF7A66" w14:textId="77777777" w:rsidR="0083087C" w:rsidRPr="001372A9" w:rsidRDefault="0083087C">
      <w:pPr>
        <w:keepNext/>
        <w:keepLines/>
        <w:suppressAutoHyphens/>
      </w:pPr>
    </w:p>
    <w:p w14:paraId="11AF7A67" w14:textId="77777777" w:rsidR="0083087C" w:rsidRPr="001372A9" w:rsidRDefault="0083087C">
      <w:pPr>
        <w:keepNext/>
        <w:keepLines/>
        <w:pBdr>
          <w:top w:val="single" w:sz="4" w:space="1" w:color="auto"/>
          <w:left w:val="single" w:sz="4" w:space="4" w:color="auto"/>
          <w:bottom w:val="single" w:sz="4" w:space="1" w:color="auto"/>
          <w:right w:val="single" w:sz="4" w:space="4" w:color="auto"/>
        </w:pBdr>
        <w:suppressAutoHyphens/>
        <w:ind w:left="567" w:hanging="567"/>
        <w:outlineLvl w:val="0"/>
        <w:rPr>
          <w:b/>
        </w:rPr>
      </w:pPr>
      <w:r w:rsidRPr="001372A9">
        <w:rPr>
          <w:b/>
        </w:rPr>
        <w:t>10.</w:t>
      </w:r>
      <w:r w:rsidRPr="001372A9">
        <w:rPr>
          <w:b/>
        </w:rPr>
        <w:tab/>
        <w:t>BIJZONDERE VOORZORGSMAATREGELEN VOOR HET VERWIJDEREN VAN NIET-GEBRUIKTE GENEESMIDDELEN OF DAARVAN AFGELEIDE AFVALSTOFFEN (INDIEN VAN TOEPASSING)</w:t>
      </w:r>
    </w:p>
    <w:p w14:paraId="11AF7A68" w14:textId="77777777" w:rsidR="0083087C" w:rsidRPr="001372A9" w:rsidRDefault="0083087C">
      <w:pPr>
        <w:suppressAutoHyphens/>
      </w:pPr>
    </w:p>
    <w:p w14:paraId="11AF7A69" w14:textId="77777777" w:rsidR="0083087C" w:rsidRPr="001372A9" w:rsidRDefault="0083087C">
      <w:pPr>
        <w:suppressAutoHyphens/>
      </w:pPr>
    </w:p>
    <w:p w14:paraId="11AF7A6A"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1372A9">
        <w:rPr>
          <w:b/>
        </w:rPr>
        <w:t>11.</w:t>
      </w:r>
      <w:r w:rsidRPr="001372A9">
        <w:rPr>
          <w:b/>
        </w:rPr>
        <w:tab/>
        <w:t>NAAM EN ADRES VAN DE HOUDER VAN DE VERGUNNING VOOR HET IN DE HANDEL BRENGEN</w:t>
      </w:r>
    </w:p>
    <w:p w14:paraId="11AF7A6B" w14:textId="77777777" w:rsidR="0083087C" w:rsidRPr="001372A9" w:rsidRDefault="0083087C">
      <w:pPr>
        <w:suppressAutoHyphens/>
      </w:pPr>
    </w:p>
    <w:p w14:paraId="11AF7A6C" w14:textId="77777777" w:rsidR="00710234" w:rsidRPr="00F4445B" w:rsidRDefault="00710234" w:rsidP="00710234">
      <w:pPr>
        <w:rPr>
          <w:lang w:val="en-US"/>
          <w:rPrChange w:id="2648" w:author="RAE 2_LC Impl" w:date="2026-03-17T11:10:00Z" w16du:dateUtc="2026-03-17T10:10:00Z">
            <w:rPr/>
          </w:rPrChange>
        </w:rPr>
      </w:pPr>
      <w:r w:rsidRPr="00F4445B">
        <w:rPr>
          <w:lang w:val="en-US"/>
          <w:rPrChange w:id="2649" w:author="RAE 2_LC Impl" w:date="2026-03-17T11:10:00Z" w16du:dateUtc="2026-03-17T10:10:00Z">
            <w:rPr/>
          </w:rPrChange>
        </w:rPr>
        <w:t>Roche Registration GmbH</w:t>
      </w:r>
    </w:p>
    <w:p w14:paraId="11AF7A6D" w14:textId="77777777" w:rsidR="00710234" w:rsidRPr="00F4445B" w:rsidRDefault="00710234" w:rsidP="00710234">
      <w:pPr>
        <w:rPr>
          <w:lang w:val="en-US"/>
          <w:rPrChange w:id="2650" w:author="RAE 2_LC Impl" w:date="2026-03-17T11:10:00Z" w16du:dateUtc="2026-03-17T10:10:00Z">
            <w:rPr/>
          </w:rPrChange>
        </w:rPr>
      </w:pPr>
      <w:r w:rsidRPr="00F4445B">
        <w:rPr>
          <w:lang w:val="en-US"/>
          <w:rPrChange w:id="2651" w:author="RAE 2_LC Impl" w:date="2026-03-17T11:10:00Z" w16du:dateUtc="2026-03-17T10:10:00Z">
            <w:rPr/>
          </w:rPrChange>
        </w:rPr>
        <w:t>Emil-Barell-Strasse 1</w:t>
      </w:r>
    </w:p>
    <w:p w14:paraId="11AF7A6E" w14:textId="77777777" w:rsidR="00710234" w:rsidRPr="001372A9" w:rsidRDefault="00710234" w:rsidP="00710234">
      <w:r w:rsidRPr="001372A9">
        <w:t>79639 Grenzach-Wyhlen</w:t>
      </w:r>
    </w:p>
    <w:p w14:paraId="11AF7A6F" w14:textId="77777777" w:rsidR="00710234" w:rsidRPr="001372A9" w:rsidRDefault="00710234" w:rsidP="009151CB">
      <w:pPr>
        <w:suppressAutoHyphens/>
      </w:pPr>
      <w:r w:rsidRPr="001372A9">
        <w:t>Duitsland</w:t>
      </w:r>
    </w:p>
    <w:p w14:paraId="11AF7A70" w14:textId="77777777" w:rsidR="0083087C" w:rsidRPr="001372A9" w:rsidRDefault="0083087C" w:rsidP="009151CB">
      <w:pPr>
        <w:suppressAutoHyphens/>
      </w:pPr>
    </w:p>
    <w:p w14:paraId="11AF7A71" w14:textId="77777777" w:rsidR="0083087C" w:rsidRPr="001372A9" w:rsidRDefault="0083087C" w:rsidP="009151CB">
      <w:pPr>
        <w:suppressAutoHyphens/>
      </w:pPr>
    </w:p>
    <w:p w14:paraId="11AF7A72"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12.</w:t>
      </w:r>
      <w:r w:rsidRPr="001372A9">
        <w:rPr>
          <w:b/>
        </w:rPr>
        <w:tab/>
        <w:t>NUMMER(S) VAN DE VERGUNNING VOOR HET IN DE HANDEL BRENGEN</w:t>
      </w:r>
    </w:p>
    <w:p w14:paraId="11AF7A73" w14:textId="77777777" w:rsidR="0083087C" w:rsidRPr="001372A9" w:rsidRDefault="0083087C">
      <w:pPr>
        <w:suppressAutoHyphens/>
      </w:pPr>
    </w:p>
    <w:p w14:paraId="11AF7A74" w14:textId="4EBEBAFC" w:rsidR="0083087C" w:rsidRPr="001372A9" w:rsidRDefault="0083087C">
      <w:r w:rsidRPr="001372A9">
        <w:t>EU/1/08/492/001</w:t>
      </w:r>
      <w:r w:rsidR="00906D60" w:rsidRPr="001372A9">
        <w:t xml:space="preserve"> </w:t>
      </w:r>
      <w:r w:rsidR="00906D60" w:rsidRPr="001372A9">
        <w:rPr>
          <w:highlight w:val="lightGray"/>
        </w:rPr>
        <w:t xml:space="preserve">1 </w:t>
      </w:r>
      <w:r w:rsidR="00906D60" w:rsidRPr="001372A9">
        <w:rPr>
          <w:szCs w:val="22"/>
          <w:highlight w:val="lightGray"/>
        </w:rPr>
        <w:t>injectieflacon van 4 ml</w:t>
      </w:r>
    </w:p>
    <w:p w14:paraId="11AF7A75" w14:textId="67D92A36" w:rsidR="0083087C" w:rsidRPr="001372A9" w:rsidRDefault="0083087C">
      <w:pPr>
        <w:suppressAutoHyphens/>
        <w:outlineLvl w:val="0"/>
      </w:pPr>
      <w:r w:rsidRPr="001372A9">
        <w:rPr>
          <w:highlight w:val="lightGray"/>
        </w:rPr>
        <w:t>EU/1/08/492/002</w:t>
      </w:r>
      <w:r w:rsidR="00906D60" w:rsidRPr="001372A9">
        <w:rPr>
          <w:highlight w:val="lightGray"/>
        </w:rPr>
        <w:t xml:space="preserve"> 4 injectieflacons van 4 ml</w:t>
      </w:r>
    </w:p>
    <w:p w14:paraId="2F55A4BB" w14:textId="3174CE12" w:rsidR="00906D60" w:rsidRPr="001372A9" w:rsidRDefault="00906D60" w:rsidP="00906D60">
      <w:pPr>
        <w:pStyle w:val="Standard1"/>
        <w:tabs>
          <w:tab w:val="left" w:pos="284"/>
          <w:tab w:val="left" w:pos="567"/>
        </w:tabs>
        <w:rPr>
          <w:szCs w:val="22"/>
          <w:highlight w:val="lightGray"/>
          <w:lang w:val="nl-NL"/>
        </w:rPr>
      </w:pPr>
      <w:r w:rsidRPr="001372A9">
        <w:rPr>
          <w:szCs w:val="22"/>
          <w:highlight w:val="lightGray"/>
          <w:lang w:val="nl-NL"/>
        </w:rPr>
        <w:t xml:space="preserve">EU/1/08/492/003 1 injectieflacon </w:t>
      </w:r>
      <w:r w:rsidR="006B4B18" w:rsidRPr="001372A9">
        <w:rPr>
          <w:szCs w:val="22"/>
          <w:highlight w:val="lightGray"/>
          <w:lang w:val="nl-NL"/>
        </w:rPr>
        <w:t>van</w:t>
      </w:r>
      <w:r w:rsidRPr="001372A9">
        <w:rPr>
          <w:szCs w:val="22"/>
          <w:highlight w:val="lightGray"/>
          <w:lang w:val="nl-NL"/>
        </w:rPr>
        <w:t xml:space="preserve"> 10 m</w:t>
      </w:r>
      <w:r w:rsidR="006B4B18" w:rsidRPr="001372A9">
        <w:rPr>
          <w:szCs w:val="22"/>
          <w:highlight w:val="lightGray"/>
          <w:lang w:val="nl-NL"/>
        </w:rPr>
        <w:t>l</w:t>
      </w:r>
    </w:p>
    <w:p w14:paraId="039D6E02" w14:textId="7D052691" w:rsidR="00906D60" w:rsidRPr="001372A9" w:rsidRDefault="00906D60" w:rsidP="00906D60">
      <w:pPr>
        <w:pStyle w:val="Standard1"/>
        <w:tabs>
          <w:tab w:val="left" w:pos="284"/>
          <w:tab w:val="left" w:pos="567"/>
        </w:tabs>
        <w:rPr>
          <w:szCs w:val="22"/>
          <w:lang w:val="nl-NL"/>
        </w:rPr>
      </w:pPr>
      <w:r w:rsidRPr="001372A9">
        <w:rPr>
          <w:szCs w:val="22"/>
          <w:highlight w:val="lightGray"/>
          <w:lang w:val="nl-NL"/>
        </w:rPr>
        <w:t xml:space="preserve">EU/1/08/492/004 4 injectieflacons </w:t>
      </w:r>
      <w:r w:rsidR="006B4B18" w:rsidRPr="001372A9">
        <w:rPr>
          <w:szCs w:val="22"/>
          <w:highlight w:val="lightGray"/>
          <w:lang w:val="nl-NL"/>
        </w:rPr>
        <w:t>van</w:t>
      </w:r>
      <w:r w:rsidRPr="001372A9">
        <w:rPr>
          <w:szCs w:val="22"/>
          <w:highlight w:val="lightGray"/>
          <w:lang w:val="nl-NL"/>
        </w:rPr>
        <w:t xml:space="preserve"> 10 m</w:t>
      </w:r>
      <w:r w:rsidR="006B4B18" w:rsidRPr="001372A9">
        <w:rPr>
          <w:szCs w:val="22"/>
          <w:highlight w:val="lightGray"/>
          <w:lang w:val="nl-NL"/>
        </w:rPr>
        <w:t>l</w:t>
      </w:r>
    </w:p>
    <w:p w14:paraId="4991EE8F" w14:textId="714B7910" w:rsidR="00906D60" w:rsidRPr="001372A9" w:rsidRDefault="00906D60" w:rsidP="00906D60">
      <w:pPr>
        <w:pStyle w:val="Standard1"/>
        <w:rPr>
          <w:szCs w:val="22"/>
          <w:highlight w:val="lightGray"/>
          <w:lang w:val="nl-NL"/>
        </w:rPr>
      </w:pPr>
      <w:r w:rsidRPr="001372A9">
        <w:rPr>
          <w:szCs w:val="22"/>
          <w:highlight w:val="lightGray"/>
          <w:lang w:val="nl-NL"/>
        </w:rPr>
        <w:t xml:space="preserve">EU/1/08/492/005 1 injectieflacon </w:t>
      </w:r>
      <w:r w:rsidR="006B4B18" w:rsidRPr="001372A9">
        <w:rPr>
          <w:szCs w:val="22"/>
          <w:highlight w:val="lightGray"/>
          <w:lang w:val="nl-NL"/>
        </w:rPr>
        <w:t>van</w:t>
      </w:r>
      <w:r w:rsidRPr="001372A9">
        <w:rPr>
          <w:szCs w:val="22"/>
          <w:highlight w:val="lightGray"/>
          <w:lang w:val="nl-NL"/>
        </w:rPr>
        <w:t xml:space="preserve"> 20 m</w:t>
      </w:r>
      <w:r w:rsidR="006B4B18" w:rsidRPr="001372A9">
        <w:rPr>
          <w:szCs w:val="22"/>
          <w:highlight w:val="lightGray"/>
          <w:lang w:val="nl-NL"/>
        </w:rPr>
        <w:t>l</w:t>
      </w:r>
    </w:p>
    <w:p w14:paraId="11AF7A76" w14:textId="2B1E88B0" w:rsidR="0083087C" w:rsidRPr="00D0122B" w:rsidRDefault="00906D60" w:rsidP="00B15047">
      <w:pPr>
        <w:pStyle w:val="Standard1"/>
        <w:rPr>
          <w:lang w:val="nl-NL"/>
        </w:rPr>
      </w:pPr>
      <w:r w:rsidRPr="001372A9">
        <w:rPr>
          <w:szCs w:val="22"/>
          <w:highlight w:val="lightGray"/>
          <w:lang w:val="nl-NL"/>
        </w:rPr>
        <w:t xml:space="preserve">EU/1/08/492/006 4 injectieflacons </w:t>
      </w:r>
      <w:r w:rsidR="006B4B18" w:rsidRPr="001372A9">
        <w:rPr>
          <w:szCs w:val="22"/>
          <w:highlight w:val="lightGray"/>
          <w:lang w:val="nl-NL"/>
        </w:rPr>
        <w:t>van</w:t>
      </w:r>
      <w:r w:rsidRPr="001372A9">
        <w:rPr>
          <w:szCs w:val="22"/>
          <w:highlight w:val="lightGray"/>
          <w:lang w:val="nl-NL"/>
        </w:rPr>
        <w:t xml:space="preserve"> 20 m</w:t>
      </w:r>
      <w:r w:rsidR="006B4B18" w:rsidRPr="001372A9">
        <w:rPr>
          <w:szCs w:val="22"/>
          <w:highlight w:val="lightGray"/>
          <w:lang w:val="nl-NL"/>
        </w:rPr>
        <w:t>l</w:t>
      </w:r>
    </w:p>
    <w:p w14:paraId="2D3D9A4F" w14:textId="77777777" w:rsidR="00906D60" w:rsidRPr="001372A9" w:rsidRDefault="00906D60" w:rsidP="00AC71BE">
      <w:pPr>
        <w:suppressAutoHyphens/>
        <w:outlineLvl w:val="0"/>
      </w:pPr>
    </w:p>
    <w:p w14:paraId="11AF7A77" w14:textId="77777777" w:rsidR="0083087C" w:rsidRPr="001372A9" w:rsidRDefault="0083087C">
      <w:pPr>
        <w:suppressAutoHyphens/>
      </w:pPr>
    </w:p>
    <w:p w14:paraId="11AF7A78"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13.</w:t>
      </w:r>
      <w:r w:rsidRPr="001372A9">
        <w:rPr>
          <w:b/>
        </w:rPr>
        <w:tab/>
      </w:r>
      <w:r w:rsidR="003B6705" w:rsidRPr="001372A9">
        <w:rPr>
          <w:b/>
        </w:rPr>
        <w:t>PARTIJ</w:t>
      </w:r>
      <w:r w:rsidRPr="001372A9">
        <w:rPr>
          <w:b/>
        </w:rPr>
        <w:t xml:space="preserve">NUMMER </w:t>
      </w:r>
    </w:p>
    <w:p w14:paraId="11AF7A79" w14:textId="77777777" w:rsidR="0083087C" w:rsidRPr="001372A9" w:rsidRDefault="0083087C">
      <w:pPr>
        <w:suppressAutoHyphens/>
      </w:pPr>
    </w:p>
    <w:p w14:paraId="11AF7A7A" w14:textId="4D6E8335" w:rsidR="0083087C" w:rsidRPr="001372A9" w:rsidRDefault="00906D60">
      <w:pPr>
        <w:suppressAutoHyphens/>
      </w:pPr>
      <w:r w:rsidRPr="001372A9">
        <w:t>Lot</w:t>
      </w:r>
    </w:p>
    <w:p w14:paraId="11AF7A7B" w14:textId="77777777" w:rsidR="0083087C" w:rsidRPr="001372A9" w:rsidRDefault="0083087C">
      <w:pPr>
        <w:suppressAutoHyphens/>
      </w:pPr>
    </w:p>
    <w:p w14:paraId="11AF7A7C" w14:textId="77777777" w:rsidR="0083087C" w:rsidRPr="001372A9" w:rsidRDefault="0083087C">
      <w:pPr>
        <w:suppressAutoHyphens/>
      </w:pPr>
    </w:p>
    <w:p w14:paraId="11AF7A7D"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14.</w:t>
      </w:r>
      <w:r w:rsidRPr="001372A9">
        <w:rPr>
          <w:b/>
        </w:rPr>
        <w:tab/>
        <w:t>ALGEMENE INDELING VOOR DE AFLEVERING</w:t>
      </w:r>
    </w:p>
    <w:p w14:paraId="11AF7A80" w14:textId="77777777" w:rsidR="0083087C" w:rsidRPr="001372A9" w:rsidRDefault="0083087C">
      <w:pPr>
        <w:suppressAutoHyphens/>
      </w:pPr>
    </w:p>
    <w:p w14:paraId="11AF7A81" w14:textId="77777777" w:rsidR="0083087C" w:rsidRPr="001372A9" w:rsidRDefault="0083087C">
      <w:pPr>
        <w:suppressAutoHyphens/>
      </w:pPr>
    </w:p>
    <w:p w14:paraId="11AF7A82"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1372A9">
        <w:rPr>
          <w:b/>
        </w:rPr>
        <w:t>15.</w:t>
      </w:r>
      <w:r w:rsidRPr="001372A9">
        <w:rPr>
          <w:b/>
        </w:rPr>
        <w:tab/>
        <w:t>INSTRUCTIES VOOR GEBRUIK</w:t>
      </w:r>
    </w:p>
    <w:p w14:paraId="11AF7A83" w14:textId="77777777" w:rsidR="0083087C" w:rsidRPr="001372A9" w:rsidRDefault="0083087C">
      <w:pPr>
        <w:suppressAutoHyphens/>
      </w:pPr>
    </w:p>
    <w:p w14:paraId="11AF7A84" w14:textId="77777777" w:rsidR="0083087C" w:rsidRPr="001372A9" w:rsidRDefault="0083087C">
      <w:pPr>
        <w:suppressAutoHyphens/>
      </w:pPr>
    </w:p>
    <w:p w14:paraId="11AF7A85" w14:textId="77777777" w:rsidR="0083087C" w:rsidRPr="001372A9" w:rsidRDefault="0083087C">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1372A9">
        <w:rPr>
          <w:b/>
        </w:rPr>
        <w:t>16.</w:t>
      </w:r>
      <w:r w:rsidRPr="001372A9">
        <w:rPr>
          <w:b/>
        </w:rPr>
        <w:tab/>
        <w:t>INFORMATIE IN BRAILLE</w:t>
      </w:r>
    </w:p>
    <w:p w14:paraId="11AF7A86" w14:textId="77777777" w:rsidR="0083087C" w:rsidRPr="001372A9" w:rsidRDefault="0083087C">
      <w:pPr>
        <w:shd w:val="clear" w:color="auto" w:fill="FFFFFF"/>
        <w:suppressAutoHyphens/>
      </w:pPr>
    </w:p>
    <w:p w14:paraId="11AF7A87" w14:textId="77777777" w:rsidR="0083087C" w:rsidRPr="001372A9" w:rsidRDefault="0083087C">
      <w:pPr>
        <w:suppressAutoHyphens/>
      </w:pPr>
      <w:r w:rsidRPr="001372A9">
        <w:rPr>
          <w:highlight w:val="lightGray"/>
        </w:rPr>
        <w:t>Rechtvaardiging voor uitzondering van braille is aanvaardbaar</w:t>
      </w:r>
    </w:p>
    <w:p w14:paraId="11AF7A88" w14:textId="77777777" w:rsidR="0083087C" w:rsidRPr="001372A9" w:rsidRDefault="0083087C">
      <w:pPr>
        <w:shd w:val="clear" w:color="auto" w:fill="FFFFFF"/>
        <w:suppressAutoHyphens/>
      </w:pPr>
    </w:p>
    <w:p w14:paraId="11AF7A89" w14:textId="77777777" w:rsidR="00CF337E" w:rsidRPr="001372A9" w:rsidRDefault="00CF337E" w:rsidP="00CF337E">
      <w:pPr>
        <w:suppressAutoHyphens/>
      </w:pPr>
    </w:p>
    <w:p w14:paraId="11AF7A8A" w14:textId="77777777" w:rsidR="00CF337E" w:rsidRPr="001372A9" w:rsidRDefault="00CF337E" w:rsidP="00B15047">
      <w:pPr>
        <w:keepNext/>
        <w:keepLines/>
        <w:pBdr>
          <w:top w:val="single" w:sz="4" w:space="1" w:color="auto"/>
          <w:left w:val="single" w:sz="4" w:space="4" w:color="auto"/>
          <w:bottom w:val="single" w:sz="4" w:space="1" w:color="auto"/>
          <w:right w:val="single" w:sz="4" w:space="4" w:color="auto"/>
        </w:pBdr>
        <w:ind w:left="567" w:hanging="567"/>
        <w:rPr>
          <w:i/>
          <w:szCs w:val="22"/>
          <w:lang w:bidi="nl-NL"/>
        </w:rPr>
      </w:pPr>
      <w:r w:rsidRPr="001372A9">
        <w:rPr>
          <w:b/>
          <w:szCs w:val="22"/>
          <w:lang w:bidi="nl-NL"/>
        </w:rPr>
        <w:lastRenderedPageBreak/>
        <w:t>17.</w:t>
      </w:r>
      <w:r w:rsidRPr="001372A9">
        <w:rPr>
          <w:b/>
          <w:szCs w:val="22"/>
          <w:lang w:bidi="nl-NL"/>
        </w:rPr>
        <w:tab/>
        <w:t>UNIEK IDENTIFICATIEKENMERK - 2D MATRIXCODE</w:t>
      </w:r>
    </w:p>
    <w:p w14:paraId="11AF7A8B" w14:textId="77777777" w:rsidR="00CF337E" w:rsidRPr="001372A9" w:rsidRDefault="00CF337E" w:rsidP="00B15047">
      <w:pPr>
        <w:keepNext/>
        <w:keepLines/>
        <w:rPr>
          <w:szCs w:val="22"/>
          <w:lang w:bidi="nl-NL"/>
        </w:rPr>
      </w:pPr>
    </w:p>
    <w:p w14:paraId="11AF7A8C" w14:textId="77777777" w:rsidR="00CF337E" w:rsidRPr="001372A9" w:rsidRDefault="00CF337E" w:rsidP="00CF337E">
      <w:pPr>
        <w:tabs>
          <w:tab w:val="left" w:pos="567"/>
        </w:tabs>
        <w:rPr>
          <w:highlight w:val="lightGray"/>
          <w:shd w:val="clear" w:color="auto" w:fill="CCCCCC"/>
          <w:lang w:eastAsia="es-ES" w:bidi="es-ES"/>
        </w:rPr>
      </w:pPr>
      <w:r w:rsidRPr="001372A9">
        <w:rPr>
          <w:highlight w:val="lightGray"/>
          <w:shd w:val="clear" w:color="auto" w:fill="CCCCCC"/>
          <w:lang w:eastAsia="es-ES" w:bidi="es-ES"/>
        </w:rPr>
        <w:t>2D matrixcode met het unieke identificatiekenmerk.</w:t>
      </w:r>
    </w:p>
    <w:p w14:paraId="11AF7A8D" w14:textId="77777777" w:rsidR="00CF337E" w:rsidRPr="001372A9" w:rsidRDefault="00CF337E" w:rsidP="00CF337E">
      <w:pPr>
        <w:rPr>
          <w:szCs w:val="22"/>
          <w:lang w:bidi="nl-NL"/>
        </w:rPr>
      </w:pPr>
    </w:p>
    <w:p w14:paraId="11AF7A8E" w14:textId="77777777" w:rsidR="00CF337E" w:rsidRPr="001372A9" w:rsidRDefault="00CF337E" w:rsidP="00CF337E">
      <w:pPr>
        <w:rPr>
          <w:szCs w:val="22"/>
          <w:lang w:bidi="nl-NL"/>
        </w:rPr>
      </w:pPr>
    </w:p>
    <w:p w14:paraId="11AF7A8F" w14:textId="77777777" w:rsidR="00CF337E" w:rsidRPr="001372A9" w:rsidRDefault="00CF337E">
      <w:pPr>
        <w:keepNext/>
        <w:keepLines/>
        <w:pBdr>
          <w:top w:val="single" w:sz="4" w:space="1" w:color="auto"/>
          <w:left w:val="single" w:sz="4" w:space="4" w:color="auto"/>
          <w:bottom w:val="single" w:sz="4" w:space="1" w:color="auto"/>
          <w:right w:val="single" w:sz="4" w:space="4" w:color="auto"/>
        </w:pBdr>
        <w:ind w:left="567" w:hanging="567"/>
        <w:rPr>
          <w:i/>
          <w:szCs w:val="22"/>
          <w:lang w:bidi="nl-NL"/>
        </w:rPr>
      </w:pPr>
      <w:r w:rsidRPr="001372A9">
        <w:rPr>
          <w:b/>
          <w:szCs w:val="22"/>
          <w:lang w:bidi="nl-NL"/>
        </w:rPr>
        <w:t>18.</w:t>
      </w:r>
      <w:r w:rsidRPr="001372A9">
        <w:rPr>
          <w:b/>
          <w:szCs w:val="22"/>
          <w:lang w:bidi="nl-NL"/>
        </w:rPr>
        <w:tab/>
        <w:t>UNIEK IDENTIFICATIEKENMERK - VOOR MENSEN LEESBARE GEGEVENS</w:t>
      </w:r>
    </w:p>
    <w:p w14:paraId="11AF7A90" w14:textId="77777777" w:rsidR="00CF337E" w:rsidRPr="001372A9" w:rsidRDefault="00CF337E">
      <w:pPr>
        <w:keepNext/>
        <w:keepLines/>
        <w:rPr>
          <w:szCs w:val="22"/>
          <w:lang w:bidi="nl-NL"/>
        </w:rPr>
      </w:pPr>
    </w:p>
    <w:p w14:paraId="11AF7A91" w14:textId="44515BEF" w:rsidR="00CF337E" w:rsidRPr="001372A9" w:rsidRDefault="00CF337E">
      <w:pPr>
        <w:keepNext/>
        <w:keepLines/>
        <w:rPr>
          <w:szCs w:val="22"/>
          <w:lang w:bidi="nl-NL"/>
        </w:rPr>
      </w:pPr>
      <w:r w:rsidRPr="001372A9">
        <w:rPr>
          <w:szCs w:val="22"/>
          <w:lang w:bidi="nl-NL"/>
        </w:rPr>
        <w:t>PC</w:t>
      </w:r>
    </w:p>
    <w:p w14:paraId="11AF7A92" w14:textId="0040C163" w:rsidR="00CF337E" w:rsidRPr="001372A9" w:rsidRDefault="00CF337E">
      <w:pPr>
        <w:keepNext/>
        <w:keepLines/>
        <w:rPr>
          <w:szCs w:val="22"/>
          <w:lang w:bidi="nl-NL"/>
        </w:rPr>
      </w:pPr>
      <w:r w:rsidRPr="001372A9">
        <w:rPr>
          <w:szCs w:val="22"/>
          <w:lang w:bidi="nl-NL"/>
        </w:rPr>
        <w:t>SN</w:t>
      </w:r>
    </w:p>
    <w:p w14:paraId="11AF7A93" w14:textId="4F47931C" w:rsidR="00DE03B1" w:rsidRPr="001372A9" w:rsidRDefault="00CF337E" w:rsidP="00194141">
      <w:pPr>
        <w:keepNext/>
        <w:keepLines/>
        <w:shd w:val="clear" w:color="auto" w:fill="FFFFFF"/>
        <w:suppressAutoHyphens/>
        <w:rPr>
          <w:szCs w:val="22"/>
          <w:lang w:bidi="nl-NL"/>
        </w:rPr>
      </w:pPr>
      <w:r w:rsidRPr="001372A9">
        <w:rPr>
          <w:szCs w:val="22"/>
          <w:lang w:bidi="nl-NL"/>
        </w:rPr>
        <w:t>NN</w:t>
      </w:r>
    </w:p>
    <w:p w14:paraId="3A6F8A13" w14:textId="38ECFD76" w:rsidR="00906D60" w:rsidRPr="001372A9" w:rsidRDefault="0083087C" w:rsidP="00906D60">
      <w:pPr>
        <w:pBdr>
          <w:top w:val="single" w:sz="4" w:space="0" w:color="auto"/>
          <w:left w:val="single" w:sz="4" w:space="4" w:color="auto"/>
          <w:bottom w:val="single" w:sz="4" w:space="1" w:color="auto"/>
          <w:right w:val="single" w:sz="4" w:space="4" w:color="auto"/>
        </w:pBdr>
        <w:suppressAutoHyphens/>
        <w:rPr>
          <w:b/>
        </w:rPr>
      </w:pPr>
      <w:r w:rsidRPr="001372A9">
        <w:br w:type="page"/>
      </w:r>
      <w:r w:rsidR="00906D60" w:rsidRPr="001372A9">
        <w:rPr>
          <w:b/>
        </w:rPr>
        <w:lastRenderedPageBreak/>
        <w:t xml:space="preserve">GEGEVENS DIE IN IEDER GEVAL OP PRIMAIRE </w:t>
      </w:r>
      <w:r w:rsidR="002441E6" w:rsidRPr="001372A9">
        <w:rPr>
          <w:b/>
        </w:rPr>
        <w:t>KLEIN</w:t>
      </w:r>
      <w:r w:rsidR="00906D60" w:rsidRPr="001372A9">
        <w:rPr>
          <w:b/>
        </w:rPr>
        <w:t>VERPAKKINGEN MOETEN WORDEN VERMELD</w:t>
      </w:r>
    </w:p>
    <w:p w14:paraId="6410D20B" w14:textId="77777777" w:rsidR="00906D60" w:rsidRPr="001372A9" w:rsidRDefault="00906D60" w:rsidP="00906D60">
      <w:pPr>
        <w:pBdr>
          <w:top w:val="single" w:sz="4" w:space="0" w:color="auto"/>
          <w:left w:val="single" w:sz="4" w:space="4" w:color="auto"/>
          <w:bottom w:val="single" w:sz="4" w:space="1" w:color="auto"/>
          <w:right w:val="single" w:sz="4" w:space="4" w:color="auto"/>
        </w:pBdr>
        <w:suppressAutoHyphens/>
        <w:rPr>
          <w:b/>
        </w:rPr>
      </w:pPr>
    </w:p>
    <w:p w14:paraId="7456D359" w14:textId="77777777" w:rsidR="00906D60" w:rsidRPr="001372A9" w:rsidRDefault="00906D60" w:rsidP="00906D60">
      <w:pPr>
        <w:pBdr>
          <w:top w:val="single" w:sz="4" w:space="0" w:color="auto"/>
          <w:left w:val="single" w:sz="4" w:space="4" w:color="auto"/>
          <w:bottom w:val="single" w:sz="4" w:space="1" w:color="auto"/>
          <w:right w:val="single" w:sz="4" w:space="4" w:color="auto"/>
        </w:pBdr>
        <w:suppressAutoHyphens/>
        <w:rPr>
          <w:b/>
          <w:szCs w:val="22"/>
        </w:rPr>
      </w:pPr>
      <w:r w:rsidRPr="001372A9">
        <w:rPr>
          <w:b/>
          <w:szCs w:val="22"/>
        </w:rPr>
        <w:t>INJECTIEFLACONS</w:t>
      </w:r>
    </w:p>
    <w:p w14:paraId="41F6F7FD" w14:textId="77777777" w:rsidR="00906D60" w:rsidRPr="001372A9" w:rsidRDefault="00906D60" w:rsidP="00906D60">
      <w:pPr>
        <w:suppressAutoHyphens/>
      </w:pPr>
    </w:p>
    <w:p w14:paraId="3A948C16" w14:textId="77777777" w:rsidR="00906D60" w:rsidRPr="001372A9" w:rsidRDefault="00906D60" w:rsidP="00906D60">
      <w:pPr>
        <w:suppressAutoHyphens/>
      </w:pPr>
    </w:p>
    <w:p w14:paraId="6FCF0666" w14:textId="6A3B749C" w:rsidR="00906D60" w:rsidRPr="001372A9" w:rsidRDefault="00906D60" w:rsidP="00906D60">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1.</w:t>
      </w:r>
      <w:r w:rsidRPr="001372A9">
        <w:rPr>
          <w:b/>
        </w:rPr>
        <w:tab/>
        <w:t>NAAM VAN HET GENEESMIDDEL EN DE TOEDIENINGSWEG</w:t>
      </w:r>
      <w:del w:id="2652" w:author="Author">
        <w:r w:rsidR="002441E6" w:rsidRPr="001372A9" w:rsidDel="00D56E2B">
          <w:rPr>
            <w:b/>
          </w:rPr>
          <w:delText>(EN)</w:delText>
        </w:r>
      </w:del>
    </w:p>
    <w:p w14:paraId="74357229" w14:textId="77777777" w:rsidR="00906D60" w:rsidRPr="001372A9" w:rsidRDefault="00906D60" w:rsidP="00906D60"/>
    <w:p w14:paraId="41697985" w14:textId="77777777" w:rsidR="00906D60" w:rsidRPr="001372A9" w:rsidRDefault="00906D60" w:rsidP="00906D60">
      <w:pPr>
        <w:suppressAutoHyphens/>
      </w:pPr>
      <w:r w:rsidRPr="001372A9">
        <w:t>RoActemra 20 mg/ml steriel concentraat</w:t>
      </w:r>
    </w:p>
    <w:p w14:paraId="0667A914" w14:textId="77777777" w:rsidR="00906D60" w:rsidRPr="001372A9" w:rsidRDefault="00906D60" w:rsidP="00906D60">
      <w:pPr>
        <w:suppressAutoHyphens/>
      </w:pPr>
      <w:r w:rsidRPr="001372A9">
        <w:t>tocilizumab</w:t>
      </w:r>
    </w:p>
    <w:p w14:paraId="51CE1BDD" w14:textId="77777777" w:rsidR="00906D60" w:rsidRPr="001372A9" w:rsidRDefault="00906D60" w:rsidP="00906D60">
      <w:pPr>
        <w:suppressAutoHyphens/>
      </w:pPr>
      <w:r w:rsidRPr="001372A9">
        <w:t>i.v.</w:t>
      </w:r>
    </w:p>
    <w:p w14:paraId="6B0FBE94" w14:textId="77777777" w:rsidR="00906D60" w:rsidRPr="001372A9" w:rsidRDefault="00906D60" w:rsidP="00906D60">
      <w:pPr>
        <w:suppressAutoHyphens/>
      </w:pPr>
    </w:p>
    <w:p w14:paraId="560F370A" w14:textId="77777777" w:rsidR="00906D60" w:rsidRPr="001372A9" w:rsidRDefault="00906D60" w:rsidP="00906D60">
      <w:pPr>
        <w:suppressAutoHyphens/>
      </w:pPr>
    </w:p>
    <w:p w14:paraId="20BF5D77" w14:textId="77777777" w:rsidR="00906D60" w:rsidRPr="001372A9" w:rsidRDefault="00906D60" w:rsidP="00906D60">
      <w:pPr>
        <w:pBdr>
          <w:top w:val="single" w:sz="4" w:space="1" w:color="auto"/>
          <w:left w:val="single" w:sz="4" w:space="4" w:color="auto"/>
          <w:bottom w:val="single" w:sz="4" w:space="1" w:color="auto"/>
          <w:right w:val="single" w:sz="4" w:space="4" w:color="auto"/>
        </w:pBdr>
        <w:suppressAutoHyphens/>
        <w:ind w:left="567" w:hanging="567"/>
        <w:outlineLvl w:val="0"/>
        <w:rPr>
          <w:b/>
        </w:rPr>
      </w:pPr>
      <w:r w:rsidRPr="001372A9">
        <w:rPr>
          <w:b/>
        </w:rPr>
        <w:t>2.</w:t>
      </w:r>
      <w:r w:rsidRPr="001372A9">
        <w:rPr>
          <w:b/>
        </w:rPr>
        <w:tab/>
        <w:t>WIJZE VAN TOEDIENING</w:t>
      </w:r>
    </w:p>
    <w:p w14:paraId="6871681C" w14:textId="77777777" w:rsidR="00906D60" w:rsidRPr="001372A9" w:rsidRDefault="00906D60" w:rsidP="00906D60">
      <w:pPr>
        <w:suppressAutoHyphens/>
      </w:pPr>
    </w:p>
    <w:p w14:paraId="61B3D7C1" w14:textId="77777777" w:rsidR="00906D60" w:rsidRPr="001372A9" w:rsidRDefault="00906D60" w:rsidP="00906D60">
      <w:pPr>
        <w:suppressAutoHyphens/>
      </w:pPr>
      <w:r w:rsidRPr="001372A9">
        <w:t>Voor i.v. infusie</w:t>
      </w:r>
    </w:p>
    <w:p w14:paraId="4B69024C" w14:textId="77777777" w:rsidR="00906D60" w:rsidRPr="001372A9" w:rsidRDefault="00906D60" w:rsidP="00906D60">
      <w:pPr>
        <w:suppressAutoHyphens/>
      </w:pPr>
    </w:p>
    <w:p w14:paraId="1689E8C4" w14:textId="77777777" w:rsidR="00906D60" w:rsidRPr="001372A9" w:rsidRDefault="00906D60" w:rsidP="00906D60">
      <w:pPr>
        <w:suppressAutoHyphens/>
      </w:pPr>
    </w:p>
    <w:p w14:paraId="43B361CC" w14:textId="77777777" w:rsidR="00906D60" w:rsidRPr="001372A9" w:rsidRDefault="00906D60" w:rsidP="00906D60">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3.</w:t>
      </w:r>
      <w:r w:rsidRPr="001372A9">
        <w:rPr>
          <w:b/>
        </w:rPr>
        <w:tab/>
        <w:t>UITERSTE GEBRUIKSDATUM</w:t>
      </w:r>
    </w:p>
    <w:p w14:paraId="53BBAA99" w14:textId="77777777" w:rsidR="00906D60" w:rsidRPr="001372A9" w:rsidRDefault="00906D60" w:rsidP="00906D60">
      <w:pPr>
        <w:suppressAutoHyphens/>
      </w:pPr>
    </w:p>
    <w:p w14:paraId="618C811A" w14:textId="77777777" w:rsidR="00906D60" w:rsidRPr="001372A9" w:rsidRDefault="00906D60" w:rsidP="00906D60">
      <w:pPr>
        <w:suppressAutoHyphens/>
      </w:pPr>
      <w:r w:rsidRPr="001372A9">
        <w:t>EXP</w:t>
      </w:r>
    </w:p>
    <w:p w14:paraId="6641B442" w14:textId="77777777" w:rsidR="00906D60" w:rsidRPr="001372A9" w:rsidRDefault="00906D60" w:rsidP="00906D60">
      <w:pPr>
        <w:suppressAutoHyphens/>
      </w:pPr>
    </w:p>
    <w:p w14:paraId="01AD44D0" w14:textId="77777777" w:rsidR="00906D60" w:rsidRPr="001372A9" w:rsidRDefault="00906D60" w:rsidP="00906D60">
      <w:pPr>
        <w:suppressAutoHyphens/>
      </w:pPr>
    </w:p>
    <w:p w14:paraId="6F358433" w14:textId="77777777" w:rsidR="00906D60" w:rsidRPr="001372A9" w:rsidRDefault="00906D60" w:rsidP="00906D60">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4.</w:t>
      </w:r>
      <w:r w:rsidRPr="001372A9">
        <w:rPr>
          <w:b/>
        </w:rPr>
        <w:tab/>
        <w:t>PARTIJNUMMER</w:t>
      </w:r>
    </w:p>
    <w:p w14:paraId="731D91E9" w14:textId="77777777" w:rsidR="00906D60" w:rsidRPr="001372A9" w:rsidRDefault="00906D60" w:rsidP="00906D60">
      <w:pPr>
        <w:suppressAutoHyphens/>
        <w:rPr>
          <w:i/>
          <w:iCs/>
        </w:rPr>
      </w:pPr>
    </w:p>
    <w:p w14:paraId="50739274" w14:textId="77777777" w:rsidR="00906D60" w:rsidRPr="001372A9" w:rsidRDefault="00906D60" w:rsidP="00906D60">
      <w:pPr>
        <w:suppressAutoHyphens/>
      </w:pPr>
      <w:r w:rsidRPr="001372A9">
        <w:t>Lot</w:t>
      </w:r>
    </w:p>
    <w:p w14:paraId="7CC63AE3" w14:textId="77777777" w:rsidR="00906D60" w:rsidRPr="001372A9" w:rsidRDefault="00906D60" w:rsidP="00906D60">
      <w:pPr>
        <w:suppressAutoHyphens/>
        <w:rPr>
          <w:i/>
          <w:iCs/>
        </w:rPr>
      </w:pPr>
    </w:p>
    <w:p w14:paraId="5BCE12FF" w14:textId="77777777" w:rsidR="00906D60" w:rsidRPr="001372A9" w:rsidRDefault="00906D60" w:rsidP="00906D60">
      <w:pPr>
        <w:suppressAutoHyphens/>
        <w:rPr>
          <w:i/>
          <w:iCs/>
        </w:rPr>
      </w:pPr>
    </w:p>
    <w:p w14:paraId="0BBB9649" w14:textId="77777777" w:rsidR="00906D60" w:rsidRPr="001372A9" w:rsidRDefault="00906D60" w:rsidP="00906D60">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5.</w:t>
      </w:r>
      <w:r w:rsidRPr="001372A9">
        <w:rPr>
          <w:b/>
        </w:rPr>
        <w:tab/>
        <w:t>INHOUD UITGEDRUKT IN GEWICHT, VOLUME OF EENHEID</w:t>
      </w:r>
    </w:p>
    <w:p w14:paraId="3681133C" w14:textId="77777777" w:rsidR="00906D60" w:rsidRPr="001372A9" w:rsidRDefault="00906D60" w:rsidP="00906D60">
      <w:pPr>
        <w:suppressAutoHyphens/>
        <w:rPr>
          <w:i/>
          <w:iCs/>
        </w:rPr>
      </w:pPr>
    </w:p>
    <w:p w14:paraId="10CBBECA" w14:textId="531FFA6A" w:rsidR="00906D60" w:rsidRPr="001372A9" w:rsidRDefault="00906D60" w:rsidP="00906D60">
      <w:pPr>
        <w:suppressAutoHyphens/>
        <w:rPr>
          <w:iCs/>
        </w:rPr>
      </w:pPr>
      <w:r w:rsidRPr="001372A9">
        <w:rPr>
          <w:iCs/>
        </w:rPr>
        <w:t>80 mg/4 ml</w:t>
      </w:r>
    </w:p>
    <w:p w14:paraId="1C793104" w14:textId="0E1C7E30" w:rsidR="00906D60" w:rsidRPr="001372A9" w:rsidRDefault="00906D60" w:rsidP="00906D60">
      <w:pPr>
        <w:suppressAutoHyphens/>
        <w:rPr>
          <w:iCs/>
          <w:highlight w:val="lightGray"/>
        </w:rPr>
      </w:pPr>
      <w:r w:rsidRPr="001372A9">
        <w:rPr>
          <w:iCs/>
          <w:highlight w:val="lightGray"/>
        </w:rPr>
        <w:t>200 mg/10 ml</w:t>
      </w:r>
    </w:p>
    <w:p w14:paraId="04A9848E" w14:textId="2561B9BB" w:rsidR="00906D60" w:rsidRPr="001372A9" w:rsidRDefault="00906D60" w:rsidP="00906D60">
      <w:pPr>
        <w:suppressAutoHyphens/>
        <w:rPr>
          <w:iCs/>
        </w:rPr>
      </w:pPr>
      <w:r w:rsidRPr="001372A9">
        <w:rPr>
          <w:iCs/>
          <w:highlight w:val="lightGray"/>
        </w:rPr>
        <w:t>400 mg/20 m</w:t>
      </w:r>
      <w:r w:rsidR="00B804DE" w:rsidRPr="001372A9">
        <w:rPr>
          <w:iCs/>
          <w:highlight w:val="lightGray"/>
        </w:rPr>
        <w:t>l</w:t>
      </w:r>
    </w:p>
    <w:p w14:paraId="736304A0" w14:textId="77777777" w:rsidR="00906D60" w:rsidRPr="001372A9" w:rsidRDefault="00906D60" w:rsidP="00906D60">
      <w:pPr>
        <w:suppressAutoHyphens/>
        <w:rPr>
          <w:iCs/>
        </w:rPr>
      </w:pPr>
    </w:p>
    <w:p w14:paraId="38B565A3" w14:textId="77777777" w:rsidR="00906D60" w:rsidRPr="001372A9" w:rsidRDefault="00906D60" w:rsidP="00906D60">
      <w:pPr>
        <w:suppressAutoHyphens/>
        <w:rPr>
          <w:iCs/>
        </w:rPr>
      </w:pPr>
    </w:p>
    <w:p w14:paraId="2208ED44" w14:textId="77777777" w:rsidR="00906D60" w:rsidRPr="001372A9" w:rsidRDefault="00906D60" w:rsidP="00906D60">
      <w:pPr>
        <w:pBdr>
          <w:top w:val="single" w:sz="4" w:space="1" w:color="auto"/>
          <w:left w:val="single" w:sz="4" w:space="4" w:color="auto"/>
          <w:bottom w:val="single" w:sz="4" w:space="1" w:color="auto"/>
          <w:right w:val="single" w:sz="4" w:space="4" w:color="auto"/>
        </w:pBdr>
        <w:suppressAutoHyphens/>
        <w:ind w:left="567" w:hanging="567"/>
        <w:outlineLvl w:val="0"/>
      </w:pPr>
      <w:r w:rsidRPr="001372A9">
        <w:rPr>
          <w:b/>
        </w:rPr>
        <w:t>6.</w:t>
      </w:r>
      <w:r w:rsidRPr="001372A9">
        <w:rPr>
          <w:b/>
        </w:rPr>
        <w:tab/>
        <w:t>OVERIGE</w:t>
      </w:r>
    </w:p>
    <w:p w14:paraId="11AF7A94" w14:textId="4B831561" w:rsidR="0083087C" w:rsidRPr="001372A9" w:rsidRDefault="00906D60" w:rsidP="00906D60">
      <w:pPr>
        <w:keepNext/>
        <w:keepLines/>
        <w:shd w:val="clear" w:color="auto" w:fill="FFFFFF"/>
        <w:suppressAutoHyphens/>
      </w:pPr>
      <w:r w:rsidRPr="001372A9">
        <w:rPr>
          <w:b/>
          <w:highlight w:val="yellow"/>
        </w:rPr>
        <w:br w:type="page"/>
      </w:r>
    </w:p>
    <w:p w14:paraId="11AF7B61" w14:textId="77777777" w:rsidR="002B45CF" w:rsidRPr="001372A9" w:rsidRDefault="002B45CF" w:rsidP="002B45CF">
      <w:pPr>
        <w:suppressLineNumbers/>
        <w:pBdr>
          <w:top w:val="single" w:sz="4" w:space="1" w:color="auto"/>
          <w:left w:val="single" w:sz="4" w:space="4" w:color="auto"/>
          <w:bottom w:val="single" w:sz="4" w:space="1" w:color="auto"/>
          <w:right w:val="single" w:sz="4" w:space="4" w:color="auto"/>
        </w:pBdr>
        <w:rPr>
          <w:b/>
        </w:rPr>
      </w:pPr>
      <w:r w:rsidRPr="001372A9">
        <w:rPr>
          <w:b/>
        </w:rPr>
        <w:lastRenderedPageBreak/>
        <w:t>GEGEVENS DIE OP DE BUITENVERPAKKING MOETEN WORDEN VERMELD</w:t>
      </w:r>
    </w:p>
    <w:p w14:paraId="11AF7B62" w14:textId="77777777" w:rsidR="002B45CF" w:rsidRPr="001372A9" w:rsidRDefault="002B45CF" w:rsidP="002B45CF">
      <w:pPr>
        <w:suppressLineNumbers/>
        <w:pBdr>
          <w:top w:val="single" w:sz="4" w:space="1" w:color="auto"/>
          <w:left w:val="single" w:sz="4" w:space="4" w:color="auto"/>
          <w:bottom w:val="single" w:sz="4" w:space="1" w:color="auto"/>
          <w:right w:val="single" w:sz="4" w:space="4" w:color="auto"/>
        </w:pBdr>
        <w:ind w:left="567" w:hanging="567"/>
        <w:rPr>
          <w:b/>
        </w:rPr>
      </w:pPr>
    </w:p>
    <w:p w14:paraId="11AF7B63" w14:textId="33BE1989" w:rsidR="002B45CF" w:rsidRPr="001372A9" w:rsidRDefault="00906D60" w:rsidP="002B45CF">
      <w:pPr>
        <w:suppressLineNumbers/>
        <w:pBdr>
          <w:top w:val="single" w:sz="4" w:space="1" w:color="auto"/>
          <w:left w:val="single" w:sz="4" w:space="4" w:color="auto"/>
          <w:bottom w:val="single" w:sz="4" w:space="1" w:color="auto"/>
          <w:right w:val="single" w:sz="4" w:space="4" w:color="auto"/>
        </w:pBdr>
        <w:ind w:left="567" w:hanging="567"/>
        <w:rPr>
          <w:b/>
        </w:rPr>
      </w:pPr>
      <w:r w:rsidRPr="001372A9">
        <w:rPr>
          <w:b/>
        </w:rPr>
        <w:t>BUITEN</w:t>
      </w:r>
      <w:r w:rsidR="002B45CF" w:rsidRPr="001372A9">
        <w:rPr>
          <w:b/>
        </w:rPr>
        <w:t>VERPAKKING</w:t>
      </w:r>
    </w:p>
    <w:p w14:paraId="11AF7B64" w14:textId="77777777" w:rsidR="002B45CF" w:rsidRPr="001372A9" w:rsidRDefault="002B45CF" w:rsidP="002B45CF">
      <w:pPr>
        <w:suppressLineNumbers/>
      </w:pPr>
    </w:p>
    <w:p w14:paraId="11AF7B65" w14:textId="77777777" w:rsidR="002B45CF" w:rsidRPr="001372A9" w:rsidRDefault="002B45CF" w:rsidP="002B45CF">
      <w:pPr>
        <w:suppressLineNumbers/>
      </w:pPr>
    </w:p>
    <w:p w14:paraId="11AF7B66" w14:textId="77777777" w:rsidR="002B45CF" w:rsidRPr="001372A9" w:rsidRDefault="002B45CF" w:rsidP="002B45CF">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1.</w:t>
      </w:r>
      <w:r w:rsidRPr="001372A9">
        <w:rPr>
          <w:b/>
        </w:rPr>
        <w:tab/>
        <w:t>NAAM VAN HET GENEESMIDDEL</w:t>
      </w:r>
    </w:p>
    <w:p w14:paraId="11AF7B67" w14:textId="77777777" w:rsidR="002B45CF" w:rsidRPr="001372A9" w:rsidRDefault="002B45CF" w:rsidP="002B45CF">
      <w:pPr>
        <w:suppressLineNumbers/>
      </w:pPr>
    </w:p>
    <w:p w14:paraId="11AF7B68" w14:textId="77777777" w:rsidR="002B45CF" w:rsidRPr="001372A9" w:rsidRDefault="002B45CF" w:rsidP="002B45CF">
      <w:pPr>
        <w:rPr>
          <w:iCs/>
        </w:rPr>
      </w:pPr>
      <w:r w:rsidRPr="001372A9">
        <w:t xml:space="preserve">RoActemra </w:t>
      </w:r>
      <w:r w:rsidRPr="001372A9">
        <w:rPr>
          <w:iCs/>
        </w:rPr>
        <w:t>162 mg oplossing voor injectie in voorgevulde spuit</w:t>
      </w:r>
    </w:p>
    <w:p w14:paraId="11AF7B69" w14:textId="77777777" w:rsidR="002B45CF" w:rsidRPr="001372A9" w:rsidRDefault="002B45CF" w:rsidP="002B45CF"/>
    <w:p w14:paraId="11AF7B6A" w14:textId="3BC65082" w:rsidR="002B45CF" w:rsidRPr="001372A9" w:rsidRDefault="00D8365B" w:rsidP="002B45CF">
      <w:r w:rsidRPr="001372A9">
        <w:t>t</w:t>
      </w:r>
      <w:r w:rsidR="002B45CF" w:rsidRPr="001372A9">
        <w:t>ocilizumab</w:t>
      </w:r>
    </w:p>
    <w:p w14:paraId="11AF7B6B" w14:textId="77777777" w:rsidR="005D11B5" w:rsidRPr="001372A9" w:rsidRDefault="005D11B5" w:rsidP="002B45CF"/>
    <w:p w14:paraId="11AF7B6C" w14:textId="77777777" w:rsidR="002B45CF" w:rsidRPr="001372A9" w:rsidRDefault="002B45CF" w:rsidP="002B45CF">
      <w:pPr>
        <w:suppressLineNumbers/>
      </w:pPr>
    </w:p>
    <w:p w14:paraId="11AF7B6D" w14:textId="77777777" w:rsidR="002B45CF" w:rsidRPr="001372A9" w:rsidRDefault="002B45CF" w:rsidP="002B45CF">
      <w:pPr>
        <w:suppressLineNumbers/>
        <w:pBdr>
          <w:top w:val="single" w:sz="4" w:space="1" w:color="auto"/>
          <w:left w:val="single" w:sz="4" w:space="4" w:color="auto"/>
          <w:bottom w:val="single" w:sz="4" w:space="1" w:color="auto"/>
          <w:right w:val="single" w:sz="4" w:space="4" w:color="auto"/>
        </w:pBdr>
        <w:ind w:left="567" w:hanging="567"/>
        <w:outlineLvl w:val="0"/>
        <w:rPr>
          <w:b/>
        </w:rPr>
      </w:pPr>
      <w:r w:rsidRPr="001372A9">
        <w:rPr>
          <w:b/>
        </w:rPr>
        <w:t>2.</w:t>
      </w:r>
      <w:r w:rsidRPr="001372A9">
        <w:rPr>
          <w:b/>
        </w:rPr>
        <w:tab/>
        <w:t xml:space="preserve">GEHALTE AAN </w:t>
      </w:r>
      <w:r w:rsidRPr="001372A9">
        <w:rPr>
          <w:b/>
          <w:caps/>
        </w:rPr>
        <w:t>WerkzaME STOF</w:t>
      </w:r>
      <w:del w:id="2653" w:author="Author">
        <w:r w:rsidRPr="001372A9" w:rsidDel="00D56E2B">
          <w:rPr>
            <w:b/>
            <w:caps/>
          </w:rPr>
          <w:delText>(FEN)</w:delText>
        </w:r>
      </w:del>
    </w:p>
    <w:p w14:paraId="11AF7B6E" w14:textId="77777777" w:rsidR="002B45CF" w:rsidRPr="001372A9" w:rsidRDefault="002B45CF" w:rsidP="002B45CF">
      <w:pPr>
        <w:suppressLineNumbers/>
        <w:rPr>
          <w:i/>
        </w:rPr>
      </w:pPr>
    </w:p>
    <w:p w14:paraId="11AF7B6F" w14:textId="77777777" w:rsidR="002B45CF" w:rsidRPr="001372A9" w:rsidRDefault="002B45CF" w:rsidP="002B45CF">
      <w:r w:rsidRPr="001372A9">
        <w:t>1 voorgevulde spuit bevat 162 mg tocilizumab.</w:t>
      </w:r>
    </w:p>
    <w:p w14:paraId="11AF7B70" w14:textId="77777777" w:rsidR="005D11B5" w:rsidRPr="001372A9" w:rsidRDefault="005D11B5" w:rsidP="002B45CF"/>
    <w:p w14:paraId="11AF7B71" w14:textId="77777777" w:rsidR="002B45CF" w:rsidRPr="001372A9" w:rsidRDefault="002B45CF" w:rsidP="002B45CF">
      <w:pPr>
        <w:suppressLineNumbers/>
      </w:pPr>
    </w:p>
    <w:p w14:paraId="11AF7B72" w14:textId="77777777" w:rsidR="002B45CF" w:rsidRPr="001372A9" w:rsidRDefault="002B45CF" w:rsidP="002B45CF">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3.</w:t>
      </w:r>
      <w:r w:rsidRPr="001372A9">
        <w:rPr>
          <w:b/>
        </w:rPr>
        <w:tab/>
        <w:t>LIJST VAN HULPSTOFFEN</w:t>
      </w:r>
    </w:p>
    <w:p w14:paraId="11AF7B73" w14:textId="77777777" w:rsidR="002B45CF" w:rsidRPr="001372A9" w:rsidRDefault="002B45CF" w:rsidP="002B45CF">
      <w:pPr>
        <w:suppressLineNumbers/>
      </w:pPr>
    </w:p>
    <w:p w14:paraId="11AF7B74" w14:textId="50A9BA7F" w:rsidR="002B45CF" w:rsidRPr="001372A9" w:rsidRDefault="00906D60" w:rsidP="00DF034A">
      <w:pPr>
        <w:outlineLvl w:val="0"/>
        <w:rPr>
          <w:bCs/>
        </w:rPr>
      </w:pPr>
      <w:r w:rsidRPr="001372A9">
        <w:rPr>
          <w:bCs/>
        </w:rPr>
        <w:t xml:space="preserve">Bevat ook </w:t>
      </w:r>
      <w:r w:rsidR="002B45CF" w:rsidRPr="001372A9">
        <w:rPr>
          <w:bCs/>
        </w:rPr>
        <w:t xml:space="preserve">L-histidine, L-histidine monohydrochloride monohydraat, </w:t>
      </w:r>
      <w:r w:rsidR="007E4AFB" w:rsidRPr="001372A9">
        <w:rPr>
          <w:bCs/>
          <w:szCs w:val="22"/>
          <w:shd w:val="pct15" w:color="auto" w:fill="FFFFFF"/>
        </w:rPr>
        <w:t>L-arginine</w:t>
      </w:r>
      <w:r w:rsidR="00D8365B" w:rsidRPr="001372A9">
        <w:rPr>
          <w:bCs/>
          <w:szCs w:val="22"/>
          <w:highlight w:val="lightGray"/>
        </w:rPr>
        <w:t>/</w:t>
      </w:r>
      <w:r w:rsidR="002B45CF" w:rsidRPr="001372A9">
        <w:rPr>
          <w:bCs/>
        </w:rPr>
        <w:t>L-arginine hydrochloride, L-methionine, Polysorbaat 80, water voor injecties</w:t>
      </w:r>
      <w:r w:rsidR="002B45CF" w:rsidRPr="001372A9">
        <w:rPr>
          <w:bCs/>
          <w:lang w:eastAsia="zh-CN"/>
        </w:rPr>
        <w:t>.</w:t>
      </w:r>
      <w:r w:rsidRPr="001372A9">
        <w:rPr>
          <w:bCs/>
          <w:lang w:eastAsia="zh-CN"/>
        </w:rPr>
        <w:t xml:space="preserve"> </w:t>
      </w:r>
      <w:r w:rsidRPr="001372A9">
        <w:rPr>
          <w:bCs/>
          <w:highlight w:val="lightGray"/>
          <w:lang w:eastAsia="zh-CN"/>
        </w:rPr>
        <w:t>Zie bij</w:t>
      </w:r>
      <w:r w:rsidR="00D2791F" w:rsidRPr="001372A9">
        <w:rPr>
          <w:bCs/>
          <w:highlight w:val="lightGray"/>
          <w:lang w:eastAsia="zh-CN"/>
        </w:rPr>
        <w:t>s</w:t>
      </w:r>
      <w:r w:rsidRPr="001372A9">
        <w:rPr>
          <w:bCs/>
          <w:highlight w:val="lightGray"/>
          <w:lang w:eastAsia="zh-CN"/>
        </w:rPr>
        <w:t>luiter voor meer informatie.</w:t>
      </w:r>
    </w:p>
    <w:p w14:paraId="11AF7B75" w14:textId="77777777" w:rsidR="005D11B5" w:rsidRPr="001372A9" w:rsidRDefault="005D11B5" w:rsidP="002B45CF">
      <w:pPr>
        <w:ind w:left="567" w:hanging="567"/>
        <w:outlineLvl w:val="0"/>
        <w:rPr>
          <w:bCs/>
        </w:rPr>
      </w:pPr>
    </w:p>
    <w:p w14:paraId="11AF7B76" w14:textId="77777777" w:rsidR="002B45CF" w:rsidRPr="001372A9" w:rsidRDefault="002B45CF" w:rsidP="002B45CF">
      <w:pPr>
        <w:suppressLineNumbers/>
      </w:pPr>
    </w:p>
    <w:p w14:paraId="11AF7B77" w14:textId="77777777" w:rsidR="002B45CF" w:rsidRPr="001372A9" w:rsidRDefault="002B45CF" w:rsidP="002B45CF">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4.</w:t>
      </w:r>
      <w:r w:rsidRPr="001372A9">
        <w:rPr>
          <w:b/>
        </w:rPr>
        <w:tab/>
        <w:t>FARMACEUTISCHE VORM EN INHOUD</w:t>
      </w:r>
    </w:p>
    <w:p w14:paraId="11AF7B78" w14:textId="77777777" w:rsidR="00464A9E" w:rsidRPr="001372A9" w:rsidRDefault="00464A9E" w:rsidP="002B45CF">
      <w:pPr>
        <w:tabs>
          <w:tab w:val="left" w:pos="284"/>
          <w:tab w:val="left" w:pos="567"/>
        </w:tabs>
        <w:rPr>
          <w:iCs/>
        </w:rPr>
      </w:pPr>
    </w:p>
    <w:p w14:paraId="11AF7B79" w14:textId="1EE663BB" w:rsidR="002B45CF" w:rsidRPr="001372A9" w:rsidRDefault="002B45CF" w:rsidP="002B45CF">
      <w:pPr>
        <w:tabs>
          <w:tab w:val="left" w:pos="284"/>
          <w:tab w:val="left" w:pos="567"/>
        </w:tabs>
      </w:pPr>
      <w:r w:rsidRPr="001372A9">
        <w:rPr>
          <w:iCs/>
          <w:highlight w:val="lightGray"/>
        </w:rPr>
        <w:t>Oplossing voor injectie</w:t>
      </w:r>
    </w:p>
    <w:p w14:paraId="11AF7B7A" w14:textId="77777777" w:rsidR="002B45CF" w:rsidRPr="001372A9" w:rsidRDefault="002B45CF" w:rsidP="002B45CF">
      <w:pPr>
        <w:tabs>
          <w:tab w:val="left" w:pos="284"/>
          <w:tab w:val="left" w:pos="567"/>
        </w:tabs>
      </w:pPr>
      <w:r w:rsidRPr="001372A9">
        <w:t>4 voorgevulde spuiten</w:t>
      </w:r>
    </w:p>
    <w:p w14:paraId="2F34EEA6" w14:textId="089A8DCF" w:rsidR="00906D60" w:rsidRPr="001372A9" w:rsidRDefault="00906D60" w:rsidP="002B45CF">
      <w:pPr>
        <w:tabs>
          <w:tab w:val="left" w:pos="284"/>
          <w:tab w:val="left" w:pos="567"/>
        </w:tabs>
      </w:pPr>
      <w:r w:rsidRPr="001372A9">
        <w:rPr>
          <w:highlight w:val="lightGray"/>
        </w:rPr>
        <w:t>Multiverpakking: 12 (3 verpakkingen van 4) voorgevulde spuiten</w:t>
      </w:r>
    </w:p>
    <w:p w14:paraId="11AF7B7B" w14:textId="078CB0F0" w:rsidR="002B45CF" w:rsidRPr="001372A9" w:rsidRDefault="002B45CF" w:rsidP="002B45CF">
      <w:pPr>
        <w:tabs>
          <w:tab w:val="left" w:pos="284"/>
          <w:tab w:val="left" w:pos="567"/>
        </w:tabs>
      </w:pPr>
      <w:r w:rsidRPr="001372A9">
        <w:t>162</w:t>
      </w:r>
      <w:r w:rsidR="00906D60" w:rsidRPr="001372A9">
        <w:t> </w:t>
      </w:r>
      <w:r w:rsidRPr="001372A9">
        <w:t>mg/0,9 ml</w:t>
      </w:r>
    </w:p>
    <w:p w14:paraId="11AF7B7C" w14:textId="77777777" w:rsidR="002B45CF" w:rsidRPr="001372A9" w:rsidRDefault="002B45CF" w:rsidP="002B45CF">
      <w:pPr>
        <w:tabs>
          <w:tab w:val="left" w:pos="284"/>
          <w:tab w:val="left" w:pos="567"/>
        </w:tabs>
      </w:pPr>
    </w:p>
    <w:p w14:paraId="11AF7B7D" w14:textId="77777777" w:rsidR="002B45CF" w:rsidRPr="001372A9" w:rsidRDefault="002B45CF" w:rsidP="002B45CF">
      <w:pPr>
        <w:suppressLineNumbers/>
      </w:pPr>
    </w:p>
    <w:p w14:paraId="11AF7B7E" w14:textId="77777777" w:rsidR="002B45CF" w:rsidRPr="001372A9" w:rsidRDefault="002B45CF" w:rsidP="002B45CF">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5.</w:t>
      </w:r>
      <w:r w:rsidRPr="001372A9">
        <w:rPr>
          <w:b/>
        </w:rPr>
        <w:tab/>
        <w:t>WIJZE VAN GEBRUIK EN TOEDIENINGSWEG</w:t>
      </w:r>
      <w:del w:id="2654" w:author="Author">
        <w:r w:rsidRPr="001372A9" w:rsidDel="00D56E2B">
          <w:rPr>
            <w:b/>
          </w:rPr>
          <w:delText>(EN)</w:delText>
        </w:r>
      </w:del>
    </w:p>
    <w:p w14:paraId="11AF7B7F" w14:textId="77777777" w:rsidR="002B45CF" w:rsidRPr="001372A9" w:rsidRDefault="002B45CF" w:rsidP="00AD6FA1"/>
    <w:p w14:paraId="11AF7B80" w14:textId="77777777" w:rsidR="002B45CF" w:rsidRPr="001372A9" w:rsidRDefault="002B45CF" w:rsidP="002B45CF">
      <w:pPr>
        <w:tabs>
          <w:tab w:val="left" w:pos="284"/>
          <w:tab w:val="left" w:pos="567"/>
        </w:tabs>
        <w:outlineLvl w:val="0"/>
      </w:pPr>
      <w:r w:rsidRPr="001372A9">
        <w:t>Subcutaan gebruik</w:t>
      </w:r>
    </w:p>
    <w:p w14:paraId="11AF7B81" w14:textId="77777777" w:rsidR="002B45CF" w:rsidRPr="001372A9" w:rsidRDefault="002B45CF" w:rsidP="002B45CF">
      <w:pPr>
        <w:suppressLineNumbers/>
      </w:pPr>
      <w:r w:rsidRPr="001372A9">
        <w:t>Lees voor het gebruik de bijsluiter</w:t>
      </w:r>
      <w:r w:rsidRPr="001372A9">
        <w:br/>
      </w:r>
    </w:p>
    <w:p w14:paraId="11AF7B82" w14:textId="77777777" w:rsidR="002B45CF" w:rsidRPr="001372A9" w:rsidRDefault="002B45CF" w:rsidP="002B45CF">
      <w:pPr>
        <w:suppressLineNumbers/>
        <w:autoSpaceDE w:val="0"/>
        <w:autoSpaceDN w:val="0"/>
        <w:adjustRightInd w:val="0"/>
        <w:ind w:left="432"/>
      </w:pPr>
    </w:p>
    <w:p w14:paraId="11AF7B83" w14:textId="77777777" w:rsidR="002B45CF" w:rsidRPr="001372A9" w:rsidRDefault="002B45CF" w:rsidP="002B45CF">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6.</w:t>
      </w:r>
      <w:r w:rsidRPr="001372A9">
        <w:rPr>
          <w:b/>
        </w:rPr>
        <w:tab/>
        <w:t xml:space="preserve">EEN SPECIALE WAARSCHUWING DAT HET GENEESMIDDEL BUITEN HET </w:t>
      </w:r>
      <w:r w:rsidRPr="001372A9">
        <w:rPr>
          <w:b/>
          <w:szCs w:val="24"/>
        </w:rPr>
        <w:t xml:space="preserve">ZICHT EN </w:t>
      </w:r>
      <w:r w:rsidRPr="001372A9">
        <w:rPr>
          <w:b/>
        </w:rPr>
        <w:t>BEREIK VAN KINDEREN DIENT TE WORDEN GEHOUDEN</w:t>
      </w:r>
    </w:p>
    <w:p w14:paraId="11AF7B84" w14:textId="77777777" w:rsidR="002B45CF" w:rsidRPr="001372A9" w:rsidRDefault="002B45CF" w:rsidP="002B45CF">
      <w:pPr>
        <w:suppressLineNumbers/>
      </w:pPr>
    </w:p>
    <w:p w14:paraId="11AF7B85" w14:textId="77777777" w:rsidR="002B45CF" w:rsidRPr="001372A9" w:rsidRDefault="002B45CF" w:rsidP="002B45CF">
      <w:pPr>
        <w:suppressLineNumbers/>
        <w:outlineLvl w:val="0"/>
      </w:pPr>
      <w:r w:rsidRPr="001372A9">
        <w:t xml:space="preserve">Buiten het </w:t>
      </w:r>
      <w:r w:rsidRPr="001372A9">
        <w:rPr>
          <w:szCs w:val="24"/>
        </w:rPr>
        <w:t xml:space="preserve">zicht en </w:t>
      </w:r>
      <w:r w:rsidRPr="001372A9">
        <w:t>bereik van kinderen houden</w:t>
      </w:r>
    </w:p>
    <w:p w14:paraId="11AF7B86" w14:textId="77777777" w:rsidR="005D11B5" w:rsidRPr="001372A9" w:rsidRDefault="005D11B5" w:rsidP="002B45CF">
      <w:pPr>
        <w:suppressLineNumbers/>
        <w:outlineLvl w:val="0"/>
      </w:pPr>
    </w:p>
    <w:p w14:paraId="11AF7B87" w14:textId="77777777" w:rsidR="002B45CF" w:rsidRPr="001372A9" w:rsidRDefault="002B45CF" w:rsidP="002B45CF">
      <w:pPr>
        <w:suppressLineNumbers/>
      </w:pPr>
    </w:p>
    <w:p w14:paraId="11AF7B88" w14:textId="77777777" w:rsidR="002B45CF" w:rsidRPr="001372A9" w:rsidRDefault="002B45CF" w:rsidP="002B45CF">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7.</w:t>
      </w:r>
      <w:r w:rsidRPr="001372A9">
        <w:rPr>
          <w:b/>
        </w:rPr>
        <w:tab/>
        <w:t>ANDERE SPECIALE WAARSCHUWING(EN), INDIEN NODIG</w:t>
      </w:r>
    </w:p>
    <w:p w14:paraId="11AF7B89" w14:textId="77777777" w:rsidR="002B45CF" w:rsidRPr="001372A9" w:rsidRDefault="002B45CF" w:rsidP="002B45CF">
      <w:pPr>
        <w:suppressLineNumbers/>
      </w:pPr>
    </w:p>
    <w:p w14:paraId="11AF7B8A" w14:textId="77777777" w:rsidR="002B45CF" w:rsidRPr="001372A9" w:rsidRDefault="002B45CF" w:rsidP="002B45CF">
      <w:r w:rsidRPr="001372A9">
        <w:t>De spuit buiten de verpakking op kamertemperatuur laten komen gedurende 25-30 minuten voor gebruik</w:t>
      </w:r>
    </w:p>
    <w:p w14:paraId="11AF7B8B" w14:textId="77777777" w:rsidR="00464A9E" w:rsidRPr="001372A9" w:rsidRDefault="00464A9E" w:rsidP="002B45CF"/>
    <w:p w14:paraId="11AF7B8C" w14:textId="77777777" w:rsidR="002B45CF" w:rsidRPr="001372A9" w:rsidRDefault="002B45CF" w:rsidP="002B45CF">
      <w:pPr>
        <w:suppressLineNumbers/>
        <w:tabs>
          <w:tab w:val="left" w:pos="749"/>
        </w:tabs>
      </w:pPr>
    </w:p>
    <w:p w14:paraId="11AF7B8D" w14:textId="77777777" w:rsidR="002B45CF" w:rsidRPr="001372A9" w:rsidRDefault="002B45CF" w:rsidP="002B45CF">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8.</w:t>
      </w:r>
      <w:r w:rsidRPr="001372A9">
        <w:rPr>
          <w:b/>
        </w:rPr>
        <w:tab/>
        <w:t>UITERSTE GEBRUIKSDATUM</w:t>
      </w:r>
    </w:p>
    <w:p w14:paraId="11AF7B8E" w14:textId="77777777" w:rsidR="002B45CF" w:rsidRPr="001372A9" w:rsidRDefault="002B45CF" w:rsidP="002B45CF">
      <w:pPr>
        <w:suppressLineNumbers/>
      </w:pPr>
    </w:p>
    <w:p w14:paraId="11AF7B8F" w14:textId="77777777" w:rsidR="00464A9E" w:rsidRPr="001372A9" w:rsidRDefault="002B45CF" w:rsidP="002B45CF">
      <w:pPr>
        <w:numPr>
          <w:ilvl w:val="12"/>
          <w:numId w:val="0"/>
        </w:numPr>
        <w:ind w:right="-2"/>
      </w:pPr>
      <w:r w:rsidRPr="001372A9">
        <w:t>EXP</w:t>
      </w:r>
    </w:p>
    <w:p w14:paraId="11AF7B92" w14:textId="77777777" w:rsidR="002B45CF" w:rsidRPr="001372A9" w:rsidRDefault="002B45CF" w:rsidP="002B45CF">
      <w:pPr>
        <w:suppressLineNumbers/>
      </w:pPr>
    </w:p>
    <w:p w14:paraId="11AF7B93" w14:textId="77777777" w:rsidR="002B45CF" w:rsidRPr="001372A9" w:rsidRDefault="002B45CF" w:rsidP="002B45CF">
      <w:pPr>
        <w:suppressLineNumbers/>
      </w:pPr>
    </w:p>
    <w:p w14:paraId="11AF7B94" w14:textId="77777777" w:rsidR="002B45CF" w:rsidRPr="001372A9" w:rsidRDefault="002B45CF" w:rsidP="005324B9">
      <w:pPr>
        <w:keepNext/>
        <w:keepLines/>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lastRenderedPageBreak/>
        <w:t>9.</w:t>
      </w:r>
      <w:r w:rsidRPr="001372A9">
        <w:rPr>
          <w:b/>
        </w:rPr>
        <w:tab/>
        <w:t>BIJZONDERE VOORZORGSMAATREGELEN VOOR DE BEWARING</w:t>
      </w:r>
    </w:p>
    <w:p w14:paraId="11AF7B95" w14:textId="77777777" w:rsidR="002B45CF" w:rsidRPr="001372A9" w:rsidRDefault="002B45CF" w:rsidP="005324B9">
      <w:pPr>
        <w:keepNext/>
        <w:keepLines/>
        <w:suppressLineNumbers/>
      </w:pPr>
    </w:p>
    <w:p w14:paraId="11AF7B96" w14:textId="41DA470B" w:rsidR="002B45CF" w:rsidRPr="001372A9" w:rsidRDefault="002B45CF" w:rsidP="005324B9">
      <w:pPr>
        <w:keepNext/>
        <w:keepLines/>
      </w:pPr>
      <w:r w:rsidRPr="001372A9">
        <w:t>Bewaren in de koelkast</w:t>
      </w:r>
    </w:p>
    <w:p w14:paraId="11AF7B97" w14:textId="6D195B33" w:rsidR="002B45CF" w:rsidRPr="001372A9" w:rsidRDefault="002B45CF" w:rsidP="005324B9">
      <w:pPr>
        <w:keepNext/>
        <w:keepLines/>
      </w:pPr>
      <w:r w:rsidRPr="001372A9">
        <w:t>Niet in de vriezer bewaren</w:t>
      </w:r>
    </w:p>
    <w:p w14:paraId="00CC9636" w14:textId="2955F9AC" w:rsidR="0094411A" w:rsidRPr="001372A9" w:rsidRDefault="0094411A" w:rsidP="002B45CF">
      <w:r w:rsidRPr="001372A9">
        <w:t>Eenmaal uit de koelkast gehaald, kan de voorgevulde spuit tot 2</w:t>
      </w:r>
      <w:r w:rsidR="00F36539" w:rsidRPr="001372A9">
        <w:t> </w:t>
      </w:r>
      <w:r w:rsidRPr="001372A9">
        <w:t>weken beneden 30</w:t>
      </w:r>
      <w:r w:rsidR="007C07EA" w:rsidRPr="001372A9">
        <w:t> </w:t>
      </w:r>
      <w:r w:rsidRPr="001372A9">
        <w:rPr>
          <w:szCs w:val="22"/>
        </w:rPr>
        <w:t>°C worden bewaard</w:t>
      </w:r>
    </w:p>
    <w:p w14:paraId="11AF7B98" w14:textId="77777777" w:rsidR="002B45CF" w:rsidRPr="001372A9" w:rsidRDefault="002B45CF" w:rsidP="002B45CF">
      <w:pPr>
        <w:rPr>
          <w:b/>
          <w:bCs/>
        </w:rPr>
      </w:pPr>
      <w:r w:rsidRPr="001372A9">
        <w:t>De voorgevulde spuit in de buitenverpakking bewaren ter bescherming tegen licht en vocht</w:t>
      </w:r>
    </w:p>
    <w:p w14:paraId="11AF7B99" w14:textId="77777777" w:rsidR="005D11B5" w:rsidRPr="001372A9" w:rsidRDefault="005D11B5" w:rsidP="002B45CF">
      <w:pPr>
        <w:rPr>
          <w:b/>
          <w:bCs/>
        </w:rPr>
      </w:pPr>
    </w:p>
    <w:p w14:paraId="11AF7B9A" w14:textId="77777777" w:rsidR="002B45CF" w:rsidRPr="001372A9" w:rsidRDefault="002B45CF" w:rsidP="002B45CF">
      <w:pPr>
        <w:suppressLineNumbers/>
        <w:ind w:left="567" w:hanging="567"/>
      </w:pPr>
    </w:p>
    <w:p w14:paraId="11AF7B9B" w14:textId="77777777" w:rsidR="002B45CF" w:rsidRPr="001372A9" w:rsidRDefault="002B45CF" w:rsidP="001D6D16">
      <w:pPr>
        <w:suppressLineNumbers/>
        <w:pBdr>
          <w:top w:val="single" w:sz="4" w:space="1" w:color="auto"/>
          <w:left w:val="single" w:sz="4" w:space="4" w:color="auto"/>
          <w:bottom w:val="single" w:sz="4" w:space="1" w:color="auto"/>
          <w:right w:val="single" w:sz="4" w:space="4" w:color="auto"/>
        </w:pBdr>
        <w:ind w:left="567" w:hanging="567"/>
        <w:outlineLvl w:val="0"/>
        <w:rPr>
          <w:b/>
        </w:rPr>
      </w:pPr>
      <w:r w:rsidRPr="001372A9">
        <w:rPr>
          <w:b/>
        </w:rPr>
        <w:t>10.</w:t>
      </w:r>
      <w:r w:rsidRPr="001372A9">
        <w:rPr>
          <w:b/>
        </w:rPr>
        <w:tab/>
        <w:t>BIJZONDERE VOORZORGSMAATREGELEN VOOR HET VERWIJDEREN VAN NIET-GEBRUIKTE GENEESMIDDELEN OF DAARVAN AFGELEIDE AFVALSTOFFEN (INDIEN VAN TOEPASSING)</w:t>
      </w:r>
    </w:p>
    <w:p w14:paraId="11AF7B9C" w14:textId="77777777" w:rsidR="002B45CF" w:rsidRPr="001372A9" w:rsidRDefault="002B45CF" w:rsidP="002B45CF">
      <w:pPr>
        <w:suppressLineNumbers/>
      </w:pPr>
    </w:p>
    <w:p w14:paraId="11AF7B9D" w14:textId="77777777" w:rsidR="002B45CF" w:rsidRPr="001372A9" w:rsidRDefault="002B45CF" w:rsidP="002B45CF">
      <w:pPr>
        <w:suppressLineNumbers/>
        <w:rPr>
          <w:szCs w:val="24"/>
        </w:rPr>
      </w:pPr>
    </w:p>
    <w:p w14:paraId="11AF7B9E" w14:textId="77777777" w:rsidR="002B45CF" w:rsidRPr="001372A9" w:rsidRDefault="002B45CF" w:rsidP="001D6D16">
      <w:pPr>
        <w:suppressLineNumbers/>
        <w:pBdr>
          <w:top w:val="single" w:sz="4" w:space="1" w:color="auto"/>
          <w:left w:val="single" w:sz="4" w:space="4" w:color="auto"/>
          <w:bottom w:val="single" w:sz="4" w:space="1" w:color="auto"/>
          <w:right w:val="single" w:sz="4" w:space="4" w:color="auto"/>
        </w:pBdr>
        <w:ind w:left="567" w:hanging="567"/>
        <w:outlineLvl w:val="0"/>
        <w:rPr>
          <w:b/>
        </w:rPr>
      </w:pPr>
      <w:r w:rsidRPr="001372A9">
        <w:rPr>
          <w:b/>
        </w:rPr>
        <w:t>11.</w:t>
      </w:r>
      <w:r w:rsidRPr="001372A9">
        <w:rPr>
          <w:b/>
        </w:rPr>
        <w:tab/>
        <w:t>NAAM EN ADRES VAN DE HOUDER VAN DE VERGUNNING VOOR HET IN DE HANDEL BRENGEN</w:t>
      </w:r>
    </w:p>
    <w:p w14:paraId="11AF7B9F" w14:textId="77777777" w:rsidR="002B45CF" w:rsidRPr="001372A9" w:rsidRDefault="002B45CF" w:rsidP="002B45CF">
      <w:pPr>
        <w:suppressLineNumbers/>
      </w:pPr>
    </w:p>
    <w:p w14:paraId="11AF7BA0" w14:textId="77777777" w:rsidR="00710234" w:rsidRPr="00F4445B" w:rsidRDefault="00710234" w:rsidP="00710234">
      <w:pPr>
        <w:rPr>
          <w:lang w:val="en-US"/>
          <w:rPrChange w:id="2655" w:author="RAE 2_LC Impl" w:date="2026-03-17T11:10:00Z" w16du:dateUtc="2026-03-17T10:10:00Z">
            <w:rPr/>
          </w:rPrChange>
        </w:rPr>
      </w:pPr>
      <w:r w:rsidRPr="00F4445B">
        <w:rPr>
          <w:lang w:val="en-US"/>
          <w:rPrChange w:id="2656" w:author="RAE 2_LC Impl" w:date="2026-03-17T11:10:00Z" w16du:dateUtc="2026-03-17T10:10:00Z">
            <w:rPr/>
          </w:rPrChange>
        </w:rPr>
        <w:t xml:space="preserve">Roche Registration GmbH </w:t>
      </w:r>
    </w:p>
    <w:p w14:paraId="11AF7BA1" w14:textId="77777777" w:rsidR="00710234" w:rsidRPr="00F4445B" w:rsidRDefault="00710234" w:rsidP="00710234">
      <w:pPr>
        <w:rPr>
          <w:lang w:val="en-US"/>
          <w:rPrChange w:id="2657" w:author="RAE 2_LC Impl" w:date="2026-03-17T11:10:00Z" w16du:dateUtc="2026-03-17T10:10:00Z">
            <w:rPr/>
          </w:rPrChange>
        </w:rPr>
      </w:pPr>
      <w:r w:rsidRPr="00F4445B">
        <w:rPr>
          <w:lang w:val="en-US"/>
          <w:rPrChange w:id="2658" w:author="RAE 2_LC Impl" w:date="2026-03-17T11:10:00Z" w16du:dateUtc="2026-03-17T10:10:00Z">
            <w:rPr/>
          </w:rPrChange>
        </w:rPr>
        <w:t>Emil-Barell-Strasse 1</w:t>
      </w:r>
    </w:p>
    <w:p w14:paraId="11AF7BA2" w14:textId="77777777" w:rsidR="00710234" w:rsidRPr="001372A9" w:rsidRDefault="00710234" w:rsidP="00710234">
      <w:r w:rsidRPr="001372A9">
        <w:t>79639 Grenzach-Wyhlen</w:t>
      </w:r>
    </w:p>
    <w:p w14:paraId="11AF7BA3" w14:textId="77777777" w:rsidR="00710234" w:rsidRPr="001372A9" w:rsidRDefault="00710234" w:rsidP="00710234">
      <w:r w:rsidRPr="001372A9">
        <w:t>Duitsland</w:t>
      </w:r>
    </w:p>
    <w:p w14:paraId="11AF7BA4" w14:textId="77777777" w:rsidR="002B45CF" w:rsidRPr="001372A9" w:rsidRDefault="002B45CF" w:rsidP="002B45CF">
      <w:pPr>
        <w:suppressLineNumbers/>
      </w:pPr>
    </w:p>
    <w:p w14:paraId="11AF7BA5" w14:textId="77777777" w:rsidR="002B45CF" w:rsidRPr="001372A9" w:rsidRDefault="002B45CF" w:rsidP="002B45CF">
      <w:pPr>
        <w:suppressLineNumbers/>
      </w:pPr>
    </w:p>
    <w:p w14:paraId="11AF7BA6" w14:textId="77777777" w:rsidR="002B45CF" w:rsidRPr="001372A9" w:rsidRDefault="002B45CF" w:rsidP="002B45CF">
      <w:pPr>
        <w:suppressLineNumbers/>
        <w:pBdr>
          <w:top w:val="single" w:sz="4" w:space="1" w:color="auto"/>
          <w:left w:val="single" w:sz="4" w:space="4" w:color="auto"/>
          <w:bottom w:val="single" w:sz="4" w:space="1" w:color="auto"/>
          <w:right w:val="single" w:sz="4" w:space="4" w:color="auto"/>
        </w:pBdr>
        <w:outlineLvl w:val="0"/>
        <w:rPr>
          <w:szCs w:val="24"/>
        </w:rPr>
      </w:pPr>
      <w:r w:rsidRPr="001372A9">
        <w:rPr>
          <w:b/>
        </w:rPr>
        <w:t>12.</w:t>
      </w:r>
      <w:r w:rsidRPr="001372A9">
        <w:rPr>
          <w:b/>
        </w:rPr>
        <w:tab/>
        <w:t>NUMMER(S) VAN DE VERGUNNING VOOR HET IN DE HANDEL BRENGEN</w:t>
      </w:r>
      <w:r w:rsidRPr="001372A9">
        <w:rPr>
          <w:b/>
          <w:szCs w:val="24"/>
        </w:rPr>
        <w:t xml:space="preserve"> </w:t>
      </w:r>
    </w:p>
    <w:p w14:paraId="11AF7BA7" w14:textId="77777777" w:rsidR="002B45CF" w:rsidRPr="001372A9" w:rsidRDefault="002B45CF" w:rsidP="002B45CF">
      <w:pPr>
        <w:suppressLineNumbers/>
      </w:pPr>
    </w:p>
    <w:p w14:paraId="090D7FBC" w14:textId="55AD8AB6" w:rsidR="007C07EA" w:rsidRPr="001372A9" w:rsidRDefault="002B45CF" w:rsidP="007C07EA">
      <w:pPr>
        <w:rPr>
          <w:szCs w:val="22"/>
          <w:highlight w:val="lightGray"/>
        </w:rPr>
      </w:pPr>
      <w:r w:rsidRPr="001372A9">
        <w:t>EU/1/08/492/007</w:t>
      </w:r>
      <w:r w:rsidR="007C07EA" w:rsidRPr="001372A9">
        <w:t xml:space="preserve"> </w:t>
      </w:r>
      <w:r w:rsidR="007C07EA" w:rsidRPr="001372A9">
        <w:rPr>
          <w:szCs w:val="22"/>
          <w:highlight w:val="lightGray"/>
        </w:rPr>
        <w:t>4 voorgevulde spuiten</w:t>
      </w:r>
    </w:p>
    <w:p w14:paraId="11AF7BA8" w14:textId="4A011AC0" w:rsidR="002B45CF" w:rsidRPr="00D56E2B" w:rsidRDefault="007C07EA" w:rsidP="00B15047">
      <w:pPr>
        <w:pStyle w:val="Standard1"/>
        <w:rPr>
          <w:lang w:val="nl-NL"/>
        </w:rPr>
      </w:pPr>
      <w:r w:rsidRPr="001372A9">
        <w:rPr>
          <w:szCs w:val="22"/>
          <w:highlight w:val="lightGray"/>
          <w:lang w:val="nl-NL"/>
        </w:rPr>
        <w:t>EU/1/08/492/008 Multiverpakking: 12 (3 verpakkingen van 4) voorgevulde spuiten</w:t>
      </w:r>
    </w:p>
    <w:p w14:paraId="11AF7BA9" w14:textId="77777777" w:rsidR="005D11B5" w:rsidRPr="001372A9" w:rsidRDefault="005D11B5" w:rsidP="002B45CF"/>
    <w:p w14:paraId="11AF7BAA" w14:textId="77777777" w:rsidR="002B45CF" w:rsidRPr="001372A9" w:rsidRDefault="002B45CF" w:rsidP="002B45CF">
      <w:pPr>
        <w:suppressLineNumbers/>
      </w:pPr>
    </w:p>
    <w:p w14:paraId="11AF7BAB" w14:textId="77777777" w:rsidR="002B45CF" w:rsidRPr="001372A9" w:rsidRDefault="002B45CF" w:rsidP="002B45CF">
      <w:pPr>
        <w:suppressLineNumbers/>
        <w:pBdr>
          <w:top w:val="single" w:sz="4" w:space="1" w:color="auto"/>
          <w:left w:val="single" w:sz="4" w:space="4" w:color="auto"/>
          <w:bottom w:val="single" w:sz="4" w:space="1" w:color="auto"/>
          <w:right w:val="single" w:sz="4" w:space="4" w:color="auto"/>
        </w:pBdr>
        <w:outlineLvl w:val="0"/>
      </w:pPr>
      <w:r w:rsidRPr="001372A9">
        <w:rPr>
          <w:b/>
        </w:rPr>
        <w:t>13.</w:t>
      </w:r>
      <w:r w:rsidRPr="001372A9">
        <w:rPr>
          <w:b/>
        </w:rPr>
        <w:tab/>
      </w:r>
      <w:r w:rsidR="003B6705" w:rsidRPr="001372A9">
        <w:rPr>
          <w:b/>
        </w:rPr>
        <w:t>PARTIJ</w:t>
      </w:r>
      <w:r w:rsidRPr="001372A9">
        <w:rPr>
          <w:b/>
        </w:rPr>
        <w:t>NUMMER</w:t>
      </w:r>
    </w:p>
    <w:p w14:paraId="11AF7BAC" w14:textId="77777777" w:rsidR="002B45CF" w:rsidRPr="001372A9" w:rsidRDefault="002B45CF" w:rsidP="002B45CF">
      <w:pPr>
        <w:suppressLineNumbers/>
        <w:rPr>
          <w:i/>
        </w:rPr>
      </w:pPr>
    </w:p>
    <w:p w14:paraId="11AF7BAD" w14:textId="3B6C9CE9" w:rsidR="002B45CF" w:rsidRPr="001372A9" w:rsidRDefault="007C07EA" w:rsidP="002B45CF">
      <w:pPr>
        <w:suppressLineNumbers/>
      </w:pPr>
      <w:r w:rsidRPr="001372A9">
        <w:t>Lot</w:t>
      </w:r>
    </w:p>
    <w:p w14:paraId="11AF7BAE" w14:textId="77777777" w:rsidR="005D11B5" w:rsidRPr="001372A9" w:rsidRDefault="005D11B5" w:rsidP="002B45CF">
      <w:pPr>
        <w:suppressLineNumbers/>
      </w:pPr>
    </w:p>
    <w:p w14:paraId="11AF7BAF" w14:textId="77777777" w:rsidR="002B45CF" w:rsidRPr="001372A9" w:rsidRDefault="002B45CF" w:rsidP="002B45CF">
      <w:pPr>
        <w:suppressLineNumbers/>
      </w:pPr>
    </w:p>
    <w:p w14:paraId="11AF7BB0" w14:textId="77777777" w:rsidR="002B45CF" w:rsidRPr="001372A9" w:rsidRDefault="002B45CF" w:rsidP="002B45CF">
      <w:pPr>
        <w:suppressLineNumbers/>
        <w:pBdr>
          <w:top w:val="single" w:sz="4" w:space="1" w:color="auto"/>
          <w:left w:val="single" w:sz="4" w:space="4" w:color="auto"/>
          <w:bottom w:val="single" w:sz="4" w:space="1" w:color="auto"/>
          <w:right w:val="single" w:sz="4" w:space="4" w:color="auto"/>
        </w:pBdr>
        <w:outlineLvl w:val="0"/>
      </w:pPr>
      <w:r w:rsidRPr="001372A9">
        <w:rPr>
          <w:b/>
        </w:rPr>
        <w:t>14.</w:t>
      </w:r>
      <w:r w:rsidRPr="001372A9">
        <w:rPr>
          <w:b/>
        </w:rPr>
        <w:tab/>
        <w:t>ALGEMENE INDELING VOOR DE AFLEVERING</w:t>
      </w:r>
    </w:p>
    <w:p w14:paraId="11AF7BB3" w14:textId="77777777" w:rsidR="005D11B5" w:rsidRPr="001372A9" w:rsidRDefault="005D11B5" w:rsidP="002B45CF">
      <w:pPr>
        <w:suppressLineNumbers/>
      </w:pPr>
    </w:p>
    <w:p w14:paraId="11AF7BB4" w14:textId="77777777" w:rsidR="002B45CF" w:rsidRPr="001372A9" w:rsidRDefault="002B45CF" w:rsidP="002B45CF">
      <w:pPr>
        <w:suppressLineNumbers/>
      </w:pPr>
    </w:p>
    <w:p w14:paraId="11AF7BB5" w14:textId="77777777" w:rsidR="002B45CF" w:rsidRPr="001372A9" w:rsidRDefault="002B45CF" w:rsidP="002B45CF">
      <w:pPr>
        <w:suppressLineNumbers/>
        <w:pBdr>
          <w:top w:val="single" w:sz="4" w:space="2" w:color="auto"/>
          <w:left w:val="single" w:sz="4" w:space="4" w:color="auto"/>
          <w:bottom w:val="single" w:sz="4" w:space="1" w:color="auto"/>
          <w:right w:val="single" w:sz="4" w:space="4" w:color="auto"/>
        </w:pBdr>
        <w:outlineLvl w:val="0"/>
      </w:pPr>
      <w:r w:rsidRPr="001372A9">
        <w:rPr>
          <w:b/>
        </w:rPr>
        <w:t>15.</w:t>
      </w:r>
      <w:r w:rsidRPr="001372A9">
        <w:rPr>
          <w:b/>
        </w:rPr>
        <w:tab/>
        <w:t>INSTRUCTIES VOOR GEBRUIK</w:t>
      </w:r>
    </w:p>
    <w:p w14:paraId="11AF7BB6" w14:textId="77777777" w:rsidR="002B45CF" w:rsidRPr="001372A9" w:rsidRDefault="002B45CF" w:rsidP="002B45CF">
      <w:pPr>
        <w:suppressLineNumbers/>
      </w:pPr>
    </w:p>
    <w:p w14:paraId="11AF7BB7" w14:textId="77777777" w:rsidR="002B45CF" w:rsidRPr="001372A9" w:rsidRDefault="002B45CF" w:rsidP="002B45CF">
      <w:pPr>
        <w:suppressLineNumbers/>
      </w:pPr>
    </w:p>
    <w:p w14:paraId="11AF7BB8" w14:textId="77777777" w:rsidR="002B45CF" w:rsidRPr="001372A9" w:rsidRDefault="002B45CF" w:rsidP="002B45CF">
      <w:pPr>
        <w:suppressLineNumbers/>
        <w:pBdr>
          <w:top w:val="single" w:sz="4" w:space="1" w:color="auto"/>
          <w:left w:val="single" w:sz="4" w:space="4" w:color="auto"/>
          <w:bottom w:val="single" w:sz="4" w:space="0" w:color="auto"/>
          <w:right w:val="single" w:sz="4" w:space="4" w:color="auto"/>
        </w:pBdr>
        <w:rPr>
          <w:color w:val="008000"/>
        </w:rPr>
      </w:pPr>
      <w:r w:rsidRPr="001372A9">
        <w:rPr>
          <w:b/>
        </w:rPr>
        <w:t>16.</w:t>
      </w:r>
      <w:r w:rsidRPr="001372A9">
        <w:rPr>
          <w:b/>
        </w:rPr>
        <w:tab/>
        <w:t>INFORMATIE IN BRAILLE</w:t>
      </w:r>
    </w:p>
    <w:p w14:paraId="11AF7BB9" w14:textId="77777777" w:rsidR="002B45CF" w:rsidRPr="001372A9" w:rsidRDefault="002B45CF" w:rsidP="002B45CF">
      <w:pPr>
        <w:suppressLineNumbers/>
      </w:pPr>
    </w:p>
    <w:p w14:paraId="11AF7BBA" w14:textId="50CC798D" w:rsidR="002B45CF" w:rsidRPr="001372A9" w:rsidRDefault="002B45CF" w:rsidP="002B45CF">
      <w:r w:rsidRPr="001372A9">
        <w:t>roactemra 162</w:t>
      </w:r>
      <w:r w:rsidR="007C07EA" w:rsidRPr="001372A9">
        <w:t> </w:t>
      </w:r>
      <w:r w:rsidRPr="001372A9">
        <w:t>mg</w:t>
      </w:r>
      <w:r w:rsidR="007C07EA" w:rsidRPr="001372A9">
        <w:t xml:space="preserve"> spuit</w:t>
      </w:r>
    </w:p>
    <w:p w14:paraId="11AF7BBB" w14:textId="77777777" w:rsidR="002B45CF" w:rsidRPr="001372A9" w:rsidRDefault="002B45CF" w:rsidP="002B45CF">
      <w:pPr>
        <w:suppressLineNumbers/>
        <w:rPr>
          <w:szCs w:val="24"/>
        </w:rPr>
      </w:pPr>
    </w:p>
    <w:p w14:paraId="11AF7BBC" w14:textId="77777777" w:rsidR="00CF337E" w:rsidRPr="001372A9" w:rsidRDefault="00CF337E" w:rsidP="00CF337E">
      <w:pPr>
        <w:suppressAutoHyphens/>
      </w:pPr>
    </w:p>
    <w:p w14:paraId="11AF7BBD" w14:textId="77777777" w:rsidR="00CF337E" w:rsidRPr="001372A9" w:rsidRDefault="00CF337E" w:rsidP="00CF337E">
      <w:pPr>
        <w:pBdr>
          <w:top w:val="single" w:sz="4" w:space="1" w:color="auto"/>
          <w:left w:val="single" w:sz="4" w:space="4" w:color="auto"/>
          <w:bottom w:val="single" w:sz="4" w:space="1" w:color="auto"/>
          <w:right w:val="single" w:sz="4" w:space="4" w:color="auto"/>
        </w:pBdr>
        <w:ind w:left="567" w:hanging="567"/>
        <w:rPr>
          <w:i/>
          <w:szCs w:val="22"/>
          <w:lang w:bidi="nl-NL"/>
        </w:rPr>
      </w:pPr>
      <w:r w:rsidRPr="001372A9">
        <w:rPr>
          <w:b/>
          <w:szCs w:val="22"/>
          <w:lang w:bidi="nl-NL"/>
        </w:rPr>
        <w:t>17.</w:t>
      </w:r>
      <w:r w:rsidRPr="001372A9">
        <w:rPr>
          <w:b/>
          <w:szCs w:val="22"/>
          <w:lang w:bidi="nl-NL"/>
        </w:rPr>
        <w:tab/>
        <w:t>UNIEK IDENTIFICATIEKENMERK - 2D MATRIXCODE</w:t>
      </w:r>
    </w:p>
    <w:p w14:paraId="11AF7BBE" w14:textId="77777777" w:rsidR="00CF337E" w:rsidRPr="001372A9" w:rsidRDefault="00CF337E" w:rsidP="00CF337E">
      <w:pPr>
        <w:rPr>
          <w:szCs w:val="22"/>
          <w:lang w:bidi="nl-NL"/>
        </w:rPr>
      </w:pPr>
    </w:p>
    <w:p w14:paraId="11AF7BBF" w14:textId="77777777" w:rsidR="00CF337E" w:rsidRPr="001372A9" w:rsidRDefault="00CF337E" w:rsidP="00CF337E">
      <w:pPr>
        <w:tabs>
          <w:tab w:val="left" w:pos="567"/>
        </w:tabs>
        <w:rPr>
          <w:highlight w:val="lightGray"/>
          <w:shd w:val="clear" w:color="auto" w:fill="CCCCCC"/>
          <w:lang w:eastAsia="es-ES" w:bidi="es-ES"/>
        </w:rPr>
      </w:pPr>
      <w:r w:rsidRPr="001372A9">
        <w:rPr>
          <w:highlight w:val="lightGray"/>
          <w:shd w:val="clear" w:color="auto" w:fill="CCCCCC"/>
          <w:lang w:eastAsia="es-ES" w:bidi="es-ES"/>
        </w:rPr>
        <w:t>2D matrixcode met het unieke identificatiekenmerk.</w:t>
      </w:r>
    </w:p>
    <w:p w14:paraId="11AF7BC0" w14:textId="77777777" w:rsidR="00CF337E" w:rsidRPr="001372A9" w:rsidRDefault="00CF337E" w:rsidP="00CF337E">
      <w:pPr>
        <w:rPr>
          <w:szCs w:val="22"/>
          <w:lang w:bidi="nl-NL"/>
        </w:rPr>
      </w:pPr>
    </w:p>
    <w:p w14:paraId="11AF7BC1" w14:textId="77777777" w:rsidR="00CF337E" w:rsidRPr="001372A9" w:rsidRDefault="00CF337E" w:rsidP="00CF337E">
      <w:pPr>
        <w:rPr>
          <w:szCs w:val="22"/>
          <w:lang w:bidi="nl-NL"/>
        </w:rPr>
      </w:pPr>
    </w:p>
    <w:p w14:paraId="11AF7BC2" w14:textId="77777777" w:rsidR="00CF337E" w:rsidRPr="001372A9" w:rsidRDefault="00CF337E" w:rsidP="00245414">
      <w:pPr>
        <w:keepNext/>
        <w:keepLines/>
        <w:pBdr>
          <w:top w:val="single" w:sz="4" w:space="1" w:color="auto"/>
          <w:left w:val="single" w:sz="4" w:space="4" w:color="auto"/>
          <w:bottom w:val="single" w:sz="4" w:space="1" w:color="auto"/>
          <w:right w:val="single" w:sz="4" w:space="4" w:color="auto"/>
        </w:pBdr>
        <w:ind w:left="567" w:hanging="567"/>
        <w:rPr>
          <w:i/>
          <w:szCs w:val="22"/>
          <w:lang w:bidi="nl-NL"/>
        </w:rPr>
      </w:pPr>
      <w:r w:rsidRPr="001372A9">
        <w:rPr>
          <w:b/>
          <w:szCs w:val="22"/>
          <w:lang w:bidi="nl-NL"/>
        </w:rPr>
        <w:lastRenderedPageBreak/>
        <w:t>18.</w:t>
      </w:r>
      <w:r w:rsidRPr="001372A9">
        <w:rPr>
          <w:b/>
          <w:szCs w:val="22"/>
          <w:lang w:bidi="nl-NL"/>
        </w:rPr>
        <w:tab/>
        <w:t>UNIEK IDENTIFICATIEKENMERK - VOOR MENSEN LEESBARE GEGEVENS</w:t>
      </w:r>
    </w:p>
    <w:p w14:paraId="11AF7BC3" w14:textId="77777777" w:rsidR="00CF337E" w:rsidRPr="001372A9" w:rsidRDefault="00CF337E" w:rsidP="003757F6">
      <w:pPr>
        <w:keepNext/>
        <w:keepLines/>
        <w:rPr>
          <w:szCs w:val="22"/>
          <w:lang w:bidi="nl-NL"/>
        </w:rPr>
      </w:pPr>
    </w:p>
    <w:p w14:paraId="11AF7BC4" w14:textId="420B57A7" w:rsidR="00CF337E" w:rsidRPr="001372A9" w:rsidRDefault="00CF337E" w:rsidP="00A91582">
      <w:pPr>
        <w:keepNext/>
        <w:keepLines/>
        <w:rPr>
          <w:szCs w:val="22"/>
          <w:lang w:bidi="nl-NL"/>
        </w:rPr>
      </w:pPr>
      <w:r w:rsidRPr="001372A9">
        <w:rPr>
          <w:szCs w:val="22"/>
          <w:lang w:bidi="nl-NL"/>
        </w:rPr>
        <w:t>PC</w:t>
      </w:r>
    </w:p>
    <w:p w14:paraId="11AF7BC5" w14:textId="482E85FF" w:rsidR="00CF337E" w:rsidRPr="001372A9" w:rsidRDefault="00CF337E" w:rsidP="001500A1">
      <w:pPr>
        <w:keepNext/>
        <w:keepLines/>
        <w:rPr>
          <w:szCs w:val="22"/>
          <w:lang w:bidi="nl-NL"/>
        </w:rPr>
      </w:pPr>
      <w:r w:rsidRPr="001372A9">
        <w:rPr>
          <w:szCs w:val="22"/>
          <w:lang w:bidi="nl-NL"/>
        </w:rPr>
        <w:t>SN</w:t>
      </w:r>
    </w:p>
    <w:p w14:paraId="11AF7BC6" w14:textId="3BD769CB" w:rsidR="00DE03B1" w:rsidRPr="001372A9" w:rsidRDefault="00CF337E" w:rsidP="00B43C6D">
      <w:pPr>
        <w:keepNext/>
        <w:keepLines/>
        <w:rPr>
          <w:szCs w:val="22"/>
          <w:lang w:bidi="nl-NL"/>
        </w:rPr>
      </w:pPr>
      <w:r w:rsidRPr="001372A9">
        <w:rPr>
          <w:szCs w:val="22"/>
          <w:lang w:bidi="nl-NL"/>
        </w:rPr>
        <w:t>NN</w:t>
      </w:r>
    </w:p>
    <w:p w14:paraId="11AF7BC7" w14:textId="77777777" w:rsidR="000E2A07" w:rsidRPr="001372A9" w:rsidRDefault="000E2A07" w:rsidP="00CF337E">
      <w:pPr>
        <w:rPr>
          <w:b/>
        </w:rPr>
      </w:pPr>
      <w:r w:rsidRPr="001372A9">
        <w:br w:type="page"/>
      </w:r>
    </w:p>
    <w:p w14:paraId="11AF7C30" w14:textId="77777777" w:rsidR="000E2A07" w:rsidRPr="001372A9" w:rsidRDefault="000E2A07" w:rsidP="000E2A07">
      <w:pPr>
        <w:suppressLineNumbers/>
        <w:pBdr>
          <w:top w:val="single" w:sz="4" w:space="1" w:color="auto"/>
          <w:left w:val="single" w:sz="4" w:space="4" w:color="auto"/>
          <w:bottom w:val="single" w:sz="4" w:space="1" w:color="auto"/>
          <w:right w:val="single" w:sz="4" w:space="4" w:color="auto"/>
        </w:pBdr>
        <w:ind w:left="567" w:hanging="567"/>
        <w:rPr>
          <w:b/>
        </w:rPr>
      </w:pPr>
      <w:r w:rsidRPr="001372A9">
        <w:rPr>
          <w:b/>
        </w:rPr>
        <w:lastRenderedPageBreak/>
        <w:t>GEGEVENS DIE OP DE BUITENVERPAKKING MOETEN WORDEN VERMELD</w:t>
      </w:r>
    </w:p>
    <w:p w14:paraId="11AF7C31" w14:textId="77777777" w:rsidR="000E2A07" w:rsidRPr="001372A9" w:rsidRDefault="000E2A07" w:rsidP="000E2A07">
      <w:pPr>
        <w:suppressLineNumbers/>
        <w:pBdr>
          <w:top w:val="single" w:sz="4" w:space="1" w:color="auto"/>
          <w:left w:val="single" w:sz="4" w:space="4" w:color="auto"/>
          <w:bottom w:val="single" w:sz="4" w:space="1" w:color="auto"/>
          <w:right w:val="single" w:sz="4" w:space="4" w:color="auto"/>
        </w:pBdr>
        <w:ind w:left="567" w:hanging="567"/>
        <w:rPr>
          <w:b/>
        </w:rPr>
      </w:pPr>
    </w:p>
    <w:p w14:paraId="11AF7C32" w14:textId="244ECC84" w:rsidR="000E2A07" w:rsidRPr="001372A9" w:rsidRDefault="000E2A07" w:rsidP="000E2A07">
      <w:pPr>
        <w:suppressLineNumbers/>
        <w:pBdr>
          <w:top w:val="single" w:sz="4" w:space="1" w:color="auto"/>
          <w:left w:val="single" w:sz="4" w:space="4" w:color="auto"/>
          <w:bottom w:val="single" w:sz="4" w:space="1" w:color="auto"/>
          <w:right w:val="single" w:sz="4" w:space="4" w:color="auto"/>
        </w:pBdr>
        <w:ind w:left="567" w:hanging="567"/>
        <w:rPr>
          <w:b/>
        </w:rPr>
      </w:pPr>
      <w:r w:rsidRPr="001372A9">
        <w:rPr>
          <w:b/>
        </w:rPr>
        <w:t>VERPAKKING VOOR DE VOORGEVULDE SPUIT (ZONDER BLUE BOX) – Multi</w:t>
      </w:r>
      <w:r w:rsidR="00D05061" w:rsidRPr="001372A9">
        <w:rPr>
          <w:b/>
        </w:rPr>
        <w:t>verpakking</w:t>
      </w:r>
    </w:p>
    <w:p w14:paraId="11AF7C33" w14:textId="77777777" w:rsidR="000E2A07" w:rsidRPr="001372A9" w:rsidRDefault="000E2A07" w:rsidP="000E2A07">
      <w:pPr>
        <w:suppressLineNumbers/>
      </w:pPr>
    </w:p>
    <w:p w14:paraId="11AF7C34" w14:textId="77777777" w:rsidR="000E2A07" w:rsidRPr="001372A9" w:rsidRDefault="000E2A07" w:rsidP="000E2A07">
      <w:pPr>
        <w:suppressLineNumbers/>
      </w:pPr>
    </w:p>
    <w:p w14:paraId="11AF7C35" w14:textId="77777777" w:rsidR="000E2A07" w:rsidRPr="001372A9" w:rsidRDefault="000E2A07" w:rsidP="000E2A07">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1.</w:t>
      </w:r>
      <w:r w:rsidRPr="001372A9">
        <w:rPr>
          <w:b/>
        </w:rPr>
        <w:tab/>
        <w:t>NAAM VAN HET GENEESMIDDEL</w:t>
      </w:r>
    </w:p>
    <w:p w14:paraId="11AF7C36" w14:textId="77777777" w:rsidR="000E2A07" w:rsidRPr="001372A9" w:rsidRDefault="000E2A07" w:rsidP="000E2A07">
      <w:pPr>
        <w:suppressLineNumbers/>
      </w:pPr>
    </w:p>
    <w:p w14:paraId="11AF7C37" w14:textId="77777777" w:rsidR="000E2A07" w:rsidRPr="001372A9" w:rsidRDefault="000E2A07" w:rsidP="000E2A07">
      <w:pPr>
        <w:rPr>
          <w:iCs/>
        </w:rPr>
      </w:pPr>
      <w:r w:rsidRPr="001372A9">
        <w:t xml:space="preserve">RoActemra </w:t>
      </w:r>
      <w:r w:rsidRPr="001372A9">
        <w:rPr>
          <w:iCs/>
        </w:rPr>
        <w:t>162 mg oplossing voor injectie in voorgevulde spuit</w:t>
      </w:r>
    </w:p>
    <w:p w14:paraId="11AF7C38" w14:textId="77777777" w:rsidR="000E2A07" w:rsidRPr="001372A9" w:rsidRDefault="000E2A07" w:rsidP="000E2A07"/>
    <w:p w14:paraId="11AF7C39" w14:textId="0E99CD91" w:rsidR="000E2A07" w:rsidRPr="001372A9" w:rsidRDefault="00D8365B" w:rsidP="000E2A07">
      <w:r w:rsidRPr="001372A9">
        <w:t>t</w:t>
      </w:r>
      <w:r w:rsidR="000E2A07" w:rsidRPr="001372A9">
        <w:t>ocilizumab</w:t>
      </w:r>
    </w:p>
    <w:p w14:paraId="11AF7C3A" w14:textId="77777777" w:rsidR="000E2A07" w:rsidRPr="001372A9" w:rsidRDefault="000E2A07" w:rsidP="000E2A07">
      <w:pPr>
        <w:suppressLineNumbers/>
      </w:pPr>
    </w:p>
    <w:p w14:paraId="11AF7C3B" w14:textId="77777777" w:rsidR="009F3A42" w:rsidRPr="001372A9" w:rsidRDefault="009F3A42" w:rsidP="000E2A07">
      <w:pPr>
        <w:suppressLineNumbers/>
      </w:pPr>
    </w:p>
    <w:p w14:paraId="11AF7C3C" w14:textId="77777777" w:rsidR="000E2A07" w:rsidRPr="001372A9" w:rsidRDefault="000E2A07" w:rsidP="000E2A07">
      <w:pPr>
        <w:suppressLineNumbers/>
        <w:pBdr>
          <w:top w:val="single" w:sz="4" w:space="1" w:color="auto"/>
          <w:left w:val="single" w:sz="4" w:space="4" w:color="auto"/>
          <w:bottom w:val="single" w:sz="4" w:space="1" w:color="auto"/>
          <w:right w:val="single" w:sz="4" w:space="4" w:color="auto"/>
        </w:pBdr>
        <w:ind w:left="567" w:hanging="567"/>
        <w:outlineLvl w:val="0"/>
        <w:rPr>
          <w:b/>
        </w:rPr>
      </w:pPr>
      <w:r w:rsidRPr="001372A9">
        <w:rPr>
          <w:b/>
        </w:rPr>
        <w:t>2.</w:t>
      </w:r>
      <w:r w:rsidRPr="001372A9">
        <w:rPr>
          <w:b/>
        </w:rPr>
        <w:tab/>
        <w:t xml:space="preserve">GEHALTE AAN </w:t>
      </w:r>
      <w:r w:rsidRPr="001372A9">
        <w:rPr>
          <w:b/>
          <w:caps/>
        </w:rPr>
        <w:t>WerkzaME STOF</w:t>
      </w:r>
      <w:del w:id="2659" w:author="Author">
        <w:r w:rsidRPr="001372A9" w:rsidDel="00D56E2B">
          <w:rPr>
            <w:b/>
            <w:caps/>
          </w:rPr>
          <w:delText>(FEN)</w:delText>
        </w:r>
      </w:del>
    </w:p>
    <w:p w14:paraId="11AF7C3D" w14:textId="77777777" w:rsidR="000E2A07" w:rsidRPr="001372A9" w:rsidRDefault="000E2A07" w:rsidP="000E2A07">
      <w:pPr>
        <w:suppressLineNumbers/>
        <w:rPr>
          <w:i/>
        </w:rPr>
      </w:pPr>
    </w:p>
    <w:p w14:paraId="11AF7C3E" w14:textId="77777777" w:rsidR="000E2A07" w:rsidRPr="001372A9" w:rsidRDefault="000E2A07" w:rsidP="000E2A07">
      <w:r w:rsidRPr="001372A9">
        <w:t>1 voorgevulde spuit bevat 162 mg tocilizumab.</w:t>
      </w:r>
    </w:p>
    <w:p w14:paraId="11AF7C3F" w14:textId="77777777" w:rsidR="004E6636" w:rsidRPr="001372A9" w:rsidRDefault="004E6636" w:rsidP="000E2A07"/>
    <w:p w14:paraId="11AF7C40" w14:textId="77777777" w:rsidR="000E2A07" w:rsidRPr="001372A9" w:rsidRDefault="000E2A07" w:rsidP="000E2A07">
      <w:pPr>
        <w:suppressLineNumbers/>
      </w:pPr>
    </w:p>
    <w:p w14:paraId="11AF7C41" w14:textId="77777777" w:rsidR="000E2A07" w:rsidRPr="001372A9" w:rsidRDefault="000E2A07" w:rsidP="000E2A07">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3.</w:t>
      </w:r>
      <w:r w:rsidRPr="001372A9">
        <w:rPr>
          <w:b/>
        </w:rPr>
        <w:tab/>
        <w:t>LIJST VAN HULPSTOFFEN</w:t>
      </w:r>
    </w:p>
    <w:p w14:paraId="11AF7C42" w14:textId="77777777" w:rsidR="000E2A07" w:rsidRPr="001372A9" w:rsidRDefault="000E2A07" w:rsidP="000E2A07">
      <w:pPr>
        <w:suppressLineNumbers/>
      </w:pPr>
    </w:p>
    <w:p w14:paraId="11AF7C43" w14:textId="600CD0C8" w:rsidR="000E2A07" w:rsidRPr="001372A9" w:rsidRDefault="007C07EA" w:rsidP="00DF034A">
      <w:pPr>
        <w:outlineLvl w:val="0"/>
        <w:rPr>
          <w:bCs/>
        </w:rPr>
      </w:pPr>
      <w:r w:rsidRPr="001372A9">
        <w:rPr>
          <w:bCs/>
        </w:rPr>
        <w:t xml:space="preserve">Bevat ook </w:t>
      </w:r>
      <w:r w:rsidR="000E2A07" w:rsidRPr="001372A9">
        <w:rPr>
          <w:bCs/>
        </w:rPr>
        <w:t xml:space="preserve">L-histidine, L-histidine monohydrochloride monohydraat, </w:t>
      </w:r>
      <w:r w:rsidR="00DF034A" w:rsidRPr="001372A9">
        <w:rPr>
          <w:bCs/>
          <w:szCs w:val="22"/>
          <w:shd w:val="pct15" w:color="auto" w:fill="FFFFFF"/>
        </w:rPr>
        <w:t>L-arginine</w:t>
      </w:r>
      <w:r w:rsidR="00D8365B" w:rsidRPr="001372A9">
        <w:rPr>
          <w:bCs/>
          <w:szCs w:val="22"/>
          <w:highlight w:val="lightGray"/>
        </w:rPr>
        <w:t>/</w:t>
      </w:r>
      <w:r w:rsidR="000E2A07" w:rsidRPr="001372A9">
        <w:rPr>
          <w:bCs/>
        </w:rPr>
        <w:t>L-arginine hydrochloride, L-methionine, Polysorbaat 80, water voor injecties</w:t>
      </w:r>
      <w:r w:rsidR="000E2A07" w:rsidRPr="001372A9">
        <w:rPr>
          <w:bCs/>
          <w:lang w:eastAsia="zh-CN"/>
        </w:rPr>
        <w:t>.</w:t>
      </w:r>
      <w:r w:rsidRPr="001372A9">
        <w:rPr>
          <w:bCs/>
          <w:lang w:eastAsia="zh-CN"/>
        </w:rPr>
        <w:t xml:space="preserve"> </w:t>
      </w:r>
      <w:r w:rsidRPr="001372A9">
        <w:rPr>
          <w:bCs/>
          <w:highlight w:val="lightGray"/>
          <w:lang w:eastAsia="zh-CN"/>
        </w:rPr>
        <w:t>Zie bijsluiter voor meer informatie.</w:t>
      </w:r>
    </w:p>
    <w:p w14:paraId="11AF7C44" w14:textId="77777777" w:rsidR="004E6636" w:rsidRPr="001372A9" w:rsidRDefault="004E6636" w:rsidP="000E2A07">
      <w:pPr>
        <w:ind w:left="567" w:hanging="567"/>
        <w:outlineLvl w:val="0"/>
        <w:rPr>
          <w:bCs/>
        </w:rPr>
      </w:pPr>
    </w:p>
    <w:p w14:paraId="11AF7C45" w14:textId="77777777" w:rsidR="000E2A07" w:rsidRPr="001372A9" w:rsidRDefault="000E2A07" w:rsidP="000E2A07">
      <w:pPr>
        <w:suppressLineNumbers/>
      </w:pPr>
    </w:p>
    <w:p w14:paraId="11AF7C46" w14:textId="77777777" w:rsidR="000E2A07" w:rsidRPr="001372A9" w:rsidRDefault="000E2A07" w:rsidP="000E2A07">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4.</w:t>
      </w:r>
      <w:r w:rsidRPr="001372A9">
        <w:rPr>
          <w:b/>
        </w:rPr>
        <w:tab/>
        <w:t>FARMACEUTISCHE VORM EN INHOUD</w:t>
      </w:r>
    </w:p>
    <w:p w14:paraId="11AF7C47" w14:textId="77777777" w:rsidR="000E2A07" w:rsidRPr="001372A9" w:rsidRDefault="000E2A07" w:rsidP="00AD6FA1"/>
    <w:p w14:paraId="11AF7C48" w14:textId="7E08BA7E" w:rsidR="000E2A07" w:rsidRPr="001372A9" w:rsidRDefault="000E2A07" w:rsidP="000E2A07">
      <w:pPr>
        <w:tabs>
          <w:tab w:val="left" w:pos="284"/>
          <w:tab w:val="left" w:pos="567"/>
        </w:tabs>
      </w:pPr>
      <w:r w:rsidRPr="001372A9">
        <w:rPr>
          <w:iCs/>
          <w:highlight w:val="lightGray"/>
        </w:rPr>
        <w:t>Oplossing voor injectie</w:t>
      </w:r>
    </w:p>
    <w:p w14:paraId="11AF7C49" w14:textId="5C2B3D38" w:rsidR="000E2A07" w:rsidRPr="001372A9" w:rsidRDefault="000E2A07" w:rsidP="000E2A07">
      <w:r w:rsidRPr="001372A9">
        <w:t>4 voorgevulde spuiten. Componenten van een multi</w:t>
      </w:r>
      <w:r w:rsidR="00D05061" w:rsidRPr="001372A9">
        <w:t>verpakking</w:t>
      </w:r>
      <w:r w:rsidRPr="001372A9">
        <w:t xml:space="preserve"> kunnen niet afzonderlijk verkocht worden</w:t>
      </w:r>
    </w:p>
    <w:p w14:paraId="11AF7C4A" w14:textId="77777777" w:rsidR="000E2A07" w:rsidRPr="001372A9" w:rsidRDefault="000E2A07" w:rsidP="000E2A07">
      <w:pPr>
        <w:tabs>
          <w:tab w:val="left" w:pos="284"/>
          <w:tab w:val="left" w:pos="567"/>
        </w:tabs>
      </w:pPr>
      <w:r w:rsidRPr="001372A9">
        <w:t>162 mg/0,9 ml</w:t>
      </w:r>
    </w:p>
    <w:p w14:paraId="11AF7C4B" w14:textId="77777777" w:rsidR="000E2A07" w:rsidRPr="001372A9" w:rsidRDefault="000E2A07" w:rsidP="000E2A07">
      <w:pPr>
        <w:tabs>
          <w:tab w:val="left" w:pos="284"/>
          <w:tab w:val="left" w:pos="567"/>
        </w:tabs>
      </w:pPr>
    </w:p>
    <w:p w14:paraId="11AF7C4C" w14:textId="77777777" w:rsidR="000E2A07" w:rsidRPr="001372A9" w:rsidRDefault="000E2A07" w:rsidP="000E2A07">
      <w:pPr>
        <w:suppressLineNumbers/>
      </w:pPr>
    </w:p>
    <w:p w14:paraId="11AF7C4D" w14:textId="77777777" w:rsidR="000E2A07" w:rsidRPr="001372A9" w:rsidRDefault="000E2A07" w:rsidP="000E2A07">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5.</w:t>
      </w:r>
      <w:r w:rsidRPr="001372A9">
        <w:rPr>
          <w:b/>
        </w:rPr>
        <w:tab/>
        <w:t>WIJZE VAN GEBRUIK EN TOEDIENINGSWEG</w:t>
      </w:r>
      <w:del w:id="2660" w:author="Author">
        <w:r w:rsidRPr="001372A9" w:rsidDel="00D56E2B">
          <w:rPr>
            <w:b/>
          </w:rPr>
          <w:delText>(EN)</w:delText>
        </w:r>
      </w:del>
    </w:p>
    <w:p w14:paraId="11AF7C4E" w14:textId="77777777" w:rsidR="000E2A07" w:rsidRPr="001372A9" w:rsidRDefault="000E2A07" w:rsidP="00AD6FA1"/>
    <w:p w14:paraId="11AF7C4F" w14:textId="77777777" w:rsidR="000E2A07" w:rsidRPr="001372A9" w:rsidRDefault="000E2A07" w:rsidP="000E2A07">
      <w:pPr>
        <w:tabs>
          <w:tab w:val="left" w:pos="284"/>
          <w:tab w:val="left" w:pos="567"/>
        </w:tabs>
        <w:outlineLvl w:val="0"/>
      </w:pPr>
      <w:r w:rsidRPr="001372A9">
        <w:t>Subcutaan gebruik</w:t>
      </w:r>
    </w:p>
    <w:p w14:paraId="11AF7C50" w14:textId="77777777" w:rsidR="000E2A07" w:rsidRPr="001372A9" w:rsidRDefault="000E2A07" w:rsidP="000E2A07">
      <w:pPr>
        <w:suppressLineNumbers/>
      </w:pPr>
      <w:r w:rsidRPr="001372A9">
        <w:t>Lees voor het gebruik de bijsluiter</w:t>
      </w:r>
    </w:p>
    <w:p w14:paraId="11AF7C51" w14:textId="77777777" w:rsidR="000E2A07" w:rsidRPr="001372A9" w:rsidRDefault="000E2A07" w:rsidP="007131FB">
      <w:pPr>
        <w:suppressLineNumbers/>
        <w:autoSpaceDE w:val="0"/>
        <w:autoSpaceDN w:val="0"/>
        <w:adjustRightInd w:val="0"/>
      </w:pPr>
    </w:p>
    <w:p w14:paraId="11AF7C52" w14:textId="77777777" w:rsidR="004E6636" w:rsidRPr="001372A9" w:rsidRDefault="004E6636" w:rsidP="007131FB">
      <w:pPr>
        <w:suppressLineNumbers/>
        <w:autoSpaceDE w:val="0"/>
        <w:autoSpaceDN w:val="0"/>
        <w:adjustRightInd w:val="0"/>
      </w:pPr>
    </w:p>
    <w:p w14:paraId="11AF7C53" w14:textId="77777777" w:rsidR="000E2A07" w:rsidRPr="001372A9" w:rsidRDefault="000E2A07" w:rsidP="000E2A07">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6.</w:t>
      </w:r>
      <w:r w:rsidRPr="001372A9">
        <w:rPr>
          <w:b/>
        </w:rPr>
        <w:tab/>
        <w:t xml:space="preserve">EEN SPECIALE WAARSCHUWING DAT HET GENEESMIDDEL BUITEN HET </w:t>
      </w:r>
      <w:r w:rsidRPr="001372A9">
        <w:rPr>
          <w:b/>
          <w:szCs w:val="24"/>
        </w:rPr>
        <w:t xml:space="preserve">ZICHT EN </w:t>
      </w:r>
      <w:r w:rsidRPr="001372A9">
        <w:rPr>
          <w:b/>
        </w:rPr>
        <w:t>BEREIK VAN KINDEREN DIENT TE WORDEN GEHOUDEN</w:t>
      </w:r>
    </w:p>
    <w:p w14:paraId="11AF7C54" w14:textId="77777777" w:rsidR="000E2A07" w:rsidRPr="001372A9" w:rsidRDefault="000E2A07" w:rsidP="000E2A07">
      <w:pPr>
        <w:suppressLineNumbers/>
      </w:pPr>
    </w:p>
    <w:p w14:paraId="11AF7C55" w14:textId="77777777" w:rsidR="000E2A07" w:rsidRPr="001372A9" w:rsidRDefault="000E2A07" w:rsidP="000E2A07">
      <w:pPr>
        <w:suppressLineNumbers/>
        <w:outlineLvl w:val="0"/>
      </w:pPr>
      <w:r w:rsidRPr="001372A9">
        <w:t xml:space="preserve">Buiten het </w:t>
      </w:r>
      <w:r w:rsidRPr="001372A9">
        <w:rPr>
          <w:szCs w:val="24"/>
        </w:rPr>
        <w:t xml:space="preserve">zicht en </w:t>
      </w:r>
      <w:r w:rsidRPr="001372A9">
        <w:t>bereik van kinderen houden</w:t>
      </w:r>
    </w:p>
    <w:p w14:paraId="11AF7C56" w14:textId="77777777" w:rsidR="004E6636" w:rsidRPr="001372A9" w:rsidRDefault="004E6636" w:rsidP="000E2A07">
      <w:pPr>
        <w:suppressLineNumbers/>
        <w:outlineLvl w:val="0"/>
      </w:pPr>
    </w:p>
    <w:p w14:paraId="11AF7C57" w14:textId="77777777" w:rsidR="000E2A07" w:rsidRPr="001372A9" w:rsidRDefault="000E2A07" w:rsidP="000E2A07">
      <w:pPr>
        <w:suppressLineNumbers/>
      </w:pPr>
    </w:p>
    <w:p w14:paraId="11AF7C58" w14:textId="77777777" w:rsidR="000E2A07" w:rsidRPr="001372A9" w:rsidRDefault="000E2A07" w:rsidP="000E2A07">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7.</w:t>
      </w:r>
      <w:r w:rsidRPr="001372A9">
        <w:rPr>
          <w:b/>
        </w:rPr>
        <w:tab/>
        <w:t>ANDERE SPECIALE WAARSCHUWING(EN), INDIEN NODIG</w:t>
      </w:r>
    </w:p>
    <w:p w14:paraId="11AF7C59" w14:textId="77777777" w:rsidR="000E2A07" w:rsidRPr="001372A9" w:rsidRDefault="000E2A07" w:rsidP="000E2A07">
      <w:pPr>
        <w:suppressLineNumbers/>
      </w:pPr>
    </w:p>
    <w:p w14:paraId="11AF7C5A" w14:textId="77777777" w:rsidR="000E2A07" w:rsidRPr="001372A9" w:rsidRDefault="000E2A07" w:rsidP="000E2A07">
      <w:r w:rsidRPr="001372A9">
        <w:t>De spuit buiten de verpakking op kamertemperatuur laten komen gedurende 25-30 minuten voor gebruik</w:t>
      </w:r>
    </w:p>
    <w:p w14:paraId="11AF7C5B" w14:textId="77777777" w:rsidR="004E6636" w:rsidRPr="001372A9" w:rsidRDefault="004E6636" w:rsidP="000E2A07"/>
    <w:p w14:paraId="11AF7C5C" w14:textId="77777777" w:rsidR="000E2A07" w:rsidRPr="001372A9" w:rsidRDefault="000E2A07" w:rsidP="000E2A07">
      <w:pPr>
        <w:suppressLineNumbers/>
        <w:tabs>
          <w:tab w:val="left" w:pos="749"/>
        </w:tabs>
      </w:pPr>
    </w:p>
    <w:p w14:paraId="11AF7C5D" w14:textId="77777777" w:rsidR="000E2A07" w:rsidRPr="001372A9" w:rsidRDefault="000E2A07" w:rsidP="000E2A07">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8.</w:t>
      </w:r>
      <w:r w:rsidRPr="001372A9">
        <w:rPr>
          <w:b/>
        </w:rPr>
        <w:tab/>
        <w:t>UITERSTE GEBRUIKSDATUM</w:t>
      </w:r>
    </w:p>
    <w:p w14:paraId="11AF7C5E" w14:textId="77777777" w:rsidR="000E2A07" w:rsidRPr="001372A9" w:rsidRDefault="000E2A07" w:rsidP="000E2A07">
      <w:pPr>
        <w:suppressLineNumbers/>
      </w:pPr>
    </w:p>
    <w:p w14:paraId="11AF7C5F" w14:textId="77777777" w:rsidR="004E6636" w:rsidRPr="001372A9" w:rsidRDefault="000E2A07" w:rsidP="000E2A07">
      <w:pPr>
        <w:numPr>
          <w:ilvl w:val="12"/>
          <w:numId w:val="0"/>
        </w:numPr>
        <w:ind w:right="-2"/>
      </w:pPr>
      <w:r w:rsidRPr="001372A9">
        <w:t>EXP</w:t>
      </w:r>
    </w:p>
    <w:p w14:paraId="11AF7C62" w14:textId="77777777" w:rsidR="000E2A07" w:rsidRPr="001372A9" w:rsidRDefault="000E2A07" w:rsidP="000E2A07">
      <w:pPr>
        <w:suppressLineNumbers/>
      </w:pPr>
    </w:p>
    <w:p w14:paraId="11AF7C63" w14:textId="77777777" w:rsidR="000E2A07" w:rsidRPr="001372A9" w:rsidRDefault="000E2A07" w:rsidP="000E2A07">
      <w:pPr>
        <w:suppressLineNumbers/>
      </w:pPr>
    </w:p>
    <w:p w14:paraId="11AF7C64" w14:textId="77777777" w:rsidR="000E2A07" w:rsidRPr="001372A9" w:rsidRDefault="000E2A07" w:rsidP="005324B9">
      <w:pPr>
        <w:keepNext/>
        <w:keepLines/>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lastRenderedPageBreak/>
        <w:t>9.</w:t>
      </w:r>
      <w:r w:rsidRPr="001372A9">
        <w:rPr>
          <w:b/>
        </w:rPr>
        <w:tab/>
        <w:t>BIJZONDERE VOORZORGSMAATREGELEN VOOR DE BEWARING</w:t>
      </w:r>
    </w:p>
    <w:p w14:paraId="11AF7C65" w14:textId="77777777" w:rsidR="000E2A07" w:rsidRPr="001372A9" w:rsidRDefault="000E2A07" w:rsidP="005324B9">
      <w:pPr>
        <w:keepNext/>
        <w:keepLines/>
        <w:suppressLineNumbers/>
      </w:pPr>
    </w:p>
    <w:p w14:paraId="11AF7C66" w14:textId="22226AEE" w:rsidR="000E2A07" w:rsidRPr="001372A9" w:rsidRDefault="000E2A07" w:rsidP="005324B9">
      <w:pPr>
        <w:keepNext/>
        <w:keepLines/>
      </w:pPr>
      <w:r w:rsidRPr="001372A9">
        <w:t>Bewaren in de koelkast</w:t>
      </w:r>
    </w:p>
    <w:p w14:paraId="11AF7C67" w14:textId="2D446880" w:rsidR="000E2A07" w:rsidRPr="001372A9" w:rsidRDefault="000E2A07" w:rsidP="005324B9">
      <w:pPr>
        <w:keepNext/>
        <w:keepLines/>
      </w:pPr>
      <w:r w:rsidRPr="001372A9">
        <w:t>Niet in de vriezer bewaren</w:t>
      </w:r>
    </w:p>
    <w:p w14:paraId="3469BD75" w14:textId="052FAA22" w:rsidR="0094411A" w:rsidRPr="001372A9" w:rsidRDefault="0094411A" w:rsidP="000E2A07">
      <w:r w:rsidRPr="001372A9">
        <w:t xml:space="preserve">Eenmaal uit de koelkast gehaald, </w:t>
      </w:r>
      <w:r w:rsidR="00F36539" w:rsidRPr="001372A9">
        <w:t>kan de voorgevulde spuit tot 2 </w:t>
      </w:r>
      <w:r w:rsidRPr="001372A9">
        <w:t>weken beneden 30</w:t>
      </w:r>
      <w:r w:rsidR="007C07EA" w:rsidRPr="001372A9">
        <w:t> </w:t>
      </w:r>
      <w:r w:rsidRPr="001372A9">
        <w:rPr>
          <w:szCs w:val="22"/>
        </w:rPr>
        <w:t>°C worden bewaard</w:t>
      </w:r>
    </w:p>
    <w:p w14:paraId="11AF7C68" w14:textId="77777777" w:rsidR="000E2A07" w:rsidRPr="001372A9" w:rsidRDefault="000E2A07" w:rsidP="000E2A07">
      <w:pPr>
        <w:rPr>
          <w:b/>
          <w:bCs/>
        </w:rPr>
      </w:pPr>
      <w:r w:rsidRPr="001372A9">
        <w:t>De voorgevulde spuit in de buitenverpakking bewaren ter bescherming tegen licht en vocht</w:t>
      </w:r>
    </w:p>
    <w:p w14:paraId="11AF7C69" w14:textId="77777777" w:rsidR="004E6636" w:rsidRPr="001372A9" w:rsidRDefault="004E6636" w:rsidP="000E2A07">
      <w:pPr>
        <w:rPr>
          <w:b/>
          <w:bCs/>
        </w:rPr>
      </w:pPr>
    </w:p>
    <w:p w14:paraId="11AF7C6A" w14:textId="77777777" w:rsidR="000E2A07" w:rsidRPr="001372A9" w:rsidRDefault="000E2A07" w:rsidP="000E2A07">
      <w:pPr>
        <w:suppressLineNumbers/>
        <w:ind w:left="567" w:hanging="567"/>
      </w:pPr>
    </w:p>
    <w:p w14:paraId="11AF7C6B" w14:textId="77777777" w:rsidR="000E2A07" w:rsidRPr="001372A9" w:rsidRDefault="000E2A07" w:rsidP="001D6D16">
      <w:pPr>
        <w:suppressLineNumbers/>
        <w:pBdr>
          <w:top w:val="single" w:sz="4" w:space="1" w:color="auto"/>
          <w:left w:val="single" w:sz="4" w:space="4" w:color="auto"/>
          <w:bottom w:val="single" w:sz="4" w:space="1" w:color="auto"/>
          <w:right w:val="single" w:sz="4" w:space="4" w:color="auto"/>
        </w:pBdr>
        <w:ind w:left="567" w:hanging="567"/>
        <w:outlineLvl w:val="0"/>
        <w:rPr>
          <w:b/>
        </w:rPr>
      </w:pPr>
      <w:r w:rsidRPr="001372A9">
        <w:rPr>
          <w:b/>
        </w:rPr>
        <w:t>10.</w:t>
      </w:r>
      <w:r w:rsidRPr="001372A9">
        <w:rPr>
          <w:b/>
        </w:rPr>
        <w:tab/>
        <w:t>BIJZONDERE VOORZORGSMAATREGELEN VOOR HET VERWIJDEREN VAN NIET-GEBRUIKTE GENEESMIDDELEN OF DAARVAN AFGELEIDE AFVALSTOFFEN (INDIEN VAN TOEPASSING)</w:t>
      </w:r>
    </w:p>
    <w:p w14:paraId="11AF7C6C" w14:textId="77777777" w:rsidR="000E2A07" w:rsidRPr="001372A9" w:rsidRDefault="000E2A07" w:rsidP="000E2A07">
      <w:pPr>
        <w:suppressLineNumbers/>
      </w:pPr>
    </w:p>
    <w:p w14:paraId="11AF7C6D" w14:textId="77777777" w:rsidR="000E2A07" w:rsidRPr="001372A9" w:rsidRDefault="000E2A07" w:rsidP="000E2A07">
      <w:pPr>
        <w:suppressLineNumbers/>
        <w:rPr>
          <w:szCs w:val="24"/>
        </w:rPr>
      </w:pPr>
    </w:p>
    <w:p w14:paraId="11AF7C6E" w14:textId="77777777" w:rsidR="000E2A07" w:rsidRPr="001372A9" w:rsidRDefault="000E2A07" w:rsidP="001D6D16">
      <w:pPr>
        <w:suppressLineNumbers/>
        <w:pBdr>
          <w:top w:val="single" w:sz="4" w:space="1" w:color="auto"/>
          <w:left w:val="single" w:sz="4" w:space="4" w:color="auto"/>
          <w:bottom w:val="single" w:sz="4" w:space="1" w:color="auto"/>
          <w:right w:val="single" w:sz="4" w:space="4" w:color="auto"/>
        </w:pBdr>
        <w:ind w:left="567" w:hanging="567"/>
        <w:outlineLvl w:val="0"/>
        <w:rPr>
          <w:b/>
        </w:rPr>
      </w:pPr>
      <w:r w:rsidRPr="001372A9">
        <w:rPr>
          <w:b/>
        </w:rPr>
        <w:t>11.</w:t>
      </w:r>
      <w:r w:rsidRPr="001372A9">
        <w:rPr>
          <w:b/>
        </w:rPr>
        <w:tab/>
        <w:t>NAAM EN ADRES VAN DE HOUDER VAN DE VERGUNNING VOOR HET IN DE HANDEL BRENGEN</w:t>
      </w:r>
    </w:p>
    <w:p w14:paraId="11AF7C6F" w14:textId="77777777" w:rsidR="000E2A07" w:rsidRPr="001372A9" w:rsidRDefault="000E2A07" w:rsidP="000E2A07">
      <w:pPr>
        <w:suppressLineNumbers/>
      </w:pPr>
    </w:p>
    <w:p w14:paraId="11AF7C70" w14:textId="77777777" w:rsidR="008469AB" w:rsidRPr="00F4445B" w:rsidRDefault="008469AB" w:rsidP="008469AB">
      <w:pPr>
        <w:rPr>
          <w:lang w:val="en-US"/>
          <w:rPrChange w:id="2661" w:author="RAE 2_LC Impl" w:date="2026-03-17T11:10:00Z" w16du:dateUtc="2026-03-17T10:10:00Z">
            <w:rPr/>
          </w:rPrChange>
        </w:rPr>
      </w:pPr>
      <w:r w:rsidRPr="00F4445B">
        <w:rPr>
          <w:lang w:val="en-US"/>
          <w:rPrChange w:id="2662" w:author="RAE 2_LC Impl" w:date="2026-03-17T11:10:00Z" w16du:dateUtc="2026-03-17T10:10:00Z">
            <w:rPr/>
          </w:rPrChange>
        </w:rPr>
        <w:t xml:space="preserve">Roche Registration GmbH </w:t>
      </w:r>
    </w:p>
    <w:p w14:paraId="11AF7C71" w14:textId="77777777" w:rsidR="008469AB" w:rsidRPr="00F4445B" w:rsidRDefault="008469AB" w:rsidP="008469AB">
      <w:pPr>
        <w:rPr>
          <w:lang w:val="en-US"/>
          <w:rPrChange w:id="2663" w:author="RAE 2_LC Impl" w:date="2026-03-17T11:10:00Z" w16du:dateUtc="2026-03-17T10:10:00Z">
            <w:rPr/>
          </w:rPrChange>
        </w:rPr>
      </w:pPr>
      <w:r w:rsidRPr="00F4445B">
        <w:rPr>
          <w:lang w:val="en-US"/>
          <w:rPrChange w:id="2664" w:author="RAE 2_LC Impl" w:date="2026-03-17T11:10:00Z" w16du:dateUtc="2026-03-17T10:10:00Z">
            <w:rPr/>
          </w:rPrChange>
        </w:rPr>
        <w:t>Emil-Barell-Strasse 1</w:t>
      </w:r>
    </w:p>
    <w:p w14:paraId="11AF7C72" w14:textId="77777777" w:rsidR="008469AB" w:rsidRPr="001372A9" w:rsidRDefault="008469AB" w:rsidP="008469AB">
      <w:r w:rsidRPr="001372A9">
        <w:t>79639 Grenzach-Wyhlen</w:t>
      </w:r>
    </w:p>
    <w:p w14:paraId="11AF7C73" w14:textId="77777777" w:rsidR="008469AB" w:rsidRPr="001372A9" w:rsidRDefault="008469AB" w:rsidP="008469AB">
      <w:r w:rsidRPr="001372A9">
        <w:t>Duitsland</w:t>
      </w:r>
    </w:p>
    <w:p w14:paraId="11AF7C74" w14:textId="77777777" w:rsidR="000E2A07" w:rsidRPr="001372A9" w:rsidRDefault="000E2A07" w:rsidP="000E2A07">
      <w:pPr>
        <w:suppressLineNumbers/>
      </w:pPr>
    </w:p>
    <w:p w14:paraId="11AF7C75" w14:textId="77777777" w:rsidR="000E2A07" w:rsidRPr="001372A9" w:rsidRDefault="000E2A07" w:rsidP="000E2A07">
      <w:pPr>
        <w:suppressLineNumbers/>
      </w:pPr>
    </w:p>
    <w:p w14:paraId="11AF7C76" w14:textId="77777777" w:rsidR="000E2A07" w:rsidRPr="001372A9" w:rsidRDefault="000E2A07" w:rsidP="000E2A07">
      <w:pPr>
        <w:suppressLineNumbers/>
        <w:pBdr>
          <w:top w:val="single" w:sz="4" w:space="1" w:color="auto"/>
          <w:left w:val="single" w:sz="4" w:space="4" w:color="auto"/>
          <w:bottom w:val="single" w:sz="4" w:space="1" w:color="auto"/>
          <w:right w:val="single" w:sz="4" w:space="4" w:color="auto"/>
        </w:pBdr>
        <w:outlineLvl w:val="0"/>
        <w:rPr>
          <w:szCs w:val="24"/>
        </w:rPr>
      </w:pPr>
      <w:r w:rsidRPr="001372A9">
        <w:rPr>
          <w:b/>
        </w:rPr>
        <w:t>12.</w:t>
      </w:r>
      <w:r w:rsidRPr="001372A9">
        <w:rPr>
          <w:b/>
        </w:rPr>
        <w:tab/>
        <w:t>NUMMER(S) VAN DE VERGUNNING VOOR HET IN DE HANDEL BRENGEN</w:t>
      </w:r>
      <w:r w:rsidRPr="001372A9">
        <w:rPr>
          <w:b/>
          <w:szCs w:val="24"/>
        </w:rPr>
        <w:t xml:space="preserve"> </w:t>
      </w:r>
    </w:p>
    <w:p w14:paraId="11AF7C77" w14:textId="77777777" w:rsidR="000E2A07" w:rsidRPr="001372A9" w:rsidRDefault="000E2A07" w:rsidP="000E2A07">
      <w:pPr>
        <w:suppressLineNumbers/>
      </w:pPr>
    </w:p>
    <w:p w14:paraId="11AF7C78" w14:textId="77777777" w:rsidR="000E2A07" w:rsidRPr="001372A9" w:rsidRDefault="00904667" w:rsidP="000E2A07">
      <w:r w:rsidRPr="001372A9">
        <w:t>EU/1/08/492/008</w:t>
      </w:r>
    </w:p>
    <w:p w14:paraId="11AF7C79" w14:textId="77777777" w:rsidR="004E6636" w:rsidRPr="001372A9" w:rsidRDefault="004E6636" w:rsidP="000E2A07"/>
    <w:p w14:paraId="11AF7C7A" w14:textId="77777777" w:rsidR="000E2A07" w:rsidRPr="001372A9" w:rsidRDefault="000E2A07" w:rsidP="000E2A07">
      <w:pPr>
        <w:suppressLineNumbers/>
      </w:pPr>
    </w:p>
    <w:p w14:paraId="11AF7C7B" w14:textId="77777777" w:rsidR="000E2A07" w:rsidRPr="001372A9" w:rsidRDefault="000E2A07" w:rsidP="000E2A07">
      <w:pPr>
        <w:suppressLineNumbers/>
        <w:pBdr>
          <w:top w:val="single" w:sz="4" w:space="1" w:color="auto"/>
          <w:left w:val="single" w:sz="4" w:space="4" w:color="auto"/>
          <w:bottom w:val="single" w:sz="4" w:space="1" w:color="auto"/>
          <w:right w:val="single" w:sz="4" w:space="4" w:color="auto"/>
        </w:pBdr>
        <w:outlineLvl w:val="0"/>
      </w:pPr>
      <w:r w:rsidRPr="001372A9">
        <w:rPr>
          <w:b/>
        </w:rPr>
        <w:t>13.</w:t>
      </w:r>
      <w:r w:rsidRPr="001372A9">
        <w:rPr>
          <w:b/>
        </w:rPr>
        <w:tab/>
      </w:r>
      <w:r w:rsidR="003B6705" w:rsidRPr="001372A9">
        <w:rPr>
          <w:b/>
        </w:rPr>
        <w:t>PARTIJ</w:t>
      </w:r>
      <w:r w:rsidRPr="001372A9">
        <w:rPr>
          <w:b/>
        </w:rPr>
        <w:t>NUMMER</w:t>
      </w:r>
    </w:p>
    <w:p w14:paraId="11AF7C7C" w14:textId="77777777" w:rsidR="000E2A07" w:rsidRPr="001372A9" w:rsidRDefault="000E2A07" w:rsidP="000E2A07">
      <w:pPr>
        <w:suppressLineNumbers/>
        <w:rPr>
          <w:i/>
        </w:rPr>
      </w:pPr>
    </w:p>
    <w:p w14:paraId="11AF7C7D" w14:textId="01D87F64" w:rsidR="000E2A07" w:rsidRPr="001372A9" w:rsidRDefault="007C07EA" w:rsidP="000E2A07">
      <w:pPr>
        <w:suppressLineNumbers/>
      </w:pPr>
      <w:r w:rsidRPr="001372A9">
        <w:t>Lot</w:t>
      </w:r>
    </w:p>
    <w:p w14:paraId="11AF7C7E" w14:textId="77777777" w:rsidR="004E6636" w:rsidRPr="001372A9" w:rsidRDefault="004E6636" w:rsidP="000E2A07">
      <w:pPr>
        <w:suppressLineNumbers/>
      </w:pPr>
    </w:p>
    <w:p w14:paraId="11AF7C7F" w14:textId="77777777" w:rsidR="000E2A07" w:rsidRPr="001372A9" w:rsidRDefault="000E2A07" w:rsidP="000E2A07">
      <w:pPr>
        <w:suppressLineNumbers/>
      </w:pPr>
    </w:p>
    <w:p w14:paraId="11AF7C80" w14:textId="77777777" w:rsidR="000E2A07" w:rsidRPr="001372A9" w:rsidRDefault="000E2A07" w:rsidP="000E2A07">
      <w:pPr>
        <w:suppressLineNumbers/>
        <w:pBdr>
          <w:top w:val="single" w:sz="4" w:space="1" w:color="auto"/>
          <w:left w:val="single" w:sz="4" w:space="4" w:color="auto"/>
          <w:bottom w:val="single" w:sz="4" w:space="1" w:color="auto"/>
          <w:right w:val="single" w:sz="4" w:space="4" w:color="auto"/>
        </w:pBdr>
        <w:outlineLvl w:val="0"/>
      </w:pPr>
      <w:r w:rsidRPr="001372A9">
        <w:rPr>
          <w:b/>
        </w:rPr>
        <w:t>14.</w:t>
      </w:r>
      <w:r w:rsidRPr="001372A9">
        <w:rPr>
          <w:b/>
        </w:rPr>
        <w:tab/>
        <w:t>ALGEMENE INDELING VOOR DE AFLEVERING</w:t>
      </w:r>
    </w:p>
    <w:p w14:paraId="11AF7C83" w14:textId="77777777" w:rsidR="004E6636" w:rsidRPr="001372A9" w:rsidRDefault="004E6636" w:rsidP="000E2A07">
      <w:pPr>
        <w:suppressLineNumbers/>
      </w:pPr>
    </w:p>
    <w:p w14:paraId="11AF7C84" w14:textId="77777777" w:rsidR="000E2A07" w:rsidRPr="001372A9" w:rsidRDefault="000E2A07" w:rsidP="000E2A07">
      <w:pPr>
        <w:suppressLineNumbers/>
      </w:pPr>
    </w:p>
    <w:p w14:paraId="11AF7C85" w14:textId="77777777" w:rsidR="000E2A07" w:rsidRPr="001372A9" w:rsidRDefault="000E2A07" w:rsidP="000E2A07">
      <w:pPr>
        <w:suppressLineNumbers/>
        <w:pBdr>
          <w:top w:val="single" w:sz="4" w:space="2" w:color="auto"/>
          <w:left w:val="single" w:sz="4" w:space="4" w:color="auto"/>
          <w:bottom w:val="single" w:sz="4" w:space="1" w:color="auto"/>
          <w:right w:val="single" w:sz="4" w:space="4" w:color="auto"/>
        </w:pBdr>
        <w:outlineLvl w:val="0"/>
      </w:pPr>
      <w:r w:rsidRPr="001372A9">
        <w:rPr>
          <w:b/>
        </w:rPr>
        <w:t>15.</w:t>
      </w:r>
      <w:r w:rsidRPr="001372A9">
        <w:rPr>
          <w:b/>
        </w:rPr>
        <w:tab/>
        <w:t>INSTRUCTIES VOOR GEBRUIK</w:t>
      </w:r>
    </w:p>
    <w:p w14:paraId="11AF7C86" w14:textId="77777777" w:rsidR="000E2A07" w:rsidRPr="001372A9" w:rsidRDefault="000E2A07" w:rsidP="000E2A07">
      <w:pPr>
        <w:suppressLineNumbers/>
      </w:pPr>
    </w:p>
    <w:p w14:paraId="11AF7C87" w14:textId="77777777" w:rsidR="000E2A07" w:rsidRPr="001372A9" w:rsidRDefault="000E2A07" w:rsidP="000E2A07">
      <w:pPr>
        <w:suppressLineNumbers/>
      </w:pPr>
    </w:p>
    <w:p w14:paraId="11AF7C88" w14:textId="77777777" w:rsidR="000E2A07" w:rsidRPr="001372A9" w:rsidRDefault="000E2A07" w:rsidP="000E2A07">
      <w:pPr>
        <w:suppressLineNumbers/>
        <w:pBdr>
          <w:top w:val="single" w:sz="4" w:space="1" w:color="auto"/>
          <w:left w:val="single" w:sz="4" w:space="4" w:color="auto"/>
          <w:bottom w:val="single" w:sz="4" w:space="0" w:color="auto"/>
          <w:right w:val="single" w:sz="4" w:space="4" w:color="auto"/>
        </w:pBdr>
        <w:rPr>
          <w:color w:val="008000"/>
        </w:rPr>
      </w:pPr>
      <w:r w:rsidRPr="001372A9">
        <w:rPr>
          <w:b/>
        </w:rPr>
        <w:t>16.</w:t>
      </w:r>
      <w:r w:rsidRPr="001372A9">
        <w:rPr>
          <w:b/>
        </w:rPr>
        <w:tab/>
        <w:t>INFORMATIE IN BRAILLE</w:t>
      </w:r>
    </w:p>
    <w:p w14:paraId="11AF7C89" w14:textId="77777777" w:rsidR="000E2A07" w:rsidRPr="001372A9" w:rsidRDefault="000E2A07" w:rsidP="000E2A07">
      <w:pPr>
        <w:suppressLineNumbers/>
      </w:pPr>
    </w:p>
    <w:p w14:paraId="11AF7C8A" w14:textId="699BBDF9" w:rsidR="000E2A07" w:rsidRPr="001372A9" w:rsidRDefault="000E2A07" w:rsidP="000E2A07">
      <w:r w:rsidRPr="001372A9">
        <w:t>roactemra 162</w:t>
      </w:r>
      <w:r w:rsidR="007C07EA" w:rsidRPr="001372A9">
        <w:t> </w:t>
      </w:r>
      <w:r w:rsidRPr="001372A9">
        <w:t>mg</w:t>
      </w:r>
      <w:r w:rsidR="007C07EA" w:rsidRPr="001372A9">
        <w:t xml:space="preserve"> spuit</w:t>
      </w:r>
    </w:p>
    <w:p w14:paraId="11AF7C8B" w14:textId="77777777" w:rsidR="000E2A07" w:rsidRPr="001372A9" w:rsidRDefault="000E2A07" w:rsidP="000E2A07">
      <w:pPr>
        <w:suppressLineNumbers/>
        <w:rPr>
          <w:szCs w:val="24"/>
        </w:rPr>
      </w:pPr>
    </w:p>
    <w:p w14:paraId="11AF7C8C" w14:textId="77777777" w:rsidR="00CF337E" w:rsidRPr="001372A9" w:rsidRDefault="00CF337E" w:rsidP="00CF337E">
      <w:pPr>
        <w:suppressAutoHyphens/>
      </w:pPr>
    </w:p>
    <w:p w14:paraId="11AF7C8D" w14:textId="77777777" w:rsidR="00CF337E" w:rsidRPr="001372A9" w:rsidRDefault="00CF337E" w:rsidP="00CF337E">
      <w:pPr>
        <w:pBdr>
          <w:top w:val="single" w:sz="4" w:space="1" w:color="auto"/>
          <w:left w:val="single" w:sz="4" w:space="4" w:color="auto"/>
          <w:bottom w:val="single" w:sz="4" w:space="1" w:color="auto"/>
          <w:right w:val="single" w:sz="4" w:space="4" w:color="auto"/>
        </w:pBdr>
        <w:ind w:left="567" w:hanging="567"/>
        <w:rPr>
          <w:i/>
          <w:szCs w:val="22"/>
          <w:lang w:bidi="nl-NL"/>
        </w:rPr>
      </w:pPr>
      <w:r w:rsidRPr="001372A9">
        <w:rPr>
          <w:b/>
          <w:szCs w:val="22"/>
          <w:lang w:bidi="nl-NL"/>
        </w:rPr>
        <w:t>17.</w:t>
      </w:r>
      <w:r w:rsidRPr="001372A9">
        <w:rPr>
          <w:b/>
          <w:szCs w:val="22"/>
          <w:lang w:bidi="nl-NL"/>
        </w:rPr>
        <w:tab/>
        <w:t>UNIEK IDENTIFICATIEKENMERK - 2D MATRIXCODE</w:t>
      </w:r>
    </w:p>
    <w:p w14:paraId="11AF7C8E" w14:textId="77777777" w:rsidR="00CF337E" w:rsidRPr="001372A9" w:rsidRDefault="00CF337E" w:rsidP="00CF337E">
      <w:pPr>
        <w:rPr>
          <w:szCs w:val="22"/>
          <w:lang w:bidi="nl-NL"/>
        </w:rPr>
      </w:pPr>
    </w:p>
    <w:p w14:paraId="11AF7C90" w14:textId="77777777" w:rsidR="00CF337E" w:rsidRPr="001372A9" w:rsidRDefault="00CF337E" w:rsidP="00B15047">
      <w:pPr>
        <w:tabs>
          <w:tab w:val="left" w:pos="567"/>
        </w:tabs>
        <w:rPr>
          <w:szCs w:val="22"/>
          <w:lang w:bidi="nl-NL"/>
        </w:rPr>
      </w:pPr>
    </w:p>
    <w:p w14:paraId="11AF7C92" w14:textId="77777777" w:rsidR="00CF337E" w:rsidRPr="001372A9" w:rsidRDefault="00CF337E" w:rsidP="007131FB">
      <w:pPr>
        <w:keepNext/>
        <w:keepLines/>
        <w:pBdr>
          <w:top w:val="single" w:sz="4" w:space="1" w:color="auto"/>
          <w:left w:val="single" w:sz="4" w:space="4" w:color="auto"/>
          <w:bottom w:val="single" w:sz="4" w:space="1" w:color="auto"/>
          <w:right w:val="single" w:sz="4" w:space="4" w:color="auto"/>
        </w:pBdr>
        <w:ind w:left="567" w:hanging="567"/>
        <w:rPr>
          <w:i/>
          <w:szCs w:val="22"/>
          <w:lang w:bidi="nl-NL"/>
        </w:rPr>
      </w:pPr>
      <w:r w:rsidRPr="001372A9">
        <w:rPr>
          <w:b/>
          <w:szCs w:val="22"/>
          <w:lang w:bidi="nl-NL"/>
        </w:rPr>
        <w:t>18.</w:t>
      </w:r>
      <w:r w:rsidRPr="001372A9">
        <w:rPr>
          <w:b/>
          <w:szCs w:val="22"/>
          <w:lang w:bidi="nl-NL"/>
        </w:rPr>
        <w:tab/>
        <w:t>UNIEK IDENTIFICATIEKENMERK - VOOR MENSEN LEESBARE GEGEVENS</w:t>
      </w:r>
    </w:p>
    <w:p w14:paraId="11AF7C93" w14:textId="77777777" w:rsidR="00CF337E" w:rsidRPr="001372A9" w:rsidRDefault="00CF337E" w:rsidP="007131FB">
      <w:pPr>
        <w:keepNext/>
        <w:keepLines/>
        <w:rPr>
          <w:szCs w:val="22"/>
          <w:lang w:bidi="nl-NL"/>
        </w:rPr>
      </w:pPr>
    </w:p>
    <w:p w14:paraId="7AA17171" w14:textId="77777777" w:rsidR="007C07EA" w:rsidRPr="001372A9" w:rsidRDefault="00A32816" w:rsidP="007C07EA">
      <w:pPr>
        <w:suppressLineNumbers/>
        <w:pBdr>
          <w:top w:val="single" w:sz="4" w:space="1" w:color="auto"/>
          <w:left w:val="single" w:sz="4" w:space="4" w:color="auto"/>
          <w:bottom w:val="single" w:sz="4" w:space="1" w:color="auto"/>
          <w:right w:val="single" w:sz="4" w:space="4" w:color="auto"/>
        </w:pBdr>
        <w:rPr>
          <w:b/>
        </w:rPr>
      </w:pPr>
      <w:r w:rsidRPr="001372A9">
        <w:br w:type="page"/>
      </w:r>
      <w:r w:rsidR="007C07EA" w:rsidRPr="001372A9">
        <w:rPr>
          <w:b/>
        </w:rPr>
        <w:lastRenderedPageBreak/>
        <w:t>GEGEVENS DIE IN IEDER GEVAL OP PRIMAIRE KLEINVERPAKKINGEN MOETEN WORDEN VERMELD</w:t>
      </w:r>
    </w:p>
    <w:p w14:paraId="1E89F8A9" w14:textId="77777777" w:rsidR="007C07EA" w:rsidRPr="001372A9" w:rsidRDefault="007C07EA" w:rsidP="007C07EA">
      <w:pPr>
        <w:suppressLineNumbers/>
        <w:pBdr>
          <w:top w:val="single" w:sz="4" w:space="1" w:color="auto"/>
          <w:left w:val="single" w:sz="4" w:space="4" w:color="auto"/>
          <w:bottom w:val="single" w:sz="4" w:space="1" w:color="auto"/>
          <w:right w:val="single" w:sz="4" w:space="4" w:color="auto"/>
        </w:pBdr>
        <w:rPr>
          <w:b/>
        </w:rPr>
      </w:pPr>
    </w:p>
    <w:p w14:paraId="2E152192" w14:textId="77777777" w:rsidR="007C07EA" w:rsidRPr="001372A9" w:rsidRDefault="007C07EA" w:rsidP="007C07EA">
      <w:pPr>
        <w:pBdr>
          <w:top w:val="single" w:sz="4" w:space="1" w:color="auto"/>
          <w:left w:val="single" w:sz="4" w:space="4" w:color="auto"/>
          <w:bottom w:val="single" w:sz="4" w:space="1" w:color="auto"/>
          <w:right w:val="single" w:sz="4" w:space="4" w:color="auto"/>
        </w:pBdr>
        <w:rPr>
          <w:b/>
        </w:rPr>
      </w:pPr>
      <w:r w:rsidRPr="001372A9">
        <w:rPr>
          <w:b/>
        </w:rPr>
        <w:t>ETIKET VOORGEVULDE SPUIT</w:t>
      </w:r>
      <w:r w:rsidRPr="001372A9">
        <w:rPr>
          <w:b/>
          <w:szCs w:val="24"/>
        </w:rPr>
        <w:t xml:space="preserve"> </w:t>
      </w:r>
    </w:p>
    <w:p w14:paraId="7BB59E06" w14:textId="77777777" w:rsidR="007C07EA" w:rsidRPr="001372A9" w:rsidRDefault="007C07EA" w:rsidP="007C07EA"/>
    <w:p w14:paraId="017C5108" w14:textId="77777777" w:rsidR="007C07EA" w:rsidRPr="001372A9" w:rsidRDefault="007C07EA" w:rsidP="007C07EA">
      <w:pPr>
        <w:suppressLineNumbers/>
      </w:pPr>
    </w:p>
    <w:p w14:paraId="193D5555" w14:textId="77777777" w:rsidR="007C07EA" w:rsidRPr="001372A9" w:rsidRDefault="007C07EA" w:rsidP="007C07EA">
      <w:pPr>
        <w:suppressLineNumbers/>
        <w:pBdr>
          <w:top w:val="single" w:sz="4" w:space="1" w:color="auto"/>
          <w:left w:val="single" w:sz="4" w:space="4" w:color="auto"/>
          <w:bottom w:val="single" w:sz="4" w:space="1" w:color="auto"/>
          <w:right w:val="single" w:sz="4" w:space="4" w:color="auto"/>
        </w:pBdr>
        <w:outlineLvl w:val="0"/>
        <w:rPr>
          <w:b/>
        </w:rPr>
      </w:pPr>
      <w:r w:rsidRPr="001372A9">
        <w:rPr>
          <w:b/>
        </w:rPr>
        <w:t>1.</w:t>
      </w:r>
      <w:r w:rsidRPr="001372A9">
        <w:rPr>
          <w:b/>
        </w:rPr>
        <w:tab/>
        <w:t>NAAM VAN HET GENEESMIDDEL EN DE TOEDIENINGSWEG(EN)</w:t>
      </w:r>
    </w:p>
    <w:p w14:paraId="60FF64E9" w14:textId="77777777" w:rsidR="007C07EA" w:rsidRPr="001372A9" w:rsidRDefault="007C07EA" w:rsidP="007C07EA">
      <w:pPr>
        <w:suppressLineNumbers/>
        <w:ind w:left="567" w:hanging="567"/>
      </w:pPr>
    </w:p>
    <w:p w14:paraId="40CF2B7A" w14:textId="77777777" w:rsidR="007C07EA" w:rsidRPr="001372A9" w:rsidRDefault="007C07EA" w:rsidP="007C07EA">
      <w:r w:rsidRPr="001372A9">
        <w:t>RoActemra 162 mg injectie</w:t>
      </w:r>
    </w:p>
    <w:p w14:paraId="66C3CDF8" w14:textId="77777777" w:rsidR="007C07EA" w:rsidRPr="001372A9" w:rsidRDefault="007C07EA" w:rsidP="007C07EA">
      <w:r w:rsidRPr="001372A9">
        <w:t>tocilizumab</w:t>
      </w:r>
    </w:p>
    <w:p w14:paraId="00C19D75" w14:textId="77777777" w:rsidR="007C07EA" w:rsidRPr="001372A9" w:rsidRDefault="007C07EA" w:rsidP="007C07EA">
      <w:r w:rsidRPr="001372A9">
        <w:t>s.c.</w:t>
      </w:r>
    </w:p>
    <w:p w14:paraId="1EC2365F" w14:textId="77777777" w:rsidR="007C07EA" w:rsidRPr="001372A9" w:rsidRDefault="007C07EA" w:rsidP="007C07EA">
      <w:pPr>
        <w:suppressLineNumbers/>
      </w:pPr>
    </w:p>
    <w:p w14:paraId="1BAC9C14" w14:textId="77777777" w:rsidR="007C07EA" w:rsidRPr="001372A9" w:rsidRDefault="007C07EA" w:rsidP="007C07EA">
      <w:pPr>
        <w:suppressLineNumbers/>
      </w:pPr>
    </w:p>
    <w:p w14:paraId="47EC67C5" w14:textId="77777777" w:rsidR="007C07EA" w:rsidRPr="001372A9" w:rsidRDefault="007C07EA" w:rsidP="007C07EA">
      <w:pPr>
        <w:suppressLineNumbers/>
        <w:pBdr>
          <w:top w:val="single" w:sz="4" w:space="1" w:color="auto"/>
          <w:left w:val="single" w:sz="4" w:space="4" w:color="auto"/>
          <w:bottom w:val="single" w:sz="4" w:space="1" w:color="auto"/>
          <w:right w:val="single" w:sz="4" w:space="4" w:color="auto"/>
        </w:pBdr>
        <w:outlineLvl w:val="0"/>
        <w:rPr>
          <w:b/>
        </w:rPr>
      </w:pPr>
      <w:r w:rsidRPr="001372A9">
        <w:rPr>
          <w:b/>
        </w:rPr>
        <w:t>2.</w:t>
      </w:r>
      <w:r w:rsidRPr="001372A9">
        <w:rPr>
          <w:b/>
        </w:rPr>
        <w:tab/>
        <w:t>WIJZE VAN TOEDIENING</w:t>
      </w:r>
    </w:p>
    <w:p w14:paraId="5355D11C" w14:textId="77777777" w:rsidR="007C07EA" w:rsidRPr="001372A9" w:rsidRDefault="007C07EA" w:rsidP="007C07EA">
      <w:pPr>
        <w:suppressLineNumbers/>
      </w:pPr>
    </w:p>
    <w:p w14:paraId="1E440DEB" w14:textId="77777777" w:rsidR="007C07EA" w:rsidRPr="001372A9" w:rsidRDefault="007C07EA" w:rsidP="007C07EA">
      <w:pPr>
        <w:suppressLineNumbers/>
      </w:pPr>
    </w:p>
    <w:p w14:paraId="33D6B5AE" w14:textId="77777777" w:rsidR="007C07EA" w:rsidRPr="001372A9" w:rsidRDefault="007C07EA" w:rsidP="007C07EA">
      <w:pPr>
        <w:suppressLineNumbers/>
        <w:pBdr>
          <w:top w:val="single" w:sz="4" w:space="1" w:color="auto"/>
          <w:left w:val="single" w:sz="4" w:space="4" w:color="auto"/>
          <w:bottom w:val="single" w:sz="4" w:space="1" w:color="auto"/>
          <w:right w:val="single" w:sz="4" w:space="4" w:color="auto"/>
        </w:pBdr>
        <w:outlineLvl w:val="0"/>
        <w:rPr>
          <w:b/>
        </w:rPr>
      </w:pPr>
      <w:r w:rsidRPr="001372A9">
        <w:rPr>
          <w:b/>
        </w:rPr>
        <w:t>3.</w:t>
      </w:r>
      <w:r w:rsidRPr="001372A9">
        <w:rPr>
          <w:b/>
        </w:rPr>
        <w:tab/>
        <w:t>UITERSTE GEBRUIKSDATUM</w:t>
      </w:r>
    </w:p>
    <w:p w14:paraId="4F04AEB9" w14:textId="77777777" w:rsidR="007C07EA" w:rsidRPr="001372A9" w:rsidRDefault="007C07EA" w:rsidP="007C07EA">
      <w:pPr>
        <w:suppressLineNumbers/>
      </w:pPr>
    </w:p>
    <w:p w14:paraId="01AFD93C" w14:textId="77777777" w:rsidR="007C07EA" w:rsidRPr="001372A9" w:rsidRDefault="007C07EA" w:rsidP="007C07EA">
      <w:pPr>
        <w:suppressLineNumbers/>
      </w:pPr>
      <w:r w:rsidRPr="001372A9">
        <w:t>EXP</w:t>
      </w:r>
    </w:p>
    <w:p w14:paraId="522D8719" w14:textId="77777777" w:rsidR="007C07EA" w:rsidRPr="001372A9" w:rsidRDefault="007C07EA" w:rsidP="007C07EA">
      <w:pPr>
        <w:suppressLineNumbers/>
      </w:pPr>
    </w:p>
    <w:p w14:paraId="37A49BAF" w14:textId="77777777" w:rsidR="007C07EA" w:rsidRPr="001372A9" w:rsidRDefault="007C07EA" w:rsidP="007C07EA">
      <w:pPr>
        <w:suppressLineNumbers/>
      </w:pPr>
    </w:p>
    <w:p w14:paraId="40F54BA3" w14:textId="77777777" w:rsidR="007C07EA" w:rsidRPr="001372A9" w:rsidRDefault="007C07EA" w:rsidP="007C07EA">
      <w:pPr>
        <w:suppressLineNumbers/>
        <w:pBdr>
          <w:top w:val="single" w:sz="4" w:space="1" w:color="auto"/>
          <w:left w:val="single" w:sz="4" w:space="4" w:color="auto"/>
          <w:bottom w:val="single" w:sz="4" w:space="1" w:color="auto"/>
          <w:right w:val="single" w:sz="4" w:space="4" w:color="auto"/>
        </w:pBdr>
        <w:outlineLvl w:val="0"/>
        <w:rPr>
          <w:b/>
        </w:rPr>
      </w:pPr>
      <w:r w:rsidRPr="001372A9">
        <w:rPr>
          <w:b/>
        </w:rPr>
        <w:t>4.</w:t>
      </w:r>
      <w:r w:rsidRPr="001372A9">
        <w:rPr>
          <w:b/>
        </w:rPr>
        <w:tab/>
        <w:t>PARTIJNUMMER</w:t>
      </w:r>
    </w:p>
    <w:p w14:paraId="1D63757F" w14:textId="77777777" w:rsidR="007C07EA" w:rsidRPr="001372A9" w:rsidRDefault="007C07EA" w:rsidP="007C07EA">
      <w:pPr>
        <w:suppressLineNumbers/>
        <w:ind w:right="113"/>
      </w:pPr>
    </w:p>
    <w:p w14:paraId="0B9F5558" w14:textId="77777777" w:rsidR="007C07EA" w:rsidRPr="001372A9" w:rsidRDefault="007C07EA" w:rsidP="007C07EA">
      <w:pPr>
        <w:suppressLineNumbers/>
        <w:ind w:right="113"/>
      </w:pPr>
      <w:r w:rsidRPr="001372A9">
        <w:t>Lot</w:t>
      </w:r>
    </w:p>
    <w:p w14:paraId="7A99BA07" w14:textId="77777777" w:rsidR="007C07EA" w:rsidRPr="001372A9" w:rsidRDefault="007C07EA" w:rsidP="007C07EA">
      <w:pPr>
        <w:suppressLineNumbers/>
        <w:ind w:right="113"/>
      </w:pPr>
    </w:p>
    <w:p w14:paraId="76828D0F" w14:textId="77777777" w:rsidR="007C07EA" w:rsidRPr="001372A9" w:rsidRDefault="007C07EA" w:rsidP="007C07EA">
      <w:pPr>
        <w:suppressLineNumbers/>
        <w:ind w:right="113"/>
      </w:pPr>
    </w:p>
    <w:p w14:paraId="096A75A8" w14:textId="77777777" w:rsidR="007C07EA" w:rsidRPr="001372A9" w:rsidRDefault="007C07EA" w:rsidP="007C07EA">
      <w:pPr>
        <w:suppressLineNumbers/>
        <w:pBdr>
          <w:top w:val="single" w:sz="4" w:space="1" w:color="auto"/>
          <w:left w:val="single" w:sz="4" w:space="4" w:color="auto"/>
          <w:bottom w:val="single" w:sz="4" w:space="1" w:color="auto"/>
          <w:right w:val="single" w:sz="4" w:space="4" w:color="auto"/>
        </w:pBdr>
        <w:outlineLvl w:val="0"/>
        <w:rPr>
          <w:b/>
        </w:rPr>
      </w:pPr>
      <w:r w:rsidRPr="001372A9">
        <w:rPr>
          <w:b/>
        </w:rPr>
        <w:t>5.</w:t>
      </w:r>
      <w:r w:rsidRPr="001372A9">
        <w:rPr>
          <w:b/>
        </w:rPr>
        <w:tab/>
        <w:t>INHOUD UITGEDRUKT IN GEWICHT, VOLUME OF EENHEID</w:t>
      </w:r>
    </w:p>
    <w:p w14:paraId="54307596" w14:textId="77777777" w:rsidR="007C07EA" w:rsidRPr="001372A9" w:rsidRDefault="007C07EA" w:rsidP="007C07EA">
      <w:pPr>
        <w:suppressLineNumbers/>
        <w:ind w:right="113"/>
      </w:pPr>
    </w:p>
    <w:p w14:paraId="621BE73D" w14:textId="1C931A29" w:rsidR="007C07EA" w:rsidRPr="001372A9" w:rsidRDefault="007C07EA" w:rsidP="007C07EA">
      <w:pPr>
        <w:ind w:right="113"/>
      </w:pPr>
      <w:r w:rsidRPr="001372A9">
        <w:t>162 mg/0,9 ml</w:t>
      </w:r>
    </w:p>
    <w:p w14:paraId="6382F0A4" w14:textId="77777777" w:rsidR="007C07EA" w:rsidRPr="001372A9" w:rsidRDefault="007C07EA" w:rsidP="007C07EA">
      <w:pPr>
        <w:ind w:right="113"/>
      </w:pPr>
    </w:p>
    <w:p w14:paraId="3156A97B" w14:textId="77777777" w:rsidR="007C07EA" w:rsidRPr="001372A9" w:rsidRDefault="007C07EA" w:rsidP="007C07EA">
      <w:pPr>
        <w:suppressLineNumbers/>
        <w:ind w:right="113"/>
      </w:pPr>
    </w:p>
    <w:p w14:paraId="64B0AEB8" w14:textId="77777777" w:rsidR="007C07EA" w:rsidRPr="001372A9" w:rsidRDefault="007C07EA" w:rsidP="007C07EA">
      <w:pPr>
        <w:suppressLineNumbers/>
        <w:pBdr>
          <w:top w:val="single" w:sz="4" w:space="1" w:color="auto"/>
          <w:left w:val="single" w:sz="4" w:space="4" w:color="auto"/>
          <w:bottom w:val="single" w:sz="4" w:space="1" w:color="auto"/>
          <w:right w:val="single" w:sz="4" w:space="4" w:color="auto"/>
        </w:pBdr>
        <w:outlineLvl w:val="0"/>
        <w:rPr>
          <w:b/>
        </w:rPr>
      </w:pPr>
      <w:r w:rsidRPr="001372A9">
        <w:rPr>
          <w:b/>
        </w:rPr>
        <w:t>6.</w:t>
      </w:r>
      <w:r w:rsidRPr="001372A9">
        <w:rPr>
          <w:b/>
        </w:rPr>
        <w:tab/>
        <w:t>OVERIGE</w:t>
      </w:r>
    </w:p>
    <w:p w14:paraId="692BBD48" w14:textId="77777777" w:rsidR="007C07EA" w:rsidRPr="001372A9" w:rsidRDefault="007C07EA" w:rsidP="007C07EA"/>
    <w:p w14:paraId="4E095756" w14:textId="77777777" w:rsidR="007C07EA" w:rsidRPr="001372A9" w:rsidRDefault="007C07EA" w:rsidP="007C07EA">
      <w:pPr>
        <w:suppressAutoHyphens/>
        <w:outlineLvl w:val="0"/>
      </w:pPr>
    </w:p>
    <w:p w14:paraId="11AF7C97" w14:textId="57685276" w:rsidR="00A32816" w:rsidRPr="001372A9" w:rsidRDefault="007C07EA" w:rsidP="007C07EA">
      <w:pPr>
        <w:suppressLineNumbers/>
      </w:pPr>
      <w:r w:rsidRPr="001372A9">
        <w:br w:type="page"/>
      </w:r>
    </w:p>
    <w:p w14:paraId="11AF7C98"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rPr>
          <w:b/>
        </w:rPr>
      </w:pPr>
      <w:r w:rsidRPr="001372A9">
        <w:rPr>
          <w:b/>
        </w:rPr>
        <w:lastRenderedPageBreak/>
        <w:t>GEGEVENS DIE OP DE BUITENVERPAKKING MOETEN WORDEN VERMELD</w:t>
      </w:r>
    </w:p>
    <w:p w14:paraId="11AF7C99"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rPr>
          <w:b/>
        </w:rPr>
      </w:pPr>
    </w:p>
    <w:p w14:paraId="11AF7C9A"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rPr>
          <w:b/>
        </w:rPr>
      </w:pPr>
      <w:r w:rsidRPr="001372A9">
        <w:rPr>
          <w:b/>
        </w:rPr>
        <w:t>VERPAKKING VOOR DE VOORGEVULDE PEN</w:t>
      </w:r>
    </w:p>
    <w:p w14:paraId="11AF7C9B" w14:textId="77777777" w:rsidR="00A32816" w:rsidRPr="001372A9" w:rsidRDefault="00A32816" w:rsidP="00A32816">
      <w:pPr>
        <w:suppressLineNumbers/>
      </w:pPr>
    </w:p>
    <w:p w14:paraId="11AF7C9C" w14:textId="77777777" w:rsidR="00A32816" w:rsidRPr="001372A9" w:rsidRDefault="00A32816" w:rsidP="00A32816">
      <w:pPr>
        <w:suppressLineNumbers/>
      </w:pPr>
    </w:p>
    <w:p w14:paraId="11AF7C9D"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1.</w:t>
      </w:r>
      <w:r w:rsidRPr="001372A9">
        <w:rPr>
          <w:b/>
        </w:rPr>
        <w:tab/>
        <w:t>NAAM VAN HET GENEESMIDDEL</w:t>
      </w:r>
    </w:p>
    <w:p w14:paraId="11AF7C9E" w14:textId="77777777" w:rsidR="00A32816" w:rsidRPr="001372A9" w:rsidRDefault="00A32816" w:rsidP="00A32816">
      <w:pPr>
        <w:suppressLineNumbers/>
      </w:pPr>
    </w:p>
    <w:p w14:paraId="11AF7C9F" w14:textId="77777777" w:rsidR="00A32816" w:rsidRPr="001372A9" w:rsidRDefault="00A32816" w:rsidP="00A32816">
      <w:pPr>
        <w:rPr>
          <w:iCs/>
        </w:rPr>
      </w:pPr>
      <w:r w:rsidRPr="001372A9">
        <w:t xml:space="preserve">RoActemra </w:t>
      </w:r>
      <w:r w:rsidRPr="001372A9">
        <w:rPr>
          <w:iCs/>
        </w:rPr>
        <w:t>162 mg oplossing voor injectie in voorgevulde pen</w:t>
      </w:r>
    </w:p>
    <w:p w14:paraId="11AF7CA0" w14:textId="77777777" w:rsidR="00A32816" w:rsidRPr="001372A9" w:rsidRDefault="00A32816" w:rsidP="00A32816"/>
    <w:p w14:paraId="11AF7CA1" w14:textId="4A350604" w:rsidR="00A32816" w:rsidRPr="001372A9" w:rsidRDefault="00D8365B" w:rsidP="00A32816">
      <w:r w:rsidRPr="001372A9">
        <w:t>t</w:t>
      </w:r>
      <w:r w:rsidR="00A32816" w:rsidRPr="001372A9">
        <w:t>ocilizumab</w:t>
      </w:r>
    </w:p>
    <w:p w14:paraId="11AF7CA2" w14:textId="77777777" w:rsidR="00A32816" w:rsidRPr="001372A9" w:rsidRDefault="00A32816" w:rsidP="00A32816"/>
    <w:p w14:paraId="11AF7CA3" w14:textId="77777777" w:rsidR="00A32816" w:rsidRPr="001372A9" w:rsidRDefault="00A32816" w:rsidP="00A32816">
      <w:pPr>
        <w:suppressLineNumbers/>
      </w:pPr>
    </w:p>
    <w:p w14:paraId="11AF7CA4"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rPr>
          <w:b/>
        </w:rPr>
      </w:pPr>
      <w:r w:rsidRPr="001372A9">
        <w:rPr>
          <w:b/>
        </w:rPr>
        <w:t>2.</w:t>
      </w:r>
      <w:r w:rsidRPr="001372A9">
        <w:rPr>
          <w:b/>
        </w:rPr>
        <w:tab/>
        <w:t xml:space="preserve">GEHALTE AAN </w:t>
      </w:r>
      <w:r w:rsidRPr="001372A9">
        <w:rPr>
          <w:b/>
          <w:caps/>
        </w:rPr>
        <w:t>WerkzaME STOF</w:t>
      </w:r>
      <w:del w:id="2665" w:author="Author">
        <w:r w:rsidRPr="001372A9" w:rsidDel="00D56E2B">
          <w:rPr>
            <w:b/>
            <w:caps/>
          </w:rPr>
          <w:delText>(FEN)</w:delText>
        </w:r>
      </w:del>
    </w:p>
    <w:p w14:paraId="11AF7CA5" w14:textId="77777777" w:rsidR="00A32816" w:rsidRPr="001372A9" w:rsidRDefault="00A32816" w:rsidP="00A32816">
      <w:pPr>
        <w:suppressLineNumbers/>
        <w:rPr>
          <w:i/>
        </w:rPr>
      </w:pPr>
    </w:p>
    <w:p w14:paraId="11AF7CA6" w14:textId="77777777" w:rsidR="00A32816" w:rsidRPr="001372A9" w:rsidRDefault="00A32816" w:rsidP="00A32816">
      <w:r w:rsidRPr="001372A9">
        <w:t>1 voorgevulde pen bevat 162 mg tocilizumab.</w:t>
      </w:r>
    </w:p>
    <w:p w14:paraId="11AF7CA7" w14:textId="77777777" w:rsidR="00A32816" w:rsidRPr="001372A9" w:rsidRDefault="00A32816" w:rsidP="00A32816"/>
    <w:p w14:paraId="11AF7CA8" w14:textId="77777777" w:rsidR="00A32816" w:rsidRPr="001372A9" w:rsidRDefault="00A32816" w:rsidP="00A32816">
      <w:pPr>
        <w:suppressLineNumbers/>
      </w:pPr>
    </w:p>
    <w:p w14:paraId="11AF7CA9"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3.</w:t>
      </w:r>
      <w:r w:rsidRPr="001372A9">
        <w:rPr>
          <w:b/>
        </w:rPr>
        <w:tab/>
        <w:t>LIJST VAN HULPSTOFFEN</w:t>
      </w:r>
    </w:p>
    <w:p w14:paraId="11AF7CAA" w14:textId="77777777" w:rsidR="00A32816" w:rsidRPr="001372A9" w:rsidRDefault="00A32816" w:rsidP="00A32816">
      <w:pPr>
        <w:suppressLineNumbers/>
      </w:pPr>
    </w:p>
    <w:p w14:paraId="11AF7CAB" w14:textId="5A094513" w:rsidR="00A32816" w:rsidRPr="001372A9" w:rsidRDefault="007C07EA" w:rsidP="00A32816">
      <w:pPr>
        <w:rPr>
          <w:bCs/>
          <w:lang w:eastAsia="zh-CN"/>
        </w:rPr>
      </w:pPr>
      <w:r w:rsidRPr="001372A9">
        <w:rPr>
          <w:bCs/>
        </w:rPr>
        <w:t xml:space="preserve">Bevat ook </w:t>
      </w:r>
      <w:r w:rsidR="00A32816" w:rsidRPr="001372A9">
        <w:rPr>
          <w:bCs/>
        </w:rPr>
        <w:t xml:space="preserve">L-histidine, L-histidine monohydrochloride monohydraat, </w:t>
      </w:r>
      <w:r w:rsidR="00DF034A" w:rsidRPr="001372A9">
        <w:rPr>
          <w:bCs/>
          <w:szCs w:val="22"/>
          <w:shd w:val="pct15" w:color="auto" w:fill="FFFFFF"/>
        </w:rPr>
        <w:t>L-arginine</w:t>
      </w:r>
      <w:r w:rsidR="00D8365B" w:rsidRPr="001372A9">
        <w:rPr>
          <w:bCs/>
          <w:szCs w:val="22"/>
          <w:highlight w:val="lightGray"/>
        </w:rPr>
        <w:t>/</w:t>
      </w:r>
      <w:r w:rsidR="00A32816" w:rsidRPr="001372A9">
        <w:rPr>
          <w:bCs/>
        </w:rPr>
        <w:t>L-arginine hydrochloride, L-methionine, Polysorbaat 80, water voor injecties</w:t>
      </w:r>
      <w:r w:rsidR="00A32816" w:rsidRPr="001372A9">
        <w:rPr>
          <w:bCs/>
          <w:lang w:eastAsia="zh-CN"/>
        </w:rPr>
        <w:t>.</w:t>
      </w:r>
      <w:r w:rsidRPr="001372A9">
        <w:rPr>
          <w:bCs/>
          <w:lang w:eastAsia="zh-CN"/>
        </w:rPr>
        <w:t xml:space="preserve"> </w:t>
      </w:r>
      <w:r w:rsidRPr="001372A9">
        <w:rPr>
          <w:bCs/>
          <w:highlight w:val="lightGray"/>
          <w:lang w:eastAsia="zh-CN"/>
        </w:rPr>
        <w:t>Zie bijsluiter voor meer informatie.</w:t>
      </w:r>
    </w:p>
    <w:p w14:paraId="11AF7CAC" w14:textId="77777777" w:rsidR="00A32816" w:rsidRPr="001372A9" w:rsidRDefault="00A32816" w:rsidP="00A32816">
      <w:pPr>
        <w:rPr>
          <w:bCs/>
        </w:rPr>
      </w:pPr>
    </w:p>
    <w:p w14:paraId="11AF7CAD" w14:textId="77777777" w:rsidR="00A32816" w:rsidRPr="001372A9" w:rsidRDefault="00A32816" w:rsidP="00A32816">
      <w:pPr>
        <w:suppressLineNumbers/>
      </w:pPr>
    </w:p>
    <w:p w14:paraId="11AF7CAE"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4.</w:t>
      </w:r>
      <w:r w:rsidRPr="001372A9">
        <w:rPr>
          <w:b/>
        </w:rPr>
        <w:tab/>
        <w:t>FARMACEUTISCHE VORM EN INHOUD</w:t>
      </w:r>
    </w:p>
    <w:p w14:paraId="11AF7CAF" w14:textId="77777777" w:rsidR="00A32816" w:rsidRPr="001372A9" w:rsidRDefault="00A32816" w:rsidP="00A32816">
      <w:pPr>
        <w:tabs>
          <w:tab w:val="left" w:pos="284"/>
          <w:tab w:val="left" w:pos="567"/>
        </w:tabs>
        <w:rPr>
          <w:iCs/>
        </w:rPr>
      </w:pPr>
    </w:p>
    <w:p w14:paraId="11AF7CB0" w14:textId="0EB199B5" w:rsidR="00A32816" w:rsidRPr="001372A9" w:rsidRDefault="00A32816" w:rsidP="00A32816">
      <w:pPr>
        <w:tabs>
          <w:tab w:val="left" w:pos="284"/>
          <w:tab w:val="left" w:pos="567"/>
        </w:tabs>
      </w:pPr>
      <w:r w:rsidRPr="001372A9">
        <w:rPr>
          <w:iCs/>
          <w:highlight w:val="lightGray"/>
        </w:rPr>
        <w:t>Oplossing voor injectie</w:t>
      </w:r>
    </w:p>
    <w:p w14:paraId="11AF7CB1" w14:textId="079A5AE9" w:rsidR="00A32816" w:rsidRPr="001372A9" w:rsidRDefault="00A32816" w:rsidP="00A32816">
      <w:pPr>
        <w:tabs>
          <w:tab w:val="left" w:pos="284"/>
          <w:tab w:val="left" w:pos="567"/>
        </w:tabs>
      </w:pPr>
      <w:r w:rsidRPr="001372A9">
        <w:t>4 voorgevulde pennen</w:t>
      </w:r>
      <w:r w:rsidR="007C07EA" w:rsidRPr="001372A9">
        <w:t xml:space="preserve"> ACTPen</w:t>
      </w:r>
    </w:p>
    <w:p w14:paraId="1E0D371A" w14:textId="37BEC1CC" w:rsidR="007C07EA" w:rsidRPr="001372A9" w:rsidRDefault="007C07EA" w:rsidP="00A32816">
      <w:pPr>
        <w:tabs>
          <w:tab w:val="left" w:pos="284"/>
          <w:tab w:val="left" w:pos="567"/>
        </w:tabs>
      </w:pPr>
      <w:r w:rsidRPr="001372A9">
        <w:rPr>
          <w:highlight w:val="lightGray"/>
        </w:rPr>
        <w:t>Multiverpakking: 12 (3 verpakkingen van 4) voorgevulde pennen ACTPen</w:t>
      </w:r>
    </w:p>
    <w:p w14:paraId="11AF7CB2" w14:textId="77777777" w:rsidR="00A32816" w:rsidRPr="001372A9" w:rsidRDefault="00A32816" w:rsidP="00A32816">
      <w:pPr>
        <w:tabs>
          <w:tab w:val="left" w:pos="284"/>
          <w:tab w:val="left" w:pos="567"/>
        </w:tabs>
      </w:pPr>
      <w:r w:rsidRPr="001372A9">
        <w:t>162 mg/0,9 ml</w:t>
      </w:r>
    </w:p>
    <w:p w14:paraId="11AF7CB3" w14:textId="77777777" w:rsidR="00A32816" w:rsidRPr="001372A9" w:rsidRDefault="00A32816" w:rsidP="00A32816">
      <w:pPr>
        <w:tabs>
          <w:tab w:val="left" w:pos="284"/>
          <w:tab w:val="left" w:pos="567"/>
        </w:tabs>
      </w:pPr>
    </w:p>
    <w:p w14:paraId="11AF7CB4" w14:textId="77777777" w:rsidR="00A32816" w:rsidRPr="001372A9" w:rsidRDefault="00A32816" w:rsidP="00A32816">
      <w:pPr>
        <w:suppressLineNumbers/>
      </w:pPr>
    </w:p>
    <w:p w14:paraId="11AF7CB5"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5.</w:t>
      </w:r>
      <w:r w:rsidRPr="001372A9">
        <w:rPr>
          <w:b/>
        </w:rPr>
        <w:tab/>
        <w:t>WIJZE VAN GEBRUIK EN TOEDIENINGSWEG</w:t>
      </w:r>
      <w:del w:id="2666" w:author="Author">
        <w:r w:rsidRPr="001372A9" w:rsidDel="00D56E2B">
          <w:rPr>
            <w:b/>
          </w:rPr>
          <w:delText>(EN)</w:delText>
        </w:r>
      </w:del>
    </w:p>
    <w:p w14:paraId="11AF7CB6" w14:textId="77777777" w:rsidR="00A32816" w:rsidRPr="001372A9" w:rsidRDefault="00A32816" w:rsidP="00A32816"/>
    <w:p w14:paraId="11AF7CB7" w14:textId="77777777" w:rsidR="00A32816" w:rsidRPr="001372A9" w:rsidRDefault="00A32816" w:rsidP="00A32816">
      <w:pPr>
        <w:tabs>
          <w:tab w:val="left" w:pos="284"/>
          <w:tab w:val="left" w:pos="567"/>
        </w:tabs>
        <w:outlineLvl w:val="0"/>
      </w:pPr>
      <w:r w:rsidRPr="001372A9">
        <w:t>Subcutaan gebruik</w:t>
      </w:r>
    </w:p>
    <w:p w14:paraId="11AF7CB8" w14:textId="77777777" w:rsidR="00A32816" w:rsidRPr="001372A9" w:rsidRDefault="00A32816" w:rsidP="00A32816">
      <w:pPr>
        <w:suppressLineNumbers/>
      </w:pPr>
      <w:r w:rsidRPr="001372A9">
        <w:t>Lees voor het gebruik de bijsluiter</w:t>
      </w:r>
    </w:p>
    <w:p w14:paraId="11AF7CB9" w14:textId="77777777" w:rsidR="00A32816" w:rsidRPr="001372A9" w:rsidRDefault="00A32816" w:rsidP="00A32816">
      <w:pPr>
        <w:suppressLineNumbers/>
      </w:pPr>
    </w:p>
    <w:p w14:paraId="11AF7CBA" w14:textId="77777777" w:rsidR="00A32816" w:rsidRPr="001372A9" w:rsidRDefault="00A32816" w:rsidP="00A32816">
      <w:pPr>
        <w:suppressLineNumbers/>
        <w:outlineLvl w:val="0"/>
      </w:pPr>
    </w:p>
    <w:p w14:paraId="11AF7CBB"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6.</w:t>
      </w:r>
      <w:r w:rsidRPr="001372A9">
        <w:rPr>
          <w:b/>
        </w:rPr>
        <w:tab/>
        <w:t xml:space="preserve">EEN SPECIALE WAARSCHUWING DAT HET GENEESMIDDEL BUITEN HET </w:t>
      </w:r>
      <w:r w:rsidRPr="001372A9">
        <w:rPr>
          <w:b/>
          <w:szCs w:val="24"/>
        </w:rPr>
        <w:t xml:space="preserve">ZICHT EN </w:t>
      </w:r>
      <w:r w:rsidRPr="001372A9">
        <w:rPr>
          <w:b/>
        </w:rPr>
        <w:t>BEREIK VAN KINDEREN DIENT TE WORDEN GEHOUDEN</w:t>
      </w:r>
    </w:p>
    <w:p w14:paraId="11AF7CBC" w14:textId="77777777" w:rsidR="00A32816" w:rsidRPr="001372A9" w:rsidRDefault="00A32816" w:rsidP="00A32816">
      <w:pPr>
        <w:suppressLineNumbers/>
      </w:pPr>
    </w:p>
    <w:p w14:paraId="11AF7CBD" w14:textId="77777777" w:rsidR="00A32816" w:rsidRPr="001372A9" w:rsidRDefault="00A32816" w:rsidP="00A32816">
      <w:pPr>
        <w:suppressLineNumbers/>
        <w:outlineLvl w:val="0"/>
      </w:pPr>
      <w:r w:rsidRPr="001372A9">
        <w:t xml:space="preserve">Buiten het </w:t>
      </w:r>
      <w:r w:rsidRPr="001372A9">
        <w:rPr>
          <w:szCs w:val="24"/>
        </w:rPr>
        <w:t xml:space="preserve">zicht en </w:t>
      </w:r>
      <w:r w:rsidRPr="001372A9">
        <w:t>bereik van kinderen houden</w:t>
      </w:r>
    </w:p>
    <w:p w14:paraId="11AF7CBE" w14:textId="77777777" w:rsidR="00A32816" w:rsidRPr="001372A9" w:rsidRDefault="00A32816" w:rsidP="00A32816">
      <w:pPr>
        <w:suppressLineNumbers/>
        <w:outlineLvl w:val="0"/>
      </w:pPr>
    </w:p>
    <w:p w14:paraId="11AF7CBF" w14:textId="77777777" w:rsidR="00A32816" w:rsidRPr="001372A9" w:rsidRDefault="00A32816" w:rsidP="00A32816">
      <w:pPr>
        <w:suppressLineNumbers/>
      </w:pPr>
    </w:p>
    <w:p w14:paraId="11AF7CC0"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7.</w:t>
      </w:r>
      <w:r w:rsidRPr="001372A9">
        <w:rPr>
          <w:b/>
        </w:rPr>
        <w:tab/>
        <w:t>ANDERE SPECIALE WAARSCHUWING(EN), INDIEN NODIG</w:t>
      </w:r>
    </w:p>
    <w:p w14:paraId="11AF7CC1" w14:textId="77777777" w:rsidR="00A32816" w:rsidRPr="001372A9" w:rsidRDefault="00A32816" w:rsidP="00A32816">
      <w:pPr>
        <w:suppressLineNumbers/>
      </w:pPr>
    </w:p>
    <w:p w14:paraId="11AF7CC2" w14:textId="77777777" w:rsidR="00A32816" w:rsidRPr="001372A9" w:rsidRDefault="00A32816" w:rsidP="00A32816">
      <w:r w:rsidRPr="001372A9">
        <w:t>De voorgevulde pen buiten de verpakking op kamertemperatuur laten komen gedurende 45 minuten voor gebruik</w:t>
      </w:r>
    </w:p>
    <w:p w14:paraId="11AF7CC3" w14:textId="77777777" w:rsidR="00A32816" w:rsidRPr="001372A9" w:rsidRDefault="00A32816" w:rsidP="00A32816"/>
    <w:p w14:paraId="11AF7CC4" w14:textId="77777777" w:rsidR="00A32816" w:rsidRPr="001372A9" w:rsidRDefault="00A32816" w:rsidP="00A32816">
      <w:pPr>
        <w:suppressLineNumbers/>
        <w:tabs>
          <w:tab w:val="left" w:pos="749"/>
        </w:tabs>
      </w:pPr>
    </w:p>
    <w:p w14:paraId="11AF7CC5"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8.</w:t>
      </w:r>
      <w:r w:rsidRPr="001372A9">
        <w:rPr>
          <w:b/>
        </w:rPr>
        <w:tab/>
        <w:t>UITERSTE GEBRUIKSDATUM</w:t>
      </w:r>
    </w:p>
    <w:p w14:paraId="11AF7CC6" w14:textId="77777777" w:rsidR="00A32816" w:rsidRPr="001372A9" w:rsidRDefault="00A32816" w:rsidP="00A32816">
      <w:pPr>
        <w:suppressLineNumbers/>
      </w:pPr>
    </w:p>
    <w:p w14:paraId="11AF7CC7" w14:textId="77777777" w:rsidR="00A32816" w:rsidRPr="001372A9" w:rsidRDefault="00A32816" w:rsidP="00A32816">
      <w:pPr>
        <w:numPr>
          <w:ilvl w:val="12"/>
          <w:numId w:val="0"/>
        </w:numPr>
        <w:ind w:right="-2"/>
      </w:pPr>
      <w:r w:rsidRPr="001372A9">
        <w:t>EXP</w:t>
      </w:r>
    </w:p>
    <w:p w14:paraId="11AF7CCA" w14:textId="77777777" w:rsidR="00A32816" w:rsidRPr="001372A9" w:rsidRDefault="00A32816" w:rsidP="00A32816">
      <w:pPr>
        <w:suppressLineNumbers/>
      </w:pPr>
    </w:p>
    <w:p w14:paraId="11AF7CCB" w14:textId="77777777" w:rsidR="00A32816" w:rsidRPr="001372A9" w:rsidRDefault="00A32816" w:rsidP="00A32816">
      <w:pPr>
        <w:suppressLineNumbers/>
      </w:pPr>
    </w:p>
    <w:p w14:paraId="11AF7CCC" w14:textId="77777777" w:rsidR="00A32816" w:rsidRPr="001372A9" w:rsidRDefault="00A32816" w:rsidP="005324B9">
      <w:pPr>
        <w:keepNext/>
        <w:keepLines/>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lastRenderedPageBreak/>
        <w:t>9.</w:t>
      </w:r>
      <w:r w:rsidRPr="001372A9">
        <w:rPr>
          <w:b/>
        </w:rPr>
        <w:tab/>
        <w:t>BIJZONDERE VOORZORGSMAATREGELEN VOOR DE BEWARING</w:t>
      </w:r>
    </w:p>
    <w:p w14:paraId="11AF7CCD" w14:textId="77777777" w:rsidR="00A32816" w:rsidRPr="001372A9" w:rsidRDefault="00A32816" w:rsidP="005324B9">
      <w:pPr>
        <w:keepNext/>
        <w:keepLines/>
        <w:suppressLineNumbers/>
      </w:pPr>
    </w:p>
    <w:p w14:paraId="11AF7CCE" w14:textId="69602518" w:rsidR="00A32816" w:rsidRPr="001372A9" w:rsidRDefault="00A32816" w:rsidP="005324B9">
      <w:pPr>
        <w:keepNext/>
        <w:keepLines/>
      </w:pPr>
      <w:r w:rsidRPr="001372A9">
        <w:t>Bewaren in de koelkast</w:t>
      </w:r>
    </w:p>
    <w:p w14:paraId="11AF7CCF" w14:textId="40785E30" w:rsidR="00A32816" w:rsidRPr="001372A9" w:rsidRDefault="00A32816" w:rsidP="005324B9">
      <w:pPr>
        <w:keepNext/>
        <w:keepLines/>
      </w:pPr>
      <w:r w:rsidRPr="001372A9">
        <w:t>Niet in de vriezer bewaren</w:t>
      </w:r>
    </w:p>
    <w:p w14:paraId="64C23CE3" w14:textId="2C1D85E1" w:rsidR="0094411A" w:rsidRPr="001372A9" w:rsidRDefault="0094411A" w:rsidP="00A32816">
      <w:r w:rsidRPr="001372A9">
        <w:t>Eenmaal uit de koelkast gehaald, kan de voorgevulde p</w:t>
      </w:r>
      <w:r w:rsidR="00F36539" w:rsidRPr="001372A9">
        <w:t>en tot 2 </w:t>
      </w:r>
      <w:r w:rsidRPr="001372A9">
        <w:t>weken beneden 30</w:t>
      </w:r>
      <w:r w:rsidR="007C07EA" w:rsidRPr="001372A9">
        <w:t> </w:t>
      </w:r>
      <w:r w:rsidRPr="001372A9">
        <w:rPr>
          <w:szCs w:val="22"/>
        </w:rPr>
        <w:t>°C worden bewaard</w:t>
      </w:r>
    </w:p>
    <w:p w14:paraId="11AF7CD0" w14:textId="77777777" w:rsidR="00A32816" w:rsidRPr="001372A9" w:rsidRDefault="00A32816" w:rsidP="00A32816">
      <w:pPr>
        <w:rPr>
          <w:b/>
          <w:bCs/>
        </w:rPr>
      </w:pPr>
      <w:r w:rsidRPr="001372A9">
        <w:t>De voorgevulde pen in de buitenverpakking bewaren ter bescherming tegen licht en vocht</w:t>
      </w:r>
    </w:p>
    <w:p w14:paraId="11AF7CD1" w14:textId="77777777" w:rsidR="00A32816" w:rsidRPr="001372A9" w:rsidRDefault="00A32816" w:rsidP="00A32816">
      <w:pPr>
        <w:rPr>
          <w:b/>
          <w:bCs/>
        </w:rPr>
      </w:pPr>
    </w:p>
    <w:p w14:paraId="11AF7CD2" w14:textId="77777777" w:rsidR="00A32816" w:rsidRPr="001372A9" w:rsidRDefault="00A32816" w:rsidP="00A32816">
      <w:pPr>
        <w:suppressLineNumbers/>
        <w:ind w:left="567" w:hanging="567"/>
      </w:pPr>
    </w:p>
    <w:p w14:paraId="11AF7CD3"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rPr>
          <w:b/>
        </w:rPr>
      </w:pPr>
      <w:r w:rsidRPr="001372A9">
        <w:rPr>
          <w:b/>
        </w:rPr>
        <w:t>10.</w:t>
      </w:r>
      <w:r w:rsidRPr="001372A9">
        <w:rPr>
          <w:b/>
        </w:rPr>
        <w:tab/>
        <w:t>BIJZONDERE VOORZORGSMAATREGELEN VOOR HET VERWIJDEREN VAN NIET-GEBRUIKTE GENEESMIDDELEN OF DAARVAN AFGELEIDE AFVALSTOFFEN (INDIEN VAN TOEPASSING)</w:t>
      </w:r>
    </w:p>
    <w:p w14:paraId="11AF7CD4" w14:textId="77777777" w:rsidR="00A32816" w:rsidRPr="001372A9" w:rsidRDefault="00A32816" w:rsidP="00A32816">
      <w:pPr>
        <w:suppressLineNumbers/>
      </w:pPr>
    </w:p>
    <w:p w14:paraId="11AF7CD5" w14:textId="77777777" w:rsidR="00A32816" w:rsidRPr="001372A9" w:rsidRDefault="00A32816" w:rsidP="00A32816">
      <w:pPr>
        <w:suppressLineNumbers/>
        <w:rPr>
          <w:szCs w:val="24"/>
        </w:rPr>
      </w:pPr>
    </w:p>
    <w:p w14:paraId="11AF7CD6"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rPr>
          <w:b/>
        </w:rPr>
      </w:pPr>
      <w:r w:rsidRPr="001372A9">
        <w:rPr>
          <w:b/>
        </w:rPr>
        <w:t>11.</w:t>
      </w:r>
      <w:r w:rsidRPr="001372A9">
        <w:rPr>
          <w:b/>
        </w:rPr>
        <w:tab/>
        <w:t>NAAM EN ADRES VAN DE HOUDER VAN DE VERGUNNING VOOR HET IN DE HANDEL BRENGEN</w:t>
      </w:r>
    </w:p>
    <w:p w14:paraId="11AF7CD7" w14:textId="77777777" w:rsidR="00A32816" w:rsidRPr="001372A9" w:rsidRDefault="00A32816" w:rsidP="00A32816">
      <w:pPr>
        <w:suppressLineNumbers/>
      </w:pPr>
    </w:p>
    <w:p w14:paraId="11AF7CD8" w14:textId="77777777" w:rsidR="008469AB" w:rsidRPr="00F4445B" w:rsidRDefault="008469AB" w:rsidP="008469AB">
      <w:pPr>
        <w:rPr>
          <w:lang w:val="en-US"/>
          <w:rPrChange w:id="2667" w:author="RAE 2_LC Impl" w:date="2026-03-17T11:10:00Z" w16du:dateUtc="2026-03-17T10:10:00Z">
            <w:rPr/>
          </w:rPrChange>
        </w:rPr>
      </w:pPr>
      <w:r w:rsidRPr="00F4445B">
        <w:rPr>
          <w:lang w:val="en-US"/>
          <w:rPrChange w:id="2668" w:author="RAE 2_LC Impl" w:date="2026-03-17T11:10:00Z" w16du:dateUtc="2026-03-17T10:10:00Z">
            <w:rPr/>
          </w:rPrChange>
        </w:rPr>
        <w:t xml:space="preserve">Roche Registration GmbH </w:t>
      </w:r>
    </w:p>
    <w:p w14:paraId="11AF7CD9" w14:textId="77777777" w:rsidR="008469AB" w:rsidRPr="00F4445B" w:rsidRDefault="008469AB" w:rsidP="008469AB">
      <w:pPr>
        <w:rPr>
          <w:lang w:val="en-US"/>
          <w:rPrChange w:id="2669" w:author="RAE 2_LC Impl" w:date="2026-03-17T11:10:00Z" w16du:dateUtc="2026-03-17T10:10:00Z">
            <w:rPr/>
          </w:rPrChange>
        </w:rPr>
      </w:pPr>
      <w:r w:rsidRPr="00F4445B">
        <w:rPr>
          <w:lang w:val="en-US"/>
          <w:rPrChange w:id="2670" w:author="RAE 2_LC Impl" w:date="2026-03-17T11:10:00Z" w16du:dateUtc="2026-03-17T10:10:00Z">
            <w:rPr/>
          </w:rPrChange>
        </w:rPr>
        <w:t>Emil-Barell-Strasse 1</w:t>
      </w:r>
    </w:p>
    <w:p w14:paraId="11AF7CDA" w14:textId="77777777" w:rsidR="008469AB" w:rsidRPr="001372A9" w:rsidRDefault="008469AB" w:rsidP="008469AB">
      <w:r w:rsidRPr="001372A9">
        <w:t>79639 Grenzach-Wyhlen</w:t>
      </w:r>
    </w:p>
    <w:p w14:paraId="11AF7CDB" w14:textId="77777777" w:rsidR="008469AB" w:rsidRPr="001372A9" w:rsidRDefault="008469AB" w:rsidP="008469AB">
      <w:r w:rsidRPr="001372A9">
        <w:t>Duitsland</w:t>
      </w:r>
    </w:p>
    <w:p w14:paraId="11AF7CDC" w14:textId="77777777" w:rsidR="00A32816" w:rsidRPr="001372A9" w:rsidRDefault="00A32816" w:rsidP="00A32816">
      <w:pPr>
        <w:suppressLineNumbers/>
      </w:pPr>
    </w:p>
    <w:p w14:paraId="11AF7CDD" w14:textId="77777777" w:rsidR="00A32816" w:rsidRPr="001372A9" w:rsidRDefault="00A32816" w:rsidP="00A32816">
      <w:pPr>
        <w:suppressLineNumbers/>
      </w:pPr>
    </w:p>
    <w:p w14:paraId="11AF7CDE"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outlineLvl w:val="0"/>
        <w:rPr>
          <w:szCs w:val="24"/>
        </w:rPr>
      </w:pPr>
      <w:r w:rsidRPr="001372A9">
        <w:rPr>
          <w:b/>
        </w:rPr>
        <w:t>12.</w:t>
      </w:r>
      <w:r w:rsidRPr="001372A9">
        <w:rPr>
          <w:b/>
        </w:rPr>
        <w:tab/>
        <w:t>NUMMER(S) VAN DE VERGUNNING VOOR HET IN DE HANDEL BRENGEN</w:t>
      </w:r>
    </w:p>
    <w:p w14:paraId="11AF7CDF" w14:textId="77777777" w:rsidR="00A32816" w:rsidRPr="001372A9" w:rsidRDefault="00A32816" w:rsidP="00A32816">
      <w:pPr>
        <w:suppressLineNumbers/>
      </w:pPr>
    </w:p>
    <w:p w14:paraId="150F7AD0" w14:textId="38384612" w:rsidR="007C07EA" w:rsidRPr="001372A9" w:rsidRDefault="00A32816" w:rsidP="007C07EA">
      <w:pPr>
        <w:pStyle w:val="Standard1"/>
        <w:tabs>
          <w:tab w:val="left" w:pos="284"/>
          <w:tab w:val="left" w:pos="567"/>
        </w:tabs>
        <w:rPr>
          <w:szCs w:val="22"/>
          <w:highlight w:val="lightGray"/>
          <w:lang w:val="nl-NL"/>
        </w:rPr>
      </w:pPr>
      <w:r w:rsidRPr="001372A9">
        <w:rPr>
          <w:lang w:val="nl-NL"/>
        </w:rPr>
        <w:t>EU/1/08/492/009</w:t>
      </w:r>
      <w:r w:rsidR="007C07EA" w:rsidRPr="001372A9">
        <w:rPr>
          <w:lang w:val="nl-NL"/>
        </w:rPr>
        <w:t xml:space="preserve"> </w:t>
      </w:r>
      <w:r w:rsidR="007C07EA" w:rsidRPr="001372A9">
        <w:rPr>
          <w:szCs w:val="22"/>
          <w:highlight w:val="lightGray"/>
          <w:lang w:val="nl-NL"/>
        </w:rPr>
        <w:t xml:space="preserve">4 voorgevulde pennen </w:t>
      </w:r>
    </w:p>
    <w:p w14:paraId="0DE728A6" w14:textId="417589BD" w:rsidR="007C07EA" w:rsidRPr="001372A9" w:rsidRDefault="007C07EA" w:rsidP="007C07EA">
      <w:pPr>
        <w:pStyle w:val="Standard1"/>
        <w:tabs>
          <w:tab w:val="left" w:pos="284"/>
          <w:tab w:val="left" w:pos="567"/>
        </w:tabs>
        <w:rPr>
          <w:szCs w:val="22"/>
          <w:lang w:val="nl-NL"/>
        </w:rPr>
      </w:pPr>
      <w:r w:rsidRPr="001372A9">
        <w:rPr>
          <w:szCs w:val="22"/>
          <w:highlight w:val="lightGray"/>
          <w:lang w:val="nl-NL"/>
        </w:rPr>
        <w:t>EU/1/08/492/010: 12 (3 verpakkingen van 4) voorgevulde pennen</w:t>
      </w:r>
    </w:p>
    <w:p w14:paraId="11AF7CE1" w14:textId="77777777" w:rsidR="00A32816" w:rsidRPr="001372A9" w:rsidRDefault="00A32816" w:rsidP="00A32816"/>
    <w:p w14:paraId="11AF7CE2" w14:textId="77777777" w:rsidR="00A32816" w:rsidRPr="001372A9" w:rsidRDefault="00A32816" w:rsidP="00A32816">
      <w:pPr>
        <w:suppressLineNumbers/>
      </w:pPr>
    </w:p>
    <w:p w14:paraId="11AF7CE3"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outlineLvl w:val="0"/>
      </w:pPr>
      <w:r w:rsidRPr="001372A9">
        <w:rPr>
          <w:b/>
        </w:rPr>
        <w:t>13.</w:t>
      </w:r>
      <w:r w:rsidRPr="001372A9">
        <w:rPr>
          <w:b/>
        </w:rPr>
        <w:tab/>
        <w:t>PARTIJNUMMER</w:t>
      </w:r>
    </w:p>
    <w:p w14:paraId="11AF7CE4" w14:textId="77777777" w:rsidR="00A32816" w:rsidRPr="001372A9" w:rsidRDefault="00A32816" w:rsidP="00A32816">
      <w:pPr>
        <w:suppressLineNumbers/>
        <w:rPr>
          <w:i/>
        </w:rPr>
      </w:pPr>
    </w:p>
    <w:p w14:paraId="11AF7CE5" w14:textId="4E627E1C" w:rsidR="00A32816" w:rsidRPr="001372A9" w:rsidRDefault="007C07EA" w:rsidP="00A32816">
      <w:pPr>
        <w:suppressLineNumbers/>
      </w:pPr>
      <w:r w:rsidRPr="001372A9">
        <w:t>Lot</w:t>
      </w:r>
    </w:p>
    <w:p w14:paraId="11AF7CE7" w14:textId="77777777" w:rsidR="00A32816" w:rsidRPr="001372A9" w:rsidRDefault="00A32816" w:rsidP="00A32816">
      <w:pPr>
        <w:suppressLineNumbers/>
      </w:pPr>
    </w:p>
    <w:p w14:paraId="7FB74735" w14:textId="77777777" w:rsidR="007C7D48" w:rsidRPr="001372A9" w:rsidRDefault="007C7D48" w:rsidP="00A32816">
      <w:pPr>
        <w:suppressLineNumbers/>
      </w:pPr>
    </w:p>
    <w:p w14:paraId="11AF7CE8"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outlineLvl w:val="0"/>
      </w:pPr>
      <w:r w:rsidRPr="001372A9">
        <w:rPr>
          <w:b/>
        </w:rPr>
        <w:t>14.</w:t>
      </w:r>
      <w:r w:rsidRPr="001372A9">
        <w:rPr>
          <w:b/>
        </w:rPr>
        <w:tab/>
        <w:t>ALGEMENE INDELING VOOR DE AFLEVERING</w:t>
      </w:r>
    </w:p>
    <w:p w14:paraId="11AF7CEB" w14:textId="77777777" w:rsidR="00A32816" w:rsidRPr="001372A9" w:rsidRDefault="00A32816" w:rsidP="00A32816">
      <w:pPr>
        <w:suppressLineNumbers/>
      </w:pPr>
    </w:p>
    <w:p w14:paraId="11AF7CEC" w14:textId="77777777" w:rsidR="00A32816" w:rsidRPr="001372A9" w:rsidRDefault="00A32816" w:rsidP="00A32816">
      <w:pPr>
        <w:suppressLineNumbers/>
      </w:pPr>
    </w:p>
    <w:p w14:paraId="11AF7CED" w14:textId="77777777" w:rsidR="00A32816" w:rsidRPr="001372A9" w:rsidRDefault="00A32816" w:rsidP="00A32816">
      <w:pPr>
        <w:suppressLineNumbers/>
        <w:pBdr>
          <w:top w:val="single" w:sz="4" w:space="2" w:color="auto"/>
          <w:left w:val="single" w:sz="4" w:space="4" w:color="auto"/>
          <w:bottom w:val="single" w:sz="4" w:space="1" w:color="auto"/>
          <w:right w:val="single" w:sz="4" w:space="4" w:color="auto"/>
        </w:pBdr>
        <w:outlineLvl w:val="0"/>
      </w:pPr>
      <w:r w:rsidRPr="001372A9">
        <w:rPr>
          <w:b/>
        </w:rPr>
        <w:t>15.</w:t>
      </w:r>
      <w:r w:rsidRPr="001372A9">
        <w:rPr>
          <w:b/>
        </w:rPr>
        <w:tab/>
        <w:t>INSTRUCTIES VOOR GEBRUIK</w:t>
      </w:r>
    </w:p>
    <w:p w14:paraId="11AF7CEE" w14:textId="77777777" w:rsidR="00A32816" w:rsidRPr="001372A9" w:rsidRDefault="00A32816" w:rsidP="00A32816">
      <w:pPr>
        <w:suppressLineNumbers/>
      </w:pPr>
    </w:p>
    <w:p w14:paraId="11AF7CEF" w14:textId="77777777" w:rsidR="00A32816" w:rsidRPr="001372A9" w:rsidRDefault="00A32816" w:rsidP="00A32816">
      <w:pPr>
        <w:suppressLineNumbers/>
      </w:pPr>
    </w:p>
    <w:p w14:paraId="11AF7CF0" w14:textId="77777777" w:rsidR="00A32816" w:rsidRPr="001372A9" w:rsidRDefault="00A32816" w:rsidP="00A32816">
      <w:pPr>
        <w:suppressLineNumbers/>
        <w:pBdr>
          <w:top w:val="single" w:sz="4" w:space="1" w:color="auto"/>
          <w:left w:val="single" w:sz="4" w:space="4" w:color="auto"/>
          <w:bottom w:val="single" w:sz="4" w:space="0" w:color="auto"/>
          <w:right w:val="single" w:sz="4" w:space="4" w:color="auto"/>
        </w:pBdr>
        <w:rPr>
          <w:color w:val="008000"/>
        </w:rPr>
      </w:pPr>
      <w:r w:rsidRPr="001372A9">
        <w:rPr>
          <w:b/>
        </w:rPr>
        <w:t>16.</w:t>
      </w:r>
      <w:r w:rsidRPr="001372A9">
        <w:rPr>
          <w:b/>
        </w:rPr>
        <w:tab/>
        <w:t>INFORMATIE IN BRAILLE</w:t>
      </w:r>
    </w:p>
    <w:p w14:paraId="11AF7CF1" w14:textId="77777777" w:rsidR="00A32816" w:rsidRPr="001372A9" w:rsidRDefault="00A32816" w:rsidP="00A32816">
      <w:pPr>
        <w:suppressLineNumbers/>
      </w:pPr>
    </w:p>
    <w:p w14:paraId="11AF7CF2" w14:textId="338CCB58" w:rsidR="00A32816" w:rsidRPr="001372A9" w:rsidRDefault="00A32816" w:rsidP="00A32816">
      <w:r w:rsidRPr="001372A9">
        <w:t>roactemra 162</w:t>
      </w:r>
      <w:r w:rsidR="007C07EA" w:rsidRPr="001372A9">
        <w:t> </w:t>
      </w:r>
      <w:r w:rsidRPr="001372A9">
        <w:t>mg</w:t>
      </w:r>
      <w:r w:rsidR="00CC1FE4" w:rsidRPr="001372A9">
        <w:t xml:space="preserve"> pen</w:t>
      </w:r>
    </w:p>
    <w:p w14:paraId="11AF7CF3" w14:textId="77777777" w:rsidR="00A32816" w:rsidRPr="001372A9" w:rsidRDefault="00A32816" w:rsidP="00A32816">
      <w:pPr>
        <w:suppressLineNumbers/>
        <w:rPr>
          <w:szCs w:val="24"/>
        </w:rPr>
      </w:pPr>
    </w:p>
    <w:p w14:paraId="11AF7CF4" w14:textId="77777777" w:rsidR="00A32816" w:rsidRPr="001372A9" w:rsidRDefault="00A32816" w:rsidP="00A32816">
      <w:pPr>
        <w:suppressAutoHyphens/>
      </w:pPr>
    </w:p>
    <w:p w14:paraId="11AF7CF5" w14:textId="77777777" w:rsidR="00A32816" w:rsidRPr="001372A9" w:rsidRDefault="00A32816" w:rsidP="00A32816">
      <w:pPr>
        <w:pBdr>
          <w:top w:val="single" w:sz="4" w:space="1" w:color="auto"/>
          <w:left w:val="single" w:sz="4" w:space="4" w:color="auto"/>
          <w:bottom w:val="single" w:sz="4" w:space="1" w:color="auto"/>
          <w:right w:val="single" w:sz="4" w:space="4" w:color="auto"/>
        </w:pBdr>
        <w:ind w:left="567" w:hanging="567"/>
        <w:rPr>
          <w:i/>
          <w:szCs w:val="22"/>
          <w:lang w:bidi="nl-NL"/>
        </w:rPr>
      </w:pPr>
      <w:r w:rsidRPr="001372A9">
        <w:rPr>
          <w:b/>
          <w:szCs w:val="22"/>
          <w:lang w:bidi="nl-NL"/>
        </w:rPr>
        <w:t>17.</w:t>
      </w:r>
      <w:r w:rsidRPr="001372A9">
        <w:rPr>
          <w:b/>
          <w:szCs w:val="22"/>
          <w:lang w:bidi="nl-NL"/>
        </w:rPr>
        <w:tab/>
        <w:t>UNIEK IDENTIFICATIEKENMERK - 2D MATRIXCODE</w:t>
      </w:r>
    </w:p>
    <w:p w14:paraId="11AF7CF6" w14:textId="77777777" w:rsidR="00A32816" w:rsidRPr="001372A9" w:rsidRDefault="00A32816" w:rsidP="00A32816">
      <w:pPr>
        <w:rPr>
          <w:szCs w:val="22"/>
          <w:lang w:bidi="nl-NL"/>
        </w:rPr>
      </w:pPr>
    </w:p>
    <w:p w14:paraId="11AF7CF7" w14:textId="77777777" w:rsidR="00A32816" w:rsidRPr="001372A9" w:rsidRDefault="00A32816" w:rsidP="00A32816">
      <w:pPr>
        <w:tabs>
          <w:tab w:val="left" w:pos="567"/>
        </w:tabs>
        <w:rPr>
          <w:shd w:val="clear" w:color="auto" w:fill="CCCCCC"/>
          <w:lang w:eastAsia="es-ES" w:bidi="es-ES"/>
        </w:rPr>
      </w:pPr>
      <w:r w:rsidRPr="001372A9">
        <w:rPr>
          <w:shd w:val="clear" w:color="auto" w:fill="CCCCCC"/>
          <w:lang w:eastAsia="es-ES" w:bidi="es-ES"/>
        </w:rPr>
        <w:t>2D matrixcode met het unieke identificatiekenmerk.</w:t>
      </w:r>
    </w:p>
    <w:p w14:paraId="11AF7CF8" w14:textId="77777777" w:rsidR="00A32816" w:rsidRPr="001372A9" w:rsidRDefault="00A32816" w:rsidP="00A32816">
      <w:pPr>
        <w:rPr>
          <w:szCs w:val="22"/>
          <w:lang w:bidi="nl-NL"/>
        </w:rPr>
      </w:pPr>
    </w:p>
    <w:p w14:paraId="3533AC7F" w14:textId="77777777" w:rsidR="007C7D48" w:rsidRPr="001372A9" w:rsidRDefault="007C7D48" w:rsidP="00A32816">
      <w:pPr>
        <w:rPr>
          <w:szCs w:val="22"/>
          <w:lang w:bidi="nl-NL"/>
        </w:rPr>
      </w:pPr>
    </w:p>
    <w:p w14:paraId="11AF7CFA" w14:textId="77777777" w:rsidR="00A32816" w:rsidRPr="001372A9" w:rsidRDefault="00A32816" w:rsidP="007131FB">
      <w:pPr>
        <w:keepNext/>
        <w:keepLines/>
        <w:pBdr>
          <w:top w:val="single" w:sz="4" w:space="1" w:color="auto"/>
          <w:left w:val="single" w:sz="4" w:space="4" w:color="auto"/>
          <w:bottom w:val="single" w:sz="4" w:space="1" w:color="auto"/>
          <w:right w:val="single" w:sz="4" w:space="4" w:color="auto"/>
        </w:pBdr>
        <w:ind w:left="567" w:hanging="567"/>
        <w:rPr>
          <w:i/>
          <w:szCs w:val="22"/>
          <w:lang w:bidi="nl-NL"/>
        </w:rPr>
      </w:pPr>
      <w:r w:rsidRPr="001372A9">
        <w:rPr>
          <w:b/>
          <w:szCs w:val="22"/>
          <w:lang w:bidi="nl-NL"/>
        </w:rPr>
        <w:t>18.</w:t>
      </w:r>
      <w:r w:rsidRPr="001372A9">
        <w:rPr>
          <w:b/>
          <w:szCs w:val="22"/>
          <w:lang w:bidi="nl-NL"/>
        </w:rPr>
        <w:tab/>
        <w:t>UNIEK IDENTIFICATIEKENMERK - VOOR MENSEN LEESBARE GEGEVENS</w:t>
      </w:r>
    </w:p>
    <w:p w14:paraId="11AF7CFB" w14:textId="77777777" w:rsidR="00A32816" w:rsidRPr="001372A9" w:rsidRDefault="00A32816" w:rsidP="007131FB">
      <w:pPr>
        <w:keepNext/>
        <w:keepLines/>
        <w:rPr>
          <w:szCs w:val="22"/>
          <w:lang w:bidi="nl-NL"/>
        </w:rPr>
      </w:pPr>
    </w:p>
    <w:p w14:paraId="11AF7CFC" w14:textId="6F34AB8E" w:rsidR="00A32816" w:rsidRPr="001372A9" w:rsidRDefault="00A32816" w:rsidP="007131FB">
      <w:pPr>
        <w:keepNext/>
        <w:keepLines/>
        <w:rPr>
          <w:szCs w:val="22"/>
          <w:lang w:bidi="nl-NL"/>
        </w:rPr>
      </w:pPr>
      <w:r w:rsidRPr="001372A9">
        <w:rPr>
          <w:szCs w:val="22"/>
          <w:lang w:bidi="nl-NL"/>
        </w:rPr>
        <w:t>PC</w:t>
      </w:r>
    </w:p>
    <w:p w14:paraId="11AF7CFD" w14:textId="52A65A33" w:rsidR="00A32816" w:rsidRPr="001372A9" w:rsidRDefault="00A32816" w:rsidP="007131FB">
      <w:pPr>
        <w:keepNext/>
        <w:keepLines/>
        <w:rPr>
          <w:szCs w:val="22"/>
          <w:lang w:bidi="nl-NL"/>
        </w:rPr>
      </w:pPr>
      <w:r w:rsidRPr="001372A9">
        <w:rPr>
          <w:szCs w:val="22"/>
          <w:lang w:bidi="nl-NL"/>
        </w:rPr>
        <w:t>SN</w:t>
      </w:r>
    </w:p>
    <w:p w14:paraId="11AF7CFE" w14:textId="52DF3ADB" w:rsidR="00A32816" w:rsidRPr="001372A9" w:rsidRDefault="00A32816" w:rsidP="007131FB">
      <w:pPr>
        <w:keepNext/>
        <w:keepLines/>
        <w:rPr>
          <w:szCs w:val="22"/>
          <w:lang w:bidi="nl-NL"/>
        </w:rPr>
      </w:pPr>
      <w:r w:rsidRPr="001372A9">
        <w:rPr>
          <w:szCs w:val="22"/>
          <w:lang w:bidi="nl-NL"/>
        </w:rPr>
        <w:t>NN</w:t>
      </w:r>
    </w:p>
    <w:p w14:paraId="11AF7CFF" w14:textId="77777777" w:rsidR="00A32816" w:rsidRPr="001372A9" w:rsidRDefault="00A32816" w:rsidP="00A32816">
      <w:pPr>
        <w:rPr>
          <w:b/>
        </w:rPr>
      </w:pPr>
      <w:r w:rsidRPr="001372A9">
        <w:rPr>
          <w:highlight w:val="yellow"/>
        </w:rPr>
        <w:br w:type="page"/>
      </w:r>
    </w:p>
    <w:p w14:paraId="11AF7D68"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rPr>
          <w:b/>
        </w:rPr>
      </w:pPr>
      <w:r w:rsidRPr="001372A9">
        <w:rPr>
          <w:b/>
        </w:rPr>
        <w:lastRenderedPageBreak/>
        <w:t>GEGEVENS DIE OP DE BUITENVERPAKKING MOETEN WORDEN VERMELD</w:t>
      </w:r>
    </w:p>
    <w:p w14:paraId="11AF7D69"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rPr>
          <w:b/>
        </w:rPr>
      </w:pPr>
    </w:p>
    <w:p w14:paraId="11AF7D6A"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rPr>
          <w:b/>
        </w:rPr>
      </w:pPr>
      <w:r w:rsidRPr="001372A9">
        <w:rPr>
          <w:b/>
        </w:rPr>
        <w:t>VERPAKKING VOOR DE VOORGEVULDE PEN (ZONDER BLUE BOX) – Multiverpakking</w:t>
      </w:r>
    </w:p>
    <w:p w14:paraId="11AF7D6B" w14:textId="77777777" w:rsidR="00A32816" w:rsidRPr="001372A9" w:rsidRDefault="00A32816" w:rsidP="00A32816">
      <w:pPr>
        <w:suppressLineNumbers/>
      </w:pPr>
    </w:p>
    <w:p w14:paraId="11AF7D6C" w14:textId="77777777" w:rsidR="00A32816" w:rsidRPr="001372A9" w:rsidRDefault="00A32816" w:rsidP="00A32816">
      <w:pPr>
        <w:suppressLineNumbers/>
      </w:pPr>
    </w:p>
    <w:p w14:paraId="11AF7D6D"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1.</w:t>
      </w:r>
      <w:r w:rsidRPr="001372A9">
        <w:rPr>
          <w:b/>
        </w:rPr>
        <w:tab/>
        <w:t>NAAM VAN HET GENEESMIDDEL</w:t>
      </w:r>
    </w:p>
    <w:p w14:paraId="11AF7D6E" w14:textId="77777777" w:rsidR="00A32816" w:rsidRPr="001372A9" w:rsidRDefault="00A32816" w:rsidP="00A32816">
      <w:pPr>
        <w:suppressLineNumbers/>
      </w:pPr>
    </w:p>
    <w:p w14:paraId="11AF7D6F" w14:textId="77777777" w:rsidR="00A32816" w:rsidRPr="001372A9" w:rsidRDefault="00A32816" w:rsidP="00A32816">
      <w:pPr>
        <w:rPr>
          <w:iCs/>
        </w:rPr>
      </w:pPr>
      <w:r w:rsidRPr="001372A9">
        <w:t xml:space="preserve">RoActemra </w:t>
      </w:r>
      <w:r w:rsidRPr="001372A9">
        <w:rPr>
          <w:iCs/>
        </w:rPr>
        <w:t>162 mg oplossing voor injectie in voorgevulde pen</w:t>
      </w:r>
    </w:p>
    <w:p w14:paraId="11AF7D70" w14:textId="77777777" w:rsidR="00A32816" w:rsidRPr="001372A9" w:rsidRDefault="00A32816" w:rsidP="00A32816"/>
    <w:p w14:paraId="11AF7D71" w14:textId="53515AEE" w:rsidR="00A32816" w:rsidRPr="001372A9" w:rsidRDefault="00D8365B" w:rsidP="00A32816">
      <w:r w:rsidRPr="001372A9">
        <w:t>t</w:t>
      </w:r>
      <w:r w:rsidR="00A32816" w:rsidRPr="001372A9">
        <w:t>ocilizumab</w:t>
      </w:r>
    </w:p>
    <w:p w14:paraId="11AF7D72" w14:textId="77777777" w:rsidR="00A32816" w:rsidRPr="001372A9" w:rsidRDefault="00A32816" w:rsidP="00A32816"/>
    <w:p w14:paraId="11AF7D73" w14:textId="77777777" w:rsidR="00A32816" w:rsidRPr="001372A9" w:rsidRDefault="00A32816" w:rsidP="00A32816">
      <w:pPr>
        <w:suppressLineNumbers/>
      </w:pPr>
    </w:p>
    <w:p w14:paraId="11AF7D74"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rPr>
          <w:b/>
        </w:rPr>
      </w:pPr>
      <w:r w:rsidRPr="001372A9">
        <w:rPr>
          <w:b/>
        </w:rPr>
        <w:t>2.</w:t>
      </w:r>
      <w:r w:rsidRPr="001372A9">
        <w:rPr>
          <w:b/>
        </w:rPr>
        <w:tab/>
        <w:t xml:space="preserve">GEHALTE AAN </w:t>
      </w:r>
      <w:r w:rsidRPr="001372A9">
        <w:rPr>
          <w:b/>
          <w:caps/>
        </w:rPr>
        <w:t>WerkzaME STOF</w:t>
      </w:r>
      <w:del w:id="2671" w:author="Author">
        <w:r w:rsidRPr="001372A9" w:rsidDel="0074464A">
          <w:rPr>
            <w:b/>
            <w:caps/>
          </w:rPr>
          <w:delText>(FEN)</w:delText>
        </w:r>
      </w:del>
    </w:p>
    <w:p w14:paraId="11AF7D75" w14:textId="77777777" w:rsidR="00A32816" w:rsidRPr="001372A9" w:rsidRDefault="00A32816" w:rsidP="00A32816">
      <w:pPr>
        <w:suppressLineNumbers/>
        <w:rPr>
          <w:i/>
        </w:rPr>
      </w:pPr>
    </w:p>
    <w:p w14:paraId="11AF7D76" w14:textId="77777777" w:rsidR="00A32816" w:rsidRPr="001372A9" w:rsidRDefault="00A32816" w:rsidP="00A32816">
      <w:r w:rsidRPr="001372A9">
        <w:t>1 voorgevulde pen bevat 162 mg tocilizumab.</w:t>
      </w:r>
    </w:p>
    <w:p w14:paraId="11AF7D77" w14:textId="77777777" w:rsidR="00A32816" w:rsidRPr="001372A9" w:rsidRDefault="00A32816" w:rsidP="00A32816"/>
    <w:p w14:paraId="11AF7D78" w14:textId="77777777" w:rsidR="00A32816" w:rsidRPr="001372A9" w:rsidRDefault="00A32816" w:rsidP="00A32816">
      <w:pPr>
        <w:suppressLineNumbers/>
      </w:pPr>
    </w:p>
    <w:p w14:paraId="11AF7D79"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3.</w:t>
      </w:r>
      <w:r w:rsidRPr="001372A9">
        <w:rPr>
          <w:b/>
        </w:rPr>
        <w:tab/>
        <w:t>LIJST VAN HULPSTOFFEN</w:t>
      </w:r>
    </w:p>
    <w:p w14:paraId="11AF7D7A" w14:textId="77777777" w:rsidR="00A32816" w:rsidRPr="001372A9" w:rsidRDefault="00A32816" w:rsidP="00A32816">
      <w:pPr>
        <w:suppressLineNumbers/>
      </w:pPr>
    </w:p>
    <w:p w14:paraId="11AF7D7B" w14:textId="00F8D6F4" w:rsidR="00A32816" w:rsidRPr="001372A9" w:rsidRDefault="007C07EA" w:rsidP="00A32816">
      <w:pPr>
        <w:outlineLvl w:val="0"/>
        <w:rPr>
          <w:bCs/>
          <w:lang w:eastAsia="zh-CN"/>
        </w:rPr>
      </w:pPr>
      <w:r w:rsidRPr="001372A9">
        <w:rPr>
          <w:bCs/>
        </w:rPr>
        <w:t xml:space="preserve">Bevat ook: </w:t>
      </w:r>
      <w:r w:rsidR="00A32816" w:rsidRPr="001372A9">
        <w:rPr>
          <w:bCs/>
        </w:rPr>
        <w:t xml:space="preserve">L-histidine, L-histidine monohydrochloride monohydraat, </w:t>
      </w:r>
      <w:r w:rsidR="009D1F38" w:rsidRPr="001372A9">
        <w:rPr>
          <w:bCs/>
          <w:szCs w:val="22"/>
          <w:shd w:val="pct15" w:color="auto" w:fill="FFFFFF"/>
        </w:rPr>
        <w:t>L-arginine</w:t>
      </w:r>
      <w:r w:rsidR="00D8365B" w:rsidRPr="001372A9">
        <w:rPr>
          <w:bCs/>
          <w:szCs w:val="22"/>
          <w:highlight w:val="lightGray"/>
        </w:rPr>
        <w:t>/</w:t>
      </w:r>
      <w:r w:rsidR="00A32816" w:rsidRPr="001372A9">
        <w:rPr>
          <w:bCs/>
        </w:rPr>
        <w:t>L-arginine hydrochloride, L-methionine, Polysorbaat 80, water voor injecties</w:t>
      </w:r>
      <w:r w:rsidR="00A32816" w:rsidRPr="001372A9">
        <w:rPr>
          <w:bCs/>
          <w:lang w:eastAsia="zh-CN"/>
        </w:rPr>
        <w:t>.</w:t>
      </w:r>
      <w:r w:rsidRPr="001372A9">
        <w:rPr>
          <w:bCs/>
          <w:lang w:eastAsia="zh-CN"/>
        </w:rPr>
        <w:t xml:space="preserve"> </w:t>
      </w:r>
      <w:r w:rsidRPr="001372A9">
        <w:rPr>
          <w:bCs/>
          <w:highlight w:val="lightGray"/>
          <w:lang w:eastAsia="zh-CN"/>
        </w:rPr>
        <w:t>Zie bijsluiter voor meer informatie.</w:t>
      </w:r>
    </w:p>
    <w:p w14:paraId="11AF7D7C" w14:textId="77777777" w:rsidR="00A32816" w:rsidRPr="001372A9" w:rsidRDefault="00A32816" w:rsidP="00A32816">
      <w:pPr>
        <w:outlineLvl w:val="0"/>
        <w:rPr>
          <w:bCs/>
        </w:rPr>
      </w:pPr>
    </w:p>
    <w:p w14:paraId="11AF7D7D" w14:textId="77777777" w:rsidR="00A32816" w:rsidRPr="001372A9" w:rsidRDefault="00A32816" w:rsidP="00A32816">
      <w:pPr>
        <w:suppressLineNumbers/>
      </w:pPr>
    </w:p>
    <w:p w14:paraId="11AF7D7E"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4.</w:t>
      </w:r>
      <w:r w:rsidRPr="001372A9">
        <w:rPr>
          <w:b/>
        </w:rPr>
        <w:tab/>
        <w:t>FARMACEUTISCHE VORM EN INHOUD</w:t>
      </w:r>
    </w:p>
    <w:p w14:paraId="11AF7D7F" w14:textId="77777777" w:rsidR="00A32816" w:rsidRPr="001372A9" w:rsidRDefault="00A32816" w:rsidP="00A32816"/>
    <w:p w14:paraId="11AF7D80" w14:textId="6E1FDB51" w:rsidR="00A32816" w:rsidRPr="001372A9" w:rsidRDefault="00A32816" w:rsidP="00A32816">
      <w:pPr>
        <w:tabs>
          <w:tab w:val="left" w:pos="284"/>
          <w:tab w:val="left" w:pos="567"/>
        </w:tabs>
      </w:pPr>
      <w:r w:rsidRPr="001372A9">
        <w:rPr>
          <w:iCs/>
          <w:highlight w:val="lightGray"/>
        </w:rPr>
        <w:t>Oplossing voor injectie</w:t>
      </w:r>
    </w:p>
    <w:p w14:paraId="11AF7D81" w14:textId="572D9D46" w:rsidR="00A32816" w:rsidRPr="001372A9" w:rsidRDefault="00A32816" w:rsidP="00A32816">
      <w:r w:rsidRPr="001372A9">
        <w:t>4 voorgevulde pennen</w:t>
      </w:r>
      <w:r w:rsidR="007C07EA" w:rsidRPr="001372A9">
        <w:t xml:space="preserve"> ACTPen</w:t>
      </w:r>
      <w:r w:rsidRPr="001372A9">
        <w:t>. Componenten van een multiverpakking kunnen niet afzonderlijk verkocht worden</w:t>
      </w:r>
    </w:p>
    <w:p w14:paraId="11AF7D82" w14:textId="77777777" w:rsidR="00A32816" w:rsidRPr="001372A9" w:rsidRDefault="00A32816" w:rsidP="00A32816">
      <w:pPr>
        <w:tabs>
          <w:tab w:val="left" w:pos="284"/>
          <w:tab w:val="left" w:pos="567"/>
        </w:tabs>
      </w:pPr>
      <w:r w:rsidRPr="001372A9">
        <w:t>162 mg/0,9 ml</w:t>
      </w:r>
    </w:p>
    <w:p w14:paraId="11AF7D83" w14:textId="77777777" w:rsidR="00A32816" w:rsidRPr="001372A9" w:rsidRDefault="00A32816" w:rsidP="00A32816">
      <w:pPr>
        <w:tabs>
          <w:tab w:val="left" w:pos="284"/>
          <w:tab w:val="left" w:pos="567"/>
        </w:tabs>
      </w:pPr>
    </w:p>
    <w:p w14:paraId="11AF7D84" w14:textId="77777777" w:rsidR="00A32816" w:rsidRPr="001372A9" w:rsidRDefault="00A32816" w:rsidP="00A32816">
      <w:pPr>
        <w:suppressLineNumbers/>
      </w:pPr>
    </w:p>
    <w:p w14:paraId="11AF7D85"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5.</w:t>
      </w:r>
      <w:r w:rsidRPr="001372A9">
        <w:rPr>
          <w:b/>
        </w:rPr>
        <w:tab/>
        <w:t>WIJZE VAN GEBRUIK EN TOEDIENINGSWEG</w:t>
      </w:r>
      <w:del w:id="2672" w:author="Author">
        <w:r w:rsidRPr="001372A9" w:rsidDel="0074464A">
          <w:rPr>
            <w:b/>
          </w:rPr>
          <w:delText>(EN)</w:delText>
        </w:r>
      </w:del>
    </w:p>
    <w:p w14:paraId="11AF7D86" w14:textId="77777777" w:rsidR="00A32816" w:rsidRPr="001372A9" w:rsidRDefault="00A32816" w:rsidP="00A32816"/>
    <w:p w14:paraId="11AF7D87" w14:textId="77777777" w:rsidR="00A32816" w:rsidRPr="001372A9" w:rsidRDefault="00A32816" w:rsidP="00A32816">
      <w:pPr>
        <w:tabs>
          <w:tab w:val="left" w:pos="284"/>
          <w:tab w:val="left" w:pos="567"/>
        </w:tabs>
        <w:outlineLvl w:val="0"/>
      </w:pPr>
      <w:r w:rsidRPr="001372A9">
        <w:t>Subcutaan gebruik</w:t>
      </w:r>
    </w:p>
    <w:p w14:paraId="11AF7D88" w14:textId="77777777" w:rsidR="00A32816" w:rsidRPr="001372A9" w:rsidRDefault="00A32816" w:rsidP="00A32816">
      <w:pPr>
        <w:suppressLineNumbers/>
      </w:pPr>
      <w:r w:rsidRPr="001372A9">
        <w:t>Lees voor het gebruik de bijsluiter</w:t>
      </w:r>
    </w:p>
    <w:p w14:paraId="11AF7D89" w14:textId="77777777" w:rsidR="00A32816" w:rsidRPr="001372A9" w:rsidRDefault="00A32816" w:rsidP="00A32816">
      <w:pPr>
        <w:suppressLineNumbers/>
      </w:pPr>
    </w:p>
    <w:p w14:paraId="11AF7D8A" w14:textId="77777777" w:rsidR="00A32816" w:rsidRPr="001372A9" w:rsidRDefault="00A32816" w:rsidP="00A32816">
      <w:pPr>
        <w:suppressLineNumbers/>
      </w:pPr>
    </w:p>
    <w:p w14:paraId="11AF7D8B"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6.</w:t>
      </w:r>
      <w:r w:rsidRPr="001372A9">
        <w:rPr>
          <w:b/>
        </w:rPr>
        <w:tab/>
        <w:t xml:space="preserve">EEN SPECIALE WAARSCHUWING DAT HET GENEESMIDDEL BUITEN HET </w:t>
      </w:r>
      <w:r w:rsidRPr="001372A9">
        <w:rPr>
          <w:b/>
          <w:szCs w:val="24"/>
        </w:rPr>
        <w:t xml:space="preserve">ZICHT EN </w:t>
      </w:r>
      <w:r w:rsidRPr="001372A9">
        <w:rPr>
          <w:b/>
        </w:rPr>
        <w:t>BEREIK VAN KINDEREN DIENT TE WORDEN GEHOUDEN</w:t>
      </w:r>
    </w:p>
    <w:p w14:paraId="11AF7D8C" w14:textId="77777777" w:rsidR="00A32816" w:rsidRPr="001372A9" w:rsidRDefault="00A32816" w:rsidP="00A32816">
      <w:pPr>
        <w:suppressLineNumbers/>
      </w:pPr>
    </w:p>
    <w:p w14:paraId="11AF7D8D" w14:textId="77777777" w:rsidR="00A32816" w:rsidRPr="001372A9" w:rsidRDefault="00A32816" w:rsidP="00A32816">
      <w:pPr>
        <w:suppressLineNumbers/>
        <w:outlineLvl w:val="0"/>
      </w:pPr>
      <w:r w:rsidRPr="001372A9">
        <w:t xml:space="preserve">Buiten het </w:t>
      </w:r>
      <w:r w:rsidRPr="001372A9">
        <w:rPr>
          <w:szCs w:val="24"/>
        </w:rPr>
        <w:t xml:space="preserve">zicht en </w:t>
      </w:r>
      <w:r w:rsidRPr="001372A9">
        <w:t>bereik van kinderen houden</w:t>
      </w:r>
    </w:p>
    <w:p w14:paraId="11AF7D8E" w14:textId="77777777" w:rsidR="00A32816" w:rsidRPr="001372A9" w:rsidRDefault="00A32816" w:rsidP="00A32816">
      <w:pPr>
        <w:suppressLineNumbers/>
        <w:outlineLvl w:val="0"/>
      </w:pPr>
    </w:p>
    <w:p w14:paraId="11AF7D8F" w14:textId="77777777" w:rsidR="00A32816" w:rsidRPr="001372A9" w:rsidRDefault="00A32816" w:rsidP="00A32816">
      <w:pPr>
        <w:suppressLineNumbers/>
      </w:pPr>
    </w:p>
    <w:p w14:paraId="11AF7D90"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7.</w:t>
      </w:r>
      <w:r w:rsidRPr="001372A9">
        <w:rPr>
          <w:b/>
        </w:rPr>
        <w:tab/>
        <w:t>ANDERE SPECIALE WAARSCHUWING(EN), INDIEN NODIG</w:t>
      </w:r>
    </w:p>
    <w:p w14:paraId="11AF7D91" w14:textId="77777777" w:rsidR="00A32816" w:rsidRPr="001372A9" w:rsidRDefault="00A32816" w:rsidP="00A32816">
      <w:pPr>
        <w:suppressLineNumbers/>
      </w:pPr>
    </w:p>
    <w:p w14:paraId="11AF7D92" w14:textId="77777777" w:rsidR="00A32816" w:rsidRPr="001372A9" w:rsidRDefault="00A32816" w:rsidP="00A32816">
      <w:r w:rsidRPr="001372A9">
        <w:t>De voorgevulde pen buiten de verpakking op kamertemperatuur laten komen gedurende 45 minuten voor gebruik</w:t>
      </w:r>
    </w:p>
    <w:p w14:paraId="11AF7D93" w14:textId="77777777" w:rsidR="00A32816" w:rsidRPr="001372A9" w:rsidRDefault="00A32816" w:rsidP="00A32816"/>
    <w:p w14:paraId="11AF7D94" w14:textId="77777777" w:rsidR="00A32816" w:rsidRPr="001372A9" w:rsidRDefault="00A32816" w:rsidP="00A32816">
      <w:pPr>
        <w:suppressLineNumbers/>
        <w:tabs>
          <w:tab w:val="left" w:pos="749"/>
        </w:tabs>
      </w:pPr>
    </w:p>
    <w:p w14:paraId="11AF7D95" w14:textId="77777777" w:rsidR="00A32816" w:rsidRPr="001372A9" w:rsidRDefault="00A32816" w:rsidP="006A3015">
      <w:pPr>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t>8.</w:t>
      </w:r>
      <w:r w:rsidRPr="001372A9">
        <w:rPr>
          <w:b/>
        </w:rPr>
        <w:tab/>
        <w:t>UITERSTE GEBRUIKSDATUM</w:t>
      </w:r>
    </w:p>
    <w:p w14:paraId="11AF7D96" w14:textId="77777777" w:rsidR="00A32816" w:rsidRPr="001372A9" w:rsidRDefault="00A32816" w:rsidP="006A3015">
      <w:pPr>
        <w:suppressLineNumbers/>
      </w:pPr>
    </w:p>
    <w:p w14:paraId="11AF7D97" w14:textId="77777777" w:rsidR="00A32816" w:rsidRPr="001372A9" w:rsidRDefault="00A32816" w:rsidP="006A3015">
      <w:pPr>
        <w:numPr>
          <w:ilvl w:val="12"/>
          <w:numId w:val="0"/>
        </w:numPr>
        <w:ind w:right="-2"/>
      </w:pPr>
      <w:r w:rsidRPr="001372A9">
        <w:t>EXP</w:t>
      </w:r>
    </w:p>
    <w:p w14:paraId="11AF7D9A" w14:textId="77777777" w:rsidR="00A32816" w:rsidRPr="001372A9" w:rsidRDefault="00A32816">
      <w:pPr>
        <w:suppressLineNumbers/>
      </w:pPr>
    </w:p>
    <w:p w14:paraId="11AF7D9B" w14:textId="77777777" w:rsidR="00A32816" w:rsidRPr="001372A9" w:rsidRDefault="00A32816" w:rsidP="00A32816">
      <w:pPr>
        <w:suppressLineNumbers/>
      </w:pPr>
    </w:p>
    <w:p w14:paraId="11AF7D9C" w14:textId="77777777" w:rsidR="00A32816" w:rsidRPr="001372A9" w:rsidRDefault="00A32816" w:rsidP="00A32816">
      <w:pPr>
        <w:keepNext/>
        <w:suppressLineNumbers/>
        <w:pBdr>
          <w:top w:val="single" w:sz="4" w:space="1" w:color="auto"/>
          <w:left w:val="single" w:sz="4" w:space="4" w:color="auto"/>
          <w:bottom w:val="single" w:sz="4" w:space="1" w:color="auto"/>
          <w:right w:val="single" w:sz="4" w:space="4" w:color="auto"/>
        </w:pBdr>
        <w:ind w:left="567" w:hanging="567"/>
        <w:outlineLvl w:val="0"/>
      </w:pPr>
      <w:r w:rsidRPr="001372A9">
        <w:rPr>
          <w:b/>
        </w:rPr>
        <w:lastRenderedPageBreak/>
        <w:t>9.</w:t>
      </w:r>
      <w:r w:rsidRPr="001372A9">
        <w:rPr>
          <w:b/>
        </w:rPr>
        <w:tab/>
        <w:t>BIJZONDERE VOORZORGSMAATREGELEN VOOR DE BEWARING</w:t>
      </w:r>
    </w:p>
    <w:p w14:paraId="11AF7D9D" w14:textId="77777777" w:rsidR="00A32816" w:rsidRPr="001372A9" w:rsidRDefault="00A32816" w:rsidP="00A32816">
      <w:pPr>
        <w:suppressLineNumbers/>
      </w:pPr>
    </w:p>
    <w:p w14:paraId="11AF7D9E" w14:textId="5D9F2610" w:rsidR="00A32816" w:rsidRPr="001372A9" w:rsidRDefault="00A32816" w:rsidP="00A32816">
      <w:r w:rsidRPr="001372A9">
        <w:t>Bewaren in de koelkast</w:t>
      </w:r>
    </w:p>
    <w:p w14:paraId="11AF7D9F" w14:textId="3FC60FD1" w:rsidR="00A32816" w:rsidRPr="001372A9" w:rsidRDefault="00A32816" w:rsidP="00A32816">
      <w:r w:rsidRPr="001372A9">
        <w:t>Niet in de vriezer bewaren</w:t>
      </w:r>
    </w:p>
    <w:p w14:paraId="2C59988C" w14:textId="1C6784A8" w:rsidR="00852B40" w:rsidRPr="001372A9" w:rsidRDefault="00852B40" w:rsidP="00A32816">
      <w:r w:rsidRPr="001372A9">
        <w:t xml:space="preserve">Eenmaal uit de koelkast gehaald, </w:t>
      </w:r>
      <w:r w:rsidR="00F36539" w:rsidRPr="001372A9">
        <w:t>kan de voorgevulde pen tot 2 </w:t>
      </w:r>
      <w:r w:rsidRPr="001372A9">
        <w:t>weken beneden 30</w:t>
      </w:r>
      <w:r w:rsidR="007C07EA" w:rsidRPr="001372A9">
        <w:t> </w:t>
      </w:r>
      <w:r w:rsidRPr="001372A9">
        <w:rPr>
          <w:szCs w:val="22"/>
        </w:rPr>
        <w:t>°C worden bewaard</w:t>
      </w:r>
    </w:p>
    <w:p w14:paraId="11AF7DA0" w14:textId="77777777" w:rsidR="00A32816" w:rsidRPr="001372A9" w:rsidRDefault="00A32816" w:rsidP="00A32816">
      <w:r w:rsidRPr="001372A9">
        <w:t>De voorgevulde pen in de buitenverpakking bewaren ter bescherming tegen licht en vocht</w:t>
      </w:r>
    </w:p>
    <w:p w14:paraId="11AF7DA1" w14:textId="77777777" w:rsidR="00A32816" w:rsidRPr="001372A9" w:rsidRDefault="00A32816" w:rsidP="00A32816">
      <w:pPr>
        <w:rPr>
          <w:b/>
          <w:bCs/>
        </w:rPr>
      </w:pPr>
    </w:p>
    <w:p w14:paraId="11AF7DA2" w14:textId="77777777" w:rsidR="00A32816" w:rsidRPr="001372A9" w:rsidRDefault="00A32816" w:rsidP="00A32816">
      <w:pPr>
        <w:suppressLineNumbers/>
        <w:ind w:left="567" w:hanging="567"/>
      </w:pPr>
    </w:p>
    <w:p w14:paraId="11AF7DA3"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rPr>
          <w:b/>
        </w:rPr>
      </w:pPr>
      <w:r w:rsidRPr="001372A9">
        <w:rPr>
          <w:b/>
        </w:rPr>
        <w:t>10.</w:t>
      </w:r>
      <w:r w:rsidRPr="001372A9">
        <w:rPr>
          <w:b/>
        </w:rPr>
        <w:tab/>
        <w:t>BIJZONDERE VOORZORGSMAATREGELEN VOOR HET VERWIJDEREN VAN NIET-GEBRUIKTE GENEESMIDDELEN OF DAARVAN AFGELEIDE AFVALSTOFFEN (INDIEN VAN TOEPASSING)</w:t>
      </w:r>
    </w:p>
    <w:p w14:paraId="11AF7DA4" w14:textId="77777777" w:rsidR="00A32816" w:rsidRPr="001372A9" w:rsidRDefault="00A32816" w:rsidP="00A32816">
      <w:pPr>
        <w:suppressLineNumbers/>
      </w:pPr>
    </w:p>
    <w:p w14:paraId="11AF7DA5" w14:textId="77777777" w:rsidR="00A32816" w:rsidRPr="001372A9" w:rsidRDefault="00A32816" w:rsidP="00A32816">
      <w:pPr>
        <w:suppressLineNumbers/>
        <w:rPr>
          <w:szCs w:val="24"/>
        </w:rPr>
      </w:pPr>
    </w:p>
    <w:p w14:paraId="11AF7DA6"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ind w:left="567" w:hanging="567"/>
        <w:outlineLvl w:val="0"/>
        <w:rPr>
          <w:b/>
        </w:rPr>
      </w:pPr>
      <w:r w:rsidRPr="001372A9">
        <w:rPr>
          <w:b/>
        </w:rPr>
        <w:t>11.</w:t>
      </w:r>
      <w:r w:rsidRPr="001372A9">
        <w:rPr>
          <w:b/>
        </w:rPr>
        <w:tab/>
        <w:t>NAAM EN ADRES VAN DE HOUDER VAN DE VERGUNNING VOOR HET IN DE HANDEL BRENGEN</w:t>
      </w:r>
    </w:p>
    <w:p w14:paraId="11AF7DA7" w14:textId="77777777" w:rsidR="00A32816" w:rsidRPr="001372A9" w:rsidRDefault="00A32816" w:rsidP="00A32816">
      <w:pPr>
        <w:suppressLineNumbers/>
      </w:pPr>
    </w:p>
    <w:p w14:paraId="11AF7DA8" w14:textId="77777777" w:rsidR="008469AB" w:rsidRPr="00F4445B" w:rsidRDefault="008469AB" w:rsidP="008469AB">
      <w:pPr>
        <w:rPr>
          <w:lang w:val="en-US"/>
          <w:rPrChange w:id="2673" w:author="RAE 2_LC Impl" w:date="2026-03-17T11:10:00Z" w16du:dateUtc="2026-03-17T10:10:00Z">
            <w:rPr/>
          </w:rPrChange>
        </w:rPr>
      </w:pPr>
      <w:r w:rsidRPr="00F4445B">
        <w:rPr>
          <w:lang w:val="en-US"/>
          <w:rPrChange w:id="2674" w:author="RAE 2_LC Impl" w:date="2026-03-17T11:10:00Z" w16du:dateUtc="2026-03-17T10:10:00Z">
            <w:rPr/>
          </w:rPrChange>
        </w:rPr>
        <w:t xml:space="preserve">Roche Registration GmbH </w:t>
      </w:r>
    </w:p>
    <w:p w14:paraId="11AF7DA9" w14:textId="77777777" w:rsidR="008469AB" w:rsidRPr="00F4445B" w:rsidRDefault="008469AB" w:rsidP="008469AB">
      <w:pPr>
        <w:rPr>
          <w:lang w:val="en-US"/>
          <w:rPrChange w:id="2675" w:author="RAE 2_LC Impl" w:date="2026-03-17T11:10:00Z" w16du:dateUtc="2026-03-17T10:10:00Z">
            <w:rPr/>
          </w:rPrChange>
        </w:rPr>
      </w:pPr>
      <w:r w:rsidRPr="00F4445B">
        <w:rPr>
          <w:lang w:val="en-US"/>
          <w:rPrChange w:id="2676" w:author="RAE 2_LC Impl" w:date="2026-03-17T11:10:00Z" w16du:dateUtc="2026-03-17T10:10:00Z">
            <w:rPr/>
          </w:rPrChange>
        </w:rPr>
        <w:t>Emil-Barell-Strasse 1</w:t>
      </w:r>
    </w:p>
    <w:p w14:paraId="11AF7DAA" w14:textId="77777777" w:rsidR="008469AB" w:rsidRPr="001372A9" w:rsidRDefault="008469AB" w:rsidP="008469AB">
      <w:r w:rsidRPr="001372A9">
        <w:t>79639 Grenzach-Wyhlen</w:t>
      </w:r>
    </w:p>
    <w:p w14:paraId="11AF7DAB" w14:textId="77777777" w:rsidR="008469AB" w:rsidRPr="001372A9" w:rsidRDefault="008469AB" w:rsidP="008469AB">
      <w:r w:rsidRPr="001372A9">
        <w:t>Duitsland</w:t>
      </w:r>
    </w:p>
    <w:p w14:paraId="11AF7DAC" w14:textId="77777777" w:rsidR="00A32816" w:rsidRPr="001372A9" w:rsidRDefault="00A32816" w:rsidP="00A32816">
      <w:pPr>
        <w:suppressLineNumbers/>
      </w:pPr>
    </w:p>
    <w:p w14:paraId="11AF7DAD" w14:textId="77777777" w:rsidR="00A32816" w:rsidRPr="001372A9" w:rsidRDefault="00A32816" w:rsidP="00A32816">
      <w:pPr>
        <w:suppressLineNumbers/>
      </w:pPr>
    </w:p>
    <w:p w14:paraId="11AF7DAE"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outlineLvl w:val="0"/>
        <w:rPr>
          <w:szCs w:val="24"/>
        </w:rPr>
      </w:pPr>
      <w:r w:rsidRPr="001372A9">
        <w:rPr>
          <w:b/>
        </w:rPr>
        <w:t>12.</w:t>
      </w:r>
      <w:r w:rsidRPr="001372A9">
        <w:rPr>
          <w:b/>
        </w:rPr>
        <w:tab/>
        <w:t>NUMMER(S) VAN DE VERGUNNING VOOR HET IN DE HANDEL BRENGEN</w:t>
      </w:r>
    </w:p>
    <w:p w14:paraId="11AF7DAF" w14:textId="77777777" w:rsidR="00A32816" w:rsidRPr="001372A9" w:rsidRDefault="00A32816" w:rsidP="00A32816">
      <w:pPr>
        <w:suppressLineNumbers/>
      </w:pPr>
    </w:p>
    <w:p w14:paraId="11AF7DB0" w14:textId="77777777" w:rsidR="00A32816" w:rsidRPr="001372A9" w:rsidRDefault="00A32816" w:rsidP="00A32816">
      <w:r w:rsidRPr="001372A9">
        <w:t>EU/1/08/492/010</w:t>
      </w:r>
    </w:p>
    <w:p w14:paraId="11AF7DB1" w14:textId="77777777" w:rsidR="00A32816" w:rsidRPr="001372A9" w:rsidRDefault="00A32816" w:rsidP="00A32816"/>
    <w:p w14:paraId="11AF7DB2" w14:textId="77777777" w:rsidR="00A32816" w:rsidRPr="001372A9" w:rsidRDefault="00A32816" w:rsidP="00A32816">
      <w:pPr>
        <w:suppressLineNumbers/>
      </w:pPr>
    </w:p>
    <w:p w14:paraId="11AF7DB3" w14:textId="77777777" w:rsidR="00A32816" w:rsidRPr="001372A9" w:rsidRDefault="00A32816" w:rsidP="00A32816">
      <w:pPr>
        <w:suppressLineNumbers/>
        <w:pBdr>
          <w:top w:val="single" w:sz="4" w:space="1" w:color="auto"/>
          <w:left w:val="single" w:sz="4" w:space="4" w:color="auto"/>
          <w:bottom w:val="single" w:sz="4" w:space="1" w:color="auto"/>
          <w:right w:val="single" w:sz="4" w:space="4" w:color="auto"/>
        </w:pBdr>
        <w:outlineLvl w:val="0"/>
      </w:pPr>
      <w:r w:rsidRPr="001372A9">
        <w:rPr>
          <w:b/>
        </w:rPr>
        <w:t>13.</w:t>
      </w:r>
      <w:r w:rsidRPr="001372A9">
        <w:rPr>
          <w:b/>
        </w:rPr>
        <w:tab/>
        <w:t>PARTIJNUMMER</w:t>
      </w:r>
    </w:p>
    <w:p w14:paraId="11AF7DB4" w14:textId="77777777" w:rsidR="00A32816" w:rsidRPr="001372A9" w:rsidRDefault="00A32816" w:rsidP="00A32816">
      <w:pPr>
        <w:suppressLineNumbers/>
        <w:rPr>
          <w:i/>
        </w:rPr>
      </w:pPr>
    </w:p>
    <w:p w14:paraId="11AF7DB5" w14:textId="0BF7612C" w:rsidR="00A32816" w:rsidRPr="001372A9" w:rsidRDefault="007C07EA" w:rsidP="00A32816">
      <w:pPr>
        <w:suppressLineNumbers/>
      </w:pPr>
      <w:r w:rsidRPr="001372A9">
        <w:t>Lot</w:t>
      </w:r>
    </w:p>
    <w:p w14:paraId="11AF7DB6" w14:textId="77777777" w:rsidR="00A32816" w:rsidRPr="001372A9" w:rsidRDefault="00A32816" w:rsidP="00A32816">
      <w:pPr>
        <w:suppressLineNumbers/>
      </w:pPr>
    </w:p>
    <w:p w14:paraId="11AF7DB7" w14:textId="77777777" w:rsidR="00A32816" w:rsidRPr="001372A9" w:rsidRDefault="00A32816" w:rsidP="00A32816">
      <w:pPr>
        <w:suppressLineNumbers/>
      </w:pPr>
    </w:p>
    <w:p w14:paraId="11AF7DB9" w14:textId="3D84252E" w:rsidR="00A32816" w:rsidRPr="001372A9" w:rsidRDefault="00A32816" w:rsidP="005324B9">
      <w:pPr>
        <w:suppressLineNumbers/>
        <w:pBdr>
          <w:top w:val="single" w:sz="4" w:space="1" w:color="auto"/>
          <w:left w:val="single" w:sz="4" w:space="4" w:color="auto"/>
          <w:bottom w:val="single" w:sz="4" w:space="1" w:color="auto"/>
          <w:right w:val="single" w:sz="4" w:space="4" w:color="auto"/>
        </w:pBdr>
        <w:outlineLvl w:val="0"/>
      </w:pPr>
      <w:r w:rsidRPr="001372A9">
        <w:rPr>
          <w:b/>
        </w:rPr>
        <w:t>14.</w:t>
      </w:r>
      <w:r w:rsidRPr="001372A9">
        <w:rPr>
          <w:b/>
        </w:rPr>
        <w:tab/>
        <w:t>ALGEMENE INDELING VOOR DE AFLEVERING</w:t>
      </w:r>
    </w:p>
    <w:p w14:paraId="11AF7DBB" w14:textId="77777777" w:rsidR="00A32816" w:rsidRPr="001372A9" w:rsidRDefault="00A32816" w:rsidP="00A32816">
      <w:pPr>
        <w:suppressLineNumbers/>
      </w:pPr>
    </w:p>
    <w:p w14:paraId="11AF7DBC" w14:textId="77777777" w:rsidR="00A32816" w:rsidRPr="001372A9" w:rsidRDefault="00A32816" w:rsidP="00A32816">
      <w:pPr>
        <w:suppressLineNumbers/>
      </w:pPr>
    </w:p>
    <w:p w14:paraId="11AF7DBD" w14:textId="77777777" w:rsidR="00A32816" w:rsidRPr="001372A9" w:rsidRDefault="00A32816" w:rsidP="00A32816">
      <w:pPr>
        <w:suppressLineNumbers/>
        <w:pBdr>
          <w:top w:val="single" w:sz="4" w:space="2" w:color="auto"/>
          <w:left w:val="single" w:sz="4" w:space="4" w:color="auto"/>
          <w:bottom w:val="single" w:sz="4" w:space="1" w:color="auto"/>
          <w:right w:val="single" w:sz="4" w:space="4" w:color="auto"/>
        </w:pBdr>
        <w:outlineLvl w:val="0"/>
      </w:pPr>
      <w:r w:rsidRPr="001372A9">
        <w:rPr>
          <w:b/>
        </w:rPr>
        <w:t>15.</w:t>
      </w:r>
      <w:r w:rsidRPr="001372A9">
        <w:rPr>
          <w:b/>
        </w:rPr>
        <w:tab/>
        <w:t>INSTRUCTIES VOOR GEBRUIK</w:t>
      </w:r>
    </w:p>
    <w:p w14:paraId="11AF7DBE" w14:textId="77777777" w:rsidR="00A32816" w:rsidRPr="001372A9" w:rsidRDefault="00A32816" w:rsidP="00A32816">
      <w:pPr>
        <w:suppressLineNumbers/>
      </w:pPr>
    </w:p>
    <w:p w14:paraId="11AF7DBF" w14:textId="77777777" w:rsidR="00A32816" w:rsidRPr="001372A9" w:rsidRDefault="00A32816" w:rsidP="00A32816">
      <w:pPr>
        <w:suppressLineNumbers/>
      </w:pPr>
    </w:p>
    <w:p w14:paraId="11AF7DC0" w14:textId="77777777" w:rsidR="00A32816" w:rsidRPr="001372A9" w:rsidRDefault="00A32816" w:rsidP="00A32816">
      <w:pPr>
        <w:suppressLineNumbers/>
        <w:pBdr>
          <w:top w:val="single" w:sz="4" w:space="1" w:color="auto"/>
          <w:left w:val="single" w:sz="4" w:space="4" w:color="auto"/>
          <w:bottom w:val="single" w:sz="4" w:space="0" w:color="auto"/>
          <w:right w:val="single" w:sz="4" w:space="4" w:color="auto"/>
        </w:pBdr>
        <w:rPr>
          <w:color w:val="008000"/>
        </w:rPr>
      </w:pPr>
      <w:r w:rsidRPr="001372A9">
        <w:rPr>
          <w:b/>
        </w:rPr>
        <w:t>16.</w:t>
      </w:r>
      <w:r w:rsidRPr="001372A9">
        <w:rPr>
          <w:b/>
        </w:rPr>
        <w:tab/>
        <w:t>INFORMATIE IN BRAILLE</w:t>
      </w:r>
    </w:p>
    <w:p w14:paraId="11AF7DC1" w14:textId="77777777" w:rsidR="00A32816" w:rsidRPr="001372A9" w:rsidRDefault="00A32816" w:rsidP="00A32816">
      <w:pPr>
        <w:suppressLineNumbers/>
      </w:pPr>
    </w:p>
    <w:p w14:paraId="11AF7DC2" w14:textId="2C578730" w:rsidR="00A32816" w:rsidRPr="001372A9" w:rsidRDefault="00A32816" w:rsidP="00A32816">
      <w:r w:rsidRPr="001372A9">
        <w:t>roactemra 162</w:t>
      </w:r>
      <w:r w:rsidR="007C07EA" w:rsidRPr="001372A9">
        <w:t> </w:t>
      </w:r>
      <w:r w:rsidRPr="001372A9">
        <w:t>mg</w:t>
      </w:r>
      <w:r w:rsidR="00CC1FE4" w:rsidRPr="001372A9">
        <w:t xml:space="preserve"> pen</w:t>
      </w:r>
    </w:p>
    <w:p w14:paraId="11AF7DC3" w14:textId="77777777" w:rsidR="00A32816" w:rsidRPr="001372A9" w:rsidRDefault="00A32816" w:rsidP="00A32816">
      <w:pPr>
        <w:suppressLineNumbers/>
        <w:rPr>
          <w:szCs w:val="24"/>
        </w:rPr>
      </w:pPr>
    </w:p>
    <w:p w14:paraId="11AF7DC4" w14:textId="77777777" w:rsidR="00A32816" w:rsidRPr="001372A9" w:rsidRDefault="00A32816" w:rsidP="00A32816">
      <w:pPr>
        <w:suppressAutoHyphens/>
      </w:pPr>
    </w:p>
    <w:p w14:paraId="11AF7DC5" w14:textId="77777777" w:rsidR="00A32816" w:rsidRPr="001372A9" w:rsidRDefault="00A32816" w:rsidP="007131FB">
      <w:pPr>
        <w:keepNext/>
        <w:keepLines/>
        <w:pBdr>
          <w:top w:val="single" w:sz="4" w:space="1" w:color="auto"/>
          <w:left w:val="single" w:sz="4" w:space="4" w:color="auto"/>
          <w:bottom w:val="single" w:sz="4" w:space="1" w:color="auto"/>
          <w:right w:val="single" w:sz="4" w:space="4" w:color="auto"/>
        </w:pBdr>
        <w:ind w:left="567" w:hanging="567"/>
        <w:rPr>
          <w:i/>
          <w:szCs w:val="22"/>
          <w:lang w:bidi="nl-NL"/>
        </w:rPr>
      </w:pPr>
      <w:r w:rsidRPr="001372A9">
        <w:rPr>
          <w:b/>
          <w:szCs w:val="22"/>
          <w:lang w:bidi="nl-NL"/>
        </w:rPr>
        <w:t>17.</w:t>
      </w:r>
      <w:r w:rsidRPr="001372A9">
        <w:rPr>
          <w:b/>
          <w:szCs w:val="22"/>
          <w:lang w:bidi="nl-NL"/>
        </w:rPr>
        <w:tab/>
        <w:t>UNIEK IDENTIFICATIEKENMERK - 2D MATRIXCODE</w:t>
      </w:r>
    </w:p>
    <w:p w14:paraId="11AF7DC6" w14:textId="77777777" w:rsidR="00A32816" w:rsidRPr="001372A9" w:rsidRDefault="00A32816" w:rsidP="007131FB">
      <w:pPr>
        <w:keepNext/>
        <w:keepLines/>
        <w:rPr>
          <w:szCs w:val="22"/>
          <w:lang w:bidi="nl-NL"/>
        </w:rPr>
      </w:pPr>
    </w:p>
    <w:p w14:paraId="11AF7DC8" w14:textId="77777777" w:rsidR="00A32816" w:rsidRPr="001372A9" w:rsidRDefault="00A32816" w:rsidP="00A32816">
      <w:pPr>
        <w:rPr>
          <w:szCs w:val="22"/>
          <w:lang w:bidi="nl-NL"/>
        </w:rPr>
      </w:pPr>
    </w:p>
    <w:p w14:paraId="11AF7DCA" w14:textId="77777777" w:rsidR="00A32816" w:rsidRPr="001372A9" w:rsidRDefault="00A32816">
      <w:pPr>
        <w:keepNext/>
        <w:keepLines/>
        <w:pBdr>
          <w:top w:val="single" w:sz="4" w:space="1" w:color="auto"/>
          <w:left w:val="single" w:sz="4" w:space="4" w:color="auto"/>
          <w:bottom w:val="single" w:sz="4" w:space="1" w:color="auto"/>
          <w:right w:val="single" w:sz="4" w:space="4" w:color="auto"/>
        </w:pBdr>
        <w:ind w:left="567" w:hanging="567"/>
        <w:rPr>
          <w:i/>
          <w:szCs w:val="22"/>
          <w:lang w:bidi="nl-NL"/>
        </w:rPr>
      </w:pPr>
      <w:r w:rsidRPr="001372A9">
        <w:rPr>
          <w:b/>
          <w:szCs w:val="22"/>
          <w:lang w:bidi="nl-NL"/>
        </w:rPr>
        <w:t>18.</w:t>
      </w:r>
      <w:r w:rsidRPr="001372A9">
        <w:rPr>
          <w:b/>
          <w:szCs w:val="22"/>
          <w:lang w:bidi="nl-NL"/>
        </w:rPr>
        <w:tab/>
        <w:t>UNIEK IDENTIFICATIEKENMERK - VOOR MENSEN LEESBARE GEGEVENS</w:t>
      </w:r>
    </w:p>
    <w:p w14:paraId="11AF7DCB" w14:textId="77777777" w:rsidR="00A32816" w:rsidRPr="001372A9" w:rsidRDefault="00A32816">
      <w:pPr>
        <w:keepNext/>
        <w:keepLines/>
        <w:rPr>
          <w:szCs w:val="22"/>
          <w:lang w:bidi="nl-NL"/>
        </w:rPr>
      </w:pPr>
    </w:p>
    <w:p w14:paraId="11AF7E57" w14:textId="5D14698C" w:rsidR="00E15161" w:rsidRPr="001372A9" w:rsidRDefault="00A32816" w:rsidP="00E15161">
      <w:pPr>
        <w:suppressLineNumbers/>
        <w:pBdr>
          <w:top w:val="single" w:sz="4" w:space="0" w:color="auto"/>
          <w:left w:val="single" w:sz="4" w:space="4" w:color="auto"/>
          <w:bottom w:val="single" w:sz="4" w:space="1" w:color="auto"/>
          <w:right w:val="single" w:sz="4" w:space="4" w:color="auto"/>
        </w:pBdr>
        <w:rPr>
          <w:b/>
        </w:rPr>
      </w:pPr>
      <w:r w:rsidRPr="001372A9">
        <w:br w:type="page"/>
      </w:r>
      <w:r w:rsidR="00E15161" w:rsidRPr="001372A9">
        <w:rPr>
          <w:b/>
        </w:rPr>
        <w:lastRenderedPageBreak/>
        <w:t>GEGEVENS DIE IN IEDER GEVAL OP PRIMAIRE KLEINVERPAKKINGEN MOETEN WORDEN VERMELD</w:t>
      </w:r>
    </w:p>
    <w:p w14:paraId="11AF7E58" w14:textId="77777777" w:rsidR="00E15161" w:rsidRPr="001372A9" w:rsidRDefault="00E15161" w:rsidP="00E15161">
      <w:pPr>
        <w:suppressLineNumbers/>
        <w:pBdr>
          <w:top w:val="single" w:sz="4" w:space="0" w:color="auto"/>
          <w:left w:val="single" w:sz="4" w:space="4" w:color="auto"/>
          <w:bottom w:val="single" w:sz="4" w:space="1" w:color="auto"/>
          <w:right w:val="single" w:sz="4" w:space="4" w:color="auto"/>
        </w:pBdr>
        <w:rPr>
          <w:b/>
        </w:rPr>
      </w:pPr>
    </w:p>
    <w:p w14:paraId="11AF7E59" w14:textId="77777777" w:rsidR="00E15161" w:rsidRPr="001372A9" w:rsidRDefault="00E15161" w:rsidP="00E15161">
      <w:pPr>
        <w:pBdr>
          <w:top w:val="single" w:sz="4" w:space="0" w:color="auto"/>
          <w:left w:val="single" w:sz="4" w:space="4" w:color="auto"/>
          <w:bottom w:val="single" w:sz="4" w:space="1" w:color="auto"/>
          <w:right w:val="single" w:sz="4" w:space="4" w:color="auto"/>
        </w:pBdr>
        <w:rPr>
          <w:b/>
        </w:rPr>
      </w:pPr>
      <w:r w:rsidRPr="001372A9">
        <w:rPr>
          <w:b/>
        </w:rPr>
        <w:t>ETIKET VOORGEVULDE PEN</w:t>
      </w:r>
      <w:r w:rsidRPr="001372A9">
        <w:rPr>
          <w:b/>
          <w:szCs w:val="24"/>
        </w:rPr>
        <w:t xml:space="preserve"> </w:t>
      </w:r>
    </w:p>
    <w:p w14:paraId="11AF7E5A" w14:textId="77777777" w:rsidR="00E15161" w:rsidRPr="001372A9" w:rsidRDefault="00E15161" w:rsidP="00E15161"/>
    <w:p w14:paraId="11AF7E5B" w14:textId="77777777" w:rsidR="00E15161" w:rsidRPr="001372A9" w:rsidRDefault="00E15161" w:rsidP="00E15161">
      <w:pPr>
        <w:suppressLineNumbers/>
      </w:pPr>
    </w:p>
    <w:p w14:paraId="11AF7E5C" w14:textId="77777777" w:rsidR="00E15161" w:rsidRPr="001372A9" w:rsidRDefault="00E15161" w:rsidP="00E15161">
      <w:pPr>
        <w:suppressLineNumbers/>
        <w:pBdr>
          <w:top w:val="single" w:sz="4" w:space="1" w:color="auto"/>
          <w:left w:val="single" w:sz="4" w:space="4" w:color="auto"/>
          <w:bottom w:val="single" w:sz="4" w:space="1" w:color="auto"/>
          <w:right w:val="single" w:sz="4" w:space="4" w:color="auto"/>
        </w:pBdr>
        <w:outlineLvl w:val="0"/>
        <w:rPr>
          <w:b/>
        </w:rPr>
      </w:pPr>
      <w:r w:rsidRPr="001372A9">
        <w:rPr>
          <w:b/>
        </w:rPr>
        <w:t>1.</w:t>
      </w:r>
      <w:r w:rsidRPr="001372A9">
        <w:rPr>
          <w:b/>
        </w:rPr>
        <w:tab/>
        <w:t>NAAM VAN HET GENEESMIDDEL EN DE TOEDIENINGSWEG</w:t>
      </w:r>
      <w:del w:id="2677" w:author="Author">
        <w:r w:rsidRPr="001372A9" w:rsidDel="0074464A">
          <w:rPr>
            <w:b/>
          </w:rPr>
          <w:delText>(EN)</w:delText>
        </w:r>
      </w:del>
    </w:p>
    <w:p w14:paraId="11AF7E5D" w14:textId="77777777" w:rsidR="00E15161" w:rsidRPr="001372A9" w:rsidRDefault="00E15161" w:rsidP="00E15161">
      <w:pPr>
        <w:suppressLineNumbers/>
        <w:ind w:left="567" w:hanging="567"/>
      </w:pPr>
    </w:p>
    <w:p w14:paraId="11AF7E5E" w14:textId="77777777" w:rsidR="00E15161" w:rsidRPr="001372A9" w:rsidRDefault="00E15161" w:rsidP="00E15161">
      <w:r w:rsidRPr="001372A9">
        <w:t>RoActemra 162 mg injectie</w:t>
      </w:r>
    </w:p>
    <w:p w14:paraId="11AF7E5F" w14:textId="4BF52607" w:rsidR="00E15161" w:rsidRPr="001372A9" w:rsidRDefault="00D8365B" w:rsidP="00E15161">
      <w:r w:rsidRPr="001372A9">
        <w:t>t</w:t>
      </w:r>
      <w:r w:rsidR="00E15161" w:rsidRPr="001372A9">
        <w:t>ocilizumab</w:t>
      </w:r>
    </w:p>
    <w:p w14:paraId="11AF7E60" w14:textId="77777777" w:rsidR="00E15161" w:rsidRPr="001372A9" w:rsidRDefault="00E15161" w:rsidP="00E15161">
      <w:r w:rsidRPr="001372A9">
        <w:t>s.c.</w:t>
      </w:r>
    </w:p>
    <w:p w14:paraId="11AF7E61" w14:textId="77777777" w:rsidR="00E15161" w:rsidRPr="001372A9" w:rsidRDefault="00E15161" w:rsidP="00E15161">
      <w:pPr>
        <w:suppressLineNumbers/>
      </w:pPr>
    </w:p>
    <w:p w14:paraId="11AF7E62" w14:textId="77777777" w:rsidR="00E15161" w:rsidRPr="001372A9" w:rsidRDefault="00E15161" w:rsidP="00E15161">
      <w:pPr>
        <w:suppressLineNumbers/>
      </w:pPr>
    </w:p>
    <w:p w14:paraId="11AF7E63" w14:textId="77777777" w:rsidR="00E15161" w:rsidRPr="001372A9" w:rsidRDefault="00E15161" w:rsidP="00E15161">
      <w:pPr>
        <w:suppressLineNumbers/>
        <w:pBdr>
          <w:top w:val="single" w:sz="4" w:space="1" w:color="auto"/>
          <w:left w:val="single" w:sz="4" w:space="4" w:color="auto"/>
          <w:bottom w:val="single" w:sz="4" w:space="1" w:color="auto"/>
          <w:right w:val="single" w:sz="4" w:space="4" w:color="auto"/>
        </w:pBdr>
        <w:outlineLvl w:val="0"/>
        <w:rPr>
          <w:b/>
        </w:rPr>
      </w:pPr>
      <w:r w:rsidRPr="001372A9">
        <w:rPr>
          <w:b/>
        </w:rPr>
        <w:t>2.</w:t>
      </w:r>
      <w:r w:rsidRPr="001372A9">
        <w:rPr>
          <w:b/>
        </w:rPr>
        <w:tab/>
        <w:t>WIJZE VAN TOEDIENING</w:t>
      </w:r>
    </w:p>
    <w:p w14:paraId="11AF7E64" w14:textId="77777777" w:rsidR="00E15161" w:rsidRPr="001372A9" w:rsidRDefault="00E15161" w:rsidP="00E15161">
      <w:pPr>
        <w:suppressLineNumbers/>
      </w:pPr>
    </w:p>
    <w:p w14:paraId="11AF7E65" w14:textId="77777777" w:rsidR="00E15161" w:rsidRPr="001372A9" w:rsidRDefault="00E15161" w:rsidP="00E15161">
      <w:pPr>
        <w:suppressLineNumbers/>
      </w:pPr>
    </w:p>
    <w:p w14:paraId="11AF7E66" w14:textId="77777777" w:rsidR="00E15161" w:rsidRPr="001372A9" w:rsidRDefault="00E15161" w:rsidP="00E15161">
      <w:pPr>
        <w:suppressLineNumbers/>
        <w:pBdr>
          <w:top w:val="single" w:sz="4" w:space="1" w:color="auto"/>
          <w:left w:val="single" w:sz="4" w:space="4" w:color="auto"/>
          <w:bottom w:val="single" w:sz="4" w:space="1" w:color="auto"/>
          <w:right w:val="single" w:sz="4" w:space="4" w:color="auto"/>
        </w:pBdr>
        <w:outlineLvl w:val="0"/>
        <w:rPr>
          <w:b/>
        </w:rPr>
      </w:pPr>
      <w:r w:rsidRPr="001372A9">
        <w:rPr>
          <w:b/>
        </w:rPr>
        <w:t>3.</w:t>
      </w:r>
      <w:r w:rsidRPr="001372A9">
        <w:rPr>
          <w:b/>
        </w:rPr>
        <w:tab/>
        <w:t>UITERSTE GEBRUIKSDATUM</w:t>
      </w:r>
    </w:p>
    <w:p w14:paraId="11AF7E67" w14:textId="77777777" w:rsidR="00E15161" w:rsidRPr="001372A9" w:rsidRDefault="00E15161" w:rsidP="00E15161">
      <w:pPr>
        <w:suppressLineNumbers/>
      </w:pPr>
    </w:p>
    <w:p w14:paraId="11AF7E68" w14:textId="77777777" w:rsidR="00E15161" w:rsidRPr="001372A9" w:rsidRDefault="00E15161" w:rsidP="00E15161">
      <w:pPr>
        <w:suppressLineNumbers/>
      </w:pPr>
      <w:r w:rsidRPr="001372A9">
        <w:t>EXP</w:t>
      </w:r>
    </w:p>
    <w:p w14:paraId="11AF7E69" w14:textId="77777777" w:rsidR="00E15161" w:rsidRPr="001372A9" w:rsidRDefault="00E15161" w:rsidP="00E15161">
      <w:pPr>
        <w:suppressLineNumbers/>
      </w:pPr>
    </w:p>
    <w:p w14:paraId="11AF7E6A" w14:textId="77777777" w:rsidR="00E15161" w:rsidRPr="001372A9" w:rsidRDefault="00E15161" w:rsidP="00E15161">
      <w:pPr>
        <w:suppressLineNumbers/>
      </w:pPr>
    </w:p>
    <w:p w14:paraId="11AF7E6B" w14:textId="77777777" w:rsidR="00E15161" w:rsidRPr="001372A9" w:rsidRDefault="00E15161" w:rsidP="00E15161">
      <w:pPr>
        <w:suppressLineNumbers/>
        <w:pBdr>
          <w:top w:val="single" w:sz="4" w:space="1" w:color="auto"/>
          <w:left w:val="single" w:sz="4" w:space="4" w:color="auto"/>
          <w:bottom w:val="single" w:sz="4" w:space="1" w:color="auto"/>
          <w:right w:val="single" w:sz="4" w:space="4" w:color="auto"/>
        </w:pBdr>
        <w:outlineLvl w:val="0"/>
        <w:rPr>
          <w:b/>
        </w:rPr>
      </w:pPr>
      <w:r w:rsidRPr="001372A9">
        <w:rPr>
          <w:b/>
        </w:rPr>
        <w:t>4.</w:t>
      </w:r>
      <w:r w:rsidRPr="001372A9">
        <w:rPr>
          <w:b/>
        </w:rPr>
        <w:tab/>
        <w:t>PARTIJNUMMER</w:t>
      </w:r>
    </w:p>
    <w:p w14:paraId="11AF7E6C" w14:textId="77777777" w:rsidR="00E15161" w:rsidRPr="001372A9" w:rsidRDefault="00E15161" w:rsidP="00E15161">
      <w:pPr>
        <w:suppressLineNumbers/>
        <w:ind w:right="113"/>
      </w:pPr>
    </w:p>
    <w:p w14:paraId="11AF7E6D" w14:textId="77777777" w:rsidR="00E15161" w:rsidRPr="001372A9" w:rsidRDefault="00E15161" w:rsidP="00E15161">
      <w:pPr>
        <w:suppressLineNumbers/>
        <w:ind w:right="113"/>
      </w:pPr>
      <w:r w:rsidRPr="001372A9">
        <w:t>Lot</w:t>
      </w:r>
    </w:p>
    <w:p w14:paraId="11AF7E6E" w14:textId="77777777" w:rsidR="00E15161" w:rsidRPr="001372A9" w:rsidRDefault="00E15161" w:rsidP="00E15161">
      <w:pPr>
        <w:suppressLineNumbers/>
        <w:ind w:right="113"/>
      </w:pPr>
    </w:p>
    <w:p w14:paraId="11AF7E6F" w14:textId="77777777" w:rsidR="00E15161" w:rsidRPr="001372A9" w:rsidRDefault="00E15161" w:rsidP="00E15161">
      <w:pPr>
        <w:suppressLineNumbers/>
        <w:ind w:right="113"/>
      </w:pPr>
    </w:p>
    <w:p w14:paraId="11AF7E70" w14:textId="77777777" w:rsidR="00E15161" w:rsidRPr="001372A9" w:rsidRDefault="00E15161" w:rsidP="00E15161">
      <w:pPr>
        <w:suppressLineNumbers/>
        <w:pBdr>
          <w:top w:val="single" w:sz="4" w:space="1" w:color="auto"/>
          <w:left w:val="single" w:sz="4" w:space="4" w:color="auto"/>
          <w:bottom w:val="single" w:sz="4" w:space="1" w:color="auto"/>
          <w:right w:val="single" w:sz="4" w:space="4" w:color="auto"/>
        </w:pBdr>
        <w:outlineLvl w:val="0"/>
        <w:rPr>
          <w:b/>
        </w:rPr>
      </w:pPr>
      <w:r w:rsidRPr="001372A9">
        <w:rPr>
          <w:b/>
        </w:rPr>
        <w:t>5.</w:t>
      </w:r>
      <w:r w:rsidRPr="001372A9">
        <w:rPr>
          <w:b/>
        </w:rPr>
        <w:tab/>
        <w:t>INHOUD UITGEDRUKT IN GEWICHT, VOLUME OF EENHEID</w:t>
      </w:r>
    </w:p>
    <w:p w14:paraId="11AF7E71" w14:textId="77777777" w:rsidR="00E15161" w:rsidRPr="001372A9" w:rsidRDefault="00E15161" w:rsidP="00E15161">
      <w:pPr>
        <w:suppressLineNumbers/>
        <w:ind w:right="113"/>
      </w:pPr>
    </w:p>
    <w:p w14:paraId="11AF7E72" w14:textId="77777777" w:rsidR="00E15161" w:rsidRPr="001372A9" w:rsidRDefault="00E15161" w:rsidP="00E15161">
      <w:pPr>
        <w:ind w:right="113"/>
      </w:pPr>
      <w:r w:rsidRPr="001372A9">
        <w:t>162 mg/0,9 ml</w:t>
      </w:r>
    </w:p>
    <w:p w14:paraId="11AF7E73" w14:textId="77777777" w:rsidR="00E15161" w:rsidRPr="001372A9" w:rsidRDefault="00E15161" w:rsidP="00E15161">
      <w:pPr>
        <w:ind w:right="113"/>
      </w:pPr>
    </w:p>
    <w:p w14:paraId="11AF7E74" w14:textId="77777777" w:rsidR="00E15161" w:rsidRPr="001372A9" w:rsidRDefault="00E15161" w:rsidP="00E15161">
      <w:pPr>
        <w:suppressLineNumbers/>
        <w:ind w:right="113"/>
      </w:pPr>
    </w:p>
    <w:p w14:paraId="11AF7E75" w14:textId="77777777" w:rsidR="00E15161" w:rsidRPr="001372A9" w:rsidRDefault="00E15161" w:rsidP="00E15161">
      <w:pPr>
        <w:suppressLineNumbers/>
        <w:pBdr>
          <w:top w:val="single" w:sz="4" w:space="1" w:color="auto"/>
          <w:left w:val="single" w:sz="4" w:space="4" w:color="auto"/>
          <w:bottom w:val="single" w:sz="4" w:space="1" w:color="auto"/>
          <w:right w:val="single" w:sz="4" w:space="4" w:color="auto"/>
        </w:pBdr>
        <w:outlineLvl w:val="0"/>
        <w:rPr>
          <w:b/>
        </w:rPr>
      </w:pPr>
      <w:r w:rsidRPr="001372A9">
        <w:rPr>
          <w:b/>
        </w:rPr>
        <w:t>6.</w:t>
      </w:r>
      <w:r w:rsidRPr="001372A9">
        <w:rPr>
          <w:b/>
        </w:rPr>
        <w:tab/>
        <w:t>OVERIGE</w:t>
      </w:r>
    </w:p>
    <w:p w14:paraId="11AF7E76" w14:textId="77777777" w:rsidR="00E15161" w:rsidRPr="001372A9" w:rsidRDefault="00E15161" w:rsidP="00E15161"/>
    <w:p w14:paraId="11AF7E77" w14:textId="77777777" w:rsidR="00E15161" w:rsidRPr="001372A9" w:rsidRDefault="00E15161" w:rsidP="00E15161">
      <w:pPr>
        <w:suppressAutoHyphens/>
        <w:outlineLvl w:val="0"/>
      </w:pPr>
    </w:p>
    <w:p w14:paraId="11AF7E78" w14:textId="77777777" w:rsidR="0083087C" w:rsidRPr="001372A9" w:rsidRDefault="0083087C" w:rsidP="00831D89">
      <w:pPr>
        <w:suppressAutoHyphens/>
        <w:outlineLvl w:val="0"/>
      </w:pPr>
      <w:r w:rsidRPr="001372A9">
        <w:br w:type="page"/>
      </w:r>
    </w:p>
    <w:p w14:paraId="11AF7E79" w14:textId="77777777" w:rsidR="0083087C" w:rsidRPr="001372A9" w:rsidRDefault="0083087C">
      <w:pPr>
        <w:suppressAutoHyphens/>
      </w:pPr>
    </w:p>
    <w:p w14:paraId="11AF7E7A" w14:textId="77777777" w:rsidR="0083087C" w:rsidRPr="001372A9" w:rsidRDefault="0083087C">
      <w:pPr>
        <w:suppressAutoHyphens/>
      </w:pPr>
    </w:p>
    <w:p w14:paraId="11AF7E7B" w14:textId="77777777" w:rsidR="0083087C" w:rsidRPr="001372A9" w:rsidRDefault="0083087C">
      <w:pPr>
        <w:suppressAutoHyphens/>
      </w:pPr>
    </w:p>
    <w:p w14:paraId="11AF7E7C" w14:textId="77777777" w:rsidR="0083087C" w:rsidRPr="001372A9" w:rsidRDefault="0083087C">
      <w:pPr>
        <w:suppressAutoHyphens/>
      </w:pPr>
    </w:p>
    <w:p w14:paraId="11AF7E7D" w14:textId="77777777" w:rsidR="0083087C" w:rsidRPr="001372A9" w:rsidRDefault="0083087C">
      <w:pPr>
        <w:suppressAutoHyphens/>
      </w:pPr>
    </w:p>
    <w:p w14:paraId="11AF7E7E" w14:textId="77777777" w:rsidR="0083087C" w:rsidRPr="001372A9" w:rsidRDefault="0083087C">
      <w:pPr>
        <w:suppressAutoHyphens/>
      </w:pPr>
    </w:p>
    <w:p w14:paraId="11AF7E7F" w14:textId="77777777" w:rsidR="0083087C" w:rsidRPr="001372A9" w:rsidRDefault="0083087C">
      <w:pPr>
        <w:suppressAutoHyphens/>
      </w:pPr>
    </w:p>
    <w:p w14:paraId="11AF7E80" w14:textId="77777777" w:rsidR="0083087C" w:rsidRPr="001372A9" w:rsidRDefault="0083087C">
      <w:pPr>
        <w:suppressAutoHyphens/>
      </w:pPr>
    </w:p>
    <w:p w14:paraId="11AF7E81" w14:textId="77777777" w:rsidR="0083087C" w:rsidRPr="001372A9" w:rsidRDefault="0083087C">
      <w:pPr>
        <w:suppressAutoHyphens/>
      </w:pPr>
    </w:p>
    <w:p w14:paraId="11AF7E82" w14:textId="77777777" w:rsidR="0083087C" w:rsidRPr="001372A9" w:rsidRDefault="0083087C">
      <w:pPr>
        <w:suppressAutoHyphens/>
      </w:pPr>
    </w:p>
    <w:p w14:paraId="11AF7E83" w14:textId="77777777" w:rsidR="0083087C" w:rsidRPr="001372A9" w:rsidRDefault="0083087C">
      <w:pPr>
        <w:suppressAutoHyphens/>
      </w:pPr>
    </w:p>
    <w:p w14:paraId="11AF7E84" w14:textId="77777777" w:rsidR="0083087C" w:rsidRPr="001372A9" w:rsidRDefault="0083087C">
      <w:pPr>
        <w:suppressAutoHyphens/>
      </w:pPr>
    </w:p>
    <w:p w14:paraId="11AF7E85" w14:textId="77777777" w:rsidR="0083087C" w:rsidRPr="001372A9" w:rsidRDefault="0083087C">
      <w:pPr>
        <w:suppressAutoHyphens/>
      </w:pPr>
    </w:p>
    <w:p w14:paraId="11AF7E86" w14:textId="77777777" w:rsidR="0083087C" w:rsidRPr="001372A9" w:rsidRDefault="0083087C">
      <w:pPr>
        <w:suppressAutoHyphens/>
      </w:pPr>
    </w:p>
    <w:p w14:paraId="11AF7E87" w14:textId="77777777" w:rsidR="0083087C" w:rsidRPr="001372A9" w:rsidRDefault="0083087C">
      <w:pPr>
        <w:suppressAutoHyphens/>
      </w:pPr>
    </w:p>
    <w:p w14:paraId="11AF7E88" w14:textId="77777777" w:rsidR="0083087C" w:rsidRPr="001372A9" w:rsidRDefault="0083087C">
      <w:pPr>
        <w:suppressAutoHyphens/>
      </w:pPr>
    </w:p>
    <w:p w14:paraId="11AF7E89" w14:textId="77777777" w:rsidR="0083087C" w:rsidRPr="001372A9" w:rsidRDefault="0083087C">
      <w:pPr>
        <w:suppressAutoHyphens/>
      </w:pPr>
    </w:p>
    <w:p w14:paraId="11AF7E8A" w14:textId="77777777" w:rsidR="0083087C" w:rsidRPr="001372A9" w:rsidRDefault="0083087C">
      <w:pPr>
        <w:suppressAutoHyphens/>
      </w:pPr>
    </w:p>
    <w:p w14:paraId="11AF7E8B" w14:textId="77777777" w:rsidR="0083087C" w:rsidRPr="001372A9" w:rsidRDefault="0083087C">
      <w:pPr>
        <w:suppressAutoHyphens/>
      </w:pPr>
    </w:p>
    <w:p w14:paraId="11AF7E8C" w14:textId="77777777" w:rsidR="0083087C" w:rsidRPr="001372A9" w:rsidRDefault="0083087C">
      <w:pPr>
        <w:suppressAutoHyphens/>
      </w:pPr>
    </w:p>
    <w:p w14:paraId="11AF7E8D" w14:textId="77777777" w:rsidR="0083087C" w:rsidRPr="001372A9" w:rsidRDefault="0083087C">
      <w:pPr>
        <w:suppressAutoHyphens/>
      </w:pPr>
    </w:p>
    <w:p w14:paraId="11AF7E8E" w14:textId="77777777" w:rsidR="0083087C" w:rsidRPr="001372A9" w:rsidRDefault="0083087C">
      <w:pPr>
        <w:suppressAutoHyphens/>
        <w:jc w:val="center"/>
        <w:outlineLvl w:val="0"/>
        <w:rPr>
          <w:b/>
        </w:rPr>
      </w:pPr>
    </w:p>
    <w:p w14:paraId="11AF7E8F" w14:textId="77777777" w:rsidR="00E52456" w:rsidRPr="001372A9" w:rsidRDefault="00E52456">
      <w:pPr>
        <w:suppressAutoHyphens/>
        <w:jc w:val="center"/>
        <w:outlineLvl w:val="0"/>
        <w:rPr>
          <w:b/>
        </w:rPr>
      </w:pPr>
    </w:p>
    <w:p w14:paraId="11AF7E90" w14:textId="77777777" w:rsidR="0083087C" w:rsidRPr="001372A9" w:rsidRDefault="0083087C">
      <w:pPr>
        <w:pStyle w:val="Annex"/>
      </w:pPr>
      <w:r w:rsidRPr="001372A9">
        <w:t>B. BIJSLUITER</w:t>
      </w:r>
    </w:p>
    <w:p w14:paraId="11AF7E91" w14:textId="77777777" w:rsidR="0083087C" w:rsidRPr="001372A9" w:rsidRDefault="0083087C">
      <w:pPr>
        <w:suppressAutoHyphens/>
      </w:pPr>
    </w:p>
    <w:p w14:paraId="11AF7E92" w14:textId="77777777" w:rsidR="0083087C" w:rsidRPr="001372A9" w:rsidRDefault="0083087C" w:rsidP="007F3A84">
      <w:pPr>
        <w:jc w:val="center"/>
        <w:rPr>
          <w:b/>
          <w:szCs w:val="22"/>
        </w:rPr>
      </w:pPr>
      <w:r w:rsidRPr="001372A9">
        <w:br w:type="page"/>
      </w:r>
      <w:r w:rsidRPr="001372A9">
        <w:rPr>
          <w:b/>
          <w:szCs w:val="22"/>
        </w:rPr>
        <w:lastRenderedPageBreak/>
        <w:t>Bijsluiter: informatie voor de gebruiker</w:t>
      </w:r>
    </w:p>
    <w:p w14:paraId="11AF7E93" w14:textId="77777777" w:rsidR="0083087C" w:rsidRPr="001372A9" w:rsidRDefault="0083087C">
      <w:pPr>
        <w:jc w:val="center"/>
        <w:outlineLvl w:val="0"/>
        <w:rPr>
          <w:b/>
        </w:rPr>
      </w:pPr>
    </w:p>
    <w:p w14:paraId="11AF7E94" w14:textId="77777777" w:rsidR="0083087C" w:rsidRPr="001372A9" w:rsidRDefault="0083087C">
      <w:pPr>
        <w:jc w:val="center"/>
        <w:outlineLvl w:val="0"/>
        <w:rPr>
          <w:b/>
        </w:rPr>
      </w:pPr>
      <w:r w:rsidRPr="001372A9">
        <w:rPr>
          <w:b/>
        </w:rPr>
        <w:t>RoActemra, 20 mg/ml concentraat voor oplossing voor infusie</w:t>
      </w:r>
    </w:p>
    <w:p w14:paraId="11AF7E95" w14:textId="16C0BCB4" w:rsidR="0083087C" w:rsidRPr="001372A9" w:rsidRDefault="00D8365B">
      <w:pPr>
        <w:jc w:val="center"/>
        <w:outlineLvl w:val="0"/>
        <w:rPr>
          <w:bCs/>
        </w:rPr>
      </w:pPr>
      <w:r w:rsidRPr="001372A9">
        <w:rPr>
          <w:bCs/>
        </w:rPr>
        <w:t>t</w:t>
      </w:r>
      <w:r w:rsidR="0083087C" w:rsidRPr="001372A9">
        <w:rPr>
          <w:bCs/>
        </w:rPr>
        <w:t>ocilizumab</w:t>
      </w:r>
    </w:p>
    <w:p w14:paraId="11AF7E96" w14:textId="77777777" w:rsidR="0083087C" w:rsidRPr="001372A9" w:rsidRDefault="0083087C">
      <w:pPr>
        <w:numPr>
          <w:ilvl w:val="12"/>
          <w:numId w:val="0"/>
        </w:numPr>
        <w:ind w:right="-2"/>
        <w:rPr>
          <w:szCs w:val="22"/>
        </w:rPr>
      </w:pPr>
    </w:p>
    <w:p w14:paraId="11AF7E97" w14:textId="77777777" w:rsidR="0083087C" w:rsidRPr="001372A9" w:rsidRDefault="0083087C" w:rsidP="007F3A84">
      <w:pPr>
        <w:rPr>
          <w:b/>
          <w:szCs w:val="22"/>
        </w:rPr>
      </w:pPr>
      <w:r w:rsidRPr="001372A9">
        <w:rPr>
          <w:b/>
          <w:szCs w:val="22"/>
        </w:rPr>
        <w:t>Lees goed de hele bijsluiter voordat u dit geneesmiddel gaat gebruiken want er staat belangrijke informatie in voor u.</w:t>
      </w:r>
    </w:p>
    <w:p w14:paraId="11AF7E98" w14:textId="77777777" w:rsidR="0083087C" w:rsidRPr="001372A9" w:rsidRDefault="0083087C" w:rsidP="00A45935">
      <w:pPr>
        <w:ind w:left="567" w:hanging="567"/>
        <w:rPr>
          <w:szCs w:val="22"/>
        </w:rPr>
      </w:pPr>
      <w:r w:rsidRPr="001372A9">
        <w:rPr>
          <w:szCs w:val="22"/>
        </w:rPr>
        <w:sym w:font="Symbol" w:char="F0B7"/>
      </w:r>
      <w:r w:rsidRPr="001372A9">
        <w:tab/>
      </w:r>
      <w:r w:rsidRPr="001372A9">
        <w:rPr>
          <w:szCs w:val="22"/>
        </w:rPr>
        <w:t>Bewaar deze bijsluiter. Misschien heeft u hem later weer nodig.</w:t>
      </w:r>
    </w:p>
    <w:p w14:paraId="11AF7E99" w14:textId="77777777" w:rsidR="0083087C" w:rsidRPr="001372A9" w:rsidRDefault="0083087C" w:rsidP="00A45935">
      <w:pPr>
        <w:ind w:left="567" w:hanging="567"/>
        <w:rPr>
          <w:szCs w:val="22"/>
        </w:rPr>
      </w:pPr>
      <w:r w:rsidRPr="001372A9">
        <w:rPr>
          <w:szCs w:val="22"/>
        </w:rPr>
        <w:sym w:font="Symbol" w:char="F0B7"/>
      </w:r>
      <w:r w:rsidRPr="001372A9">
        <w:tab/>
      </w:r>
      <w:r w:rsidRPr="001372A9">
        <w:rPr>
          <w:szCs w:val="22"/>
        </w:rPr>
        <w:t>Heeft u nog vragen? Neem dan contact op met uw arts of verpleegkundige.</w:t>
      </w:r>
    </w:p>
    <w:p w14:paraId="11AF7E9B" w14:textId="77777777" w:rsidR="0083087C" w:rsidRPr="001372A9" w:rsidRDefault="0083087C" w:rsidP="00A45935">
      <w:pPr>
        <w:ind w:left="567" w:hanging="567"/>
      </w:pPr>
      <w:r w:rsidRPr="001372A9">
        <w:rPr>
          <w:szCs w:val="22"/>
        </w:rPr>
        <w:sym w:font="Symbol" w:char="F0B7"/>
      </w:r>
      <w:r w:rsidRPr="001372A9">
        <w:tab/>
      </w:r>
      <w:r w:rsidRPr="001372A9">
        <w:rPr>
          <w:szCs w:val="22"/>
        </w:rPr>
        <w:t>Krijgt u last van een van de bijwerkingen die in rubriek</w:t>
      </w:r>
      <w:r w:rsidR="00DB5CCD" w:rsidRPr="001372A9">
        <w:rPr>
          <w:szCs w:val="22"/>
        </w:rPr>
        <w:t> </w:t>
      </w:r>
      <w:r w:rsidRPr="001372A9">
        <w:rPr>
          <w:szCs w:val="22"/>
        </w:rPr>
        <w:t>4 staan? Of krijgt u een bijwerking die niet in deze bijsluiter staat? Neem dan contact op met uw arts of verpleegkundige.</w:t>
      </w:r>
    </w:p>
    <w:p w14:paraId="11AF7E9C" w14:textId="2BA2A125" w:rsidR="0083087C" w:rsidRPr="001372A9" w:rsidRDefault="0083087C">
      <w:pPr>
        <w:tabs>
          <w:tab w:val="left" w:pos="567"/>
        </w:tabs>
        <w:ind w:left="567" w:right="-2" w:hanging="567"/>
        <w:rPr>
          <w:szCs w:val="22"/>
        </w:rPr>
      </w:pPr>
    </w:p>
    <w:p w14:paraId="11AF7E9D" w14:textId="69352154" w:rsidR="0083087C" w:rsidRPr="001372A9" w:rsidRDefault="0083087C">
      <w:pPr>
        <w:ind w:right="-2"/>
        <w:rPr>
          <w:szCs w:val="22"/>
        </w:rPr>
      </w:pPr>
      <w:r w:rsidRPr="001372A9">
        <w:rPr>
          <w:szCs w:val="22"/>
        </w:rPr>
        <w:t xml:space="preserve">Naast deze bijsluiter ontvangt u een </w:t>
      </w:r>
      <w:r w:rsidRPr="001372A9">
        <w:rPr>
          <w:b/>
          <w:szCs w:val="22"/>
        </w:rPr>
        <w:t xml:space="preserve">patiëntenkaart. </w:t>
      </w:r>
      <w:r w:rsidRPr="001372A9">
        <w:rPr>
          <w:szCs w:val="22"/>
        </w:rPr>
        <w:t>Deze kaart bevat belangrijke risicoinformatie waarvan u op de hoogte moet zijn vóór en tijdens de behandeling met RoActemra.</w:t>
      </w:r>
    </w:p>
    <w:p w14:paraId="11AF7E9E" w14:textId="77777777" w:rsidR="0083087C" w:rsidRPr="001372A9" w:rsidRDefault="0083087C"/>
    <w:p w14:paraId="11AF7E9F" w14:textId="77777777" w:rsidR="0083087C" w:rsidRPr="001372A9" w:rsidRDefault="0083087C" w:rsidP="007F3A84">
      <w:pPr>
        <w:rPr>
          <w:b/>
          <w:szCs w:val="22"/>
        </w:rPr>
      </w:pPr>
      <w:r w:rsidRPr="001372A9">
        <w:rPr>
          <w:b/>
          <w:szCs w:val="22"/>
        </w:rPr>
        <w:t>Inhoud van deze bijsluiter</w:t>
      </w:r>
    </w:p>
    <w:p w14:paraId="11AF7EA0" w14:textId="77777777" w:rsidR="0083087C" w:rsidRPr="001372A9" w:rsidRDefault="0083087C" w:rsidP="00C432C6">
      <w:pPr>
        <w:ind w:left="567" w:hanging="567"/>
        <w:rPr>
          <w:szCs w:val="22"/>
        </w:rPr>
      </w:pPr>
      <w:r w:rsidRPr="001372A9">
        <w:rPr>
          <w:szCs w:val="22"/>
        </w:rPr>
        <w:t>1.</w:t>
      </w:r>
      <w:r w:rsidRPr="001372A9">
        <w:rPr>
          <w:szCs w:val="22"/>
        </w:rPr>
        <w:tab/>
        <w:t>Wat is RoActemra en waarvoor wordt dit middel gebruikt?</w:t>
      </w:r>
    </w:p>
    <w:p w14:paraId="11AF7EA1" w14:textId="77777777" w:rsidR="0083087C" w:rsidRPr="001372A9" w:rsidRDefault="0083087C" w:rsidP="00C432C6">
      <w:pPr>
        <w:ind w:left="567" w:hanging="567"/>
        <w:rPr>
          <w:szCs w:val="22"/>
        </w:rPr>
      </w:pPr>
      <w:r w:rsidRPr="001372A9">
        <w:rPr>
          <w:szCs w:val="22"/>
        </w:rPr>
        <w:t>2.</w:t>
      </w:r>
      <w:r w:rsidRPr="001372A9">
        <w:rPr>
          <w:szCs w:val="22"/>
        </w:rPr>
        <w:tab/>
        <w:t>Wanneer mag u dit middel niet gebruiken of moet u er extra voorzichtig mee zijn?</w:t>
      </w:r>
    </w:p>
    <w:p w14:paraId="11AF7EA2" w14:textId="77777777" w:rsidR="0083087C" w:rsidRPr="001372A9" w:rsidRDefault="0083087C" w:rsidP="00C432C6">
      <w:pPr>
        <w:ind w:left="567" w:hanging="567"/>
        <w:rPr>
          <w:szCs w:val="22"/>
        </w:rPr>
      </w:pPr>
      <w:r w:rsidRPr="001372A9">
        <w:rPr>
          <w:szCs w:val="22"/>
        </w:rPr>
        <w:t>3.</w:t>
      </w:r>
      <w:r w:rsidRPr="001372A9">
        <w:rPr>
          <w:szCs w:val="22"/>
        </w:rPr>
        <w:tab/>
        <w:t>Hoe gebruikt u dit middel?</w:t>
      </w:r>
    </w:p>
    <w:p w14:paraId="11AF7EA3" w14:textId="77777777" w:rsidR="0083087C" w:rsidRPr="001372A9" w:rsidRDefault="0083087C" w:rsidP="00C432C6">
      <w:pPr>
        <w:ind w:left="567" w:hanging="567"/>
        <w:rPr>
          <w:szCs w:val="22"/>
        </w:rPr>
      </w:pPr>
      <w:r w:rsidRPr="001372A9">
        <w:rPr>
          <w:szCs w:val="22"/>
        </w:rPr>
        <w:t>4.</w:t>
      </w:r>
      <w:r w:rsidRPr="001372A9">
        <w:rPr>
          <w:szCs w:val="22"/>
        </w:rPr>
        <w:tab/>
        <w:t>Mogelijke bijwerkingen</w:t>
      </w:r>
    </w:p>
    <w:p w14:paraId="11AF7EA4" w14:textId="77777777" w:rsidR="0083087C" w:rsidRPr="001372A9" w:rsidRDefault="0083087C" w:rsidP="00C432C6">
      <w:pPr>
        <w:ind w:left="567" w:hanging="567"/>
        <w:rPr>
          <w:szCs w:val="22"/>
        </w:rPr>
      </w:pPr>
      <w:r w:rsidRPr="001372A9">
        <w:rPr>
          <w:szCs w:val="22"/>
        </w:rPr>
        <w:t>5.</w:t>
      </w:r>
      <w:r w:rsidRPr="001372A9">
        <w:rPr>
          <w:szCs w:val="22"/>
        </w:rPr>
        <w:tab/>
        <w:t>Hoe bewaart u dit middel?</w:t>
      </w:r>
    </w:p>
    <w:p w14:paraId="11AF7EA5" w14:textId="77777777" w:rsidR="0083087C" w:rsidRPr="001372A9" w:rsidRDefault="0083087C" w:rsidP="00C432C6">
      <w:pPr>
        <w:ind w:left="567" w:hanging="567"/>
        <w:rPr>
          <w:szCs w:val="22"/>
        </w:rPr>
      </w:pPr>
      <w:r w:rsidRPr="001372A9">
        <w:rPr>
          <w:szCs w:val="22"/>
        </w:rPr>
        <w:t>6.</w:t>
      </w:r>
      <w:r w:rsidRPr="001372A9">
        <w:rPr>
          <w:szCs w:val="22"/>
        </w:rPr>
        <w:tab/>
        <w:t>Inhoud van de verpakking en overige informatie</w:t>
      </w:r>
    </w:p>
    <w:p w14:paraId="11AF7EA6" w14:textId="77777777" w:rsidR="0083087C" w:rsidRPr="001372A9" w:rsidRDefault="0083087C">
      <w:pPr>
        <w:numPr>
          <w:ilvl w:val="12"/>
          <w:numId w:val="0"/>
        </w:numPr>
        <w:ind w:right="-2"/>
      </w:pPr>
    </w:p>
    <w:p w14:paraId="11AF7EA7" w14:textId="77777777" w:rsidR="0083087C" w:rsidRPr="001372A9" w:rsidRDefault="0083087C">
      <w:pPr>
        <w:numPr>
          <w:ilvl w:val="12"/>
          <w:numId w:val="0"/>
        </w:numPr>
        <w:ind w:right="-2"/>
        <w:rPr>
          <w:szCs w:val="22"/>
        </w:rPr>
      </w:pPr>
    </w:p>
    <w:p w14:paraId="11AF7EA8" w14:textId="77777777" w:rsidR="0083087C" w:rsidRPr="001372A9" w:rsidRDefault="0083087C">
      <w:pPr>
        <w:ind w:left="567" w:right="-2" w:hanging="567"/>
        <w:rPr>
          <w:b/>
          <w:szCs w:val="22"/>
        </w:rPr>
      </w:pPr>
      <w:r w:rsidRPr="001372A9">
        <w:rPr>
          <w:b/>
          <w:szCs w:val="22"/>
        </w:rPr>
        <w:t>1.</w:t>
      </w:r>
      <w:r w:rsidRPr="001372A9">
        <w:rPr>
          <w:b/>
          <w:szCs w:val="22"/>
        </w:rPr>
        <w:tab/>
        <w:t>Wat is RoActemra en waarvoor wordt dit middel gebruikt?</w:t>
      </w:r>
    </w:p>
    <w:p w14:paraId="11AF7EA9" w14:textId="77777777" w:rsidR="0083087C" w:rsidRPr="001372A9" w:rsidRDefault="0083087C">
      <w:pPr>
        <w:ind w:right="-2"/>
        <w:rPr>
          <w:szCs w:val="22"/>
        </w:rPr>
      </w:pPr>
    </w:p>
    <w:p w14:paraId="11AF7EAA" w14:textId="77777777" w:rsidR="0083087C" w:rsidRPr="001372A9" w:rsidRDefault="0083087C">
      <w:pPr>
        <w:ind w:right="-2"/>
      </w:pPr>
      <w:r w:rsidRPr="001372A9">
        <w:t>RoActemra bevat de werkzame stof tocilizumab. Dit is een eiwit dat gemaakt wordt door specifieke immuuncellen (monoklonaal antilichaam), dat de werking blokkeert van een specifiek eiwit (cytokine), genaamd interleukine-6. Interleukine-6 is betrokken bij ontstekingsprocessen in het lichaam en het blokkeren daarvan kan de ontstekingen in uw lichaam verminderen.</w:t>
      </w:r>
      <w:r w:rsidR="00322825" w:rsidRPr="001372A9">
        <w:t xml:space="preserve"> RoActemra helpt om de symptomen zoals pijn en zwelling in uw gewrichten te verminderen en kan het uitvoeren van dagelijkse taken verbeteren. Van RoActemra is aangetoond dat het de beschadiging van het kraakbeen en het bot van de gewrichten, veroorzaakt door de aandoening, vertraagt en uw vermogen om de normale dagelijkse activiteiten uit te voeren</w:t>
      </w:r>
      <w:r w:rsidR="009035BB" w:rsidRPr="001372A9">
        <w:t xml:space="preserve"> verbetert</w:t>
      </w:r>
      <w:r w:rsidR="00322825" w:rsidRPr="001372A9">
        <w:t>.</w:t>
      </w:r>
    </w:p>
    <w:p w14:paraId="11AF7EAB" w14:textId="77777777" w:rsidR="0083087C" w:rsidRPr="001372A9" w:rsidRDefault="0083087C">
      <w:pPr>
        <w:ind w:right="-2"/>
      </w:pPr>
    </w:p>
    <w:p w14:paraId="11AF7EAC" w14:textId="77777777" w:rsidR="00322825" w:rsidRPr="001372A9" w:rsidRDefault="0083087C" w:rsidP="00322825">
      <w:pPr>
        <w:ind w:left="567" w:right="-2" w:hanging="425"/>
      </w:pPr>
      <w:r w:rsidRPr="001372A9">
        <w:rPr>
          <w:szCs w:val="22"/>
        </w:rPr>
        <w:sym w:font="Symbol" w:char="F0B7"/>
      </w:r>
      <w:r w:rsidRPr="001372A9">
        <w:tab/>
      </w:r>
      <w:r w:rsidRPr="001372A9">
        <w:rPr>
          <w:b/>
        </w:rPr>
        <w:t xml:space="preserve">RoActemra wordt gebruikt bij de behandeling van volwassenen </w:t>
      </w:r>
      <w:r w:rsidRPr="001372A9">
        <w:t xml:space="preserve">met matige tot ernstige actieve reumatoïde artritis (RA), een auto-immuunziekte, wanneer eerdere behandelingen niet voldoende hebben gewerkt. </w:t>
      </w:r>
      <w:r w:rsidR="00322825" w:rsidRPr="001372A9">
        <w:t>RoActemra wordt meestal in combinatie met methotrexaat gegeven. RoActemra kan ook alleen worden gegeven, als uw arts bepaalt dat methotrexaat niet geschikt is.</w:t>
      </w:r>
    </w:p>
    <w:p w14:paraId="11AF7EAD" w14:textId="77777777" w:rsidR="00322825" w:rsidRPr="001372A9" w:rsidRDefault="00322825" w:rsidP="00322825">
      <w:pPr>
        <w:ind w:left="562" w:hanging="360"/>
      </w:pPr>
    </w:p>
    <w:p w14:paraId="11AF7EAE" w14:textId="77777777" w:rsidR="0083087C" w:rsidRPr="001372A9" w:rsidRDefault="00322825" w:rsidP="00322825">
      <w:pPr>
        <w:ind w:left="567" w:hanging="425"/>
      </w:pPr>
      <w:r w:rsidRPr="001372A9">
        <w:rPr>
          <w:szCs w:val="22"/>
        </w:rPr>
        <w:sym w:font="Symbol" w:char="F0B7"/>
      </w:r>
      <w:r w:rsidRPr="001372A9">
        <w:tab/>
      </w:r>
      <w:r w:rsidR="00F94D91" w:rsidRPr="001372A9">
        <w:t xml:space="preserve">RoActemra kan ook worden gebruikt </w:t>
      </w:r>
      <w:r w:rsidR="0030615B" w:rsidRPr="001372A9">
        <w:t xml:space="preserve">bij volwassenen </w:t>
      </w:r>
      <w:r w:rsidR="00F94D91" w:rsidRPr="001372A9">
        <w:t>voor de behandeling van ernstige, actieve en progressieve RA zonder voorafgaande behandeling met methotrexaat.</w:t>
      </w:r>
    </w:p>
    <w:p w14:paraId="11AF7EAF" w14:textId="77777777" w:rsidR="0083087C" w:rsidRPr="001372A9" w:rsidRDefault="0083087C">
      <w:pPr>
        <w:ind w:right="-2"/>
      </w:pPr>
    </w:p>
    <w:p w14:paraId="11AF7EB0" w14:textId="77777777" w:rsidR="0083087C" w:rsidRPr="001372A9" w:rsidRDefault="0083087C" w:rsidP="00322825">
      <w:pPr>
        <w:ind w:left="562" w:hanging="420"/>
      </w:pPr>
      <w:r w:rsidRPr="001372A9">
        <w:rPr>
          <w:szCs w:val="22"/>
        </w:rPr>
        <w:sym w:font="Symbol" w:char="F0B7"/>
      </w:r>
      <w:r w:rsidRPr="001372A9">
        <w:tab/>
      </w:r>
      <w:r w:rsidRPr="001372A9">
        <w:rPr>
          <w:b/>
        </w:rPr>
        <w:t>RoActemra wordt gebruikt bij de behandeling van kinderen</w:t>
      </w:r>
      <w:r w:rsidR="00322825" w:rsidRPr="001372A9">
        <w:rPr>
          <w:b/>
        </w:rPr>
        <w:t xml:space="preserve"> met sJIA. </w:t>
      </w:r>
      <w:r w:rsidR="00322825" w:rsidRPr="001372A9">
        <w:t xml:space="preserve">RoActemra wordt gebruikt bij kinderen van </w:t>
      </w:r>
      <w:r w:rsidRPr="001372A9">
        <w:t xml:space="preserve">2 jaar en ouder met </w:t>
      </w:r>
      <w:r w:rsidRPr="001372A9">
        <w:rPr>
          <w:b/>
          <w:i/>
        </w:rPr>
        <w:t xml:space="preserve">actieve systemische juveniele idiopathische artritis (sJIA), </w:t>
      </w:r>
      <w:r w:rsidRPr="001372A9">
        <w:t>een ontstekingsziekte die pijn en zwelling van één of meer gewrichten en koorts en huiduitslag veroorzaakt. RoActemra wordt gebruikt om de symptomen van sJIA te verbeteren en kan gegeven worden samen met methotrexaat of op zichzelf.</w:t>
      </w:r>
    </w:p>
    <w:p w14:paraId="11AF7EB1" w14:textId="77777777" w:rsidR="00464A9E" w:rsidRPr="001372A9" w:rsidRDefault="00464A9E" w:rsidP="00057E69">
      <w:pPr>
        <w:ind w:left="562" w:hanging="360"/>
      </w:pPr>
    </w:p>
    <w:p w14:paraId="11AF7EB2" w14:textId="77777777" w:rsidR="0083087C" w:rsidRPr="001372A9" w:rsidRDefault="0083087C" w:rsidP="00A81565">
      <w:pPr>
        <w:keepLines/>
        <w:ind w:left="585" w:hanging="378"/>
        <w:textAlignment w:val="top"/>
        <w:rPr>
          <w:szCs w:val="22"/>
          <w:lang w:eastAsia="en-US"/>
        </w:rPr>
      </w:pPr>
      <w:r w:rsidRPr="001372A9">
        <w:rPr>
          <w:szCs w:val="22"/>
        </w:rPr>
        <w:sym w:font="Symbol" w:char="F0B7"/>
      </w:r>
      <w:r w:rsidRPr="001372A9">
        <w:tab/>
      </w:r>
      <w:r w:rsidRPr="001372A9">
        <w:rPr>
          <w:b/>
          <w:szCs w:val="22"/>
          <w:lang w:eastAsia="en-US"/>
        </w:rPr>
        <w:t>RoActemra wordt gebruikt bij de behandeling van kinderen</w:t>
      </w:r>
      <w:r w:rsidR="00322825" w:rsidRPr="001372A9">
        <w:rPr>
          <w:b/>
          <w:szCs w:val="22"/>
          <w:lang w:eastAsia="en-US"/>
        </w:rPr>
        <w:t xml:space="preserve"> met pJIA. </w:t>
      </w:r>
      <w:r w:rsidR="00322825" w:rsidRPr="001372A9">
        <w:rPr>
          <w:szCs w:val="22"/>
          <w:lang w:eastAsia="en-US"/>
        </w:rPr>
        <w:t>RoActemra wordt gebruikt bij kinderen van</w:t>
      </w:r>
      <w:r w:rsidR="00322825" w:rsidRPr="001372A9">
        <w:rPr>
          <w:b/>
          <w:szCs w:val="22"/>
          <w:lang w:eastAsia="en-US"/>
        </w:rPr>
        <w:t xml:space="preserve"> </w:t>
      </w:r>
      <w:r w:rsidRPr="001372A9">
        <w:rPr>
          <w:szCs w:val="22"/>
          <w:lang w:eastAsia="en-US"/>
        </w:rPr>
        <w:t>2</w:t>
      </w:r>
      <w:r w:rsidR="00725DF7" w:rsidRPr="001372A9">
        <w:rPr>
          <w:szCs w:val="22"/>
          <w:lang w:eastAsia="en-US"/>
        </w:rPr>
        <w:t> </w:t>
      </w:r>
      <w:r w:rsidRPr="001372A9">
        <w:rPr>
          <w:szCs w:val="22"/>
          <w:lang w:eastAsia="en-US"/>
        </w:rPr>
        <w:t xml:space="preserve">jaar en ouder met </w:t>
      </w:r>
      <w:r w:rsidRPr="001372A9">
        <w:rPr>
          <w:b/>
          <w:i/>
          <w:szCs w:val="22"/>
          <w:lang w:eastAsia="en-US"/>
        </w:rPr>
        <w:t>actieve polyarticulaire juveniele idiopathische artritis (pJIA)</w:t>
      </w:r>
      <w:r w:rsidRPr="001372A9">
        <w:rPr>
          <w:szCs w:val="22"/>
          <w:lang w:eastAsia="en-US"/>
        </w:rPr>
        <w:t>, een ontstekingsziekte die pijn en zwelling van één of meer gewrichten veroorzaakt. RoActemra wordt gebruikt om de symptomen van pJIA te verbeteren en kan worden gegeven samen met methotrexaat of op zichzelf.</w:t>
      </w:r>
    </w:p>
    <w:p w14:paraId="11AF7EB3" w14:textId="77777777" w:rsidR="0083087C" w:rsidRPr="001372A9" w:rsidRDefault="0083087C">
      <w:pPr>
        <w:ind w:right="-2"/>
      </w:pPr>
    </w:p>
    <w:p w14:paraId="11AF7EB4" w14:textId="67A91FDC" w:rsidR="0029757C" w:rsidRPr="001372A9" w:rsidRDefault="0029757C" w:rsidP="00C0073B">
      <w:pPr>
        <w:ind w:left="567" w:hanging="357"/>
        <w:rPr>
          <w:szCs w:val="22"/>
          <w:lang w:eastAsia="en-US"/>
        </w:rPr>
      </w:pPr>
      <w:r w:rsidRPr="001372A9">
        <w:rPr>
          <w:szCs w:val="22"/>
        </w:rPr>
        <w:lastRenderedPageBreak/>
        <w:sym w:font="Symbol" w:char="F0B7"/>
      </w:r>
      <w:r w:rsidRPr="001372A9">
        <w:tab/>
      </w:r>
      <w:r w:rsidRPr="001372A9">
        <w:rPr>
          <w:b/>
          <w:szCs w:val="22"/>
          <w:lang w:eastAsia="en-US"/>
        </w:rPr>
        <w:t>RoActemra wordt gebruikt bij de behandeling van volwassenen en kinderen</w:t>
      </w:r>
      <w:r w:rsidRPr="001372A9">
        <w:rPr>
          <w:szCs w:val="22"/>
          <w:lang w:eastAsia="en-US"/>
        </w:rPr>
        <w:t xml:space="preserve"> </w:t>
      </w:r>
      <w:r w:rsidR="00CC1FE4" w:rsidRPr="001372A9">
        <w:rPr>
          <w:szCs w:val="22"/>
          <w:lang w:eastAsia="en-US"/>
        </w:rPr>
        <w:t>van</w:t>
      </w:r>
      <w:r w:rsidR="00CC1FE4" w:rsidRPr="001372A9">
        <w:rPr>
          <w:b/>
          <w:szCs w:val="22"/>
          <w:lang w:eastAsia="en-US"/>
        </w:rPr>
        <w:t xml:space="preserve"> </w:t>
      </w:r>
      <w:r w:rsidR="00CC1FE4" w:rsidRPr="001372A9">
        <w:rPr>
          <w:szCs w:val="22"/>
          <w:lang w:eastAsia="en-US"/>
        </w:rPr>
        <w:t xml:space="preserve">2 jaar en ouder </w:t>
      </w:r>
      <w:r w:rsidRPr="001372A9">
        <w:rPr>
          <w:szCs w:val="22"/>
          <w:lang w:eastAsia="en-US"/>
        </w:rPr>
        <w:t xml:space="preserve">met ernstige of levensbedreigende </w:t>
      </w:r>
      <w:r w:rsidR="005E64FD" w:rsidRPr="001372A9">
        <w:rPr>
          <w:szCs w:val="22"/>
          <w:lang w:eastAsia="en-US"/>
        </w:rPr>
        <w:t>‘</w:t>
      </w:r>
      <w:r w:rsidRPr="001372A9">
        <w:rPr>
          <w:b/>
          <w:i/>
          <w:szCs w:val="22"/>
          <w:lang w:eastAsia="en-US"/>
        </w:rPr>
        <w:t>cytokine</w:t>
      </w:r>
      <w:r w:rsidR="005E64FD" w:rsidRPr="001372A9">
        <w:rPr>
          <w:b/>
          <w:i/>
          <w:szCs w:val="22"/>
          <w:lang w:eastAsia="en-US"/>
        </w:rPr>
        <w:t>-</w:t>
      </w:r>
      <w:r w:rsidRPr="001372A9">
        <w:rPr>
          <w:b/>
          <w:i/>
          <w:szCs w:val="22"/>
          <w:lang w:eastAsia="en-US"/>
        </w:rPr>
        <w:t>release syndrom</w:t>
      </w:r>
      <w:r w:rsidR="005E64FD" w:rsidRPr="001372A9">
        <w:rPr>
          <w:b/>
          <w:i/>
          <w:szCs w:val="22"/>
          <w:lang w:eastAsia="en-US"/>
        </w:rPr>
        <w:t>e’</w:t>
      </w:r>
      <w:r w:rsidRPr="001372A9">
        <w:rPr>
          <w:b/>
          <w:szCs w:val="22"/>
          <w:lang w:eastAsia="en-US"/>
        </w:rPr>
        <w:t xml:space="preserve"> (</w:t>
      </w:r>
      <w:r w:rsidRPr="001372A9">
        <w:rPr>
          <w:b/>
          <w:i/>
          <w:szCs w:val="22"/>
          <w:lang w:eastAsia="en-US"/>
        </w:rPr>
        <w:t>CRS</w:t>
      </w:r>
      <w:r w:rsidRPr="001372A9">
        <w:rPr>
          <w:b/>
          <w:szCs w:val="22"/>
          <w:lang w:eastAsia="en-US"/>
        </w:rPr>
        <w:t>)</w:t>
      </w:r>
      <w:r w:rsidRPr="001372A9">
        <w:rPr>
          <w:szCs w:val="22"/>
          <w:lang w:eastAsia="en-US"/>
        </w:rPr>
        <w:t xml:space="preserve">, een bijwerking bij patiënten die behandeld worden met chimerische antigeenreceptor (CAR) T-cel therapieën die gebruikt worden </w:t>
      </w:r>
      <w:r w:rsidR="006860DB" w:rsidRPr="001372A9">
        <w:rPr>
          <w:szCs w:val="22"/>
          <w:lang w:eastAsia="en-US"/>
        </w:rPr>
        <w:t>om</w:t>
      </w:r>
      <w:r w:rsidRPr="001372A9">
        <w:rPr>
          <w:szCs w:val="22"/>
          <w:lang w:eastAsia="en-US"/>
        </w:rPr>
        <w:t xml:space="preserve"> bepaalde kankersoorten</w:t>
      </w:r>
      <w:r w:rsidR="006860DB" w:rsidRPr="001372A9">
        <w:rPr>
          <w:szCs w:val="22"/>
          <w:lang w:eastAsia="en-US"/>
        </w:rPr>
        <w:t xml:space="preserve"> te behandelen</w:t>
      </w:r>
      <w:r w:rsidRPr="001372A9">
        <w:rPr>
          <w:szCs w:val="22"/>
          <w:lang w:eastAsia="en-US"/>
        </w:rPr>
        <w:t>.</w:t>
      </w:r>
    </w:p>
    <w:p w14:paraId="11AF7EB5" w14:textId="77777777" w:rsidR="0029757C" w:rsidRPr="001372A9" w:rsidRDefault="0029757C" w:rsidP="0029757C">
      <w:pPr>
        <w:ind w:right="-2"/>
      </w:pPr>
    </w:p>
    <w:p w14:paraId="76E84031" w14:textId="064AF2EE" w:rsidR="00BC456D" w:rsidRPr="001372A9" w:rsidRDefault="00A2550B" w:rsidP="00B15047">
      <w:pPr>
        <w:pStyle w:val="ListParagraph"/>
        <w:ind w:left="567" w:hanging="357"/>
        <w:rPr>
          <w:szCs w:val="22"/>
        </w:rPr>
      </w:pPr>
      <w:r w:rsidRPr="001372A9">
        <w:rPr>
          <w:szCs w:val="22"/>
        </w:rPr>
        <w:sym w:font="Symbol" w:char="F0B7"/>
      </w:r>
      <w:r w:rsidRPr="001372A9">
        <w:tab/>
      </w:r>
      <w:r w:rsidR="00BC456D" w:rsidRPr="001372A9">
        <w:rPr>
          <w:b/>
          <w:szCs w:val="22"/>
        </w:rPr>
        <w:t xml:space="preserve">RoActemra wordt gebruikt bij de behandeling van volwassenen </w:t>
      </w:r>
      <w:r w:rsidR="00BC456D" w:rsidRPr="001372A9">
        <w:rPr>
          <w:szCs w:val="22"/>
        </w:rPr>
        <w:t>met</w:t>
      </w:r>
      <w:r w:rsidR="00BC456D" w:rsidRPr="001372A9">
        <w:rPr>
          <w:b/>
          <w:szCs w:val="22"/>
        </w:rPr>
        <w:t xml:space="preserve"> </w:t>
      </w:r>
      <w:r w:rsidR="00BC456D" w:rsidRPr="001372A9">
        <w:rPr>
          <w:szCs w:val="22"/>
        </w:rPr>
        <w:t>coronavirusziekte 2019 (COVID-19) die systemische corticosteroïden krijgen en die aanvullende zuurstof of mechanische beademing nodig hebben.</w:t>
      </w:r>
    </w:p>
    <w:p w14:paraId="12CC9814" w14:textId="387D0B8B" w:rsidR="00D8365B" w:rsidRPr="001372A9" w:rsidRDefault="00D8365B" w:rsidP="00C0073B">
      <w:pPr>
        <w:pStyle w:val="ListParagraph"/>
        <w:ind w:left="0" w:right="-2"/>
        <w:rPr>
          <w:szCs w:val="22"/>
        </w:rPr>
      </w:pPr>
    </w:p>
    <w:p w14:paraId="619B3A44" w14:textId="77777777" w:rsidR="00D8365B" w:rsidRPr="001372A9" w:rsidRDefault="00D8365B" w:rsidP="00C0073B">
      <w:pPr>
        <w:pStyle w:val="ListParagraph"/>
        <w:ind w:left="0" w:right="-2"/>
        <w:rPr>
          <w:szCs w:val="22"/>
        </w:rPr>
      </w:pPr>
    </w:p>
    <w:p w14:paraId="11AF7EB7" w14:textId="77777777" w:rsidR="0083087C" w:rsidRPr="001372A9" w:rsidRDefault="0083087C" w:rsidP="001C1F14">
      <w:pPr>
        <w:keepNext/>
        <w:keepLines/>
        <w:ind w:left="562" w:hanging="562"/>
        <w:rPr>
          <w:b/>
          <w:caps/>
          <w:szCs w:val="22"/>
        </w:rPr>
      </w:pPr>
      <w:r w:rsidRPr="001372A9">
        <w:rPr>
          <w:b/>
          <w:szCs w:val="22"/>
        </w:rPr>
        <w:t>2.</w:t>
      </w:r>
      <w:r w:rsidRPr="001372A9">
        <w:rPr>
          <w:b/>
          <w:szCs w:val="22"/>
        </w:rPr>
        <w:tab/>
        <w:t>Wanneer mag u dit middel niet gebruiken of moet u er extra voorzichtig mee zijn?</w:t>
      </w:r>
    </w:p>
    <w:p w14:paraId="11AF7EB8" w14:textId="77777777" w:rsidR="0083087C" w:rsidRPr="001372A9" w:rsidRDefault="0083087C" w:rsidP="001C1F14">
      <w:pPr>
        <w:keepNext/>
        <w:keepLines/>
        <w:ind w:left="562" w:hanging="562"/>
        <w:rPr>
          <w:caps/>
          <w:szCs w:val="22"/>
        </w:rPr>
      </w:pPr>
    </w:p>
    <w:p w14:paraId="11AF7EB9" w14:textId="77777777" w:rsidR="0083087C" w:rsidRPr="001372A9" w:rsidRDefault="0083087C" w:rsidP="007F3A84">
      <w:pPr>
        <w:rPr>
          <w:b/>
          <w:szCs w:val="22"/>
        </w:rPr>
      </w:pPr>
      <w:r w:rsidRPr="001372A9">
        <w:rPr>
          <w:b/>
          <w:szCs w:val="22"/>
        </w:rPr>
        <w:t>Wanneer mag u dit middel niet gebruiken?</w:t>
      </w:r>
    </w:p>
    <w:p w14:paraId="11AF7EBA" w14:textId="77777777" w:rsidR="0083087C" w:rsidRPr="001372A9" w:rsidRDefault="0083087C" w:rsidP="0039453A">
      <w:pPr>
        <w:ind w:left="567" w:hanging="567"/>
      </w:pPr>
      <w:r w:rsidRPr="001372A9">
        <w:rPr>
          <w:szCs w:val="22"/>
        </w:rPr>
        <w:sym w:font="Symbol" w:char="F0B7"/>
      </w:r>
      <w:r w:rsidRPr="001372A9">
        <w:tab/>
        <w:t xml:space="preserve">U bent </w:t>
      </w:r>
      <w:r w:rsidRPr="001372A9">
        <w:rPr>
          <w:b/>
        </w:rPr>
        <w:t>allergisch</w:t>
      </w:r>
      <w:r w:rsidRPr="001372A9">
        <w:t xml:space="preserve"> voor </w:t>
      </w:r>
      <w:r w:rsidR="00304900" w:rsidRPr="001372A9">
        <w:t>ee</w:t>
      </w:r>
      <w:r w:rsidRPr="001372A9">
        <w:t>n van de stoffen in dit geneesmiddel. Deze stoffen kunt u vinden in rubriek</w:t>
      </w:r>
      <w:r w:rsidR="00DB5CCD" w:rsidRPr="001372A9">
        <w:t> </w:t>
      </w:r>
      <w:r w:rsidRPr="001372A9">
        <w:t>6.</w:t>
      </w:r>
    </w:p>
    <w:p w14:paraId="11AF7EBB" w14:textId="3C889DA8" w:rsidR="0083087C" w:rsidRPr="001372A9" w:rsidRDefault="0083087C">
      <w:pPr>
        <w:ind w:left="567" w:hanging="567"/>
      </w:pPr>
      <w:r w:rsidRPr="001372A9">
        <w:rPr>
          <w:szCs w:val="22"/>
        </w:rPr>
        <w:sym w:font="Symbol" w:char="F0B7"/>
      </w:r>
      <w:r w:rsidRPr="001372A9">
        <w:tab/>
        <w:t>U heeft een actieve, ernstige infectie</w:t>
      </w:r>
      <w:r w:rsidR="00553F37" w:rsidRPr="001372A9">
        <w:t xml:space="preserve"> (met uitzondering van COVID-19)</w:t>
      </w:r>
      <w:r w:rsidRPr="001372A9">
        <w:t>.</w:t>
      </w:r>
    </w:p>
    <w:p w14:paraId="11AF7EBC" w14:textId="77777777" w:rsidR="007C2E4D" w:rsidRPr="001372A9" w:rsidRDefault="007C2E4D">
      <w:pPr>
        <w:ind w:left="567" w:hanging="567"/>
      </w:pPr>
    </w:p>
    <w:p w14:paraId="11AF7EBD" w14:textId="77777777" w:rsidR="0083087C" w:rsidRPr="001372A9" w:rsidRDefault="0083087C" w:rsidP="006C6626">
      <w:r w:rsidRPr="001372A9">
        <w:t xml:space="preserve">Als </w:t>
      </w:r>
      <w:r w:rsidRPr="001372A9">
        <w:rPr>
          <w:szCs w:val="22"/>
        </w:rPr>
        <w:t xml:space="preserve">één </w:t>
      </w:r>
      <w:r w:rsidRPr="001372A9">
        <w:t>van bovengenoemde punten op u van toepassing is, vertel het dan aan een arts of verpleegkundige die u de infusie geeft.</w:t>
      </w:r>
    </w:p>
    <w:p w14:paraId="11AF7EBE" w14:textId="77777777" w:rsidR="0083087C" w:rsidRPr="001372A9" w:rsidRDefault="0083087C">
      <w:pPr>
        <w:numPr>
          <w:ilvl w:val="12"/>
          <w:numId w:val="0"/>
        </w:numPr>
        <w:ind w:right="-2"/>
      </w:pPr>
    </w:p>
    <w:p w14:paraId="11AF7EBF" w14:textId="77777777" w:rsidR="007C2E4D" w:rsidRPr="001372A9" w:rsidRDefault="0083087C" w:rsidP="007F3A84">
      <w:pPr>
        <w:rPr>
          <w:szCs w:val="22"/>
        </w:rPr>
      </w:pPr>
      <w:r w:rsidRPr="001372A9">
        <w:rPr>
          <w:b/>
          <w:szCs w:val="22"/>
        </w:rPr>
        <w:t>Wanneer moet u extra voorzichtig zijn met dit middel?</w:t>
      </w:r>
    </w:p>
    <w:p w14:paraId="11AF7EC0" w14:textId="77777777" w:rsidR="0083087C" w:rsidRPr="001372A9" w:rsidRDefault="0083087C" w:rsidP="007F3A84">
      <w:pPr>
        <w:rPr>
          <w:b/>
          <w:szCs w:val="22"/>
        </w:rPr>
      </w:pPr>
      <w:r w:rsidRPr="001372A9">
        <w:rPr>
          <w:szCs w:val="22"/>
        </w:rPr>
        <w:t xml:space="preserve">Neem contact op met uw arts of verpleegkundige voordat u dit middel </w:t>
      </w:r>
      <w:r w:rsidR="00322825" w:rsidRPr="001372A9">
        <w:rPr>
          <w:szCs w:val="22"/>
        </w:rPr>
        <w:t>toegediend krijgt</w:t>
      </w:r>
      <w:r w:rsidRPr="001372A9">
        <w:rPr>
          <w:szCs w:val="22"/>
        </w:rPr>
        <w:t>.</w:t>
      </w:r>
    </w:p>
    <w:p w14:paraId="11AF7EC1" w14:textId="77777777" w:rsidR="0083087C" w:rsidRPr="001372A9" w:rsidRDefault="0083087C" w:rsidP="007F3A84">
      <w:pPr>
        <w:rPr>
          <w:b/>
          <w:szCs w:val="22"/>
        </w:rPr>
      </w:pPr>
    </w:p>
    <w:p w14:paraId="11AF7EC2" w14:textId="77777777" w:rsidR="0083087C" w:rsidRPr="001372A9" w:rsidRDefault="0083087C">
      <w:pPr>
        <w:ind w:left="567" w:hanging="567"/>
        <w:rPr>
          <w:b/>
        </w:rPr>
      </w:pPr>
      <w:r w:rsidRPr="001372A9">
        <w:rPr>
          <w:szCs w:val="22"/>
        </w:rPr>
        <w:sym w:font="Symbol" w:char="F0B7"/>
      </w:r>
      <w:r w:rsidRPr="001372A9">
        <w:tab/>
        <w:t xml:space="preserve">Als u </w:t>
      </w:r>
      <w:r w:rsidRPr="001372A9">
        <w:rPr>
          <w:b/>
        </w:rPr>
        <w:t xml:space="preserve">allergische reacties </w:t>
      </w:r>
      <w:r w:rsidRPr="001372A9">
        <w:t>ervaart, zoals een beklemmend gevoel op de borst, piepende ademhaling, ernstige duizeligheid of een licht gevoel in het hoofd, zwelling van de lippen of huiduitslag tijdens of na de infusie,</w:t>
      </w:r>
      <w:r w:rsidRPr="001372A9">
        <w:rPr>
          <w:b/>
        </w:rPr>
        <w:t xml:space="preserve"> meld dit direct aan uw arts</w:t>
      </w:r>
      <w:r w:rsidRPr="001372A9">
        <w:t>.</w:t>
      </w:r>
    </w:p>
    <w:p w14:paraId="11AF7EC3" w14:textId="77777777" w:rsidR="0083087C" w:rsidRPr="001372A9" w:rsidRDefault="0083087C">
      <w:pPr>
        <w:ind w:left="567" w:hanging="567"/>
        <w:rPr>
          <w:b/>
        </w:rPr>
      </w:pPr>
    </w:p>
    <w:p w14:paraId="11AF7EC4" w14:textId="77777777" w:rsidR="0083087C" w:rsidRPr="001372A9" w:rsidRDefault="0083087C">
      <w:pPr>
        <w:ind w:left="567" w:hanging="567"/>
      </w:pPr>
      <w:r w:rsidRPr="001372A9">
        <w:rPr>
          <w:szCs w:val="22"/>
        </w:rPr>
        <w:sym w:font="Symbol" w:char="F0B7"/>
      </w:r>
      <w:r w:rsidRPr="001372A9">
        <w:tab/>
        <w:t xml:space="preserve">Als u een </w:t>
      </w:r>
      <w:r w:rsidRPr="001372A9">
        <w:rPr>
          <w:b/>
        </w:rPr>
        <w:t>infectie</w:t>
      </w:r>
      <w:r w:rsidRPr="001372A9">
        <w:t xml:space="preserve"> heeft,</w:t>
      </w:r>
      <w:r w:rsidRPr="001372A9">
        <w:rPr>
          <w:b/>
        </w:rPr>
        <w:t xml:space="preserve"> </w:t>
      </w:r>
      <w:r w:rsidRPr="001372A9">
        <w:t xml:space="preserve">wat voor infectie dan ook, kort- of langdurend, of als u vaak infecties krijgt, meld dit dan aan uw arts. </w:t>
      </w:r>
      <w:r w:rsidRPr="001372A9">
        <w:rPr>
          <w:b/>
        </w:rPr>
        <w:t>Meld ook direct aan uw arts</w:t>
      </w:r>
      <w:r w:rsidRPr="001372A9">
        <w:t xml:space="preserve"> als u zich onwel voelt. RoActemra kan ervoor zorgen dat uw lichaam minder goed in staat is om op infecties te reageren en het kan een bestaande infectie verergeren of het risico op het krijgen van een nieuwe infectie verhogen.</w:t>
      </w:r>
    </w:p>
    <w:p w14:paraId="11AF7EC5" w14:textId="77777777" w:rsidR="0083087C" w:rsidRPr="001372A9" w:rsidRDefault="0083087C">
      <w:pPr>
        <w:ind w:left="567" w:hanging="567"/>
      </w:pPr>
    </w:p>
    <w:p w14:paraId="11AF7EC6" w14:textId="77777777" w:rsidR="0083087C" w:rsidRPr="001372A9" w:rsidRDefault="0083087C">
      <w:pPr>
        <w:ind w:left="567" w:hanging="567"/>
        <w:rPr>
          <w:szCs w:val="22"/>
        </w:rPr>
      </w:pPr>
      <w:r w:rsidRPr="001372A9">
        <w:rPr>
          <w:szCs w:val="22"/>
        </w:rPr>
        <w:sym w:font="Symbol" w:char="F0B7"/>
      </w:r>
      <w:r w:rsidRPr="001372A9">
        <w:tab/>
      </w:r>
      <w:r w:rsidRPr="001372A9">
        <w:rPr>
          <w:szCs w:val="22"/>
        </w:rPr>
        <w:t xml:space="preserve">Als u een voorgeschiedenis heeft van </w:t>
      </w:r>
      <w:r w:rsidRPr="001372A9">
        <w:rPr>
          <w:b/>
          <w:szCs w:val="22"/>
        </w:rPr>
        <w:t>tuberculose</w:t>
      </w:r>
      <w:r w:rsidRPr="001372A9">
        <w:rPr>
          <w:szCs w:val="22"/>
        </w:rPr>
        <w:t>,</w:t>
      </w:r>
      <w:r w:rsidRPr="001372A9">
        <w:rPr>
          <w:b/>
          <w:szCs w:val="22"/>
        </w:rPr>
        <w:t xml:space="preserve"> </w:t>
      </w:r>
      <w:r w:rsidRPr="001372A9">
        <w:rPr>
          <w:szCs w:val="22"/>
        </w:rPr>
        <w:t>meld dit dan aan uw arts. Uw arts zal u controleren op klachten of symptomen van tuberculose voordat u start met RoActemra. Als u tijdens of na de behandeling symptomen van tuberculose ervaart (aanhoudende hoest, gewichtsverlies, lusteloosheid, lichte koorts), of een andere infectie krijgt, meld dit direct aan uw arts.</w:t>
      </w:r>
    </w:p>
    <w:p w14:paraId="11AF7EC7" w14:textId="77777777" w:rsidR="0083087C" w:rsidRPr="001372A9" w:rsidRDefault="0083087C">
      <w:pPr>
        <w:ind w:left="567" w:hanging="567"/>
        <w:rPr>
          <w:szCs w:val="22"/>
        </w:rPr>
      </w:pPr>
    </w:p>
    <w:p w14:paraId="11AF7EC8" w14:textId="77777777" w:rsidR="0083087C" w:rsidRPr="001372A9" w:rsidRDefault="0083087C">
      <w:pPr>
        <w:ind w:left="567" w:hanging="567"/>
        <w:rPr>
          <w:szCs w:val="22"/>
        </w:rPr>
      </w:pPr>
      <w:r w:rsidRPr="001372A9">
        <w:rPr>
          <w:szCs w:val="22"/>
        </w:rPr>
        <w:sym w:font="Symbol" w:char="F0B7"/>
      </w:r>
      <w:r w:rsidRPr="001372A9">
        <w:tab/>
      </w:r>
      <w:r w:rsidRPr="001372A9">
        <w:rPr>
          <w:szCs w:val="22"/>
        </w:rPr>
        <w:t xml:space="preserve">Als u een voorgeschiedenis heeft van </w:t>
      </w:r>
      <w:r w:rsidRPr="001372A9">
        <w:rPr>
          <w:b/>
          <w:szCs w:val="22"/>
        </w:rPr>
        <w:t>zweren in de darm</w:t>
      </w:r>
      <w:r w:rsidRPr="001372A9">
        <w:rPr>
          <w:szCs w:val="22"/>
        </w:rPr>
        <w:t xml:space="preserve"> of </w:t>
      </w:r>
      <w:r w:rsidRPr="001372A9">
        <w:rPr>
          <w:b/>
          <w:szCs w:val="22"/>
        </w:rPr>
        <w:t xml:space="preserve">diverticulitis, </w:t>
      </w:r>
      <w:r w:rsidRPr="001372A9">
        <w:rPr>
          <w:szCs w:val="22"/>
        </w:rPr>
        <w:t>meld dit dan aan uw arts. De symptomen kunnen bestaan uit buikpijn en onverklaarbare veranderingen van de stoelgang gepaard gaande met koorts.</w:t>
      </w:r>
    </w:p>
    <w:p w14:paraId="11AF7EC9" w14:textId="77777777" w:rsidR="0083087C" w:rsidRPr="001372A9" w:rsidRDefault="0083087C">
      <w:pPr>
        <w:ind w:left="567" w:hanging="567"/>
        <w:rPr>
          <w:szCs w:val="22"/>
        </w:rPr>
      </w:pPr>
    </w:p>
    <w:p w14:paraId="11AF7ECA" w14:textId="77777777" w:rsidR="0083087C" w:rsidRPr="001372A9" w:rsidRDefault="0083087C">
      <w:pPr>
        <w:ind w:left="567" w:hanging="567"/>
        <w:rPr>
          <w:szCs w:val="22"/>
        </w:rPr>
      </w:pPr>
      <w:r w:rsidRPr="001372A9">
        <w:rPr>
          <w:szCs w:val="22"/>
        </w:rPr>
        <w:sym w:font="Symbol" w:char="F0B7"/>
      </w:r>
      <w:r w:rsidRPr="001372A9">
        <w:tab/>
      </w:r>
      <w:r w:rsidRPr="001372A9">
        <w:rPr>
          <w:szCs w:val="22"/>
        </w:rPr>
        <w:t xml:space="preserve">Als u een </w:t>
      </w:r>
      <w:r w:rsidRPr="001372A9">
        <w:rPr>
          <w:b/>
          <w:szCs w:val="22"/>
        </w:rPr>
        <w:t>leveraandoening</w:t>
      </w:r>
      <w:r w:rsidRPr="001372A9">
        <w:rPr>
          <w:szCs w:val="22"/>
        </w:rPr>
        <w:t xml:space="preserve"> heeft, meld dit dan aan uw arts. Voordat u start met RoActemra kan uw arts een bloedonderzoek doen om uw leverfunctie te controleren.</w:t>
      </w:r>
    </w:p>
    <w:p w14:paraId="11AF7ECB" w14:textId="77777777" w:rsidR="0083087C" w:rsidRPr="001372A9" w:rsidRDefault="0083087C">
      <w:pPr>
        <w:ind w:left="567" w:hanging="567"/>
        <w:rPr>
          <w:szCs w:val="22"/>
        </w:rPr>
      </w:pPr>
    </w:p>
    <w:p w14:paraId="11AF7ECC" w14:textId="310C5B61" w:rsidR="0083087C" w:rsidRPr="001372A9" w:rsidRDefault="0083087C">
      <w:pPr>
        <w:ind w:left="567" w:hanging="567"/>
        <w:rPr>
          <w:szCs w:val="22"/>
        </w:rPr>
      </w:pPr>
      <w:r w:rsidRPr="001372A9">
        <w:rPr>
          <w:szCs w:val="22"/>
        </w:rPr>
        <w:sym w:font="Symbol" w:char="F0B7"/>
      </w:r>
      <w:r w:rsidRPr="001372A9">
        <w:tab/>
      </w:r>
      <w:r w:rsidRPr="001372A9">
        <w:rPr>
          <w:szCs w:val="22"/>
        </w:rPr>
        <w:t>Als u</w:t>
      </w:r>
      <w:r w:rsidRPr="001372A9">
        <w:rPr>
          <w:b/>
          <w:szCs w:val="22"/>
        </w:rPr>
        <w:t xml:space="preserve"> recent een vaccinatie heeft gehad </w:t>
      </w:r>
      <w:r w:rsidR="0078445D" w:rsidRPr="001372A9">
        <w:rPr>
          <w:szCs w:val="22"/>
        </w:rPr>
        <w:t>(</w:t>
      </w:r>
      <w:r w:rsidR="008E07D5" w:rsidRPr="001372A9">
        <w:rPr>
          <w:szCs w:val="22"/>
        </w:rPr>
        <w:t>zowel</w:t>
      </w:r>
      <w:r w:rsidR="0078445D" w:rsidRPr="001372A9">
        <w:rPr>
          <w:szCs w:val="22"/>
        </w:rPr>
        <w:t xml:space="preserve"> volwassene </w:t>
      </w:r>
      <w:r w:rsidR="008E07D5" w:rsidRPr="001372A9">
        <w:rPr>
          <w:szCs w:val="22"/>
        </w:rPr>
        <w:t>als</w:t>
      </w:r>
      <w:r w:rsidR="0078445D" w:rsidRPr="001372A9">
        <w:rPr>
          <w:szCs w:val="22"/>
        </w:rPr>
        <w:t xml:space="preserve"> kind</w:t>
      </w:r>
      <w:r w:rsidR="0078445D" w:rsidRPr="001372A9">
        <w:rPr>
          <w:b/>
          <w:szCs w:val="22"/>
        </w:rPr>
        <w:t xml:space="preserve">) </w:t>
      </w:r>
      <w:r w:rsidRPr="001372A9">
        <w:rPr>
          <w:b/>
          <w:szCs w:val="22"/>
        </w:rPr>
        <w:t>of gevaccineerd gaat worden</w:t>
      </w:r>
      <w:r w:rsidRPr="001372A9">
        <w:rPr>
          <w:szCs w:val="22"/>
        </w:rPr>
        <w:t>,</w:t>
      </w:r>
      <w:r w:rsidRPr="001372A9">
        <w:rPr>
          <w:b/>
          <w:szCs w:val="22"/>
        </w:rPr>
        <w:t xml:space="preserve"> </w:t>
      </w:r>
      <w:r w:rsidRPr="001372A9">
        <w:rPr>
          <w:szCs w:val="22"/>
        </w:rPr>
        <w:t>meld dit dan aan uw arts. Het wordt voor alle patiënten, met name kinderen, aanbevolen om bij te zijn met al hun inentingen voordat gestart wordt met de RoActemra-behandeling</w:t>
      </w:r>
      <w:r w:rsidR="005D6B1C" w:rsidRPr="001372A9">
        <w:rPr>
          <w:szCs w:val="22"/>
        </w:rPr>
        <w:t>, tenzij het nodig is de behandeling met spoed te geven</w:t>
      </w:r>
      <w:r w:rsidR="00D8365B" w:rsidRPr="001372A9">
        <w:rPr>
          <w:szCs w:val="22"/>
        </w:rPr>
        <w:t>.</w:t>
      </w:r>
      <w:r w:rsidRPr="001372A9">
        <w:rPr>
          <w:szCs w:val="22"/>
        </w:rPr>
        <w:t xml:space="preserve"> Bepaalde typen vaccins mogen niet gegeven worden tijdens de behandeling met RoActemra.</w:t>
      </w:r>
    </w:p>
    <w:p w14:paraId="11AF7ECD" w14:textId="77777777" w:rsidR="0083087C" w:rsidRPr="001372A9" w:rsidRDefault="0083087C">
      <w:pPr>
        <w:ind w:left="567" w:hanging="567"/>
        <w:rPr>
          <w:szCs w:val="22"/>
        </w:rPr>
      </w:pPr>
    </w:p>
    <w:p w14:paraId="11AF7ECE" w14:textId="77777777" w:rsidR="0083087C" w:rsidRPr="001372A9" w:rsidRDefault="0083087C">
      <w:pPr>
        <w:ind w:left="567" w:hanging="567"/>
        <w:rPr>
          <w:szCs w:val="22"/>
        </w:rPr>
      </w:pPr>
      <w:r w:rsidRPr="001372A9">
        <w:rPr>
          <w:szCs w:val="22"/>
        </w:rPr>
        <w:sym w:font="Symbol" w:char="F0B7"/>
      </w:r>
      <w:r w:rsidRPr="001372A9">
        <w:tab/>
      </w:r>
      <w:r w:rsidRPr="001372A9">
        <w:rPr>
          <w:szCs w:val="22"/>
        </w:rPr>
        <w:t xml:space="preserve">Als u </w:t>
      </w:r>
      <w:r w:rsidRPr="001372A9">
        <w:rPr>
          <w:b/>
          <w:szCs w:val="22"/>
        </w:rPr>
        <w:t>kanker</w:t>
      </w:r>
      <w:r w:rsidRPr="001372A9">
        <w:rPr>
          <w:szCs w:val="22"/>
        </w:rPr>
        <w:t xml:space="preserve"> heeft, meld dit dan aan uw arts. Uw arts zal dan beslissen of u toch RoActemra mag krijgen.</w:t>
      </w:r>
    </w:p>
    <w:p w14:paraId="11AF7ECF" w14:textId="77777777" w:rsidR="0083087C" w:rsidRPr="001372A9" w:rsidRDefault="0083087C">
      <w:pPr>
        <w:ind w:left="567" w:hanging="567"/>
        <w:rPr>
          <w:szCs w:val="22"/>
        </w:rPr>
      </w:pPr>
    </w:p>
    <w:p w14:paraId="11AF7ED0" w14:textId="77777777" w:rsidR="0083087C" w:rsidRPr="001372A9" w:rsidRDefault="0083087C">
      <w:pPr>
        <w:ind w:left="567" w:hanging="567"/>
        <w:rPr>
          <w:szCs w:val="22"/>
        </w:rPr>
      </w:pPr>
      <w:r w:rsidRPr="001372A9">
        <w:rPr>
          <w:szCs w:val="22"/>
        </w:rPr>
        <w:lastRenderedPageBreak/>
        <w:sym w:font="Symbol" w:char="F0B7"/>
      </w:r>
      <w:r w:rsidRPr="001372A9">
        <w:tab/>
      </w:r>
      <w:r w:rsidRPr="001372A9">
        <w:rPr>
          <w:szCs w:val="22"/>
        </w:rPr>
        <w:t xml:space="preserve">Als u </w:t>
      </w:r>
      <w:r w:rsidRPr="001372A9">
        <w:rPr>
          <w:b/>
          <w:szCs w:val="22"/>
        </w:rPr>
        <w:t>cardiovasculaire risicofactoren</w:t>
      </w:r>
      <w:r w:rsidRPr="001372A9">
        <w:rPr>
          <w:szCs w:val="22"/>
        </w:rPr>
        <w:t xml:space="preserve"> heeft zoals een verhoogde bloeddruk en verhoogde cholesterolspiegels, meld dit dan aan uw arts. Deze factoren dienen te worden gecontroleerd gedurende de behandeling met RoActemra.</w:t>
      </w:r>
    </w:p>
    <w:p w14:paraId="11AF7ED1" w14:textId="77777777" w:rsidR="0083087C" w:rsidRPr="001372A9" w:rsidRDefault="0083087C">
      <w:pPr>
        <w:ind w:left="180"/>
        <w:rPr>
          <w:szCs w:val="22"/>
        </w:rPr>
      </w:pPr>
    </w:p>
    <w:p w14:paraId="11AF7ED2" w14:textId="77777777" w:rsidR="0083087C" w:rsidRPr="001372A9" w:rsidRDefault="0083087C">
      <w:pPr>
        <w:ind w:left="567" w:hanging="567"/>
        <w:rPr>
          <w:szCs w:val="22"/>
        </w:rPr>
      </w:pPr>
      <w:r w:rsidRPr="001372A9">
        <w:rPr>
          <w:szCs w:val="22"/>
        </w:rPr>
        <w:sym w:font="Symbol" w:char="F0B7"/>
      </w:r>
      <w:r w:rsidRPr="001372A9">
        <w:tab/>
      </w:r>
      <w:r w:rsidRPr="001372A9">
        <w:rPr>
          <w:szCs w:val="22"/>
        </w:rPr>
        <w:t xml:space="preserve">Als u matige tot ernstige </w:t>
      </w:r>
      <w:r w:rsidRPr="001372A9">
        <w:rPr>
          <w:b/>
          <w:szCs w:val="22"/>
        </w:rPr>
        <w:t>nierfunctieproblemen</w:t>
      </w:r>
      <w:r w:rsidRPr="001372A9">
        <w:rPr>
          <w:szCs w:val="22"/>
        </w:rPr>
        <w:t xml:space="preserve"> heeft, zal uw arts u kritisch volgen.</w:t>
      </w:r>
    </w:p>
    <w:p w14:paraId="11AF7ED3" w14:textId="77777777" w:rsidR="007C2E4D" w:rsidRPr="001372A9" w:rsidRDefault="007C2E4D">
      <w:pPr>
        <w:ind w:left="567" w:hanging="567"/>
        <w:rPr>
          <w:szCs w:val="22"/>
        </w:rPr>
      </w:pPr>
    </w:p>
    <w:p w14:paraId="11AF7ED4" w14:textId="77777777" w:rsidR="0083087C" w:rsidRPr="001372A9" w:rsidRDefault="0083087C">
      <w:pPr>
        <w:ind w:left="567" w:hanging="567"/>
        <w:rPr>
          <w:szCs w:val="22"/>
        </w:rPr>
      </w:pPr>
      <w:r w:rsidRPr="001372A9">
        <w:rPr>
          <w:szCs w:val="22"/>
        </w:rPr>
        <w:sym w:font="Symbol" w:char="F0B7"/>
      </w:r>
      <w:r w:rsidRPr="001372A9">
        <w:tab/>
      </w:r>
      <w:r w:rsidRPr="001372A9">
        <w:rPr>
          <w:szCs w:val="22"/>
        </w:rPr>
        <w:t xml:space="preserve">Als u </w:t>
      </w:r>
      <w:r w:rsidRPr="001372A9">
        <w:rPr>
          <w:b/>
          <w:szCs w:val="22"/>
        </w:rPr>
        <w:t>aanhoudende</w:t>
      </w:r>
      <w:r w:rsidRPr="001372A9">
        <w:rPr>
          <w:szCs w:val="22"/>
        </w:rPr>
        <w:t xml:space="preserve"> </w:t>
      </w:r>
      <w:r w:rsidRPr="001372A9">
        <w:rPr>
          <w:b/>
          <w:szCs w:val="22"/>
        </w:rPr>
        <w:t>hoofdpijn</w:t>
      </w:r>
      <w:r w:rsidRPr="001372A9">
        <w:rPr>
          <w:szCs w:val="22"/>
        </w:rPr>
        <w:t xml:space="preserve"> heeft.</w:t>
      </w:r>
    </w:p>
    <w:p w14:paraId="11AF7ED5" w14:textId="77777777" w:rsidR="007C2E4D" w:rsidRPr="001372A9" w:rsidRDefault="007C2E4D">
      <w:pPr>
        <w:ind w:left="567" w:hanging="567"/>
        <w:rPr>
          <w:szCs w:val="22"/>
        </w:rPr>
      </w:pPr>
    </w:p>
    <w:p w14:paraId="11AF7ED6" w14:textId="77777777" w:rsidR="0083087C" w:rsidRPr="001372A9" w:rsidRDefault="0083087C">
      <w:pPr>
        <w:rPr>
          <w:szCs w:val="22"/>
        </w:rPr>
      </w:pPr>
      <w:r w:rsidRPr="001372A9">
        <w:rPr>
          <w:szCs w:val="22"/>
        </w:rPr>
        <w:t>Voordat u RoActemra krijgt en tijdens uw behandeling, zal uw arts bloedonderzoeken doen om te bepalen of u een verlaagd aantal witte bloedcellen, een verlaagd aantal bloedplaatjes of verhoogde leverenzymwaarden heeft.</w:t>
      </w:r>
    </w:p>
    <w:p w14:paraId="11AF7ED7" w14:textId="77777777" w:rsidR="0083087C" w:rsidRPr="001372A9" w:rsidRDefault="0083087C">
      <w:pPr>
        <w:rPr>
          <w:szCs w:val="22"/>
        </w:rPr>
      </w:pPr>
    </w:p>
    <w:p w14:paraId="11AF7ED8" w14:textId="77777777" w:rsidR="0083087C" w:rsidRPr="001372A9" w:rsidRDefault="0083087C" w:rsidP="001C1F14">
      <w:pPr>
        <w:keepNext/>
        <w:keepLines/>
        <w:rPr>
          <w:b/>
          <w:szCs w:val="22"/>
        </w:rPr>
      </w:pPr>
      <w:r w:rsidRPr="001372A9">
        <w:rPr>
          <w:b/>
          <w:szCs w:val="22"/>
        </w:rPr>
        <w:t>Kinderen en jongeren tot 18</w:t>
      </w:r>
      <w:r w:rsidR="00725DF7" w:rsidRPr="001372A9">
        <w:rPr>
          <w:b/>
          <w:szCs w:val="22"/>
        </w:rPr>
        <w:t> </w:t>
      </w:r>
      <w:r w:rsidRPr="001372A9">
        <w:rPr>
          <w:b/>
          <w:szCs w:val="22"/>
        </w:rPr>
        <w:t>jaar</w:t>
      </w:r>
    </w:p>
    <w:p w14:paraId="11AF7ED9" w14:textId="77777777" w:rsidR="0083087C" w:rsidRPr="001372A9" w:rsidRDefault="0083087C">
      <w:pPr>
        <w:ind w:left="567" w:hanging="567"/>
        <w:rPr>
          <w:szCs w:val="22"/>
        </w:rPr>
      </w:pPr>
      <w:r w:rsidRPr="001372A9">
        <w:rPr>
          <w:szCs w:val="22"/>
        </w:rPr>
        <w:t>RoActemra wordt niet aanbevolen voor gebruik bij kinderen jonger dan 2 jaar.</w:t>
      </w:r>
    </w:p>
    <w:p w14:paraId="11AF7EDA" w14:textId="77777777" w:rsidR="0083087C" w:rsidRPr="001372A9" w:rsidRDefault="0083087C" w:rsidP="00B93F13">
      <w:pPr>
        <w:rPr>
          <w:szCs w:val="22"/>
        </w:rPr>
      </w:pPr>
    </w:p>
    <w:p w14:paraId="11AF7EDB" w14:textId="77777777" w:rsidR="0083087C" w:rsidRPr="001372A9" w:rsidRDefault="0083087C" w:rsidP="00BE7AF9">
      <w:r w:rsidRPr="001372A9">
        <w:rPr>
          <w:szCs w:val="22"/>
        </w:rPr>
        <w:t xml:space="preserve">Als </w:t>
      </w:r>
      <w:r w:rsidR="0078445D" w:rsidRPr="001372A9">
        <w:rPr>
          <w:szCs w:val="22"/>
        </w:rPr>
        <w:t>een kind</w:t>
      </w:r>
      <w:r w:rsidRPr="001372A9">
        <w:rPr>
          <w:szCs w:val="22"/>
        </w:rPr>
        <w:t xml:space="preserve"> het </w:t>
      </w:r>
      <w:r w:rsidRPr="001372A9">
        <w:rPr>
          <w:b/>
          <w:i/>
          <w:szCs w:val="22"/>
        </w:rPr>
        <w:t>macrofaagactivatiesyndroom</w:t>
      </w:r>
      <w:r w:rsidRPr="001372A9">
        <w:rPr>
          <w:szCs w:val="22"/>
        </w:rPr>
        <w:t xml:space="preserve"> heeft gehad</w:t>
      </w:r>
      <w:r w:rsidR="0078445D" w:rsidRPr="001372A9">
        <w:rPr>
          <w:szCs w:val="22"/>
        </w:rPr>
        <w:t xml:space="preserve"> (</w:t>
      </w:r>
      <w:r w:rsidRPr="001372A9">
        <w:rPr>
          <w:szCs w:val="22"/>
        </w:rPr>
        <w:t>activatie en ongecontroleerde groei van specifieke bloedcellen</w:t>
      </w:r>
      <w:r w:rsidR="0078445D" w:rsidRPr="001372A9">
        <w:rPr>
          <w:szCs w:val="22"/>
        </w:rPr>
        <w:t>)</w:t>
      </w:r>
      <w:r w:rsidRPr="001372A9">
        <w:rPr>
          <w:szCs w:val="22"/>
        </w:rPr>
        <w:t xml:space="preserve">, vertel dit dan aan uw arts. Uw arts zal moeten besluiten of </w:t>
      </w:r>
      <w:r w:rsidR="0078445D" w:rsidRPr="001372A9">
        <w:rPr>
          <w:szCs w:val="22"/>
        </w:rPr>
        <w:t>het kind</w:t>
      </w:r>
      <w:r w:rsidRPr="001372A9">
        <w:rPr>
          <w:szCs w:val="22"/>
        </w:rPr>
        <w:t xml:space="preserve"> nog wel RoActemra </w:t>
      </w:r>
      <w:r w:rsidR="002265E4" w:rsidRPr="001372A9">
        <w:rPr>
          <w:szCs w:val="22"/>
        </w:rPr>
        <w:t xml:space="preserve">kan </w:t>
      </w:r>
      <w:r w:rsidRPr="001372A9">
        <w:rPr>
          <w:szCs w:val="22"/>
        </w:rPr>
        <w:t>krijgen.</w:t>
      </w:r>
    </w:p>
    <w:p w14:paraId="11AF7EDC" w14:textId="77777777" w:rsidR="0083087C" w:rsidRPr="001372A9" w:rsidRDefault="0083087C"/>
    <w:p w14:paraId="11AF7EDD" w14:textId="77777777" w:rsidR="0083087C" w:rsidRPr="001372A9" w:rsidRDefault="0083087C">
      <w:pPr>
        <w:rPr>
          <w:b/>
          <w:szCs w:val="22"/>
        </w:rPr>
      </w:pPr>
      <w:r w:rsidRPr="001372A9">
        <w:rPr>
          <w:b/>
          <w:szCs w:val="22"/>
        </w:rPr>
        <w:t>Gebruikt u nog andere geneesmiddelen?</w:t>
      </w:r>
    </w:p>
    <w:p w14:paraId="11AF7EDE" w14:textId="619E8AF6" w:rsidR="0083087C" w:rsidRPr="001372A9" w:rsidRDefault="0083087C">
      <w:pPr>
        <w:rPr>
          <w:szCs w:val="22"/>
        </w:rPr>
      </w:pPr>
      <w:r w:rsidRPr="001372A9">
        <w:rPr>
          <w:szCs w:val="22"/>
        </w:rPr>
        <w:t xml:space="preserve">Gebruikt u (of uw kind, als deze de patiënt is) naast RoActemra nog andere geneesmiddelen, heeft u dat kort geleden gedaan of bestaat de mogelijkheid dat u </w:t>
      </w:r>
      <w:r w:rsidR="00BA0CCC" w:rsidRPr="001372A9">
        <w:rPr>
          <w:szCs w:val="22"/>
        </w:rPr>
        <w:t>binnenkort</w:t>
      </w:r>
      <w:r w:rsidRPr="001372A9">
        <w:rPr>
          <w:szCs w:val="22"/>
        </w:rPr>
        <w:t xml:space="preserve"> andere geneesmiddelen gaat gebruiken? Vertel dat dan uw arts. </w:t>
      </w:r>
      <w:r w:rsidR="0078445D" w:rsidRPr="001372A9">
        <w:rPr>
          <w:szCs w:val="22"/>
        </w:rPr>
        <w:t xml:space="preserve">Dit geldt ook voor geneesmiddelen die zonder een recept zijn verkregen. </w:t>
      </w:r>
      <w:r w:rsidRPr="001372A9">
        <w:rPr>
          <w:szCs w:val="22"/>
        </w:rPr>
        <w:t>RoActemra kan de werking van sommige geneesmiddelen beïnvloeden, waardoor aanpassing van de dosering van deze geneesmiddelen nodig kan zijn. Vertel uw arts wanneer u geneesmiddelen gebruikt die één van de volgende werkzame stoffen bevatten:</w:t>
      </w:r>
    </w:p>
    <w:p w14:paraId="11AF7EDF" w14:textId="77777777" w:rsidR="00997549" w:rsidRPr="001372A9" w:rsidRDefault="0083087C" w:rsidP="00057E69">
      <w:pPr>
        <w:ind w:left="360" w:hanging="360"/>
      </w:pPr>
      <w:r w:rsidRPr="001372A9">
        <w:rPr>
          <w:szCs w:val="22"/>
        </w:rPr>
        <w:sym w:font="Symbol" w:char="F0B7"/>
      </w:r>
      <w:r w:rsidRPr="001372A9">
        <w:tab/>
      </w:r>
      <w:r w:rsidR="00997549" w:rsidRPr="001372A9">
        <w:rPr>
          <w:rFonts w:eastAsia="MS PGothic"/>
          <w:iCs/>
          <w:szCs w:val="22"/>
        </w:rPr>
        <w:t>methylprednisolon</w:t>
      </w:r>
      <w:r w:rsidR="00997549" w:rsidRPr="001372A9">
        <w:rPr>
          <w:rFonts w:eastAsia="MS PGothic"/>
          <w:szCs w:val="22"/>
        </w:rPr>
        <w:t xml:space="preserve">, </w:t>
      </w:r>
      <w:r w:rsidR="00997549" w:rsidRPr="001372A9">
        <w:rPr>
          <w:rFonts w:eastAsia="MS PGothic"/>
          <w:iCs/>
          <w:szCs w:val="22"/>
        </w:rPr>
        <w:t>dexamethason, gebruikt om ontsteking te verminderen</w:t>
      </w:r>
    </w:p>
    <w:p w14:paraId="11AF7EE0" w14:textId="77777777" w:rsidR="0083087C" w:rsidRPr="001372A9" w:rsidRDefault="00221198" w:rsidP="00C25643">
      <w:pPr>
        <w:ind w:left="357" w:hanging="357"/>
      </w:pPr>
      <w:r w:rsidRPr="001372A9">
        <w:rPr>
          <w:szCs w:val="22"/>
        </w:rPr>
        <w:sym w:font="Symbol" w:char="F0B7"/>
      </w:r>
      <w:r w:rsidRPr="001372A9">
        <w:tab/>
      </w:r>
      <w:r w:rsidR="00DC4145" w:rsidRPr="001372A9">
        <w:t xml:space="preserve">simvastatine of </w:t>
      </w:r>
      <w:r w:rsidR="0083087C" w:rsidRPr="001372A9">
        <w:t xml:space="preserve">atorvastatine, voor verlaging van </w:t>
      </w:r>
      <w:r w:rsidR="0083087C" w:rsidRPr="001372A9">
        <w:rPr>
          <w:b/>
        </w:rPr>
        <w:t>cholesterolspiegels</w:t>
      </w:r>
    </w:p>
    <w:p w14:paraId="11AF7EE1" w14:textId="77777777" w:rsidR="0083087C" w:rsidRPr="001372A9" w:rsidRDefault="0083087C" w:rsidP="00057E69">
      <w:pPr>
        <w:ind w:left="360" w:hanging="360"/>
      </w:pPr>
      <w:r w:rsidRPr="001372A9">
        <w:rPr>
          <w:szCs w:val="22"/>
        </w:rPr>
        <w:sym w:font="Symbol" w:char="F0B7"/>
      </w:r>
      <w:r w:rsidRPr="001372A9">
        <w:tab/>
        <w:t xml:space="preserve">calciumkanaalblokkers (bijv. amlodipine), voor de behandeling van </w:t>
      </w:r>
      <w:r w:rsidRPr="001372A9">
        <w:rPr>
          <w:b/>
        </w:rPr>
        <w:t>verhoogde bloeddruk</w:t>
      </w:r>
    </w:p>
    <w:p w14:paraId="11AF7EE2" w14:textId="77777777" w:rsidR="0083087C" w:rsidRPr="001372A9" w:rsidRDefault="0083087C" w:rsidP="00057E69">
      <w:pPr>
        <w:ind w:left="360" w:hanging="360"/>
      </w:pPr>
      <w:r w:rsidRPr="001372A9">
        <w:rPr>
          <w:szCs w:val="22"/>
        </w:rPr>
        <w:sym w:font="Symbol" w:char="F0B7"/>
      </w:r>
      <w:r w:rsidRPr="001372A9">
        <w:tab/>
        <w:t xml:space="preserve">theofylline, voor de behandeling van </w:t>
      </w:r>
      <w:r w:rsidRPr="001372A9">
        <w:rPr>
          <w:b/>
        </w:rPr>
        <w:t>astma</w:t>
      </w:r>
    </w:p>
    <w:p w14:paraId="11AF7EE3" w14:textId="77777777" w:rsidR="0083087C" w:rsidRPr="001372A9" w:rsidRDefault="0083087C" w:rsidP="00057E69">
      <w:pPr>
        <w:ind w:left="360" w:hanging="360"/>
      </w:pPr>
      <w:r w:rsidRPr="001372A9">
        <w:rPr>
          <w:szCs w:val="22"/>
        </w:rPr>
        <w:sym w:font="Symbol" w:char="F0B7"/>
      </w:r>
      <w:r w:rsidRPr="001372A9">
        <w:tab/>
        <w:t>warfarine</w:t>
      </w:r>
      <w:r w:rsidR="00E63108" w:rsidRPr="001372A9">
        <w:t xml:space="preserve"> of fenprocoumon</w:t>
      </w:r>
      <w:r w:rsidRPr="001372A9">
        <w:t xml:space="preserve">, </w:t>
      </w:r>
      <w:r w:rsidRPr="001372A9">
        <w:rPr>
          <w:b/>
        </w:rPr>
        <w:t>bloedverdunner</w:t>
      </w:r>
      <w:r w:rsidR="00E63108" w:rsidRPr="001372A9">
        <w:rPr>
          <w:b/>
        </w:rPr>
        <w:t>s</w:t>
      </w:r>
    </w:p>
    <w:p w14:paraId="11AF7EE4" w14:textId="77777777" w:rsidR="0083087C" w:rsidRPr="001372A9" w:rsidRDefault="0083087C" w:rsidP="00057E69">
      <w:pPr>
        <w:ind w:left="360" w:hanging="360"/>
      </w:pPr>
      <w:r w:rsidRPr="001372A9">
        <w:rPr>
          <w:szCs w:val="22"/>
        </w:rPr>
        <w:sym w:font="Symbol" w:char="F0B7"/>
      </w:r>
      <w:r w:rsidRPr="001372A9">
        <w:tab/>
        <w:t xml:space="preserve">fenytoïne, voor de behandeling van </w:t>
      </w:r>
      <w:r w:rsidRPr="001372A9">
        <w:rPr>
          <w:b/>
        </w:rPr>
        <w:t>stuipen</w:t>
      </w:r>
    </w:p>
    <w:p w14:paraId="11AF7EE5" w14:textId="77777777" w:rsidR="0083087C" w:rsidRPr="001372A9" w:rsidRDefault="0083087C" w:rsidP="00057E69">
      <w:pPr>
        <w:ind w:left="360" w:hanging="360"/>
      </w:pPr>
      <w:r w:rsidRPr="001372A9">
        <w:rPr>
          <w:szCs w:val="22"/>
        </w:rPr>
        <w:sym w:font="Symbol" w:char="F0B7"/>
      </w:r>
      <w:r w:rsidRPr="001372A9">
        <w:tab/>
        <w:t xml:space="preserve">ciclosporine, gebruikt voor </w:t>
      </w:r>
      <w:r w:rsidRPr="001372A9">
        <w:rPr>
          <w:b/>
        </w:rPr>
        <w:t>onderdrukking van het immuunsysteem</w:t>
      </w:r>
      <w:r w:rsidRPr="001372A9">
        <w:t xml:space="preserve"> bij orgaantransplantatie</w:t>
      </w:r>
    </w:p>
    <w:p w14:paraId="11AF7EE6" w14:textId="77777777" w:rsidR="0083087C" w:rsidRPr="001372A9" w:rsidRDefault="0083087C" w:rsidP="00057E69">
      <w:pPr>
        <w:ind w:left="360" w:hanging="360"/>
      </w:pPr>
      <w:r w:rsidRPr="001372A9">
        <w:rPr>
          <w:szCs w:val="22"/>
        </w:rPr>
        <w:sym w:font="Symbol" w:char="F0B7"/>
      </w:r>
      <w:r w:rsidRPr="001372A9">
        <w:tab/>
        <w:t xml:space="preserve">benzodiazepines (bijv. temazepam), voor </w:t>
      </w:r>
      <w:r w:rsidRPr="001372A9">
        <w:rPr>
          <w:b/>
        </w:rPr>
        <w:t>verlichting van angst</w:t>
      </w:r>
      <w:r w:rsidR="0078445D" w:rsidRPr="001372A9">
        <w:rPr>
          <w:b/>
        </w:rPr>
        <w:t>.</w:t>
      </w:r>
    </w:p>
    <w:p w14:paraId="11AF7EE7" w14:textId="77777777" w:rsidR="0083087C" w:rsidRPr="001372A9" w:rsidRDefault="0083087C">
      <w:pPr>
        <w:rPr>
          <w:szCs w:val="22"/>
        </w:rPr>
      </w:pPr>
    </w:p>
    <w:p w14:paraId="11AF7EE8" w14:textId="77777777" w:rsidR="0083087C" w:rsidRPr="001372A9" w:rsidRDefault="0083087C">
      <w:pPr>
        <w:rPr>
          <w:szCs w:val="22"/>
        </w:rPr>
      </w:pPr>
      <w:r w:rsidRPr="001372A9">
        <w:rPr>
          <w:szCs w:val="22"/>
        </w:rPr>
        <w:t>Wegens het ontbreken van klinische ervaring, wordt RoActemra niet aanbevolen in combinatie met andere biologische geneesmiddelen voor de behandeling van RA, sJIA of pJIA.</w:t>
      </w:r>
    </w:p>
    <w:p w14:paraId="11AF7EE9" w14:textId="77777777" w:rsidR="0083087C" w:rsidRPr="001372A9" w:rsidRDefault="0083087C"/>
    <w:p w14:paraId="11AF7EEA" w14:textId="77777777" w:rsidR="0083087C" w:rsidRPr="001372A9" w:rsidRDefault="0083087C">
      <w:pPr>
        <w:ind w:right="-2"/>
        <w:outlineLvl w:val="0"/>
        <w:rPr>
          <w:b/>
          <w:szCs w:val="22"/>
        </w:rPr>
      </w:pPr>
      <w:r w:rsidRPr="001372A9">
        <w:rPr>
          <w:b/>
        </w:rPr>
        <w:t>Zwangerschap en</w:t>
      </w:r>
      <w:r w:rsidRPr="001372A9">
        <w:rPr>
          <w:b/>
          <w:szCs w:val="22"/>
        </w:rPr>
        <w:t xml:space="preserve"> borstvoeding</w:t>
      </w:r>
    </w:p>
    <w:p w14:paraId="11AF7EEB" w14:textId="77777777" w:rsidR="0083087C" w:rsidRPr="001372A9" w:rsidRDefault="0083087C">
      <w:pPr>
        <w:rPr>
          <w:b/>
        </w:rPr>
      </w:pPr>
    </w:p>
    <w:p w14:paraId="11AF7EEC" w14:textId="77777777" w:rsidR="00DF73BC" w:rsidRPr="001372A9" w:rsidRDefault="0083087C">
      <w:r w:rsidRPr="001372A9">
        <w:rPr>
          <w:b/>
        </w:rPr>
        <w:t>RoActemra mag niet worden gebruikt tijdens de zwangerschap</w:t>
      </w:r>
      <w:r w:rsidRPr="001372A9">
        <w:t xml:space="preserve"> tenzij het echt noodzakelijk is. Bent u zwanger, denkt u zwanger te zijn, wilt u zwanger worden of geeft u borstvoeding? Neem dan contact op met uw arts voordat u dit geneesmiddel gebruikt.</w:t>
      </w:r>
    </w:p>
    <w:p w14:paraId="11AF7EED" w14:textId="77777777" w:rsidR="00DF73BC" w:rsidRPr="001372A9" w:rsidRDefault="00DF73BC"/>
    <w:p w14:paraId="11AF7EEE" w14:textId="5DBE0C69" w:rsidR="0083087C" w:rsidRPr="001372A9" w:rsidRDefault="0083087C">
      <w:r w:rsidRPr="001372A9">
        <w:rPr>
          <w:b/>
        </w:rPr>
        <w:t>Vrouwen die zwanger kunnen worden</w:t>
      </w:r>
      <w:r w:rsidRPr="001372A9">
        <w:t xml:space="preserve"> dienen gedurende de behandeling en tot 3</w:t>
      </w:r>
      <w:r w:rsidR="00AC3E0E" w:rsidRPr="001372A9">
        <w:t> </w:t>
      </w:r>
      <w:r w:rsidRPr="001372A9">
        <w:t>maanden daarna effectieve anticonceptie te gebruiken.</w:t>
      </w:r>
    </w:p>
    <w:p w14:paraId="11AF7EEF" w14:textId="77777777" w:rsidR="0083087C" w:rsidRPr="001372A9" w:rsidRDefault="0083087C">
      <w:pPr>
        <w:ind w:right="-29"/>
        <w:rPr>
          <w:b/>
        </w:rPr>
      </w:pPr>
    </w:p>
    <w:p w14:paraId="11AF7EF0" w14:textId="77777777" w:rsidR="0083087C" w:rsidRPr="001372A9" w:rsidRDefault="0083087C">
      <w:pPr>
        <w:ind w:right="-29"/>
      </w:pPr>
      <w:r w:rsidRPr="001372A9">
        <w:rPr>
          <w:b/>
        </w:rPr>
        <w:t>Stop met het geven van borstvoeding als u RoActemra gaat gebruiken</w:t>
      </w:r>
      <w:r w:rsidRPr="001372A9">
        <w:t xml:space="preserve"> en overleg met uw arts. Voordat u borstvoeding gaat geven, moet de laatste RoActemra-infusie ten minste 3</w:t>
      </w:r>
      <w:r w:rsidR="00725DF7" w:rsidRPr="001372A9">
        <w:t> </w:t>
      </w:r>
      <w:r w:rsidRPr="001372A9">
        <w:t>maanden geleden zijn. Het is niet bekend of RoActemra wordt uitgescheiden in de moedermelk.</w:t>
      </w:r>
    </w:p>
    <w:p w14:paraId="11AF7EF1" w14:textId="77777777" w:rsidR="0083087C" w:rsidRPr="001372A9" w:rsidRDefault="0083087C" w:rsidP="00E54CFA">
      <w:pPr>
        <w:ind w:right="-29"/>
      </w:pPr>
    </w:p>
    <w:p w14:paraId="11AF7EF2" w14:textId="77777777" w:rsidR="0083087C" w:rsidRPr="001372A9" w:rsidRDefault="0083087C" w:rsidP="00E54CFA">
      <w:pPr>
        <w:ind w:right="-29"/>
      </w:pPr>
      <w:r w:rsidRPr="001372A9">
        <w:t>De data</w:t>
      </w:r>
      <w:r w:rsidR="00DF73BC" w:rsidRPr="001372A9">
        <w:t xml:space="preserve"> die op dit moment beschikbaar zijn</w:t>
      </w:r>
      <w:r w:rsidRPr="001372A9">
        <w:t xml:space="preserve"> wijzen niet op een effect op de vruchtbaarheid </w:t>
      </w:r>
      <w:r w:rsidR="00DF73BC" w:rsidRPr="001372A9">
        <w:t xml:space="preserve">door deze </w:t>
      </w:r>
      <w:r w:rsidRPr="001372A9">
        <w:t>behandeling.</w:t>
      </w:r>
    </w:p>
    <w:p w14:paraId="11AF7EF3" w14:textId="77777777" w:rsidR="0083087C" w:rsidRPr="001372A9" w:rsidRDefault="0083087C">
      <w:pPr>
        <w:ind w:right="-29"/>
      </w:pPr>
    </w:p>
    <w:p w14:paraId="11AF7EF4" w14:textId="77777777" w:rsidR="0083087C" w:rsidRPr="001372A9" w:rsidRDefault="0083087C" w:rsidP="00C0073B">
      <w:pPr>
        <w:keepNext/>
        <w:keepLines/>
        <w:ind w:right="-29"/>
        <w:rPr>
          <w:b/>
        </w:rPr>
      </w:pPr>
      <w:r w:rsidRPr="001372A9">
        <w:rPr>
          <w:b/>
        </w:rPr>
        <w:lastRenderedPageBreak/>
        <w:t>Rijvaardigheid en het gebruik van machines</w:t>
      </w:r>
    </w:p>
    <w:p w14:paraId="11AF7EF5" w14:textId="77777777" w:rsidR="0083087C" w:rsidRPr="001372A9" w:rsidRDefault="0083087C" w:rsidP="00C0073B">
      <w:pPr>
        <w:keepNext/>
        <w:keepLines/>
        <w:suppressAutoHyphens/>
        <w:outlineLvl w:val="0"/>
      </w:pPr>
      <w:r w:rsidRPr="001372A9">
        <w:t>Dit geneesmiddel kan duizeligheid veroorzaken. Als u zich duizelig voelt, rij dan niet en bedien geen machines.</w:t>
      </w:r>
    </w:p>
    <w:p w14:paraId="11AF7EF6" w14:textId="77777777" w:rsidR="0083087C" w:rsidRPr="001372A9" w:rsidRDefault="0083087C">
      <w:pPr>
        <w:outlineLvl w:val="0"/>
        <w:rPr>
          <w:b/>
        </w:rPr>
      </w:pPr>
    </w:p>
    <w:p w14:paraId="11AF7EF7" w14:textId="77777777" w:rsidR="0083087C" w:rsidRPr="001372A9" w:rsidRDefault="0083087C" w:rsidP="00FD19A4">
      <w:pPr>
        <w:keepNext/>
        <w:keepLines/>
        <w:outlineLvl w:val="0"/>
        <w:rPr>
          <w:b/>
        </w:rPr>
      </w:pPr>
      <w:r w:rsidRPr="001372A9">
        <w:rPr>
          <w:b/>
        </w:rPr>
        <w:t>RoActemra bevat natrium</w:t>
      </w:r>
    </w:p>
    <w:p w14:paraId="11AF7EF9" w14:textId="64961682" w:rsidR="0083087C" w:rsidRPr="001372A9" w:rsidRDefault="00553F37" w:rsidP="00553F37">
      <w:pPr>
        <w:keepNext/>
        <w:keepLines/>
        <w:outlineLvl w:val="0"/>
      </w:pPr>
      <w:r w:rsidRPr="001372A9">
        <w:t xml:space="preserve">Na verdunning met 0,9% natriumchloride oplossing bevat dit geneesmiddel 230,6 mg natrium bij een maximale dosis van 800 mg, </w:t>
      </w:r>
      <w:r w:rsidRPr="001372A9">
        <w:rPr>
          <w:iCs/>
        </w:rPr>
        <w:t xml:space="preserve">overeenkomend met 11,5% van de door de WHO aanbevolen maximale dagelijkse inname van 2 g </w:t>
      </w:r>
      <w:r w:rsidR="00D05061" w:rsidRPr="001372A9">
        <w:rPr>
          <w:iCs/>
        </w:rPr>
        <w:t xml:space="preserve">natrium </w:t>
      </w:r>
      <w:r w:rsidRPr="001372A9">
        <w:rPr>
          <w:iCs/>
        </w:rPr>
        <w:t>voor een volwassene</w:t>
      </w:r>
      <w:r w:rsidRPr="001372A9">
        <w:t>.</w:t>
      </w:r>
    </w:p>
    <w:p w14:paraId="4ADC0235" w14:textId="77777777" w:rsidR="00553F37" w:rsidRPr="001372A9" w:rsidRDefault="00553F37" w:rsidP="00553F37">
      <w:pPr>
        <w:keepNext/>
        <w:keepLines/>
        <w:outlineLvl w:val="0"/>
      </w:pPr>
    </w:p>
    <w:p w14:paraId="3BC3A6B3" w14:textId="475DDDD1" w:rsidR="00553F37" w:rsidRPr="001372A9" w:rsidRDefault="00553F37" w:rsidP="00553F37">
      <w:pPr>
        <w:keepNext/>
        <w:keepLines/>
        <w:outlineLvl w:val="0"/>
        <w:rPr>
          <w:b/>
          <w:bCs/>
        </w:rPr>
      </w:pPr>
      <w:r w:rsidRPr="001372A9">
        <w:rPr>
          <w:b/>
          <w:bCs/>
        </w:rPr>
        <w:t>RoActemra bevat polysorbaat</w:t>
      </w:r>
      <w:ins w:id="2678" w:author="Author">
        <w:r w:rsidR="006038B3">
          <w:rPr>
            <w:b/>
            <w:bCs/>
          </w:rPr>
          <w:t> 80 (E 433)</w:t>
        </w:r>
      </w:ins>
    </w:p>
    <w:p w14:paraId="273F40AB" w14:textId="2CBCFCE2" w:rsidR="00553F37" w:rsidRPr="001372A9" w:rsidRDefault="00553F37" w:rsidP="00B15047">
      <w:pPr>
        <w:keepNext/>
        <w:keepLines/>
        <w:outlineLvl w:val="0"/>
      </w:pPr>
      <w:r w:rsidRPr="001372A9">
        <w:t>Dit geneesmiddel bevat 5 mg polysorbaat 80 in elke 200 mg/10 ml injectieflacon</w:t>
      </w:r>
      <w:r w:rsidR="00A9268C" w:rsidRPr="001372A9">
        <w:t xml:space="preserve">, </w:t>
      </w:r>
      <w:r w:rsidRPr="001372A9">
        <w:t xml:space="preserve">10 mg polysorbaat 80 in elke 400 mg/20 ml injectieflacon, </w:t>
      </w:r>
      <w:r w:rsidR="00A9268C" w:rsidRPr="001372A9">
        <w:t xml:space="preserve">en 2 mg polysorbaat 80 in elke 80 mg/4 ml injectieflacon, </w:t>
      </w:r>
      <w:r w:rsidRPr="001372A9">
        <w:t xml:space="preserve">overeenkomend met 0,5 mg/ml. Polysorbaten kunnen allergische reacties veroorzaken. </w:t>
      </w:r>
      <w:ins w:id="2679" w:author="RAE1_LC" w:date="2026-03-16T14:32:00Z" w16du:dateUtc="2026-03-16T13:32:00Z">
        <w:r w:rsidR="00D60C78">
          <w:t>Heeft</w:t>
        </w:r>
        <w:r w:rsidR="009B1976">
          <w:t xml:space="preserve"> </w:t>
        </w:r>
      </w:ins>
      <w:del w:id="2680" w:author="RAE1_LC" w:date="2026-03-16T14:32:00Z" w16du:dateUtc="2026-03-16T13:32:00Z">
        <w:r w:rsidRPr="001372A9" w:rsidDel="00D60C78">
          <w:delText xml:space="preserve">Vertel het uw arts als </w:delText>
        </w:r>
      </w:del>
      <w:r w:rsidR="000946BD" w:rsidRPr="001372A9">
        <w:t xml:space="preserve">u of </w:t>
      </w:r>
      <w:r w:rsidRPr="001372A9">
        <w:t>uw kind bekende allergi</w:t>
      </w:r>
      <w:r w:rsidR="007B6390" w:rsidRPr="001372A9">
        <w:t>e</w:t>
      </w:r>
      <w:r w:rsidRPr="001372A9">
        <w:t>ën</w:t>
      </w:r>
      <w:ins w:id="2681" w:author="RAE1_LC" w:date="2026-03-16T14:32:00Z" w16du:dateUtc="2026-03-16T13:32:00Z">
        <w:r w:rsidR="00D60C78">
          <w:t>?</w:t>
        </w:r>
        <w:r w:rsidR="009B1976">
          <w:t xml:space="preserve"> </w:t>
        </w:r>
      </w:ins>
      <w:del w:id="2682" w:author="RAE1_LC" w:date="2026-03-16T14:32:00Z" w16du:dateUtc="2026-03-16T13:32:00Z">
        <w:r w:rsidRPr="001372A9" w:rsidDel="00D60C78">
          <w:delText xml:space="preserve"> </w:delText>
        </w:r>
      </w:del>
      <w:ins w:id="2683" w:author="RAE1_LC" w:date="2026-03-16T14:32:00Z" w16du:dateUtc="2026-03-16T13:32:00Z">
        <w:r w:rsidR="00D60C78">
          <w:t>Vertel dit aan uw arts</w:t>
        </w:r>
      </w:ins>
      <w:del w:id="2684" w:author="RAE1_LC" w:date="2026-03-16T14:32:00Z" w16du:dateUtc="2026-03-16T13:32:00Z">
        <w:r w:rsidRPr="001372A9" w:rsidDel="00D60C78">
          <w:delText>heeft</w:delText>
        </w:r>
      </w:del>
      <w:r w:rsidRPr="001372A9">
        <w:t>.</w:t>
      </w:r>
    </w:p>
    <w:p w14:paraId="11AF7EFA" w14:textId="79E826A4" w:rsidR="0083087C" w:rsidRPr="001372A9" w:rsidRDefault="0083087C">
      <w:pPr>
        <w:ind w:right="-2"/>
        <w:rPr>
          <w:szCs w:val="22"/>
        </w:rPr>
      </w:pPr>
    </w:p>
    <w:p w14:paraId="53F39D1C" w14:textId="77777777" w:rsidR="00A2550B" w:rsidRPr="001372A9" w:rsidRDefault="00A2550B">
      <w:pPr>
        <w:ind w:right="-2"/>
        <w:rPr>
          <w:szCs w:val="22"/>
        </w:rPr>
      </w:pPr>
    </w:p>
    <w:p w14:paraId="11AF7EFB" w14:textId="77777777" w:rsidR="0083087C" w:rsidRPr="001372A9" w:rsidRDefault="0083087C" w:rsidP="00873F31">
      <w:pPr>
        <w:keepNext/>
        <w:keepLines/>
        <w:ind w:left="562" w:hanging="562"/>
        <w:rPr>
          <w:b/>
          <w:szCs w:val="22"/>
        </w:rPr>
      </w:pPr>
      <w:r w:rsidRPr="001372A9">
        <w:rPr>
          <w:b/>
          <w:szCs w:val="22"/>
        </w:rPr>
        <w:t>3.</w:t>
      </w:r>
      <w:r w:rsidRPr="001372A9">
        <w:rPr>
          <w:b/>
          <w:szCs w:val="22"/>
        </w:rPr>
        <w:tab/>
        <w:t>Hoe gebruikt u RoActemra?</w:t>
      </w:r>
    </w:p>
    <w:p w14:paraId="11AF7EFC" w14:textId="77777777" w:rsidR="0083087C" w:rsidRPr="001372A9" w:rsidRDefault="0083087C" w:rsidP="00873F31">
      <w:pPr>
        <w:keepNext/>
        <w:keepLines/>
        <w:ind w:right="-2"/>
        <w:rPr>
          <w:szCs w:val="22"/>
        </w:rPr>
      </w:pPr>
    </w:p>
    <w:p w14:paraId="11AF7EFD" w14:textId="77777777" w:rsidR="0083087C" w:rsidRPr="001372A9" w:rsidRDefault="0083087C" w:rsidP="00873F31">
      <w:pPr>
        <w:keepNext/>
        <w:keepLines/>
        <w:ind w:right="-2"/>
      </w:pPr>
      <w:r w:rsidRPr="001372A9">
        <w:t xml:space="preserve">Voor dit geneesmiddel geldt een beperkt medisch voorschrift door uw arts. </w:t>
      </w:r>
    </w:p>
    <w:p w14:paraId="11AF7EFE" w14:textId="77777777" w:rsidR="0083087C" w:rsidRPr="001372A9" w:rsidRDefault="0083087C" w:rsidP="00873F31">
      <w:pPr>
        <w:keepNext/>
        <w:keepLines/>
        <w:ind w:right="-2"/>
        <w:rPr>
          <w:b/>
        </w:rPr>
      </w:pPr>
    </w:p>
    <w:p w14:paraId="11AF7EFF" w14:textId="77777777" w:rsidR="0083087C" w:rsidRPr="001372A9" w:rsidRDefault="0083087C">
      <w:pPr>
        <w:ind w:right="-2"/>
      </w:pPr>
      <w:r w:rsidRPr="001372A9">
        <w:t>RoActemra zal</w:t>
      </w:r>
      <w:r w:rsidRPr="001372A9">
        <w:rPr>
          <w:b/>
        </w:rPr>
        <w:t xml:space="preserve"> door een arts of verpleegkundige aan u gegeven worden als een infuus in een bloedvat. </w:t>
      </w:r>
      <w:r w:rsidRPr="001372A9">
        <w:t>Zij zullen de oplossing verdunnen, het intraveneuze infuus aanbrengen en u controleren tijdens en na afloop van de behandeling.</w:t>
      </w:r>
    </w:p>
    <w:p w14:paraId="11AF7F00" w14:textId="77777777" w:rsidR="0083087C" w:rsidRPr="001372A9" w:rsidRDefault="0083087C">
      <w:pPr>
        <w:ind w:right="-2"/>
        <w:rPr>
          <w:b/>
          <w:u w:val="single"/>
        </w:rPr>
      </w:pPr>
    </w:p>
    <w:p w14:paraId="11AF7F01" w14:textId="77777777" w:rsidR="0083087C" w:rsidRPr="001372A9" w:rsidRDefault="0083087C">
      <w:pPr>
        <w:ind w:right="-2"/>
        <w:rPr>
          <w:b/>
        </w:rPr>
      </w:pPr>
      <w:r w:rsidRPr="001372A9">
        <w:rPr>
          <w:b/>
        </w:rPr>
        <w:t>Volwassen patiënten met RA</w:t>
      </w:r>
    </w:p>
    <w:p w14:paraId="11AF7F02" w14:textId="77777777" w:rsidR="0083087C" w:rsidRPr="001372A9" w:rsidRDefault="0083087C">
      <w:pPr>
        <w:ind w:right="-2"/>
      </w:pPr>
      <w:r w:rsidRPr="001372A9">
        <w:t>De gebruikelijke dosering van RoActemra is 8 mg per kg lichaamsgewicht. Afhankelijk van uw respons kan uw arts de dosering verlagen naar 4 mg/kg en dan weer verhogen naar 8 mg/kg.</w:t>
      </w:r>
    </w:p>
    <w:p w14:paraId="11AF7F03" w14:textId="77777777" w:rsidR="0083087C" w:rsidRPr="001372A9" w:rsidRDefault="0083087C">
      <w:pPr>
        <w:ind w:right="-2"/>
      </w:pPr>
    </w:p>
    <w:p w14:paraId="11AF7F04" w14:textId="77777777" w:rsidR="0083087C" w:rsidRPr="001372A9" w:rsidRDefault="0083087C">
      <w:pPr>
        <w:ind w:right="-2"/>
      </w:pPr>
      <w:r w:rsidRPr="001372A9">
        <w:t>Volwassenen krijgen RoActemra eenmaal per 4</w:t>
      </w:r>
      <w:r w:rsidR="00725DF7" w:rsidRPr="001372A9">
        <w:t> </w:t>
      </w:r>
      <w:r w:rsidRPr="001372A9">
        <w:t>weken toegediend, via een infuus van een uur, in één van de bloedvaten (intraveneuze infusie).</w:t>
      </w:r>
    </w:p>
    <w:p w14:paraId="11AF7F05" w14:textId="77777777" w:rsidR="0083087C" w:rsidRPr="001372A9" w:rsidRDefault="0083087C">
      <w:pPr>
        <w:ind w:right="-2"/>
      </w:pPr>
    </w:p>
    <w:p w14:paraId="11AF7F06" w14:textId="77777777" w:rsidR="0083087C" w:rsidRPr="001372A9" w:rsidRDefault="0083087C">
      <w:pPr>
        <w:ind w:right="-2"/>
        <w:rPr>
          <w:b/>
        </w:rPr>
      </w:pPr>
      <w:r w:rsidRPr="001372A9">
        <w:rPr>
          <w:b/>
        </w:rPr>
        <w:t xml:space="preserve">Kinderen </w:t>
      </w:r>
      <w:r w:rsidR="00DF73BC" w:rsidRPr="001372A9">
        <w:rPr>
          <w:b/>
        </w:rPr>
        <w:t>met sJIA (</w:t>
      </w:r>
      <w:r w:rsidRPr="001372A9">
        <w:rPr>
          <w:b/>
        </w:rPr>
        <w:t>2</w:t>
      </w:r>
      <w:r w:rsidR="00725DF7" w:rsidRPr="001372A9">
        <w:rPr>
          <w:b/>
        </w:rPr>
        <w:t> </w:t>
      </w:r>
      <w:r w:rsidRPr="001372A9">
        <w:rPr>
          <w:b/>
        </w:rPr>
        <w:t>jaar en ouder</w:t>
      </w:r>
      <w:r w:rsidR="00DF73BC" w:rsidRPr="001372A9">
        <w:rPr>
          <w:b/>
        </w:rPr>
        <w:t>)</w:t>
      </w:r>
    </w:p>
    <w:p w14:paraId="11AF7F07" w14:textId="77777777" w:rsidR="0083087C" w:rsidRPr="001372A9" w:rsidRDefault="0083087C">
      <w:pPr>
        <w:ind w:right="-2"/>
      </w:pPr>
      <w:r w:rsidRPr="001372A9">
        <w:t>De gebruikelijke dosering van RoActemra is afhankelijk van het gewicht.</w:t>
      </w:r>
    </w:p>
    <w:p w14:paraId="11AF7F08" w14:textId="77777777" w:rsidR="0083087C" w:rsidRPr="001372A9" w:rsidRDefault="0083087C" w:rsidP="00AA4DDB">
      <w:pPr>
        <w:ind w:left="567" w:hanging="567"/>
      </w:pPr>
      <w:r w:rsidRPr="001372A9">
        <w:rPr>
          <w:szCs w:val="22"/>
        </w:rPr>
        <w:sym w:font="Symbol" w:char="F0B7"/>
      </w:r>
      <w:r w:rsidRPr="001372A9">
        <w:tab/>
        <w:t>Als uw kind minder dan 30</w:t>
      </w:r>
      <w:r w:rsidR="00725DF7" w:rsidRPr="001372A9">
        <w:t> </w:t>
      </w:r>
      <w:r w:rsidRPr="001372A9">
        <w:t xml:space="preserve">kg weegt, is de dosering </w:t>
      </w:r>
      <w:r w:rsidRPr="001372A9">
        <w:rPr>
          <w:b/>
        </w:rPr>
        <w:t>12</w:t>
      </w:r>
      <w:r w:rsidR="00725DF7" w:rsidRPr="001372A9">
        <w:rPr>
          <w:b/>
        </w:rPr>
        <w:t> </w:t>
      </w:r>
      <w:r w:rsidRPr="001372A9">
        <w:rPr>
          <w:b/>
        </w:rPr>
        <w:t>mg voor elke kilogram lichaamsgewicht</w:t>
      </w:r>
      <w:r w:rsidRPr="001372A9">
        <w:t>.</w:t>
      </w:r>
    </w:p>
    <w:p w14:paraId="11AF7F09" w14:textId="77777777" w:rsidR="0083087C" w:rsidRPr="001372A9" w:rsidRDefault="0083087C" w:rsidP="00B15047">
      <w:pPr>
        <w:ind w:left="567" w:hanging="567"/>
      </w:pPr>
      <w:r w:rsidRPr="001372A9">
        <w:rPr>
          <w:szCs w:val="22"/>
        </w:rPr>
        <w:sym w:font="Symbol" w:char="F0B7"/>
      </w:r>
      <w:r w:rsidRPr="001372A9">
        <w:tab/>
        <w:t>Als uw kind 30</w:t>
      </w:r>
      <w:r w:rsidR="00725DF7" w:rsidRPr="001372A9">
        <w:t> </w:t>
      </w:r>
      <w:r w:rsidRPr="001372A9">
        <w:t xml:space="preserve">kg of meer weegt, is de dosering </w:t>
      </w:r>
      <w:r w:rsidRPr="001372A9">
        <w:rPr>
          <w:b/>
        </w:rPr>
        <w:t>8</w:t>
      </w:r>
      <w:r w:rsidR="00725DF7" w:rsidRPr="001372A9">
        <w:rPr>
          <w:b/>
        </w:rPr>
        <w:t> </w:t>
      </w:r>
      <w:r w:rsidRPr="001372A9">
        <w:rPr>
          <w:b/>
        </w:rPr>
        <w:t>mg voor elke kg lichaamsgewicht</w:t>
      </w:r>
      <w:r w:rsidRPr="001372A9">
        <w:t>.</w:t>
      </w:r>
    </w:p>
    <w:p w14:paraId="11AF7F0A" w14:textId="77777777" w:rsidR="0083087C" w:rsidRPr="001372A9" w:rsidRDefault="0083087C" w:rsidP="009F3A4E">
      <w:r w:rsidRPr="001372A9">
        <w:t>De dosis wordt bij elke toediening berekend op basis van het lichaamsgewicht.</w:t>
      </w:r>
    </w:p>
    <w:p w14:paraId="11AF7F0B" w14:textId="77777777" w:rsidR="0083087C" w:rsidRPr="001372A9" w:rsidRDefault="0083087C">
      <w:pPr>
        <w:ind w:right="-2"/>
      </w:pPr>
    </w:p>
    <w:p w14:paraId="11AF7F0C" w14:textId="77777777" w:rsidR="0083087C" w:rsidRPr="001372A9" w:rsidRDefault="0083087C">
      <w:pPr>
        <w:ind w:right="-2"/>
      </w:pPr>
      <w:r w:rsidRPr="001372A9">
        <w:t>Kinderen met sJIA krijgen RoActemra eenmaal per 2</w:t>
      </w:r>
      <w:r w:rsidR="00725DF7" w:rsidRPr="001372A9">
        <w:t> </w:t>
      </w:r>
      <w:r w:rsidRPr="001372A9">
        <w:t>weken toegediend via een infuus van een uur in één van de bloedvaten (intraveneuze infusie).</w:t>
      </w:r>
    </w:p>
    <w:p w14:paraId="11AF7F0D" w14:textId="77777777" w:rsidR="0083087C" w:rsidRPr="001372A9" w:rsidRDefault="0083087C">
      <w:pPr>
        <w:ind w:right="-2"/>
      </w:pPr>
    </w:p>
    <w:p w14:paraId="11AF7F0E" w14:textId="77777777" w:rsidR="0083087C" w:rsidRPr="001372A9" w:rsidRDefault="0083087C" w:rsidP="00E54CFA">
      <w:pPr>
        <w:ind w:right="-2"/>
        <w:rPr>
          <w:b/>
        </w:rPr>
      </w:pPr>
      <w:r w:rsidRPr="001372A9">
        <w:rPr>
          <w:b/>
        </w:rPr>
        <w:t xml:space="preserve">Kinderen </w:t>
      </w:r>
      <w:r w:rsidR="00DF73BC" w:rsidRPr="001372A9">
        <w:rPr>
          <w:b/>
        </w:rPr>
        <w:t>met pJIA (</w:t>
      </w:r>
      <w:r w:rsidRPr="001372A9">
        <w:rPr>
          <w:b/>
        </w:rPr>
        <w:t>2</w:t>
      </w:r>
      <w:r w:rsidR="00725DF7" w:rsidRPr="001372A9">
        <w:rPr>
          <w:b/>
        </w:rPr>
        <w:t> </w:t>
      </w:r>
      <w:r w:rsidRPr="001372A9">
        <w:rPr>
          <w:b/>
        </w:rPr>
        <w:t>jaar en ouder</w:t>
      </w:r>
      <w:r w:rsidR="00DF73BC" w:rsidRPr="001372A9">
        <w:rPr>
          <w:b/>
        </w:rPr>
        <w:t>)</w:t>
      </w:r>
    </w:p>
    <w:p w14:paraId="11AF7F0F" w14:textId="77777777" w:rsidR="0083087C" w:rsidRPr="001372A9" w:rsidRDefault="0083087C" w:rsidP="00037764">
      <w:pPr>
        <w:ind w:right="-2"/>
      </w:pPr>
      <w:r w:rsidRPr="001372A9">
        <w:t>De gebruikelijke dosering van RoActemra is afhankelijk van het gewicht.</w:t>
      </w:r>
    </w:p>
    <w:p w14:paraId="11AF7F10" w14:textId="77777777" w:rsidR="0083087C" w:rsidRPr="001372A9" w:rsidRDefault="0083087C" w:rsidP="00B15047">
      <w:pPr>
        <w:ind w:left="567" w:hanging="567"/>
      </w:pPr>
      <w:r w:rsidRPr="001372A9">
        <w:rPr>
          <w:szCs w:val="22"/>
        </w:rPr>
        <w:sym w:font="Symbol" w:char="F0B7"/>
      </w:r>
      <w:r w:rsidRPr="001372A9">
        <w:tab/>
        <w:t>Als uw kind minder dan 30</w:t>
      </w:r>
      <w:r w:rsidR="00725DF7" w:rsidRPr="001372A9">
        <w:t> </w:t>
      </w:r>
      <w:r w:rsidRPr="001372A9">
        <w:t xml:space="preserve">kg weegt, is de dosering </w:t>
      </w:r>
      <w:r w:rsidRPr="001372A9">
        <w:rPr>
          <w:b/>
        </w:rPr>
        <w:t>10</w:t>
      </w:r>
      <w:r w:rsidR="00725DF7" w:rsidRPr="001372A9">
        <w:rPr>
          <w:b/>
        </w:rPr>
        <w:t> </w:t>
      </w:r>
      <w:r w:rsidRPr="001372A9">
        <w:rPr>
          <w:b/>
        </w:rPr>
        <w:t>mg voor elke kilogram lichaamsgewicht</w:t>
      </w:r>
      <w:r w:rsidRPr="001372A9">
        <w:t>.</w:t>
      </w:r>
    </w:p>
    <w:p w14:paraId="11AF7F11" w14:textId="5A1F47B4" w:rsidR="0083087C" w:rsidRPr="001372A9" w:rsidRDefault="0083087C" w:rsidP="00B15047">
      <w:pPr>
        <w:ind w:left="567" w:hanging="567"/>
      </w:pPr>
      <w:r w:rsidRPr="001372A9">
        <w:rPr>
          <w:szCs w:val="22"/>
        </w:rPr>
        <w:sym w:font="Symbol" w:char="F0B7"/>
      </w:r>
      <w:r w:rsidRPr="001372A9">
        <w:tab/>
        <w:t>Als uw kind 30</w:t>
      </w:r>
      <w:r w:rsidR="00725DF7" w:rsidRPr="001372A9">
        <w:t> </w:t>
      </w:r>
      <w:r w:rsidRPr="001372A9">
        <w:t xml:space="preserve">kg of meer weegt, is de dosering </w:t>
      </w:r>
      <w:r w:rsidRPr="001372A9">
        <w:rPr>
          <w:b/>
        </w:rPr>
        <w:t>8</w:t>
      </w:r>
      <w:r w:rsidR="00AA4DDB" w:rsidRPr="001372A9">
        <w:rPr>
          <w:b/>
        </w:rPr>
        <w:t> </w:t>
      </w:r>
      <w:r w:rsidRPr="001372A9">
        <w:rPr>
          <w:b/>
        </w:rPr>
        <w:t>mg voor elke kg lichaamsgewicht</w:t>
      </w:r>
      <w:r w:rsidRPr="001372A9">
        <w:t>.</w:t>
      </w:r>
    </w:p>
    <w:p w14:paraId="11AF7F12" w14:textId="77777777" w:rsidR="0083087C" w:rsidRPr="001372A9" w:rsidRDefault="0083087C" w:rsidP="00037764">
      <w:r w:rsidRPr="001372A9">
        <w:t>De dosis wordt bij elke toediening berekend op basis van het lichaamsgewicht.</w:t>
      </w:r>
    </w:p>
    <w:p w14:paraId="11AF7F13" w14:textId="77777777" w:rsidR="0083087C" w:rsidRPr="001372A9" w:rsidRDefault="0083087C" w:rsidP="00E54CFA">
      <w:pPr>
        <w:ind w:right="-2"/>
      </w:pPr>
    </w:p>
    <w:p w14:paraId="11AF7F14" w14:textId="7D0EB468" w:rsidR="0083087C" w:rsidRPr="001372A9" w:rsidRDefault="0083087C">
      <w:pPr>
        <w:ind w:right="-2"/>
      </w:pPr>
      <w:r w:rsidRPr="001372A9">
        <w:t>Kinderen met pJIA krijgen RoActemra eenmaal per 4</w:t>
      </w:r>
      <w:r w:rsidR="00AA4DDB" w:rsidRPr="001372A9">
        <w:t> </w:t>
      </w:r>
      <w:r w:rsidRPr="001372A9">
        <w:t>weken toegediend via een infuus van een uur in één van de bloedvaten (intraveneuze infusie).</w:t>
      </w:r>
    </w:p>
    <w:p w14:paraId="11AF7F15" w14:textId="77777777" w:rsidR="0005384A" w:rsidRPr="001372A9" w:rsidRDefault="0005384A">
      <w:pPr>
        <w:ind w:right="-2"/>
      </w:pPr>
    </w:p>
    <w:p w14:paraId="11AF7F16" w14:textId="77777777" w:rsidR="0005384A" w:rsidRPr="001372A9" w:rsidRDefault="0005384A" w:rsidP="0005384A">
      <w:pPr>
        <w:ind w:right="-2"/>
      </w:pPr>
      <w:r w:rsidRPr="001372A9">
        <w:rPr>
          <w:b/>
        </w:rPr>
        <w:t>Kinderen met CRS</w:t>
      </w:r>
    </w:p>
    <w:p w14:paraId="11AF7F17" w14:textId="77777777" w:rsidR="00A05C95" w:rsidRPr="001372A9" w:rsidRDefault="0005384A">
      <w:pPr>
        <w:ind w:right="-2"/>
      </w:pPr>
      <w:r w:rsidRPr="001372A9">
        <w:t xml:space="preserve">De gebruikelijke dosering van RoActemra is </w:t>
      </w:r>
      <w:r w:rsidRPr="001372A9">
        <w:rPr>
          <w:b/>
        </w:rPr>
        <w:t xml:space="preserve">8 mg </w:t>
      </w:r>
      <w:r w:rsidR="00A05C95" w:rsidRPr="001372A9">
        <w:rPr>
          <w:b/>
        </w:rPr>
        <w:t xml:space="preserve">voor elke </w:t>
      </w:r>
      <w:r w:rsidRPr="001372A9">
        <w:rPr>
          <w:b/>
        </w:rPr>
        <w:t>k</w:t>
      </w:r>
      <w:r w:rsidR="009758EF" w:rsidRPr="001372A9">
        <w:rPr>
          <w:b/>
        </w:rPr>
        <w:t>ilo</w:t>
      </w:r>
      <w:r w:rsidRPr="001372A9">
        <w:rPr>
          <w:b/>
        </w:rPr>
        <w:t>g</w:t>
      </w:r>
      <w:r w:rsidR="009758EF" w:rsidRPr="001372A9">
        <w:rPr>
          <w:b/>
        </w:rPr>
        <w:t>ram</w:t>
      </w:r>
      <w:r w:rsidRPr="001372A9">
        <w:rPr>
          <w:b/>
        </w:rPr>
        <w:t xml:space="preserve"> lichaamsgewicht</w:t>
      </w:r>
      <w:r w:rsidR="00A05C95" w:rsidRPr="001372A9">
        <w:t xml:space="preserve"> </w:t>
      </w:r>
      <w:r w:rsidR="00A05C95" w:rsidRPr="001372A9">
        <w:rPr>
          <w:b/>
        </w:rPr>
        <w:t>als uw kind 30 kg of meer weegt</w:t>
      </w:r>
      <w:r w:rsidRPr="001372A9">
        <w:t>.</w:t>
      </w:r>
    </w:p>
    <w:p w14:paraId="11AF7F18" w14:textId="77777777" w:rsidR="00A05C95" w:rsidRPr="001372A9" w:rsidRDefault="00A05C95">
      <w:pPr>
        <w:ind w:right="-2"/>
      </w:pPr>
      <w:r w:rsidRPr="001372A9">
        <w:t xml:space="preserve">De dosering van RoActemra is </w:t>
      </w:r>
      <w:r w:rsidRPr="001372A9">
        <w:rPr>
          <w:b/>
        </w:rPr>
        <w:t>12 mg voor elke kg lichaamsgewicht als uw kind minder dan 30 kg weegt</w:t>
      </w:r>
      <w:r w:rsidRPr="001372A9">
        <w:t>.</w:t>
      </w:r>
    </w:p>
    <w:p w14:paraId="11AF7F19" w14:textId="77777777" w:rsidR="00A05C95" w:rsidRPr="001372A9" w:rsidRDefault="00A05C95" w:rsidP="00A05C95">
      <w:pPr>
        <w:suppressAutoHyphens/>
        <w:rPr>
          <w:iCs/>
        </w:rPr>
      </w:pPr>
      <w:r w:rsidRPr="001372A9">
        <w:rPr>
          <w:iCs/>
        </w:rPr>
        <w:t>RoActemra kan alleen of in combinatie met corticosteroïden worden gegeven.</w:t>
      </w:r>
    </w:p>
    <w:p w14:paraId="11AF7F1A" w14:textId="4CA58B5A" w:rsidR="0005384A" w:rsidRPr="001372A9" w:rsidRDefault="0005384A">
      <w:pPr>
        <w:ind w:right="-2"/>
      </w:pPr>
    </w:p>
    <w:p w14:paraId="5D30480B" w14:textId="0CC85729" w:rsidR="005D6B1C" w:rsidRPr="001372A9" w:rsidRDefault="005D6B1C" w:rsidP="005D6B1C">
      <w:pPr>
        <w:pStyle w:val="Standard1"/>
        <w:rPr>
          <w:b/>
          <w:szCs w:val="22"/>
          <w:lang w:val="nl-NL"/>
        </w:rPr>
      </w:pPr>
      <w:r w:rsidRPr="001372A9">
        <w:rPr>
          <w:b/>
          <w:szCs w:val="22"/>
          <w:lang w:val="nl-NL"/>
        </w:rPr>
        <w:t xml:space="preserve">Patiënten </w:t>
      </w:r>
      <w:r w:rsidR="00485F13" w:rsidRPr="001372A9">
        <w:rPr>
          <w:b/>
          <w:szCs w:val="22"/>
          <w:lang w:val="nl-NL"/>
        </w:rPr>
        <w:t xml:space="preserve">met </w:t>
      </w:r>
      <w:r w:rsidRPr="001372A9">
        <w:rPr>
          <w:b/>
          <w:szCs w:val="22"/>
          <w:lang w:val="nl-NL"/>
        </w:rPr>
        <w:t>COVID-19</w:t>
      </w:r>
    </w:p>
    <w:p w14:paraId="2048C85B" w14:textId="0D451F2B" w:rsidR="005D6B1C" w:rsidRPr="001372A9" w:rsidRDefault="005D6B1C" w:rsidP="005D6B1C">
      <w:pPr>
        <w:pStyle w:val="Standard1"/>
        <w:rPr>
          <w:szCs w:val="22"/>
          <w:lang w:val="nl-NL"/>
        </w:rPr>
      </w:pPr>
      <w:r w:rsidRPr="001372A9">
        <w:rPr>
          <w:szCs w:val="22"/>
          <w:lang w:val="nl-NL"/>
        </w:rPr>
        <w:t xml:space="preserve">De gebruikelijke dosering van RoActemra is </w:t>
      </w:r>
      <w:r w:rsidRPr="001372A9">
        <w:rPr>
          <w:b/>
          <w:szCs w:val="22"/>
          <w:lang w:val="nl-NL"/>
        </w:rPr>
        <w:t>8 mg voor elke kilogram lichaamsgew</w:t>
      </w:r>
      <w:r w:rsidR="00485F13" w:rsidRPr="001372A9">
        <w:rPr>
          <w:b/>
          <w:szCs w:val="22"/>
          <w:lang w:val="nl-NL"/>
        </w:rPr>
        <w:t>i</w:t>
      </w:r>
      <w:r w:rsidRPr="001372A9">
        <w:rPr>
          <w:b/>
          <w:szCs w:val="22"/>
          <w:lang w:val="nl-NL"/>
        </w:rPr>
        <w:t>cht.</w:t>
      </w:r>
      <w:r w:rsidRPr="001372A9">
        <w:rPr>
          <w:szCs w:val="22"/>
          <w:lang w:val="nl-NL"/>
        </w:rPr>
        <w:t xml:space="preserve"> Misschien is een tweede dosis nodig. </w:t>
      </w:r>
    </w:p>
    <w:p w14:paraId="560B3AE2" w14:textId="77777777" w:rsidR="00D8365B" w:rsidRPr="001372A9" w:rsidRDefault="00D8365B">
      <w:pPr>
        <w:ind w:right="-2"/>
      </w:pPr>
    </w:p>
    <w:p w14:paraId="11AF7F1B" w14:textId="77777777" w:rsidR="0083087C" w:rsidRPr="001372A9" w:rsidRDefault="0083087C" w:rsidP="00C0073B">
      <w:pPr>
        <w:keepNext/>
        <w:keepLines/>
        <w:outlineLvl w:val="0"/>
      </w:pPr>
      <w:r w:rsidRPr="001372A9">
        <w:rPr>
          <w:b/>
          <w:szCs w:val="22"/>
        </w:rPr>
        <w:t>Heeft u te veel van dit middel gebruikt?</w:t>
      </w:r>
    </w:p>
    <w:p w14:paraId="11AF7F1C" w14:textId="3E12AA50" w:rsidR="0083087C" w:rsidRPr="001372A9" w:rsidRDefault="0083087C" w:rsidP="00C0073B">
      <w:pPr>
        <w:keepNext/>
        <w:keepLines/>
        <w:outlineLvl w:val="0"/>
      </w:pPr>
      <w:r w:rsidRPr="001372A9">
        <w:t>Omdat RoActemra door een arts of een verpleegkundige wordt toegediend, is het onwaarschijnlijk dat u te veel krijgt. Echter als u zich toch zorgen maakt, overleg dan met uw arts</w:t>
      </w:r>
      <w:del w:id="2685" w:author="Author">
        <w:r w:rsidRPr="001372A9" w:rsidDel="00FF1833">
          <w:delText xml:space="preserve"> of verpleegkundige</w:delText>
        </w:r>
      </w:del>
      <w:r w:rsidRPr="001372A9">
        <w:t xml:space="preserve">. </w:t>
      </w:r>
    </w:p>
    <w:p w14:paraId="11AF7F1D" w14:textId="77777777" w:rsidR="0083087C" w:rsidRPr="001372A9" w:rsidRDefault="0083087C" w:rsidP="00C0073B">
      <w:pPr>
        <w:keepNext/>
        <w:keepLines/>
        <w:outlineLvl w:val="0"/>
      </w:pPr>
    </w:p>
    <w:p w14:paraId="11AF7F1E" w14:textId="77777777" w:rsidR="0083087C" w:rsidRPr="001372A9" w:rsidRDefault="0083087C" w:rsidP="005E036C">
      <w:pPr>
        <w:rPr>
          <w:b/>
          <w:szCs w:val="22"/>
        </w:rPr>
      </w:pPr>
      <w:r w:rsidRPr="001372A9">
        <w:rPr>
          <w:b/>
          <w:szCs w:val="22"/>
        </w:rPr>
        <w:t>Bent u vergeten dit middel te gebruiken?</w:t>
      </w:r>
    </w:p>
    <w:p w14:paraId="11AF7F1F" w14:textId="77777777" w:rsidR="0083087C" w:rsidRPr="001372A9" w:rsidRDefault="0083087C">
      <w:pPr>
        <w:ind w:right="-2"/>
        <w:outlineLvl w:val="0"/>
      </w:pPr>
      <w:r w:rsidRPr="001372A9">
        <w:t>Omdat RoActemra door een arts of een verpleegkundige wordt toegediend, is het onwaarschijnlijk dat u een dosis mist. Echter als u zich toch zorgen maakt, overleg dan met uw arts</w:t>
      </w:r>
      <w:del w:id="2686" w:author="Author">
        <w:r w:rsidRPr="001372A9" w:rsidDel="00F33A53">
          <w:delText xml:space="preserve"> of verpleegkundige</w:delText>
        </w:r>
      </w:del>
      <w:r w:rsidRPr="001372A9">
        <w:t>.</w:t>
      </w:r>
    </w:p>
    <w:p w14:paraId="11AF7F20" w14:textId="77777777" w:rsidR="0083087C" w:rsidRPr="001372A9" w:rsidRDefault="0083087C"/>
    <w:p w14:paraId="11AF7F21" w14:textId="77777777" w:rsidR="0083087C" w:rsidRPr="001372A9" w:rsidRDefault="0083087C" w:rsidP="00544C3D">
      <w:pPr>
        <w:keepNext/>
        <w:outlineLvl w:val="0"/>
        <w:rPr>
          <w:b/>
          <w:szCs w:val="22"/>
        </w:rPr>
      </w:pPr>
      <w:r w:rsidRPr="001372A9">
        <w:rPr>
          <w:b/>
          <w:szCs w:val="22"/>
        </w:rPr>
        <w:t>Als u stopt met het gebruik van dit middel</w:t>
      </w:r>
    </w:p>
    <w:p w14:paraId="11AF7F22" w14:textId="77777777" w:rsidR="0083087C" w:rsidRPr="001372A9" w:rsidRDefault="0083087C">
      <w:pPr>
        <w:rPr>
          <w:szCs w:val="22"/>
        </w:rPr>
      </w:pPr>
      <w:r w:rsidRPr="001372A9">
        <w:rPr>
          <w:szCs w:val="22"/>
        </w:rPr>
        <w:t>U mag niet stoppen met RoActemra zonder dat u dat eerst met uw arts heeft besproken.</w:t>
      </w:r>
    </w:p>
    <w:p w14:paraId="11AF7F23" w14:textId="77777777" w:rsidR="0083087C" w:rsidRPr="001372A9" w:rsidRDefault="0083087C">
      <w:pPr>
        <w:rPr>
          <w:szCs w:val="22"/>
        </w:rPr>
      </w:pPr>
    </w:p>
    <w:p w14:paraId="11AF7F24" w14:textId="77777777" w:rsidR="0083087C" w:rsidRPr="001372A9" w:rsidRDefault="0083087C">
      <w:r w:rsidRPr="001372A9">
        <w:rPr>
          <w:szCs w:val="22"/>
        </w:rPr>
        <w:t>Heeft u nog andere vragen over het gebruik van dit geneesmiddel? Neem dan contact op met uw arts of verpleegkundige.</w:t>
      </w:r>
    </w:p>
    <w:p w14:paraId="11AF7F25" w14:textId="77777777" w:rsidR="0083087C" w:rsidRPr="001372A9" w:rsidRDefault="0083087C"/>
    <w:p w14:paraId="11AF7F26" w14:textId="77777777" w:rsidR="0083087C" w:rsidRPr="001372A9" w:rsidRDefault="0083087C">
      <w:pPr>
        <w:rPr>
          <w:szCs w:val="22"/>
        </w:rPr>
      </w:pPr>
    </w:p>
    <w:p w14:paraId="11AF7F27" w14:textId="77777777" w:rsidR="0083087C" w:rsidRPr="001372A9" w:rsidRDefault="0083087C">
      <w:pPr>
        <w:ind w:left="567" w:right="-2" w:hanging="567"/>
        <w:rPr>
          <w:szCs w:val="22"/>
        </w:rPr>
      </w:pPr>
      <w:r w:rsidRPr="001372A9">
        <w:rPr>
          <w:b/>
          <w:szCs w:val="22"/>
        </w:rPr>
        <w:t>4.</w:t>
      </w:r>
      <w:r w:rsidRPr="001372A9">
        <w:rPr>
          <w:b/>
          <w:szCs w:val="22"/>
        </w:rPr>
        <w:tab/>
        <w:t>Mogelijke bijwerkingen</w:t>
      </w:r>
    </w:p>
    <w:p w14:paraId="11AF7F28" w14:textId="77777777" w:rsidR="0083087C" w:rsidRPr="001372A9" w:rsidRDefault="0083087C">
      <w:pPr>
        <w:ind w:right="-29"/>
        <w:rPr>
          <w:szCs w:val="22"/>
        </w:rPr>
      </w:pPr>
    </w:p>
    <w:p w14:paraId="11AF7F29" w14:textId="77777777" w:rsidR="0083087C" w:rsidRPr="001372A9" w:rsidRDefault="0083087C">
      <w:pPr>
        <w:ind w:right="-29"/>
        <w:outlineLvl w:val="0"/>
      </w:pPr>
      <w:r w:rsidRPr="001372A9">
        <w:t>Zoals elk geneesmiddel kan</w:t>
      </w:r>
      <w:r w:rsidRPr="001372A9">
        <w:rPr>
          <w:szCs w:val="22"/>
        </w:rPr>
        <w:t xml:space="preserve"> ook dit geneesmiddel</w:t>
      </w:r>
      <w:r w:rsidRPr="001372A9">
        <w:t xml:space="preserve"> bijwerkingen hebben, al krijgt niet iedereen daarmee te maken. Bijwerkingen kunnen nog voorkomen tot 3</w:t>
      </w:r>
      <w:r w:rsidR="00725DF7" w:rsidRPr="001372A9">
        <w:t> </w:t>
      </w:r>
      <w:r w:rsidRPr="001372A9">
        <w:t>maanden of langer na de laatste toediening van RoActemra.</w:t>
      </w:r>
    </w:p>
    <w:p w14:paraId="11AF7F2A" w14:textId="77777777" w:rsidR="0083087C" w:rsidRPr="001372A9" w:rsidRDefault="0083087C">
      <w:pPr>
        <w:ind w:right="-29"/>
        <w:outlineLvl w:val="0"/>
      </w:pPr>
    </w:p>
    <w:p w14:paraId="11AF7F2B" w14:textId="31F7E684" w:rsidR="0083087C" w:rsidRPr="001372A9" w:rsidRDefault="0083087C">
      <w:pPr>
        <w:keepNext/>
        <w:keepLines/>
        <w:ind w:right="-28"/>
      </w:pPr>
      <w:r w:rsidRPr="001372A9">
        <w:rPr>
          <w:b/>
        </w:rPr>
        <w:t>Mogelijke ernstige bijwerkingen</w:t>
      </w:r>
    </w:p>
    <w:p w14:paraId="443D774D" w14:textId="66C0FE7F" w:rsidR="00AA4DDB" w:rsidRPr="001372A9" w:rsidRDefault="00AA4DDB">
      <w:pPr>
        <w:keepNext/>
        <w:keepLines/>
        <w:ind w:right="-28"/>
      </w:pPr>
      <w:r w:rsidRPr="001372A9">
        <w:t xml:space="preserve">Als u één van deze </w:t>
      </w:r>
      <w:del w:id="2687" w:author="Author">
        <w:r w:rsidRPr="001372A9" w:rsidDel="00F33A53">
          <w:delText xml:space="preserve">reacties </w:delText>
        </w:r>
      </w:del>
      <w:ins w:id="2688" w:author="Author">
        <w:r w:rsidR="00F33A53">
          <w:t>bijwerkingen</w:t>
        </w:r>
        <w:r w:rsidR="00F33A53" w:rsidRPr="001372A9">
          <w:t xml:space="preserve"> </w:t>
        </w:r>
      </w:ins>
      <w:r w:rsidRPr="001372A9">
        <w:t xml:space="preserve">opmerkt, vertel dit dan </w:t>
      </w:r>
      <w:r w:rsidRPr="001372A9">
        <w:rPr>
          <w:b/>
        </w:rPr>
        <w:t>direct</w:t>
      </w:r>
      <w:r w:rsidRPr="001372A9">
        <w:t xml:space="preserve"> aan uw arts.</w:t>
      </w:r>
    </w:p>
    <w:p w14:paraId="11AF7F2C" w14:textId="5DEA3E61" w:rsidR="00DF73BC" w:rsidRPr="001372A9" w:rsidRDefault="00DF73BC">
      <w:pPr>
        <w:keepNext/>
        <w:keepLines/>
        <w:ind w:right="-28"/>
        <w:rPr>
          <w:i/>
        </w:rPr>
      </w:pPr>
      <w:r w:rsidRPr="001372A9">
        <w:rPr>
          <w:i/>
        </w:rPr>
        <w:t xml:space="preserve">Deze komen vaak voor: kunnen voorkomen bij </w:t>
      </w:r>
      <w:r w:rsidR="00822948" w:rsidRPr="001372A9">
        <w:rPr>
          <w:i/>
        </w:rPr>
        <w:t>minder dan</w:t>
      </w:r>
      <w:r w:rsidRPr="001372A9">
        <w:rPr>
          <w:i/>
        </w:rPr>
        <w:t xml:space="preserve"> 1 op de 10</w:t>
      </w:r>
      <w:r w:rsidR="00725DF7" w:rsidRPr="001372A9">
        <w:rPr>
          <w:i/>
        </w:rPr>
        <w:t> </w:t>
      </w:r>
      <w:ins w:id="2689" w:author="Author">
        <w:r w:rsidR="00A55610">
          <w:rPr>
            <w:i/>
          </w:rPr>
          <w:t>gebruikers</w:t>
        </w:r>
      </w:ins>
      <w:del w:id="2690" w:author="Author">
        <w:r w:rsidR="00AA4DDB" w:rsidRPr="001372A9" w:rsidDel="00A55610">
          <w:rPr>
            <w:i/>
          </w:rPr>
          <w:delText>mensen</w:delText>
        </w:r>
      </w:del>
    </w:p>
    <w:p w14:paraId="11AF7F2D" w14:textId="467C518A" w:rsidR="0083087C" w:rsidRPr="001372A9" w:rsidRDefault="0083087C">
      <w:pPr>
        <w:keepNext/>
        <w:keepLines/>
        <w:ind w:right="-28"/>
      </w:pPr>
    </w:p>
    <w:p w14:paraId="78CE38E6" w14:textId="77777777" w:rsidR="003D7418" w:rsidRPr="001372A9" w:rsidRDefault="003D7418" w:rsidP="003D7418">
      <w:pPr>
        <w:keepNext/>
        <w:keepLines/>
        <w:ind w:right="-29"/>
      </w:pPr>
      <w:r w:rsidRPr="001372A9">
        <w:rPr>
          <w:b/>
        </w:rPr>
        <w:t xml:space="preserve">Allergische reacties </w:t>
      </w:r>
      <w:r w:rsidRPr="001372A9">
        <w:t>tijdens of na injectie:</w:t>
      </w:r>
    </w:p>
    <w:p w14:paraId="1A69C80B" w14:textId="77777777" w:rsidR="003D7418" w:rsidRPr="001372A9" w:rsidRDefault="003D7418" w:rsidP="003D7418">
      <w:pPr>
        <w:rPr>
          <w:b/>
        </w:rPr>
      </w:pPr>
      <w:r w:rsidRPr="001372A9">
        <w:rPr>
          <w:szCs w:val="22"/>
        </w:rPr>
        <w:sym w:font="Symbol" w:char="F0B7"/>
      </w:r>
      <w:r w:rsidRPr="001372A9">
        <w:tab/>
        <w:t>moeite met ademhalen, beklemmend gevoel op de borst of een licht gevoel in het hoofd</w:t>
      </w:r>
    </w:p>
    <w:p w14:paraId="672C0478" w14:textId="07AF7513" w:rsidR="003D7418" w:rsidRPr="001372A9" w:rsidRDefault="003D7418" w:rsidP="003D7418">
      <w:pPr>
        <w:rPr>
          <w:b/>
        </w:rPr>
      </w:pPr>
      <w:r w:rsidRPr="001372A9">
        <w:rPr>
          <w:szCs w:val="22"/>
        </w:rPr>
        <w:sym w:font="Symbol" w:char="F0B7"/>
      </w:r>
      <w:r w:rsidRPr="001372A9">
        <w:tab/>
        <w:t>huiduitslag, jeuk, netelroos, zwelling van de lippen, tong of gezicht</w:t>
      </w:r>
    </w:p>
    <w:p w14:paraId="2A50E71D" w14:textId="77777777" w:rsidR="003D7418" w:rsidRPr="001372A9" w:rsidRDefault="003D7418" w:rsidP="00B15047">
      <w:pPr>
        <w:keepNext/>
        <w:keepLines/>
        <w:ind w:right="-29"/>
      </w:pPr>
    </w:p>
    <w:p w14:paraId="11AF7F2E" w14:textId="77777777" w:rsidR="0083087C" w:rsidRPr="001372A9" w:rsidRDefault="00DF73BC">
      <w:pPr>
        <w:keepNext/>
        <w:keepLines/>
        <w:ind w:right="-28"/>
      </w:pPr>
      <w:r w:rsidRPr="001372A9">
        <w:rPr>
          <w:b/>
        </w:rPr>
        <w:t>Tekenen van ernstige i</w:t>
      </w:r>
      <w:r w:rsidR="0083087C" w:rsidRPr="001372A9">
        <w:rPr>
          <w:b/>
        </w:rPr>
        <w:t>nfecties</w:t>
      </w:r>
      <w:r w:rsidR="0083087C" w:rsidRPr="001372A9">
        <w:t>:</w:t>
      </w:r>
    </w:p>
    <w:p w14:paraId="11AF7F2F" w14:textId="77777777" w:rsidR="0083087C" w:rsidRPr="001372A9" w:rsidRDefault="0083087C">
      <w:pPr>
        <w:keepNext/>
        <w:keepLines/>
        <w:ind w:right="-28"/>
        <w:outlineLvl w:val="0"/>
      </w:pPr>
      <w:r w:rsidRPr="001372A9">
        <w:rPr>
          <w:szCs w:val="22"/>
        </w:rPr>
        <w:sym w:font="Symbol" w:char="F0B7"/>
      </w:r>
      <w:r w:rsidRPr="001372A9">
        <w:tab/>
        <w:t>koorts en rillingen</w:t>
      </w:r>
    </w:p>
    <w:p w14:paraId="11AF7F30" w14:textId="77777777" w:rsidR="0083087C" w:rsidRPr="001372A9" w:rsidRDefault="0083087C">
      <w:pPr>
        <w:keepNext/>
        <w:keepLines/>
        <w:ind w:right="-28"/>
        <w:outlineLvl w:val="0"/>
      </w:pPr>
      <w:r w:rsidRPr="001372A9">
        <w:rPr>
          <w:szCs w:val="22"/>
        </w:rPr>
        <w:sym w:font="Symbol" w:char="F0B7"/>
      </w:r>
      <w:r w:rsidRPr="001372A9">
        <w:tab/>
        <w:t>blaren in de mond of op de huid</w:t>
      </w:r>
    </w:p>
    <w:p w14:paraId="11AF7F31" w14:textId="77777777" w:rsidR="0083087C" w:rsidRPr="001372A9" w:rsidRDefault="0083087C">
      <w:pPr>
        <w:keepNext/>
        <w:keepLines/>
        <w:ind w:right="-28"/>
        <w:outlineLvl w:val="0"/>
      </w:pPr>
      <w:r w:rsidRPr="001372A9">
        <w:rPr>
          <w:szCs w:val="22"/>
        </w:rPr>
        <w:sym w:font="Symbol" w:char="F0B7"/>
      </w:r>
      <w:r w:rsidRPr="001372A9">
        <w:tab/>
        <w:t>buikpijn</w:t>
      </w:r>
    </w:p>
    <w:p w14:paraId="11AF7F32" w14:textId="77777777" w:rsidR="002A758F" w:rsidRPr="001372A9" w:rsidRDefault="002A758F">
      <w:pPr>
        <w:keepNext/>
        <w:keepLines/>
        <w:ind w:right="-28"/>
        <w:outlineLvl w:val="0"/>
      </w:pPr>
    </w:p>
    <w:p w14:paraId="11AF7F33" w14:textId="77777777" w:rsidR="002A758F" w:rsidRPr="001372A9" w:rsidRDefault="002A758F" w:rsidP="002A758F">
      <w:pPr>
        <w:keepNext/>
        <w:keepLines/>
        <w:ind w:right="-28"/>
        <w:outlineLvl w:val="0"/>
        <w:rPr>
          <w:b/>
        </w:rPr>
      </w:pPr>
      <w:r w:rsidRPr="001372A9">
        <w:rPr>
          <w:b/>
        </w:rPr>
        <w:t>Tekenen van levertoxiciteit:</w:t>
      </w:r>
    </w:p>
    <w:p w14:paraId="11AF7F34" w14:textId="243141AB" w:rsidR="002A758F" w:rsidRPr="001372A9" w:rsidRDefault="002A758F" w:rsidP="002A758F">
      <w:pPr>
        <w:rPr>
          <w:i/>
        </w:rPr>
      </w:pPr>
      <w:r w:rsidRPr="001372A9">
        <w:rPr>
          <w:i/>
        </w:rPr>
        <w:t xml:space="preserve">Deze </w:t>
      </w:r>
      <w:r w:rsidR="00D641E7" w:rsidRPr="001372A9">
        <w:rPr>
          <w:i/>
        </w:rPr>
        <w:t xml:space="preserve">komen zelden voor: </w:t>
      </w:r>
      <w:r w:rsidRPr="001372A9">
        <w:rPr>
          <w:i/>
        </w:rPr>
        <w:t>kunnen voorkomen bij minder dan 1 op de 1</w:t>
      </w:r>
      <w:ins w:id="2691" w:author="Author">
        <w:r w:rsidR="006038B3">
          <w:rPr>
            <w:i/>
          </w:rPr>
          <w:t>.</w:t>
        </w:r>
      </w:ins>
      <w:r w:rsidRPr="001372A9">
        <w:rPr>
          <w:i/>
        </w:rPr>
        <w:t>000 </w:t>
      </w:r>
      <w:ins w:id="2692" w:author="Author">
        <w:r w:rsidR="00A55610">
          <w:rPr>
            <w:i/>
          </w:rPr>
          <w:t>gebruikers</w:t>
        </w:r>
      </w:ins>
      <w:del w:id="2693" w:author="Author">
        <w:r w:rsidR="00AA4DDB" w:rsidRPr="001372A9" w:rsidDel="00A55610">
          <w:rPr>
            <w:i/>
          </w:rPr>
          <w:delText>mensen</w:delText>
        </w:r>
      </w:del>
    </w:p>
    <w:p w14:paraId="11AF7F35" w14:textId="77777777" w:rsidR="002A758F" w:rsidRPr="001372A9" w:rsidRDefault="002A758F" w:rsidP="002A758F">
      <w:pPr>
        <w:keepNext/>
        <w:keepLines/>
        <w:ind w:right="-28"/>
        <w:outlineLvl w:val="0"/>
      </w:pPr>
      <w:r w:rsidRPr="001372A9">
        <w:rPr>
          <w:szCs w:val="22"/>
        </w:rPr>
        <w:sym w:font="Symbol" w:char="F0B7"/>
      </w:r>
      <w:r w:rsidRPr="001372A9">
        <w:tab/>
        <w:t>vermoeidheid</w:t>
      </w:r>
    </w:p>
    <w:p w14:paraId="11AF7F36" w14:textId="77777777" w:rsidR="002A758F" w:rsidRPr="001372A9" w:rsidRDefault="002A758F" w:rsidP="002A758F">
      <w:pPr>
        <w:keepNext/>
        <w:keepLines/>
        <w:ind w:right="-28"/>
        <w:outlineLvl w:val="0"/>
      </w:pPr>
      <w:r w:rsidRPr="001372A9">
        <w:rPr>
          <w:szCs w:val="22"/>
        </w:rPr>
        <w:sym w:font="Symbol" w:char="F0B7"/>
      </w:r>
      <w:r w:rsidRPr="001372A9">
        <w:tab/>
        <w:t>buikpijn</w:t>
      </w:r>
    </w:p>
    <w:p w14:paraId="11AF7F37" w14:textId="712B073B" w:rsidR="002A758F" w:rsidRPr="001372A9" w:rsidRDefault="002A758F" w:rsidP="002A758F">
      <w:pPr>
        <w:keepNext/>
        <w:keepLines/>
        <w:ind w:right="-28"/>
        <w:outlineLvl w:val="0"/>
      </w:pPr>
      <w:r w:rsidRPr="001372A9">
        <w:rPr>
          <w:szCs w:val="22"/>
        </w:rPr>
        <w:sym w:font="Symbol" w:char="F0B7"/>
      </w:r>
      <w:r w:rsidRPr="001372A9">
        <w:tab/>
        <w:t>geelzucht (gele verkleuring van de huid of ogen)</w:t>
      </w:r>
    </w:p>
    <w:p w14:paraId="11AF7F38" w14:textId="77777777" w:rsidR="002A758F" w:rsidRPr="001372A9" w:rsidRDefault="002A758F">
      <w:pPr>
        <w:keepNext/>
        <w:keepLines/>
        <w:ind w:right="-28"/>
        <w:outlineLvl w:val="0"/>
      </w:pPr>
    </w:p>
    <w:p w14:paraId="3B7265A2" w14:textId="57809929" w:rsidR="00AA4DDB" w:rsidRPr="001372A9" w:rsidRDefault="00AA4DDB">
      <w:pPr>
        <w:keepNext/>
        <w:keepLines/>
        <w:ind w:right="-28"/>
        <w:outlineLvl w:val="0"/>
        <w:rPr>
          <w:b/>
          <w:bCs/>
        </w:rPr>
      </w:pPr>
      <w:r w:rsidRPr="001372A9">
        <w:rPr>
          <w:b/>
          <w:bCs/>
        </w:rPr>
        <w:t>Lijst van andere mogelijke bijwerkingen</w:t>
      </w:r>
    </w:p>
    <w:p w14:paraId="11AF7F39" w14:textId="77529DF4" w:rsidR="0083087C" w:rsidRPr="001372A9" w:rsidRDefault="0083087C">
      <w:pPr>
        <w:keepNext/>
        <w:keepLines/>
        <w:ind w:right="-28"/>
        <w:outlineLvl w:val="0"/>
      </w:pPr>
      <w:r w:rsidRPr="001372A9">
        <w:t xml:space="preserve">Als u </w:t>
      </w:r>
      <w:r w:rsidRPr="001372A9">
        <w:rPr>
          <w:szCs w:val="22"/>
        </w:rPr>
        <w:t xml:space="preserve">één van deze </w:t>
      </w:r>
      <w:del w:id="2694" w:author="Author">
        <w:r w:rsidRPr="001372A9" w:rsidDel="00F33A53">
          <w:rPr>
            <w:szCs w:val="22"/>
          </w:rPr>
          <w:delText xml:space="preserve">reacties </w:delText>
        </w:r>
      </w:del>
      <w:ins w:id="2695" w:author="Author">
        <w:r w:rsidR="00F33A53">
          <w:rPr>
            <w:szCs w:val="22"/>
          </w:rPr>
          <w:t>bijwerkingen</w:t>
        </w:r>
        <w:r w:rsidR="00F33A53" w:rsidRPr="001372A9">
          <w:rPr>
            <w:szCs w:val="22"/>
          </w:rPr>
          <w:t xml:space="preserve"> </w:t>
        </w:r>
      </w:ins>
      <w:r w:rsidRPr="001372A9">
        <w:rPr>
          <w:szCs w:val="22"/>
        </w:rPr>
        <w:t>opmerkt</w:t>
      </w:r>
      <w:r w:rsidRPr="001372A9">
        <w:t xml:space="preserve">, vertel dit dan </w:t>
      </w:r>
      <w:r w:rsidRPr="001372A9">
        <w:rPr>
          <w:b/>
        </w:rPr>
        <w:t>zo snel mogelijk</w:t>
      </w:r>
      <w:r w:rsidRPr="001372A9">
        <w:t xml:space="preserve"> aan uw arts</w:t>
      </w:r>
      <w:r w:rsidR="00AA4DDB" w:rsidRPr="001372A9">
        <w:t>:</w:t>
      </w:r>
    </w:p>
    <w:p w14:paraId="11AF7F3A" w14:textId="77777777" w:rsidR="0083087C" w:rsidRPr="001372A9" w:rsidRDefault="0083087C">
      <w:pPr>
        <w:keepNext/>
        <w:keepLines/>
        <w:ind w:right="-28"/>
      </w:pPr>
    </w:p>
    <w:p w14:paraId="11AF7F3B" w14:textId="77777777" w:rsidR="0083087C" w:rsidRPr="001372A9" w:rsidRDefault="0083087C">
      <w:r w:rsidRPr="001372A9">
        <w:rPr>
          <w:b/>
        </w:rPr>
        <w:t>Zeer vaak voorkomende bijwerkingen</w:t>
      </w:r>
      <w:r w:rsidRPr="001372A9">
        <w:t xml:space="preserve">: </w:t>
      </w:r>
    </w:p>
    <w:p w14:paraId="11AF7F3C" w14:textId="765DE37F" w:rsidR="0083087C" w:rsidRPr="001372A9" w:rsidRDefault="0083087C">
      <w:pPr>
        <w:rPr>
          <w:i/>
        </w:rPr>
      </w:pPr>
      <w:r w:rsidRPr="001372A9">
        <w:rPr>
          <w:i/>
        </w:rPr>
        <w:t>Deze kunnen voorkomen bij meer dan 1 op de 10</w:t>
      </w:r>
      <w:r w:rsidR="00725DF7" w:rsidRPr="001372A9">
        <w:rPr>
          <w:i/>
        </w:rPr>
        <w:t> </w:t>
      </w:r>
      <w:ins w:id="2696" w:author="Author">
        <w:r w:rsidR="00A55610">
          <w:rPr>
            <w:i/>
          </w:rPr>
          <w:t>gebruikers</w:t>
        </w:r>
      </w:ins>
      <w:del w:id="2697" w:author="Author">
        <w:r w:rsidR="00AA4DDB" w:rsidRPr="001372A9" w:rsidDel="00A55610">
          <w:rPr>
            <w:i/>
          </w:rPr>
          <w:delText>mensen</w:delText>
        </w:r>
      </w:del>
    </w:p>
    <w:p w14:paraId="11AF7F3D" w14:textId="77777777" w:rsidR="0083087C" w:rsidRPr="001372A9" w:rsidRDefault="0083087C" w:rsidP="007E1428">
      <w:pPr>
        <w:ind w:left="567" w:hanging="567"/>
      </w:pPr>
      <w:r w:rsidRPr="001372A9">
        <w:rPr>
          <w:szCs w:val="22"/>
        </w:rPr>
        <w:sym w:font="Symbol" w:char="F0B7"/>
      </w:r>
      <w:r w:rsidRPr="001372A9">
        <w:tab/>
        <w:t>infecties van de bovenste luchtwegen, met typische symptomen zoals hoesten, verstopte neus, loopneus, keelpijn en hoofdpijn</w:t>
      </w:r>
    </w:p>
    <w:p w14:paraId="11AF7F3E" w14:textId="1AC15E84" w:rsidR="0083087C" w:rsidRPr="001372A9" w:rsidRDefault="0083087C" w:rsidP="00057E69">
      <w:r w:rsidRPr="001372A9">
        <w:rPr>
          <w:szCs w:val="22"/>
        </w:rPr>
        <w:sym w:font="Symbol" w:char="F0B7"/>
      </w:r>
      <w:r w:rsidRPr="001372A9">
        <w:tab/>
        <w:t>hoog vetgehalte (cholesterol) in het bloed</w:t>
      </w:r>
    </w:p>
    <w:p w14:paraId="11AF7F3F" w14:textId="77777777" w:rsidR="0083087C" w:rsidRPr="001372A9" w:rsidRDefault="0083087C"/>
    <w:p w14:paraId="11AF7F40" w14:textId="77777777" w:rsidR="0083087C" w:rsidRPr="001372A9" w:rsidRDefault="0083087C" w:rsidP="001C1F14">
      <w:pPr>
        <w:keepNext/>
        <w:keepLines/>
      </w:pPr>
      <w:r w:rsidRPr="001372A9">
        <w:rPr>
          <w:b/>
        </w:rPr>
        <w:lastRenderedPageBreak/>
        <w:t>Vaak voorkomende bijwerkingen</w:t>
      </w:r>
      <w:r w:rsidRPr="001372A9">
        <w:t xml:space="preserve">: </w:t>
      </w:r>
    </w:p>
    <w:p w14:paraId="11AF7F41" w14:textId="4061C8ED" w:rsidR="0083087C" w:rsidRPr="001372A9" w:rsidRDefault="0083087C" w:rsidP="001C1F14">
      <w:pPr>
        <w:keepNext/>
        <w:keepLines/>
        <w:rPr>
          <w:i/>
        </w:rPr>
      </w:pPr>
      <w:r w:rsidRPr="001372A9">
        <w:rPr>
          <w:i/>
        </w:rPr>
        <w:t xml:space="preserve">Deze kunnen voorkomen bij </w:t>
      </w:r>
      <w:r w:rsidR="00930B42" w:rsidRPr="001372A9">
        <w:rPr>
          <w:i/>
        </w:rPr>
        <w:t>minder dan</w:t>
      </w:r>
      <w:r w:rsidRPr="001372A9">
        <w:rPr>
          <w:i/>
        </w:rPr>
        <w:t xml:space="preserve"> 1 op de 10</w:t>
      </w:r>
      <w:r w:rsidR="00725DF7" w:rsidRPr="001372A9">
        <w:rPr>
          <w:i/>
        </w:rPr>
        <w:t> </w:t>
      </w:r>
      <w:del w:id="2698" w:author="Author">
        <w:r w:rsidR="00AA4DDB" w:rsidRPr="001372A9" w:rsidDel="00A55610">
          <w:rPr>
            <w:i/>
          </w:rPr>
          <w:delText>mensen</w:delText>
        </w:r>
      </w:del>
      <w:ins w:id="2699" w:author="Author">
        <w:r w:rsidR="00A55610">
          <w:rPr>
            <w:i/>
          </w:rPr>
          <w:t>gebruikers</w:t>
        </w:r>
      </w:ins>
    </w:p>
    <w:p w14:paraId="11AF7F42" w14:textId="77777777" w:rsidR="0083087C" w:rsidRPr="001372A9" w:rsidRDefault="0083087C" w:rsidP="00057E69">
      <w:r w:rsidRPr="001372A9">
        <w:rPr>
          <w:szCs w:val="22"/>
        </w:rPr>
        <w:sym w:font="Symbol" w:char="F0B7"/>
      </w:r>
      <w:r w:rsidRPr="001372A9">
        <w:tab/>
        <w:t>longinfectie (pneumonie)</w:t>
      </w:r>
    </w:p>
    <w:p w14:paraId="11AF7F43" w14:textId="77777777" w:rsidR="0083087C" w:rsidRPr="001372A9" w:rsidRDefault="0083087C" w:rsidP="00057E69">
      <w:r w:rsidRPr="001372A9">
        <w:rPr>
          <w:szCs w:val="22"/>
        </w:rPr>
        <w:sym w:font="Symbol" w:char="F0B7"/>
      </w:r>
      <w:r w:rsidRPr="001372A9">
        <w:tab/>
        <w:t>gordelroos (herpes zoster)</w:t>
      </w:r>
    </w:p>
    <w:p w14:paraId="11AF7F44" w14:textId="77777777" w:rsidR="0083087C" w:rsidRPr="001372A9" w:rsidRDefault="0083087C" w:rsidP="00057E69">
      <w:r w:rsidRPr="001372A9">
        <w:rPr>
          <w:szCs w:val="22"/>
        </w:rPr>
        <w:sym w:font="Symbol" w:char="F0B7"/>
      </w:r>
      <w:r w:rsidRPr="001372A9">
        <w:tab/>
        <w:t>koortsblaasjes (orale herpes simplex), blaren</w:t>
      </w:r>
    </w:p>
    <w:p w14:paraId="11AF7F45" w14:textId="77777777" w:rsidR="0083087C" w:rsidRPr="001372A9" w:rsidRDefault="0083087C" w:rsidP="00057E69">
      <w:r w:rsidRPr="001372A9">
        <w:rPr>
          <w:szCs w:val="22"/>
        </w:rPr>
        <w:sym w:font="Symbol" w:char="F0B7"/>
      </w:r>
      <w:r w:rsidRPr="001372A9">
        <w:tab/>
        <w:t>huidontsteking (cellulitis), soms met koorts en rillingen</w:t>
      </w:r>
    </w:p>
    <w:p w14:paraId="11AF7F46" w14:textId="77777777" w:rsidR="0083087C" w:rsidRPr="001372A9" w:rsidRDefault="0083087C" w:rsidP="00057E69">
      <w:r w:rsidRPr="001372A9">
        <w:rPr>
          <w:szCs w:val="22"/>
        </w:rPr>
        <w:sym w:font="Symbol" w:char="F0B7"/>
      </w:r>
      <w:r w:rsidRPr="001372A9">
        <w:tab/>
        <w:t>huiduitslag en jeuk, netelroos</w:t>
      </w:r>
    </w:p>
    <w:p w14:paraId="11AF7F47" w14:textId="77777777" w:rsidR="0083087C" w:rsidRPr="001372A9" w:rsidRDefault="0083087C" w:rsidP="00057E69">
      <w:r w:rsidRPr="001372A9">
        <w:rPr>
          <w:szCs w:val="22"/>
        </w:rPr>
        <w:sym w:font="Symbol" w:char="F0B7"/>
      </w:r>
      <w:r w:rsidRPr="001372A9">
        <w:tab/>
        <w:t>allergische (overgevoeligheids)reacties</w:t>
      </w:r>
    </w:p>
    <w:p w14:paraId="11AF7F48" w14:textId="77777777" w:rsidR="0083087C" w:rsidRPr="001372A9" w:rsidRDefault="0083087C" w:rsidP="00057E69">
      <w:r w:rsidRPr="001372A9">
        <w:rPr>
          <w:szCs w:val="22"/>
        </w:rPr>
        <w:sym w:font="Symbol" w:char="F0B7"/>
      </w:r>
      <w:r w:rsidRPr="001372A9">
        <w:tab/>
        <w:t>ooginfectie (conjunctivitis)</w:t>
      </w:r>
    </w:p>
    <w:p w14:paraId="11AF7F49" w14:textId="77777777" w:rsidR="0083087C" w:rsidRPr="001372A9" w:rsidRDefault="0083087C" w:rsidP="00057E69">
      <w:r w:rsidRPr="001372A9">
        <w:rPr>
          <w:szCs w:val="22"/>
        </w:rPr>
        <w:sym w:font="Symbol" w:char="F0B7"/>
      </w:r>
      <w:r w:rsidRPr="001372A9">
        <w:tab/>
        <w:t>hoofdpijn, duizeligheid, hoge bloeddruk</w:t>
      </w:r>
    </w:p>
    <w:p w14:paraId="11AF7F4A" w14:textId="77777777" w:rsidR="0083087C" w:rsidRPr="001372A9" w:rsidRDefault="0083087C" w:rsidP="00057E69">
      <w:r w:rsidRPr="001372A9">
        <w:rPr>
          <w:szCs w:val="22"/>
        </w:rPr>
        <w:sym w:font="Symbol" w:char="F0B7"/>
      </w:r>
      <w:r w:rsidRPr="001372A9">
        <w:tab/>
        <w:t>zweren in de mond, maagpijn</w:t>
      </w:r>
    </w:p>
    <w:p w14:paraId="11AF7F4B" w14:textId="77777777" w:rsidR="0083087C" w:rsidRPr="001372A9" w:rsidRDefault="0083087C" w:rsidP="00057E69">
      <w:r w:rsidRPr="001372A9">
        <w:rPr>
          <w:szCs w:val="22"/>
        </w:rPr>
        <w:sym w:font="Symbol" w:char="F0B7"/>
      </w:r>
      <w:r w:rsidRPr="001372A9">
        <w:tab/>
        <w:t>het vasthouden van vocht (oedeem) in de onderbenen, gewichtstoename</w:t>
      </w:r>
    </w:p>
    <w:p w14:paraId="11AF7F4C" w14:textId="77777777" w:rsidR="0083087C" w:rsidRPr="001372A9" w:rsidRDefault="0083087C" w:rsidP="00057E69">
      <w:r w:rsidRPr="001372A9">
        <w:rPr>
          <w:szCs w:val="22"/>
        </w:rPr>
        <w:sym w:font="Symbol" w:char="F0B7"/>
      </w:r>
      <w:r w:rsidRPr="001372A9">
        <w:tab/>
        <w:t>hoesten, kortademigheid</w:t>
      </w:r>
    </w:p>
    <w:p w14:paraId="11AF7F4D" w14:textId="77777777" w:rsidR="0083087C" w:rsidRPr="001372A9" w:rsidRDefault="0083087C" w:rsidP="00057E69">
      <w:r w:rsidRPr="001372A9">
        <w:rPr>
          <w:szCs w:val="22"/>
        </w:rPr>
        <w:sym w:font="Symbol" w:char="F0B7"/>
      </w:r>
      <w:r w:rsidRPr="001372A9">
        <w:tab/>
        <w:t>verlaagd aantal witte bloedcellen bij bloedonderzoek (neutropenie, leukopenie)</w:t>
      </w:r>
    </w:p>
    <w:p w14:paraId="11AF7F4E" w14:textId="77777777" w:rsidR="0083087C" w:rsidRPr="001372A9" w:rsidRDefault="0083087C" w:rsidP="00057E69">
      <w:r w:rsidRPr="001372A9">
        <w:rPr>
          <w:szCs w:val="22"/>
        </w:rPr>
        <w:sym w:font="Symbol" w:char="F0B7"/>
      </w:r>
      <w:r w:rsidRPr="001372A9">
        <w:tab/>
        <w:t>afwijkende leverfunctietesten (verhoogde transaminasen)</w:t>
      </w:r>
    </w:p>
    <w:p w14:paraId="11AF7F4F" w14:textId="77777777" w:rsidR="00D53FE6" w:rsidRPr="001372A9" w:rsidRDefault="0083087C" w:rsidP="00D53FE6">
      <w:r w:rsidRPr="001372A9">
        <w:rPr>
          <w:szCs w:val="22"/>
        </w:rPr>
        <w:sym w:font="Symbol" w:char="F0B7"/>
      </w:r>
      <w:r w:rsidRPr="001372A9">
        <w:tab/>
        <w:t>verhoogd bilirubine, vastgesteld bij bloedonderzoek</w:t>
      </w:r>
    </w:p>
    <w:p w14:paraId="11AF7F50" w14:textId="0753C001" w:rsidR="0083087C" w:rsidRPr="001372A9" w:rsidRDefault="00D53FE6" w:rsidP="00D53FE6">
      <w:r w:rsidRPr="001372A9">
        <w:rPr>
          <w:szCs w:val="22"/>
        </w:rPr>
        <w:sym w:font="Symbol" w:char="F0B7"/>
      </w:r>
      <w:r w:rsidRPr="001372A9">
        <w:tab/>
        <w:t>verlaagde hoeveelheid fibrinogeen (een eiwit dat bij de bloedstolling betrokken is) in het bloed</w:t>
      </w:r>
    </w:p>
    <w:p w14:paraId="11AF7F51" w14:textId="77777777" w:rsidR="0083087C" w:rsidRPr="001372A9" w:rsidRDefault="0083087C"/>
    <w:p w14:paraId="11AF7F52" w14:textId="77777777" w:rsidR="0083087C" w:rsidRPr="001372A9" w:rsidRDefault="0083087C">
      <w:r w:rsidRPr="001372A9">
        <w:rPr>
          <w:b/>
        </w:rPr>
        <w:t>Soms voorkomende bijwerkingen</w:t>
      </w:r>
      <w:r w:rsidRPr="001372A9">
        <w:t xml:space="preserve">: </w:t>
      </w:r>
    </w:p>
    <w:p w14:paraId="11AF7F53" w14:textId="7EAB858F" w:rsidR="0083087C" w:rsidRPr="001372A9" w:rsidRDefault="0083087C" w:rsidP="00D10E6D">
      <w:pPr>
        <w:rPr>
          <w:i/>
        </w:rPr>
      </w:pPr>
      <w:r w:rsidRPr="001372A9">
        <w:rPr>
          <w:i/>
        </w:rPr>
        <w:t xml:space="preserve">Deze kunnen voorkomen bij </w:t>
      </w:r>
      <w:r w:rsidR="00930B42" w:rsidRPr="001372A9">
        <w:rPr>
          <w:i/>
        </w:rPr>
        <w:t>minder dan</w:t>
      </w:r>
      <w:r w:rsidRPr="001372A9">
        <w:rPr>
          <w:i/>
        </w:rPr>
        <w:t xml:space="preserve"> 1 op de 100</w:t>
      </w:r>
      <w:r w:rsidR="00725DF7" w:rsidRPr="001372A9">
        <w:rPr>
          <w:i/>
        </w:rPr>
        <w:t> </w:t>
      </w:r>
      <w:del w:id="2700" w:author="Author">
        <w:r w:rsidR="00AA4DDB" w:rsidRPr="001372A9" w:rsidDel="00A55610">
          <w:rPr>
            <w:i/>
          </w:rPr>
          <w:delText>mensen</w:delText>
        </w:r>
      </w:del>
      <w:ins w:id="2701" w:author="Author">
        <w:r w:rsidR="00A55610">
          <w:rPr>
            <w:i/>
          </w:rPr>
          <w:t>gebruikers</w:t>
        </w:r>
      </w:ins>
    </w:p>
    <w:p w14:paraId="11AF7F54" w14:textId="77777777" w:rsidR="0083087C" w:rsidRPr="001372A9" w:rsidRDefault="0083087C" w:rsidP="00057E69">
      <w:pPr>
        <w:ind w:left="720" w:hanging="720"/>
      </w:pPr>
      <w:r w:rsidRPr="001372A9">
        <w:rPr>
          <w:szCs w:val="22"/>
        </w:rPr>
        <w:sym w:font="Symbol" w:char="F0B7"/>
      </w:r>
      <w:r w:rsidRPr="001372A9">
        <w:tab/>
        <w:t>infectie van de darmuitstulpingen (diverticulitis; koorts, misselijkheid, diarree, verstopping, buikpijn)</w:t>
      </w:r>
    </w:p>
    <w:p w14:paraId="11AF7F55" w14:textId="77777777" w:rsidR="0083087C" w:rsidRPr="001372A9" w:rsidRDefault="0083087C" w:rsidP="00057E69">
      <w:pPr>
        <w:ind w:left="720" w:hanging="720"/>
      </w:pPr>
      <w:r w:rsidRPr="001372A9">
        <w:rPr>
          <w:szCs w:val="22"/>
        </w:rPr>
        <w:sym w:font="Symbol" w:char="F0B7"/>
      </w:r>
      <w:r w:rsidRPr="001372A9">
        <w:tab/>
        <w:t>rode opgezwollen plekken in de mond</w:t>
      </w:r>
    </w:p>
    <w:p w14:paraId="11AF7F56" w14:textId="77777777" w:rsidR="0083087C" w:rsidRPr="001372A9" w:rsidRDefault="0083087C" w:rsidP="00057E69">
      <w:pPr>
        <w:ind w:left="720" w:hanging="720"/>
      </w:pPr>
      <w:r w:rsidRPr="001372A9">
        <w:rPr>
          <w:szCs w:val="22"/>
        </w:rPr>
        <w:sym w:font="Symbol" w:char="F0B7"/>
      </w:r>
      <w:r w:rsidRPr="001372A9">
        <w:tab/>
        <w:t>hoog vetgehalte in het bloed (triglyceridespiegels)</w:t>
      </w:r>
    </w:p>
    <w:p w14:paraId="11AF7F57" w14:textId="77777777" w:rsidR="0083087C" w:rsidRPr="001372A9" w:rsidRDefault="0083087C" w:rsidP="00057E69">
      <w:pPr>
        <w:ind w:left="720" w:hanging="720"/>
      </w:pPr>
      <w:r w:rsidRPr="001372A9">
        <w:rPr>
          <w:szCs w:val="22"/>
        </w:rPr>
        <w:sym w:font="Symbol" w:char="F0B7"/>
      </w:r>
      <w:r w:rsidRPr="001372A9">
        <w:tab/>
        <w:t>maagzweer</w:t>
      </w:r>
    </w:p>
    <w:p w14:paraId="11AF7F58" w14:textId="77777777" w:rsidR="0083087C" w:rsidRPr="001372A9" w:rsidRDefault="0083087C" w:rsidP="00057E69">
      <w:pPr>
        <w:ind w:left="720" w:hanging="720"/>
      </w:pPr>
      <w:r w:rsidRPr="001372A9">
        <w:rPr>
          <w:szCs w:val="22"/>
        </w:rPr>
        <w:sym w:font="Symbol" w:char="F0B7"/>
      </w:r>
      <w:r w:rsidRPr="001372A9">
        <w:tab/>
        <w:t>nierstenen</w:t>
      </w:r>
    </w:p>
    <w:p w14:paraId="11AF7F59" w14:textId="32F995DE" w:rsidR="0083087C" w:rsidRPr="001372A9" w:rsidRDefault="0083087C" w:rsidP="00057E69">
      <w:pPr>
        <w:ind w:left="720" w:hanging="720"/>
      </w:pPr>
      <w:r w:rsidRPr="001372A9">
        <w:rPr>
          <w:szCs w:val="22"/>
        </w:rPr>
        <w:sym w:font="Symbol" w:char="F0B7"/>
      </w:r>
      <w:r w:rsidRPr="001372A9">
        <w:tab/>
        <w:t>traagwerkende schildklier</w:t>
      </w:r>
    </w:p>
    <w:p w14:paraId="11AF7F5A" w14:textId="77777777" w:rsidR="002A758F" w:rsidRPr="001372A9" w:rsidRDefault="002A758F" w:rsidP="00057E69">
      <w:pPr>
        <w:ind w:left="720" w:hanging="720"/>
      </w:pPr>
    </w:p>
    <w:p w14:paraId="11AF7F5B" w14:textId="77777777" w:rsidR="002A758F" w:rsidRPr="001372A9" w:rsidRDefault="002A758F" w:rsidP="002A758F">
      <w:pPr>
        <w:keepNext/>
        <w:keepLines/>
        <w:ind w:right="-28"/>
        <w:outlineLvl w:val="0"/>
        <w:rPr>
          <w:b/>
        </w:rPr>
      </w:pPr>
      <w:r w:rsidRPr="001372A9">
        <w:rPr>
          <w:b/>
        </w:rPr>
        <w:t>Zelden voorkomende bijwerkingen:</w:t>
      </w:r>
    </w:p>
    <w:p w14:paraId="11AF7F5C" w14:textId="45DA38F1" w:rsidR="002A758F" w:rsidRPr="001372A9" w:rsidRDefault="002A758F" w:rsidP="002A758F">
      <w:pPr>
        <w:rPr>
          <w:i/>
        </w:rPr>
      </w:pPr>
      <w:r w:rsidRPr="001372A9">
        <w:rPr>
          <w:i/>
        </w:rPr>
        <w:t>Deze kunnen voorkomen bij minder dan 1 op de 1.000 </w:t>
      </w:r>
      <w:del w:id="2702" w:author="Author">
        <w:r w:rsidR="003D25C5" w:rsidRPr="001372A9" w:rsidDel="00A55610">
          <w:rPr>
            <w:i/>
          </w:rPr>
          <w:delText>mensen</w:delText>
        </w:r>
      </w:del>
      <w:ins w:id="2703" w:author="Author">
        <w:r w:rsidR="00A55610">
          <w:rPr>
            <w:i/>
          </w:rPr>
          <w:t>gebruikers</w:t>
        </w:r>
      </w:ins>
    </w:p>
    <w:p w14:paraId="4B10066F" w14:textId="77777777" w:rsidR="006B430D" w:rsidRPr="001372A9" w:rsidRDefault="002A758F">
      <w:pPr>
        <w:keepNext/>
        <w:keepLines/>
        <w:ind w:left="709" w:right="-28" w:hanging="709"/>
        <w:outlineLvl w:val="0"/>
      </w:pPr>
      <w:r w:rsidRPr="001372A9">
        <w:rPr>
          <w:szCs w:val="22"/>
        </w:rPr>
        <w:sym w:font="Symbol" w:char="F0B7"/>
      </w:r>
      <w:r w:rsidRPr="001372A9">
        <w:tab/>
      </w:r>
      <w:r w:rsidR="006B430D" w:rsidRPr="001372A9">
        <w:t>stevens-johnsonsyndroom (huiduitslag, wat kan leiden tot ernstige blaarvorming en vervelling van de huid)</w:t>
      </w:r>
    </w:p>
    <w:p w14:paraId="14D1B3B7" w14:textId="51A1915C" w:rsidR="00D4284A" w:rsidRPr="001372A9" w:rsidRDefault="00EE6A68" w:rsidP="00F12860">
      <w:pPr>
        <w:pStyle w:val="ListParagraph"/>
        <w:keepNext/>
        <w:keepLines/>
        <w:autoSpaceDE w:val="0"/>
        <w:autoSpaceDN w:val="0"/>
        <w:adjustRightInd w:val="0"/>
        <w:ind w:left="709" w:right="-28" w:hanging="709"/>
        <w:outlineLvl w:val="0"/>
      </w:pPr>
      <w:r w:rsidRPr="001372A9">
        <w:rPr>
          <w:szCs w:val="22"/>
        </w:rPr>
        <w:sym w:font="Symbol" w:char="F0B7"/>
      </w:r>
      <w:r w:rsidRPr="001372A9">
        <w:tab/>
      </w:r>
      <w:r w:rsidR="006B430D" w:rsidRPr="001372A9">
        <w:t xml:space="preserve">fatale </w:t>
      </w:r>
      <w:r w:rsidR="00D4284A" w:rsidRPr="001372A9">
        <w:t xml:space="preserve">anafylaxie (heftige </w:t>
      </w:r>
      <w:r w:rsidR="006B430D" w:rsidRPr="001372A9">
        <w:t xml:space="preserve">reactie </w:t>
      </w:r>
      <w:r w:rsidR="00D4284A" w:rsidRPr="001372A9">
        <w:t>door uw lichaam door een erge allergie)</w:t>
      </w:r>
    </w:p>
    <w:p w14:paraId="11AF7F5D" w14:textId="2BF745A2" w:rsidR="002A758F" w:rsidRPr="001372A9" w:rsidRDefault="00EE6A68" w:rsidP="00F12860">
      <w:pPr>
        <w:pStyle w:val="ListParagraph"/>
        <w:keepNext/>
        <w:keepLines/>
        <w:ind w:left="709" w:right="-28" w:hanging="709"/>
        <w:outlineLvl w:val="0"/>
      </w:pPr>
      <w:r w:rsidRPr="001372A9">
        <w:rPr>
          <w:szCs w:val="22"/>
        </w:rPr>
        <w:sym w:font="Symbol" w:char="F0B7"/>
      </w:r>
      <w:r w:rsidRPr="001372A9">
        <w:tab/>
      </w:r>
      <w:r w:rsidR="002A758F" w:rsidRPr="001372A9">
        <w:t>leverontsteking (hepatitis), geelzucht</w:t>
      </w:r>
    </w:p>
    <w:p w14:paraId="11AF7F5E" w14:textId="77777777" w:rsidR="0083087C" w:rsidRPr="001372A9" w:rsidRDefault="0083087C" w:rsidP="00B46008">
      <w:pPr>
        <w:ind w:right="-29"/>
        <w:rPr>
          <w:b/>
        </w:rPr>
      </w:pPr>
    </w:p>
    <w:p w14:paraId="11AF7F5F" w14:textId="77777777" w:rsidR="0083087C" w:rsidRPr="001372A9" w:rsidRDefault="0083087C" w:rsidP="00B46008">
      <w:pPr>
        <w:ind w:right="-29"/>
      </w:pPr>
      <w:r w:rsidRPr="001372A9">
        <w:rPr>
          <w:b/>
        </w:rPr>
        <w:t>Zeer zelden voorkomende bijwerkingen</w:t>
      </w:r>
      <w:r w:rsidRPr="001372A9">
        <w:t>:</w:t>
      </w:r>
    </w:p>
    <w:p w14:paraId="11AF7F60" w14:textId="5425A996" w:rsidR="0083087C" w:rsidRPr="001372A9" w:rsidRDefault="0083087C" w:rsidP="00D10E6D">
      <w:pPr>
        <w:rPr>
          <w:i/>
        </w:rPr>
      </w:pPr>
      <w:r w:rsidRPr="001372A9">
        <w:rPr>
          <w:i/>
        </w:rPr>
        <w:t>Deze kunnen voorkomen bij minder dan 1 op de 10.000</w:t>
      </w:r>
      <w:r w:rsidR="00725DF7" w:rsidRPr="001372A9">
        <w:rPr>
          <w:i/>
        </w:rPr>
        <w:t> </w:t>
      </w:r>
      <w:del w:id="2704" w:author="Author">
        <w:r w:rsidR="003D25C5" w:rsidRPr="001372A9" w:rsidDel="00A55610">
          <w:rPr>
            <w:i/>
          </w:rPr>
          <w:delText>mensen</w:delText>
        </w:r>
      </w:del>
      <w:ins w:id="2705" w:author="Author">
        <w:r w:rsidR="00A55610">
          <w:rPr>
            <w:i/>
          </w:rPr>
          <w:t>gebruikers</w:t>
        </w:r>
      </w:ins>
    </w:p>
    <w:p w14:paraId="11AF7F61" w14:textId="77777777" w:rsidR="00F03D40" w:rsidRPr="001372A9" w:rsidRDefault="0083087C" w:rsidP="00F03D40">
      <w:pPr>
        <w:ind w:left="567" w:right="-29" w:hanging="567"/>
      </w:pPr>
      <w:r w:rsidRPr="001372A9">
        <w:rPr>
          <w:szCs w:val="22"/>
        </w:rPr>
        <w:sym w:font="Symbol" w:char="F0B7"/>
      </w:r>
      <w:r w:rsidRPr="001372A9">
        <w:tab/>
        <w:t>verlaagde waarden van witte bloedcellen, rode bloedcellen en bloedplaatjes bij bloedonderzoek</w:t>
      </w:r>
    </w:p>
    <w:p w14:paraId="11AF7F63" w14:textId="4837257A" w:rsidR="002A758F" w:rsidRPr="001372A9" w:rsidRDefault="002A758F" w:rsidP="002A758F">
      <w:pPr>
        <w:ind w:left="567" w:right="-29" w:hanging="567"/>
      </w:pPr>
      <w:r w:rsidRPr="001372A9">
        <w:rPr>
          <w:szCs w:val="22"/>
        </w:rPr>
        <w:sym w:font="Symbol" w:char="F0B7"/>
      </w:r>
      <w:r w:rsidRPr="001372A9">
        <w:tab/>
        <w:t>leverfalen</w:t>
      </w:r>
    </w:p>
    <w:p w14:paraId="11AF7F64" w14:textId="77777777" w:rsidR="0083087C" w:rsidRPr="001372A9" w:rsidRDefault="0083087C" w:rsidP="00E54CFA">
      <w:pPr>
        <w:ind w:right="-29"/>
      </w:pPr>
    </w:p>
    <w:p w14:paraId="11AF7F65" w14:textId="34465D42" w:rsidR="007D2495" w:rsidRPr="001372A9" w:rsidDel="00401AF0" w:rsidRDefault="007D2495" w:rsidP="00FD19A4">
      <w:pPr>
        <w:keepNext/>
        <w:keepLines/>
        <w:tabs>
          <w:tab w:val="left" w:pos="0"/>
        </w:tabs>
        <w:rPr>
          <w:b/>
          <w:szCs w:val="22"/>
        </w:rPr>
      </w:pPr>
      <w:r w:rsidRPr="001372A9" w:rsidDel="00401AF0">
        <w:rPr>
          <w:b/>
          <w:szCs w:val="22"/>
        </w:rPr>
        <w:t>Het melden van bijwerkingen</w:t>
      </w:r>
    </w:p>
    <w:p w14:paraId="11AF7F66" w14:textId="7964AEE9" w:rsidR="007D2495" w:rsidRPr="001372A9" w:rsidDel="00401AF0" w:rsidRDefault="007D2495" w:rsidP="00FD19A4">
      <w:pPr>
        <w:keepNext/>
        <w:keepLines/>
        <w:tabs>
          <w:tab w:val="left" w:pos="0"/>
        </w:tabs>
        <w:rPr>
          <w:szCs w:val="22"/>
        </w:rPr>
      </w:pPr>
      <w:r w:rsidRPr="001372A9" w:rsidDel="00401AF0">
        <w:rPr>
          <w:szCs w:val="22"/>
        </w:rPr>
        <w:t xml:space="preserve">Krijgt u last van bijwerkingen, neem dan contact op met uw arts, apotheker of verpleegkundige. Dit geldt ook voor mogelijke bijwerkingen die niet in deze bijsluiter staan. U kunt bijwerkingen ook rechtstreeks melden via </w:t>
      </w:r>
      <w:r w:rsidRPr="001372A9" w:rsidDel="00401AF0">
        <w:rPr>
          <w:szCs w:val="22"/>
          <w:highlight w:val="lightGray"/>
        </w:rPr>
        <w:t xml:space="preserve">het nationale meldsysteem zoals vermeld in </w:t>
      </w:r>
      <w:r>
        <w:fldChar w:fldCharType="begin"/>
      </w:r>
      <w:r>
        <w:instrText>HYPERLINK "https://www.ema.europa.eu/documents/template-form/qrd-appendix-v-adverse-drug-reaction-reporting-details_en.docx"</w:instrText>
      </w:r>
      <w:r>
        <w:fldChar w:fldCharType="separate"/>
      </w:r>
      <w:r w:rsidRPr="001372A9" w:rsidDel="00401AF0">
        <w:rPr>
          <w:rStyle w:val="Hyperlink"/>
          <w:noProof w:val="0"/>
          <w:highlight w:val="lightGray"/>
        </w:rPr>
        <w:t>aanhangsel V</w:t>
      </w:r>
      <w:r>
        <w:fldChar w:fldCharType="end"/>
      </w:r>
      <w:r w:rsidRPr="001372A9" w:rsidDel="00401AF0">
        <w:rPr>
          <w:szCs w:val="22"/>
          <w:highlight w:val="lightGray"/>
        </w:rPr>
        <w:t>.</w:t>
      </w:r>
      <w:r w:rsidRPr="001372A9" w:rsidDel="00401AF0">
        <w:rPr>
          <w:szCs w:val="22"/>
        </w:rPr>
        <w:t xml:space="preserve"> Door bijwerkingen te melden, kunt u ons helpen meer informatie te verkrijgen over de veiligheid van dit geneesmiddel.</w:t>
      </w:r>
    </w:p>
    <w:p w14:paraId="11AF7F67" w14:textId="24E09B68" w:rsidR="007C2E4D" w:rsidRPr="001372A9" w:rsidDel="00401AF0" w:rsidRDefault="007C2E4D" w:rsidP="00151FAB">
      <w:pPr>
        <w:tabs>
          <w:tab w:val="left" w:pos="0"/>
        </w:tabs>
        <w:rPr>
          <w:szCs w:val="22"/>
        </w:rPr>
      </w:pPr>
    </w:p>
    <w:p w14:paraId="11AF7F68" w14:textId="77777777" w:rsidR="0083087C" w:rsidRPr="001372A9" w:rsidRDefault="007D2495" w:rsidP="00151FAB">
      <w:pPr>
        <w:keepNext/>
        <w:ind w:right="-29"/>
        <w:rPr>
          <w:b/>
        </w:rPr>
      </w:pPr>
      <w:r w:rsidRPr="001372A9">
        <w:rPr>
          <w:b/>
        </w:rPr>
        <w:t xml:space="preserve">Kinderen met </w:t>
      </w:r>
      <w:r w:rsidR="0083087C" w:rsidRPr="001372A9">
        <w:rPr>
          <w:b/>
        </w:rPr>
        <w:t>sJIA</w:t>
      </w:r>
    </w:p>
    <w:p w14:paraId="11AF7F69" w14:textId="77777777" w:rsidR="0083087C" w:rsidRPr="001372A9" w:rsidRDefault="0083087C" w:rsidP="00E54CFA">
      <w:pPr>
        <w:ind w:right="-29"/>
      </w:pPr>
      <w:r w:rsidRPr="001372A9">
        <w:t xml:space="preserve">Over het algemeen waren de bijwerkingen bij sJIA-patiënten vergelijkbaar met de bijwerkingen die gezien werden bij </w:t>
      </w:r>
      <w:r w:rsidR="007D2495" w:rsidRPr="001372A9">
        <w:t xml:space="preserve">volwassenen met </w:t>
      </w:r>
      <w:r w:rsidRPr="001372A9">
        <w:t>RA</w:t>
      </w:r>
      <w:r w:rsidR="007D2495" w:rsidRPr="001372A9">
        <w:t xml:space="preserve">. Sommige bijwerkingen werden vaker gezien: </w:t>
      </w:r>
      <w:r w:rsidRPr="001372A9">
        <w:t>ontsteking van de neus</w:t>
      </w:r>
      <w:r w:rsidR="007D2495" w:rsidRPr="001372A9">
        <w:t xml:space="preserve"> en keel</w:t>
      </w:r>
      <w:r w:rsidRPr="001372A9">
        <w:t xml:space="preserve">, </w:t>
      </w:r>
      <w:r w:rsidR="007D2495" w:rsidRPr="001372A9">
        <w:t xml:space="preserve">diarree, </w:t>
      </w:r>
      <w:r w:rsidRPr="001372A9">
        <w:t>een lager aantal witte bloedcellen</w:t>
      </w:r>
      <w:r w:rsidR="007D2495" w:rsidRPr="001372A9">
        <w:t xml:space="preserve"> en</w:t>
      </w:r>
      <w:r w:rsidRPr="001372A9">
        <w:t xml:space="preserve"> verhoogde lever</w:t>
      </w:r>
      <w:r w:rsidR="007D2495" w:rsidRPr="001372A9">
        <w:t>enzymen</w:t>
      </w:r>
      <w:r w:rsidRPr="001372A9">
        <w:t>.</w:t>
      </w:r>
    </w:p>
    <w:p w14:paraId="11AF7F6A" w14:textId="77777777" w:rsidR="0083087C" w:rsidRPr="001372A9" w:rsidRDefault="0083087C" w:rsidP="00E54CFA">
      <w:pPr>
        <w:ind w:right="-29"/>
      </w:pPr>
    </w:p>
    <w:p w14:paraId="11AF7F6B" w14:textId="77777777" w:rsidR="0083087C" w:rsidRPr="001372A9" w:rsidRDefault="007D2495" w:rsidP="003305B2">
      <w:pPr>
        <w:keepNext/>
        <w:keepLines/>
        <w:ind w:right="-29"/>
        <w:rPr>
          <w:b/>
        </w:rPr>
      </w:pPr>
      <w:r w:rsidRPr="001372A9">
        <w:rPr>
          <w:b/>
        </w:rPr>
        <w:t xml:space="preserve">Kinderen met </w:t>
      </w:r>
      <w:r w:rsidR="0083087C" w:rsidRPr="001372A9">
        <w:rPr>
          <w:b/>
        </w:rPr>
        <w:t>pJIA</w:t>
      </w:r>
    </w:p>
    <w:p w14:paraId="11AF7F6C" w14:textId="77777777" w:rsidR="0083087C" w:rsidRPr="001372A9" w:rsidRDefault="0083087C" w:rsidP="00E54CFA">
      <w:pPr>
        <w:ind w:right="-29"/>
      </w:pPr>
      <w:r w:rsidRPr="001372A9">
        <w:t>Over het algemeen waren de bijwerkingen bij pJIA-patiënten vergelijkbaar met de bijwerkingen die gezien werden bij</w:t>
      </w:r>
      <w:r w:rsidR="007D2495" w:rsidRPr="001372A9">
        <w:t xml:space="preserve"> volwas</w:t>
      </w:r>
      <w:r w:rsidR="0030615B" w:rsidRPr="001372A9">
        <w:t>s</w:t>
      </w:r>
      <w:r w:rsidR="007D2495" w:rsidRPr="001372A9">
        <w:t>enen met</w:t>
      </w:r>
      <w:r w:rsidRPr="001372A9">
        <w:t xml:space="preserve"> RA</w:t>
      </w:r>
      <w:r w:rsidR="007D2495" w:rsidRPr="001372A9">
        <w:t>. Sommige bijwerkingen werden vaker gezien: ontsteking van de neus en keel</w:t>
      </w:r>
      <w:r w:rsidRPr="001372A9">
        <w:t>, hoofdpijn, misselijkheid en een lager aantal witte bloedcellen.</w:t>
      </w:r>
    </w:p>
    <w:p w14:paraId="11AF7F6D" w14:textId="77777777" w:rsidR="0083087C" w:rsidRPr="001372A9" w:rsidRDefault="0083087C">
      <w:pPr>
        <w:ind w:right="-2"/>
      </w:pPr>
    </w:p>
    <w:p w14:paraId="11AF7F6E" w14:textId="77777777" w:rsidR="0083087C" w:rsidRPr="001372A9" w:rsidRDefault="0083087C">
      <w:pPr>
        <w:ind w:right="-2"/>
        <w:rPr>
          <w:szCs w:val="22"/>
        </w:rPr>
      </w:pPr>
    </w:p>
    <w:p w14:paraId="11AF7F6F" w14:textId="77777777" w:rsidR="0083087C" w:rsidRPr="001372A9" w:rsidRDefault="0083087C" w:rsidP="00C63DCD">
      <w:pPr>
        <w:keepNext/>
        <w:keepLines/>
        <w:ind w:left="567" w:right="-2" w:hanging="567"/>
        <w:rPr>
          <w:b/>
          <w:szCs w:val="22"/>
        </w:rPr>
      </w:pPr>
      <w:r w:rsidRPr="001372A9">
        <w:rPr>
          <w:b/>
          <w:szCs w:val="22"/>
        </w:rPr>
        <w:t>5.</w:t>
      </w:r>
      <w:r w:rsidRPr="001372A9">
        <w:rPr>
          <w:b/>
          <w:szCs w:val="22"/>
        </w:rPr>
        <w:tab/>
        <w:t>Hoe bewaart u dit middel?</w:t>
      </w:r>
    </w:p>
    <w:p w14:paraId="11AF7F70" w14:textId="77777777" w:rsidR="0083087C" w:rsidRPr="001372A9" w:rsidRDefault="0083087C" w:rsidP="00C63DCD">
      <w:pPr>
        <w:keepNext/>
        <w:keepLines/>
        <w:ind w:right="-2"/>
        <w:rPr>
          <w:szCs w:val="22"/>
        </w:rPr>
      </w:pPr>
    </w:p>
    <w:p w14:paraId="11AF7F71" w14:textId="6CF9023B" w:rsidR="0083087C" w:rsidRPr="001372A9" w:rsidRDefault="0083087C" w:rsidP="00C63DCD">
      <w:pPr>
        <w:keepNext/>
        <w:keepLines/>
        <w:ind w:right="-29"/>
        <w:outlineLvl w:val="0"/>
      </w:pPr>
      <w:r w:rsidRPr="001372A9">
        <w:t>Buiten het zicht en bereik van kinderen houden.</w:t>
      </w:r>
    </w:p>
    <w:p w14:paraId="4427CAF0" w14:textId="42A37C98" w:rsidR="00D8365B" w:rsidRPr="001372A9" w:rsidRDefault="00D8365B" w:rsidP="00C63DCD">
      <w:pPr>
        <w:keepNext/>
        <w:keepLines/>
        <w:ind w:right="-29"/>
        <w:outlineLvl w:val="0"/>
      </w:pPr>
    </w:p>
    <w:p w14:paraId="14EF9AEE" w14:textId="7EF6DA5A" w:rsidR="00D8365B" w:rsidRPr="001372A9" w:rsidRDefault="00D8365B" w:rsidP="00C63DCD">
      <w:pPr>
        <w:keepNext/>
        <w:keepLines/>
        <w:numPr>
          <w:ilvl w:val="12"/>
          <w:numId w:val="0"/>
        </w:numPr>
        <w:tabs>
          <w:tab w:val="left" w:pos="567"/>
        </w:tabs>
        <w:suppressAutoHyphens/>
        <w:rPr>
          <w:szCs w:val="22"/>
        </w:rPr>
      </w:pPr>
      <w:r w:rsidRPr="001372A9">
        <w:rPr>
          <w:szCs w:val="22"/>
        </w:rPr>
        <w:t xml:space="preserve">Gebruik dit geneesmiddel niet meer na de uiterste houdbaarheidsdatum. Die vindt u op de </w:t>
      </w:r>
      <w:del w:id="2706" w:author="Author">
        <w:r w:rsidRPr="001372A9" w:rsidDel="00A55610">
          <w:rPr>
            <w:szCs w:val="22"/>
          </w:rPr>
          <w:delText xml:space="preserve">verpakking </w:delText>
        </w:r>
      </w:del>
      <w:ins w:id="2707" w:author="Author">
        <w:r w:rsidR="00A55610">
          <w:rPr>
            <w:szCs w:val="22"/>
          </w:rPr>
          <w:t>doos</w:t>
        </w:r>
        <w:r w:rsidR="00A55610" w:rsidRPr="001372A9">
          <w:rPr>
            <w:szCs w:val="22"/>
          </w:rPr>
          <w:t xml:space="preserve"> </w:t>
        </w:r>
      </w:ins>
      <w:r w:rsidRPr="001372A9">
        <w:rPr>
          <w:szCs w:val="22"/>
        </w:rPr>
        <w:t>na EXP.</w:t>
      </w:r>
      <w:r w:rsidR="00877562" w:rsidRPr="001372A9">
        <w:rPr>
          <w:szCs w:val="22"/>
        </w:rPr>
        <w:t xml:space="preserve"> Daar staat een maand en een jaar. De laatste dag van die maand is de uiterste houdbaarheidsdatum.</w:t>
      </w:r>
    </w:p>
    <w:p w14:paraId="11AF7F72" w14:textId="77777777" w:rsidR="0083087C" w:rsidRPr="001372A9" w:rsidRDefault="0083087C">
      <w:pPr>
        <w:ind w:right="-2"/>
      </w:pPr>
    </w:p>
    <w:p w14:paraId="11AF7F73" w14:textId="117918C4" w:rsidR="0083087C" w:rsidRPr="001372A9" w:rsidRDefault="0083087C">
      <w:pPr>
        <w:tabs>
          <w:tab w:val="left" w:pos="567"/>
        </w:tabs>
        <w:suppressAutoHyphens/>
        <w:rPr>
          <w:szCs w:val="22"/>
        </w:rPr>
      </w:pPr>
      <w:r w:rsidRPr="001372A9">
        <w:rPr>
          <w:szCs w:val="22"/>
        </w:rPr>
        <w:t>Bewaren in de koelkast (2</w:t>
      </w:r>
      <w:r w:rsidR="003D25C5" w:rsidRPr="001372A9">
        <w:rPr>
          <w:szCs w:val="22"/>
        </w:rPr>
        <w:t> </w:t>
      </w:r>
      <w:r w:rsidRPr="001372A9">
        <w:rPr>
          <w:szCs w:val="22"/>
        </w:rPr>
        <w:t>°C</w:t>
      </w:r>
      <w:r w:rsidR="003D25C5" w:rsidRPr="001372A9">
        <w:rPr>
          <w:szCs w:val="22"/>
        </w:rPr>
        <w:t> </w:t>
      </w:r>
      <w:r w:rsidR="00C3783B" w:rsidRPr="001372A9">
        <w:rPr>
          <w:szCs w:val="22"/>
        </w:rPr>
        <w:t>-</w:t>
      </w:r>
      <w:r w:rsidR="003D25C5" w:rsidRPr="001372A9">
        <w:rPr>
          <w:szCs w:val="22"/>
        </w:rPr>
        <w:t> </w:t>
      </w:r>
      <w:r w:rsidRPr="001372A9">
        <w:rPr>
          <w:szCs w:val="22"/>
        </w:rPr>
        <w:t>8</w:t>
      </w:r>
      <w:r w:rsidR="003D25C5" w:rsidRPr="001372A9">
        <w:rPr>
          <w:szCs w:val="22"/>
        </w:rPr>
        <w:t> </w:t>
      </w:r>
      <w:r w:rsidRPr="001372A9">
        <w:rPr>
          <w:szCs w:val="22"/>
        </w:rPr>
        <w:t>°C). Niet invriezen.</w:t>
      </w:r>
    </w:p>
    <w:p w14:paraId="11AF7F74" w14:textId="77777777" w:rsidR="0083087C" w:rsidRPr="001372A9" w:rsidRDefault="0083087C">
      <w:pPr>
        <w:tabs>
          <w:tab w:val="left" w:pos="567"/>
        </w:tabs>
        <w:suppressAutoHyphens/>
        <w:rPr>
          <w:szCs w:val="22"/>
        </w:rPr>
      </w:pPr>
    </w:p>
    <w:p w14:paraId="11AF7F78" w14:textId="241D96F6" w:rsidR="0083087C" w:rsidRPr="001372A9" w:rsidRDefault="0083087C">
      <w:pPr>
        <w:ind w:right="-29"/>
        <w:outlineLvl w:val="0"/>
      </w:pPr>
      <w:r w:rsidRPr="001372A9">
        <w:rPr>
          <w:szCs w:val="22"/>
        </w:rPr>
        <w:t>Het geneesmiddel in de buitenverpakking bewaren ter bescherming tegen licht.</w:t>
      </w:r>
    </w:p>
    <w:p w14:paraId="11AF7F79" w14:textId="59722A8B" w:rsidR="0083087C" w:rsidRPr="001372A9" w:rsidRDefault="0083087C">
      <w:pPr>
        <w:ind w:right="-29"/>
        <w:outlineLvl w:val="0"/>
        <w:rPr>
          <w:szCs w:val="22"/>
        </w:rPr>
      </w:pPr>
    </w:p>
    <w:p w14:paraId="0BD70A6A" w14:textId="77777777" w:rsidR="00860F9F" w:rsidRPr="001372A9" w:rsidRDefault="00860F9F">
      <w:pPr>
        <w:ind w:right="-29"/>
        <w:outlineLvl w:val="0"/>
        <w:rPr>
          <w:szCs w:val="22"/>
        </w:rPr>
      </w:pPr>
    </w:p>
    <w:p w14:paraId="11AF7F7A" w14:textId="77777777" w:rsidR="0083087C" w:rsidRPr="001372A9" w:rsidRDefault="0083087C" w:rsidP="001C1F14">
      <w:pPr>
        <w:keepNext/>
        <w:keepLines/>
        <w:ind w:left="567" w:right="-2" w:hanging="567"/>
        <w:rPr>
          <w:b/>
          <w:szCs w:val="22"/>
        </w:rPr>
      </w:pPr>
      <w:r w:rsidRPr="001372A9">
        <w:rPr>
          <w:b/>
          <w:szCs w:val="22"/>
        </w:rPr>
        <w:t>6.</w:t>
      </w:r>
      <w:r w:rsidRPr="001372A9">
        <w:rPr>
          <w:b/>
          <w:szCs w:val="22"/>
        </w:rPr>
        <w:tab/>
        <w:t>Inhoud van de verpakking en overige informatie</w:t>
      </w:r>
    </w:p>
    <w:p w14:paraId="11AF7F7B" w14:textId="77777777" w:rsidR="0083087C" w:rsidRPr="001372A9" w:rsidRDefault="0083087C" w:rsidP="001C1F14">
      <w:pPr>
        <w:keepNext/>
        <w:keepLines/>
        <w:rPr>
          <w:szCs w:val="22"/>
        </w:rPr>
      </w:pPr>
    </w:p>
    <w:p w14:paraId="11AF7F7C" w14:textId="77777777" w:rsidR="0083087C" w:rsidRPr="001372A9" w:rsidRDefault="0083087C" w:rsidP="001C1F14">
      <w:pPr>
        <w:keepNext/>
        <w:keepLines/>
        <w:rPr>
          <w:b/>
          <w:szCs w:val="22"/>
        </w:rPr>
      </w:pPr>
      <w:r w:rsidRPr="001372A9">
        <w:rPr>
          <w:b/>
          <w:szCs w:val="22"/>
        </w:rPr>
        <w:t>Welke stoffen zitten er in dit middel?</w:t>
      </w:r>
    </w:p>
    <w:p w14:paraId="11AF7F7D" w14:textId="77777777" w:rsidR="0083087C" w:rsidRPr="001372A9" w:rsidRDefault="0083087C" w:rsidP="001C1F14">
      <w:pPr>
        <w:keepNext/>
        <w:keepLines/>
      </w:pPr>
      <w:r w:rsidRPr="001372A9">
        <w:rPr>
          <w:szCs w:val="22"/>
        </w:rPr>
        <w:sym w:font="Symbol" w:char="F0B7"/>
      </w:r>
      <w:r w:rsidRPr="001372A9">
        <w:tab/>
        <w:t xml:space="preserve">De werkzame stof in dit middel is tocilizumab. </w:t>
      </w:r>
    </w:p>
    <w:p w14:paraId="11AF7F7E" w14:textId="77777777" w:rsidR="0083087C" w:rsidRPr="001372A9" w:rsidRDefault="0083087C" w:rsidP="001C1F14">
      <w:pPr>
        <w:keepNext/>
        <w:keepLines/>
        <w:ind w:firstLine="567"/>
      </w:pPr>
      <w:r w:rsidRPr="001372A9">
        <w:t>Elke 4 ml injectieflacon bevat 80 mg tocilizumab (20 mg/ml).</w:t>
      </w:r>
    </w:p>
    <w:p w14:paraId="11AF7F7F" w14:textId="77777777" w:rsidR="0083087C" w:rsidRPr="001372A9" w:rsidRDefault="0083087C">
      <w:pPr>
        <w:ind w:firstLine="567"/>
      </w:pPr>
      <w:r w:rsidRPr="001372A9">
        <w:t>Elke 10 ml injectieflacon bevat 200 mg tocilizumab (20 mg/ml).</w:t>
      </w:r>
    </w:p>
    <w:p w14:paraId="11AF7F80" w14:textId="77777777" w:rsidR="0083087C" w:rsidRDefault="0083087C">
      <w:pPr>
        <w:ind w:firstLine="567"/>
        <w:rPr>
          <w:ins w:id="2708" w:author="Author"/>
        </w:rPr>
      </w:pPr>
      <w:r w:rsidRPr="001372A9">
        <w:t>Elke 20 ml injectieflacon bevat 400 mg tocilizumab (20 mg/ml).</w:t>
      </w:r>
    </w:p>
    <w:p w14:paraId="60FDCE14" w14:textId="77777777" w:rsidR="005F3A7F" w:rsidRPr="001372A9" w:rsidRDefault="005F3A7F">
      <w:pPr>
        <w:ind w:firstLine="567"/>
      </w:pPr>
    </w:p>
    <w:p w14:paraId="11AF7F81" w14:textId="35E0E242" w:rsidR="0083087C" w:rsidRPr="001372A9" w:rsidRDefault="0083087C">
      <w:pPr>
        <w:ind w:left="567" w:hanging="567"/>
      </w:pPr>
      <w:r w:rsidRPr="001372A9">
        <w:rPr>
          <w:szCs w:val="22"/>
        </w:rPr>
        <w:sym w:font="Symbol" w:char="F0B7"/>
      </w:r>
      <w:r w:rsidRPr="001372A9">
        <w:tab/>
        <w:t>De andere stoffen (hulpstoffen) in dit middel</w:t>
      </w:r>
      <w:r w:rsidRPr="001372A9" w:rsidDel="00E0011D">
        <w:t xml:space="preserve"> </w:t>
      </w:r>
      <w:r w:rsidRPr="001372A9">
        <w:t>zijn sucrose, polysorbaat</w:t>
      </w:r>
      <w:r w:rsidR="003D25C5" w:rsidRPr="001372A9">
        <w:t> </w:t>
      </w:r>
      <w:r w:rsidRPr="001372A9">
        <w:t>80, dinatriumfosfaat dodecahydraat, natrium diwaterstoffosfaat dihydraat en water voor injecties</w:t>
      </w:r>
      <w:r w:rsidR="003D25C5" w:rsidRPr="001372A9">
        <w:t xml:space="preserve"> (zie rubriek 2 “RoActemra bevat natrium” en “RoActemra bevat polysorbaat</w:t>
      </w:r>
      <w:ins w:id="2709" w:author="Author">
        <w:r w:rsidR="006038B3">
          <w:t> 80 (E 433)</w:t>
        </w:r>
      </w:ins>
      <w:r w:rsidR="003D25C5" w:rsidRPr="001372A9">
        <w:t>”)</w:t>
      </w:r>
      <w:r w:rsidRPr="001372A9">
        <w:t>.</w:t>
      </w:r>
    </w:p>
    <w:p w14:paraId="11AF7F82" w14:textId="77777777" w:rsidR="0083087C" w:rsidRPr="001372A9" w:rsidRDefault="0083087C">
      <w:pPr>
        <w:ind w:left="567" w:hanging="567"/>
        <w:rPr>
          <w:szCs w:val="22"/>
        </w:rPr>
      </w:pPr>
    </w:p>
    <w:p w14:paraId="11AF7F83" w14:textId="77777777" w:rsidR="0083087C" w:rsidRPr="001372A9" w:rsidRDefault="0083087C" w:rsidP="004E264F">
      <w:pPr>
        <w:keepNext/>
        <w:rPr>
          <w:b/>
          <w:szCs w:val="22"/>
        </w:rPr>
      </w:pPr>
      <w:r w:rsidRPr="001372A9">
        <w:rPr>
          <w:b/>
          <w:szCs w:val="22"/>
        </w:rPr>
        <w:t>Hoe ziet RoActemra eruit en hoeveel zit er in een verpakking?</w:t>
      </w:r>
    </w:p>
    <w:p w14:paraId="11AF7F84" w14:textId="77777777" w:rsidR="0083087C" w:rsidRPr="001372A9" w:rsidRDefault="0083087C">
      <w:pPr>
        <w:rPr>
          <w:szCs w:val="22"/>
        </w:rPr>
      </w:pPr>
      <w:r w:rsidRPr="001372A9">
        <w:rPr>
          <w:szCs w:val="22"/>
        </w:rPr>
        <w:t>RoActemra is een concentraat voor oplossing voor infusie. Het concentraat is een heldere tot bijna doorschijnende, kleurloze tot lichtgele vloeistof.</w:t>
      </w:r>
    </w:p>
    <w:p w14:paraId="11AF7F85" w14:textId="50791031" w:rsidR="0083087C" w:rsidRPr="001372A9" w:rsidRDefault="0083087C">
      <w:pPr>
        <w:rPr>
          <w:szCs w:val="22"/>
        </w:rPr>
      </w:pPr>
      <w:r w:rsidRPr="001372A9">
        <w:rPr>
          <w:szCs w:val="22"/>
        </w:rPr>
        <w:t>RoActemra wordt geleverd in injectieflacons met 4 ml, 10 ml en 20 ml concentraat voor oplossing voor infusie. Verpakkingsgroottes van 1 en 4</w:t>
      </w:r>
      <w:r w:rsidR="00725DF7" w:rsidRPr="001372A9">
        <w:rPr>
          <w:szCs w:val="22"/>
        </w:rPr>
        <w:t> </w:t>
      </w:r>
      <w:r w:rsidRPr="001372A9">
        <w:rPr>
          <w:szCs w:val="22"/>
        </w:rPr>
        <w:t xml:space="preserve">injectieflacons. </w:t>
      </w:r>
      <w:del w:id="2710" w:author="Author">
        <w:r w:rsidRPr="001372A9" w:rsidDel="00A55610">
          <w:rPr>
            <w:szCs w:val="22"/>
          </w:rPr>
          <w:delText>Het is mogelijk dat niet alle verpakkingsgroottes op de markt worden gebracht</w:delText>
        </w:r>
      </w:del>
      <w:ins w:id="2711" w:author="Author">
        <w:r w:rsidR="00A55610">
          <w:rPr>
            <w:szCs w:val="22"/>
          </w:rPr>
          <w:t>Niet alle genoemde verpakkingsgrootten worden in de handel gebracht</w:t>
        </w:r>
      </w:ins>
      <w:r w:rsidRPr="001372A9">
        <w:rPr>
          <w:szCs w:val="22"/>
        </w:rPr>
        <w:t>.</w:t>
      </w:r>
    </w:p>
    <w:p w14:paraId="11AF7F86" w14:textId="77777777" w:rsidR="0083087C" w:rsidRPr="001372A9" w:rsidRDefault="0083087C">
      <w:pPr>
        <w:rPr>
          <w:b/>
          <w:szCs w:val="22"/>
        </w:rPr>
      </w:pPr>
    </w:p>
    <w:p w14:paraId="11AF7F87" w14:textId="77777777" w:rsidR="0083087C" w:rsidRPr="001372A9" w:rsidRDefault="0083087C" w:rsidP="00E0011D">
      <w:r w:rsidRPr="001372A9">
        <w:rPr>
          <w:b/>
          <w:szCs w:val="22"/>
        </w:rPr>
        <w:t>Houder van de vergunning voor het in de handel brengen</w:t>
      </w:r>
    </w:p>
    <w:p w14:paraId="11AF7F88" w14:textId="77777777" w:rsidR="00551311" w:rsidRPr="00731E3A" w:rsidRDefault="00551311" w:rsidP="00551311">
      <w:pPr>
        <w:rPr>
          <w:lang w:val="en-US"/>
          <w:rPrChange w:id="2712" w:author="RAE 2_LC Impl" w:date="2026-03-17T11:10:00Z" w16du:dateUtc="2026-03-17T10:10:00Z">
            <w:rPr/>
          </w:rPrChange>
        </w:rPr>
      </w:pPr>
      <w:r w:rsidRPr="00731E3A">
        <w:rPr>
          <w:lang w:val="en-US"/>
          <w:rPrChange w:id="2713" w:author="RAE 2_LC Impl" w:date="2026-03-17T11:10:00Z" w16du:dateUtc="2026-03-17T10:10:00Z">
            <w:rPr/>
          </w:rPrChange>
        </w:rPr>
        <w:t xml:space="preserve">Roche Registration GmbH </w:t>
      </w:r>
    </w:p>
    <w:p w14:paraId="11AF7F89" w14:textId="77777777" w:rsidR="00551311" w:rsidRPr="00731E3A" w:rsidRDefault="00551311" w:rsidP="00551311">
      <w:pPr>
        <w:rPr>
          <w:lang w:val="en-US"/>
          <w:rPrChange w:id="2714" w:author="RAE 2_LC Impl" w:date="2026-03-17T11:10:00Z" w16du:dateUtc="2026-03-17T10:10:00Z">
            <w:rPr/>
          </w:rPrChange>
        </w:rPr>
      </w:pPr>
      <w:r w:rsidRPr="00731E3A">
        <w:rPr>
          <w:lang w:val="en-US"/>
          <w:rPrChange w:id="2715" w:author="RAE 2_LC Impl" w:date="2026-03-17T11:10:00Z" w16du:dateUtc="2026-03-17T10:10:00Z">
            <w:rPr/>
          </w:rPrChange>
        </w:rPr>
        <w:t>Emil-Barell-Strasse 1</w:t>
      </w:r>
    </w:p>
    <w:p w14:paraId="11AF7F8A" w14:textId="77777777" w:rsidR="00551311" w:rsidRPr="00811D49" w:rsidRDefault="00551311" w:rsidP="00551311">
      <w:r w:rsidRPr="00811D49">
        <w:t>79639 Grenzach-Wyhlen</w:t>
      </w:r>
    </w:p>
    <w:p w14:paraId="11AF7F8B" w14:textId="77777777" w:rsidR="00551311" w:rsidRPr="00811D49" w:rsidRDefault="00551311" w:rsidP="00551311">
      <w:r w:rsidRPr="00811D49">
        <w:t>Duitsland</w:t>
      </w:r>
    </w:p>
    <w:p w14:paraId="11AF7F8C" w14:textId="77777777" w:rsidR="0083087C" w:rsidRPr="00811D49" w:rsidRDefault="0083087C">
      <w:pPr>
        <w:ind w:right="-2"/>
      </w:pPr>
    </w:p>
    <w:p w14:paraId="11AF7F8D" w14:textId="77777777" w:rsidR="0083087C" w:rsidRPr="00811D49" w:rsidRDefault="0083087C" w:rsidP="003305B2">
      <w:pPr>
        <w:keepNext/>
        <w:keepLines/>
        <w:rPr>
          <w:b/>
        </w:rPr>
      </w:pPr>
      <w:r w:rsidRPr="00811D49">
        <w:rPr>
          <w:b/>
        </w:rPr>
        <w:t>Fabrikant</w:t>
      </w:r>
    </w:p>
    <w:p w14:paraId="11AF7F8E" w14:textId="77777777" w:rsidR="0083087C" w:rsidRPr="00811D49" w:rsidRDefault="0083087C" w:rsidP="003305B2">
      <w:pPr>
        <w:keepNext/>
        <w:keepLines/>
      </w:pPr>
      <w:r w:rsidRPr="00811D49">
        <w:t>Roche Pharma AG</w:t>
      </w:r>
    </w:p>
    <w:p w14:paraId="11AF7F8F" w14:textId="77777777" w:rsidR="0083087C" w:rsidRPr="00811D49" w:rsidRDefault="0083087C" w:rsidP="003305B2">
      <w:pPr>
        <w:keepNext/>
        <w:keepLines/>
      </w:pPr>
      <w:r w:rsidRPr="00811D49">
        <w:t>Emil-Barell-Str. 1</w:t>
      </w:r>
    </w:p>
    <w:p w14:paraId="11AF7F90" w14:textId="3FFE1A57" w:rsidR="0083087C" w:rsidRPr="00811D49" w:rsidRDefault="0083087C" w:rsidP="003305B2">
      <w:pPr>
        <w:keepNext/>
        <w:keepLines/>
      </w:pPr>
      <w:r w:rsidRPr="00811D49">
        <w:t>79639 Grenzach-Wyhlen</w:t>
      </w:r>
    </w:p>
    <w:p w14:paraId="11AF7F91" w14:textId="77777777" w:rsidR="0083087C" w:rsidRPr="00811D49" w:rsidRDefault="0083087C">
      <w:r w:rsidRPr="00811D49">
        <w:t>Duitsland</w:t>
      </w:r>
    </w:p>
    <w:p w14:paraId="11AF7F92" w14:textId="77777777" w:rsidR="0083087C" w:rsidRPr="00811D49" w:rsidRDefault="0083087C"/>
    <w:p w14:paraId="11AF7F93" w14:textId="009E2215" w:rsidR="0083087C" w:rsidRPr="001372A9" w:rsidRDefault="0083087C" w:rsidP="008868FD">
      <w:pPr>
        <w:keepNext/>
        <w:keepLines/>
      </w:pPr>
      <w:r w:rsidRPr="001372A9">
        <w:t xml:space="preserve">Neem voor alle informatie </w:t>
      </w:r>
      <w:r w:rsidR="00BA0CCC" w:rsidRPr="001372A9">
        <w:t>over</w:t>
      </w:r>
      <w:r w:rsidRPr="001372A9">
        <w:t xml:space="preserve"> dit geneesmiddel contact op met de lokale vertegenwoordiger van de houder van de vergunning voor het in de handel brengen:</w:t>
      </w:r>
    </w:p>
    <w:p w14:paraId="11AF7F94" w14:textId="77777777" w:rsidR="0083087C" w:rsidRPr="001372A9" w:rsidRDefault="0083087C" w:rsidP="00DF1FCC">
      <w:pPr>
        <w:keepNext/>
        <w:keepLines/>
      </w:pPr>
    </w:p>
    <w:tbl>
      <w:tblPr>
        <w:tblW w:w="9180" w:type="dxa"/>
        <w:tblLayout w:type="fixed"/>
        <w:tblLook w:val="0000" w:firstRow="0" w:lastRow="0" w:firstColumn="0" w:lastColumn="0" w:noHBand="0" w:noVBand="0"/>
        <w:tblPrChange w:id="2716" w:author="Author">
          <w:tblPr>
            <w:tblW w:w="0" w:type="auto"/>
            <w:tblLayout w:type="fixed"/>
            <w:tblLook w:val="0000" w:firstRow="0" w:lastRow="0" w:firstColumn="0" w:lastColumn="0" w:noHBand="0" w:noVBand="0"/>
          </w:tblPr>
        </w:tblPrChange>
      </w:tblPr>
      <w:tblGrid>
        <w:gridCol w:w="4590"/>
        <w:gridCol w:w="4590"/>
        <w:tblGridChange w:id="2717">
          <w:tblGrid>
            <w:gridCol w:w="4590"/>
            <w:gridCol w:w="4590"/>
          </w:tblGrid>
        </w:tblGridChange>
      </w:tblGrid>
      <w:tr w:rsidR="0083087C" w:rsidRPr="00A06F8F" w14:paraId="11AF7F9C" w14:textId="77777777" w:rsidTr="0078336E">
        <w:trPr>
          <w:cantSplit/>
          <w:trPrChange w:id="2718" w:author="Author">
            <w:trPr>
              <w:cantSplit/>
            </w:trPr>
          </w:trPrChange>
        </w:trPr>
        <w:tc>
          <w:tcPr>
            <w:tcW w:w="4590" w:type="dxa"/>
            <w:tcPrChange w:id="2719" w:author="Author">
              <w:tcPr>
                <w:tcW w:w="4590" w:type="dxa"/>
              </w:tcPr>
            </w:tcPrChange>
          </w:tcPr>
          <w:p w14:paraId="2B8D6C0B" w14:textId="77777777" w:rsidR="00304238" w:rsidRPr="00811D49" w:rsidRDefault="0083087C" w:rsidP="00304238">
            <w:pPr>
              <w:pStyle w:val="Standard1"/>
              <w:rPr>
                <w:ins w:id="2720" w:author="Author"/>
                <w:b/>
                <w:szCs w:val="22"/>
                <w:lang w:val="nl-NL"/>
              </w:rPr>
            </w:pPr>
            <w:r w:rsidRPr="00811D49">
              <w:rPr>
                <w:b/>
                <w:lang w:val="nl-NL"/>
              </w:rPr>
              <w:t>België/Belgique/Belgien</w:t>
            </w:r>
            <w:ins w:id="2721" w:author="Author">
              <w:r w:rsidR="00304238" w:rsidRPr="00811D49">
                <w:rPr>
                  <w:b/>
                  <w:szCs w:val="22"/>
                  <w:lang w:val="nl-NL"/>
                </w:rPr>
                <w:t>,</w:t>
              </w:r>
            </w:ins>
          </w:p>
          <w:p w14:paraId="11AF7F95" w14:textId="6B76BC0F" w:rsidR="0083087C" w:rsidRPr="00811D49" w:rsidRDefault="00304238" w:rsidP="00304238">
            <w:pPr>
              <w:keepNext/>
              <w:keepLines/>
            </w:pPr>
            <w:ins w:id="2722" w:author="Author">
              <w:r w:rsidRPr="00811D49">
                <w:rPr>
                  <w:b/>
                  <w:szCs w:val="22"/>
                </w:rPr>
                <w:t>Luxembourg/Luxemburg</w:t>
              </w:r>
            </w:ins>
          </w:p>
          <w:p w14:paraId="48627843" w14:textId="77777777" w:rsidR="00304238" w:rsidRPr="00811D49" w:rsidRDefault="0083087C" w:rsidP="00304238">
            <w:pPr>
              <w:pStyle w:val="Standard1"/>
              <w:rPr>
                <w:ins w:id="2723" w:author="Author"/>
                <w:szCs w:val="22"/>
                <w:lang w:val="nl-NL"/>
              </w:rPr>
            </w:pPr>
            <w:r w:rsidRPr="00811D49">
              <w:rPr>
                <w:lang w:val="nl-NL"/>
              </w:rPr>
              <w:t>N.V. Roche S.A.</w:t>
            </w:r>
          </w:p>
          <w:p w14:paraId="11AF7F96" w14:textId="04AC8BEB" w:rsidR="0083087C" w:rsidRPr="001372A9" w:rsidRDefault="00304238" w:rsidP="00304238">
            <w:pPr>
              <w:keepNext/>
              <w:keepLines/>
            </w:pPr>
            <w:ins w:id="2724" w:author="Author">
              <w:r w:rsidRPr="006038B3">
                <w:rPr>
                  <w:bCs/>
                  <w:szCs w:val="22"/>
                </w:rPr>
                <w:t>België/Belgique/Belgien</w:t>
              </w:r>
            </w:ins>
          </w:p>
          <w:p w14:paraId="11AF7F97" w14:textId="77777777" w:rsidR="0083087C" w:rsidRPr="001372A9" w:rsidRDefault="0083087C" w:rsidP="0036183D">
            <w:pPr>
              <w:keepNext/>
              <w:keepLines/>
            </w:pPr>
            <w:r w:rsidRPr="001372A9">
              <w:t>Tél/Tel: +32 (0) 2 525 82 11</w:t>
            </w:r>
          </w:p>
          <w:p w14:paraId="11AF7F98" w14:textId="77777777" w:rsidR="0083087C" w:rsidRPr="001372A9" w:rsidRDefault="0083087C" w:rsidP="0036183D">
            <w:pPr>
              <w:keepNext/>
              <w:keepLines/>
              <w:rPr>
                <w:b/>
              </w:rPr>
            </w:pPr>
          </w:p>
        </w:tc>
        <w:tc>
          <w:tcPr>
            <w:tcW w:w="4590" w:type="dxa"/>
            <w:tcPrChange w:id="2725" w:author="Author">
              <w:tcPr>
                <w:tcW w:w="4590" w:type="dxa"/>
              </w:tcPr>
            </w:tcPrChange>
          </w:tcPr>
          <w:p w14:paraId="4150B2B1" w14:textId="77777777" w:rsidR="00791AEA" w:rsidRPr="00811D49" w:rsidRDefault="00791AEA" w:rsidP="00791AEA">
            <w:pPr>
              <w:pStyle w:val="Standard1"/>
              <w:rPr>
                <w:ins w:id="2726" w:author="Author"/>
                <w:b/>
                <w:szCs w:val="22"/>
                <w:lang w:val="nl-NL"/>
              </w:rPr>
            </w:pPr>
            <w:ins w:id="2727" w:author="Author">
              <w:r w:rsidRPr="00811D49">
                <w:rPr>
                  <w:b/>
                  <w:szCs w:val="22"/>
                  <w:lang w:val="nl-NL"/>
                </w:rPr>
                <w:t>Latvija</w:t>
              </w:r>
            </w:ins>
          </w:p>
          <w:p w14:paraId="4FE3F589" w14:textId="77777777" w:rsidR="00791AEA" w:rsidRPr="00811D49" w:rsidRDefault="00791AEA" w:rsidP="00791AEA">
            <w:pPr>
              <w:pStyle w:val="Standard1"/>
              <w:rPr>
                <w:ins w:id="2728" w:author="Author"/>
                <w:szCs w:val="22"/>
                <w:lang w:val="nl-NL"/>
              </w:rPr>
            </w:pPr>
            <w:ins w:id="2729" w:author="Author">
              <w:r w:rsidRPr="00811D49">
                <w:rPr>
                  <w:bCs/>
                  <w:szCs w:val="22"/>
                  <w:lang w:val="nl-NL"/>
                </w:rPr>
                <w:t>Roche Latvija SIA</w:t>
              </w:r>
            </w:ins>
          </w:p>
          <w:p w14:paraId="774F5C50" w14:textId="77777777" w:rsidR="00791AEA" w:rsidRPr="00811D49" w:rsidRDefault="00791AEA" w:rsidP="00791AEA">
            <w:pPr>
              <w:pStyle w:val="Standard1"/>
              <w:rPr>
                <w:ins w:id="2730" w:author="Author"/>
                <w:szCs w:val="22"/>
                <w:lang w:val="nl-NL"/>
              </w:rPr>
            </w:pPr>
            <w:ins w:id="2731" w:author="Author">
              <w:r w:rsidRPr="00811D49">
                <w:rPr>
                  <w:szCs w:val="22"/>
                  <w:lang w:val="nl-NL"/>
                </w:rPr>
                <w:t>Tel: +371 - 6 7039831</w:t>
              </w:r>
            </w:ins>
          </w:p>
          <w:p w14:paraId="11AF7F99" w14:textId="277DCC7A" w:rsidR="0083087C" w:rsidRPr="00811D49" w:rsidDel="00791AEA" w:rsidRDefault="0083087C" w:rsidP="0036183D">
            <w:pPr>
              <w:keepNext/>
              <w:keepLines/>
              <w:suppressAutoHyphens/>
              <w:rPr>
                <w:del w:id="2732" w:author="Author"/>
              </w:rPr>
            </w:pPr>
            <w:del w:id="2733" w:author="Author">
              <w:r w:rsidRPr="00811D49" w:rsidDel="00791AEA">
                <w:rPr>
                  <w:b/>
                </w:rPr>
                <w:delText>Luxembourg/Luxemburg</w:delText>
              </w:r>
            </w:del>
          </w:p>
          <w:p w14:paraId="11AF7F9A" w14:textId="298A7FAC" w:rsidR="0083087C" w:rsidRPr="00811D49" w:rsidDel="00791AEA" w:rsidRDefault="0083087C" w:rsidP="0036183D">
            <w:pPr>
              <w:keepNext/>
              <w:keepLines/>
              <w:rPr>
                <w:del w:id="2734" w:author="Author"/>
              </w:rPr>
            </w:pPr>
            <w:del w:id="2735" w:author="Author">
              <w:r w:rsidRPr="00811D49" w:rsidDel="00791AEA">
                <w:delText>(Voir/siehe Belgique/Belgien)</w:delText>
              </w:r>
            </w:del>
          </w:p>
          <w:p w14:paraId="11AF7F9B" w14:textId="77777777" w:rsidR="0083087C" w:rsidRPr="00811D49" w:rsidRDefault="0083087C" w:rsidP="0036183D">
            <w:pPr>
              <w:keepNext/>
              <w:keepLines/>
              <w:suppressAutoHyphens/>
              <w:rPr>
                <w:b/>
              </w:rPr>
            </w:pPr>
          </w:p>
        </w:tc>
      </w:tr>
      <w:tr w:rsidR="0083087C" w:rsidRPr="00A06F8F" w14:paraId="11AF7FA5" w14:textId="77777777" w:rsidTr="0078336E">
        <w:trPr>
          <w:cantSplit/>
          <w:trPrChange w:id="2736" w:author="Author">
            <w:trPr>
              <w:cantSplit/>
            </w:trPr>
          </w:trPrChange>
        </w:trPr>
        <w:tc>
          <w:tcPr>
            <w:tcW w:w="4590" w:type="dxa"/>
            <w:tcPrChange w:id="2737" w:author="Author">
              <w:tcPr>
                <w:tcW w:w="4590" w:type="dxa"/>
              </w:tcPr>
            </w:tcPrChange>
          </w:tcPr>
          <w:p w14:paraId="11AF7F9D" w14:textId="77777777" w:rsidR="0083087C" w:rsidRPr="00811D49" w:rsidRDefault="0083087C">
            <w:pPr>
              <w:autoSpaceDE w:val="0"/>
              <w:autoSpaceDN w:val="0"/>
              <w:adjustRightInd w:val="0"/>
              <w:rPr>
                <w:b/>
                <w:bCs/>
                <w:szCs w:val="22"/>
              </w:rPr>
            </w:pPr>
            <w:r w:rsidRPr="001372A9">
              <w:rPr>
                <w:b/>
                <w:bCs/>
                <w:szCs w:val="22"/>
              </w:rPr>
              <w:lastRenderedPageBreak/>
              <w:t>България</w:t>
            </w:r>
          </w:p>
          <w:p w14:paraId="11AF7F9E" w14:textId="77777777" w:rsidR="0083087C" w:rsidRPr="00811D49" w:rsidRDefault="0083087C">
            <w:pPr>
              <w:suppressAutoHyphens/>
            </w:pPr>
            <w:r w:rsidRPr="001372A9">
              <w:t>Рош</w:t>
            </w:r>
            <w:r w:rsidRPr="00811D49">
              <w:t xml:space="preserve"> </w:t>
            </w:r>
            <w:r w:rsidRPr="001372A9">
              <w:t>България</w:t>
            </w:r>
            <w:r w:rsidRPr="00811D49">
              <w:t xml:space="preserve"> </w:t>
            </w:r>
            <w:r w:rsidRPr="001372A9">
              <w:t>ЕООД</w:t>
            </w:r>
          </w:p>
          <w:p w14:paraId="11AF7FA0" w14:textId="0673648B" w:rsidR="0083087C" w:rsidRPr="00811D49" w:rsidRDefault="003D25C5">
            <w:pPr>
              <w:suppressAutoHyphens/>
            </w:pPr>
            <w:r w:rsidRPr="001372A9">
              <w:rPr>
                <w:szCs w:val="22"/>
              </w:rPr>
              <w:t>Тел</w:t>
            </w:r>
            <w:r w:rsidRPr="00811D49">
              <w:rPr>
                <w:szCs w:val="22"/>
              </w:rPr>
              <w:t>: +359 2 474 5444</w:t>
            </w:r>
          </w:p>
        </w:tc>
        <w:tc>
          <w:tcPr>
            <w:tcW w:w="4590" w:type="dxa"/>
            <w:tcPrChange w:id="2738" w:author="Author">
              <w:tcPr>
                <w:tcW w:w="4590" w:type="dxa"/>
              </w:tcPr>
            </w:tcPrChange>
          </w:tcPr>
          <w:p w14:paraId="20AA3E3E" w14:textId="77777777" w:rsidR="00791AEA" w:rsidRPr="00811D49" w:rsidRDefault="00791AEA" w:rsidP="00791AEA">
            <w:pPr>
              <w:pStyle w:val="Standard1"/>
              <w:suppressAutoHyphens/>
              <w:rPr>
                <w:ins w:id="2739" w:author="Author"/>
                <w:b/>
                <w:szCs w:val="22"/>
                <w:lang w:val="nl-NL"/>
              </w:rPr>
            </w:pPr>
            <w:ins w:id="2740" w:author="Author">
              <w:r w:rsidRPr="00811D49">
                <w:rPr>
                  <w:b/>
                  <w:szCs w:val="22"/>
                  <w:lang w:val="nl-NL"/>
                </w:rPr>
                <w:t>Lietuva</w:t>
              </w:r>
            </w:ins>
          </w:p>
          <w:p w14:paraId="3E229200" w14:textId="77777777" w:rsidR="00791AEA" w:rsidRPr="00811D49" w:rsidRDefault="00791AEA" w:rsidP="00791AEA">
            <w:pPr>
              <w:pStyle w:val="Standard1"/>
              <w:suppressAutoHyphens/>
              <w:rPr>
                <w:ins w:id="2741" w:author="Author"/>
                <w:szCs w:val="22"/>
                <w:lang w:val="nl-NL"/>
              </w:rPr>
            </w:pPr>
            <w:ins w:id="2742" w:author="Author">
              <w:r w:rsidRPr="00811D49">
                <w:rPr>
                  <w:szCs w:val="22"/>
                  <w:lang w:val="nl-NL"/>
                </w:rPr>
                <w:t>UAB “Roche Lietuva”</w:t>
              </w:r>
            </w:ins>
          </w:p>
          <w:p w14:paraId="11AF7FA1" w14:textId="4F47F183" w:rsidR="0083087C" w:rsidRPr="00811D49" w:rsidDel="00791AEA" w:rsidRDefault="00791AEA" w:rsidP="00791AEA">
            <w:pPr>
              <w:rPr>
                <w:del w:id="2743" w:author="Author"/>
                <w:b/>
              </w:rPr>
            </w:pPr>
            <w:ins w:id="2744" w:author="Author">
              <w:r w:rsidRPr="00811D49">
                <w:rPr>
                  <w:szCs w:val="22"/>
                </w:rPr>
                <w:t>Tel: +370 5 2546799</w:t>
              </w:r>
            </w:ins>
            <w:del w:id="2745" w:author="Author">
              <w:r w:rsidR="0083087C" w:rsidRPr="00811D49" w:rsidDel="00791AEA">
                <w:rPr>
                  <w:b/>
                </w:rPr>
                <w:delText>Magyarország</w:delText>
              </w:r>
            </w:del>
          </w:p>
          <w:p w14:paraId="11AF7FA2" w14:textId="267C6F39" w:rsidR="0083087C" w:rsidRPr="00811D49" w:rsidDel="00791AEA" w:rsidRDefault="0083087C">
            <w:pPr>
              <w:rPr>
                <w:del w:id="2746" w:author="Author"/>
              </w:rPr>
            </w:pPr>
            <w:del w:id="2747" w:author="Author">
              <w:r w:rsidRPr="00811D49" w:rsidDel="00791AEA">
                <w:delText>Roche (Magyarország) Kft.</w:delText>
              </w:r>
            </w:del>
          </w:p>
          <w:p w14:paraId="11AF7FA3" w14:textId="0C25C95A" w:rsidR="0083087C" w:rsidRPr="00811D49" w:rsidDel="00791AEA" w:rsidRDefault="0083087C">
            <w:pPr>
              <w:rPr>
                <w:del w:id="2748" w:author="Author"/>
              </w:rPr>
            </w:pPr>
            <w:del w:id="2749" w:author="Author">
              <w:r w:rsidRPr="00811D49" w:rsidDel="00791AEA">
                <w:delText xml:space="preserve">Tel: </w:delText>
              </w:r>
              <w:r w:rsidR="00D8365B" w:rsidRPr="00811D49" w:rsidDel="00791AEA">
                <w:rPr>
                  <w:szCs w:val="22"/>
                </w:rPr>
                <w:delText>+36 - 1 279 4500</w:delText>
              </w:r>
            </w:del>
          </w:p>
          <w:p w14:paraId="11AF7FA4" w14:textId="77777777" w:rsidR="0083087C" w:rsidRPr="00811D49" w:rsidRDefault="0083087C"/>
        </w:tc>
      </w:tr>
      <w:tr w:rsidR="0083087C" w:rsidRPr="00731E3A" w14:paraId="11AF7FAC" w14:textId="77777777" w:rsidTr="0078336E">
        <w:trPr>
          <w:cantSplit/>
          <w:trPrChange w:id="2750" w:author="Author">
            <w:trPr>
              <w:cantSplit/>
            </w:trPr>
          </w:trPrChange>
        </w:trPr>
        <w:tc>
          <w:tcPr>
            <w:tcW w:w="4590" w:type="dxa"/>
            <w:tcPrChange w:id="2751" w:author="Author">
              <w:tcPr>
                <w:tcW w:w="4590" w:type="dxa"/>
              </w:tcPr>
            </w:tcPrChange>
          </w:tcPr>
          <w:p w14:paraId="11AF7FA6" w14:textId="77777777" w:rsidR="0083087C" w:rsidRPr="00811D49" w:rsidRDefault="0083087C">
            <w:pPr>
              <w:rPr>
                <w:b/>
              </w:rPr>
            </w:pPr>
            <w:r w:rsidRPr="00811D49">
              <w:rPr>
                <w:b/>
              </w:rPr>
              <w:t>Česká republika</w:t>
            </w:r>
          </w:p>
          <w:p w14:paraId="11AF7FA7" w14:textId="77777777" w:rsidR="0083087C" w:rsidRPr="00811D49" w:rsidRDefault="0083087C">
            <w:pPr>
              <w:rPr>
                <w:bCs/>
                <w:szCs w:val="22"/>
              </w:rPr>
            </w:pPr>
            <w:r w:rsidRPr="00811D49">
              <w:rPr>
                <w:bCs/>
                <w:szCs w:val="22"/>
              </w:rPr>
              <w:t>Roche s. r. o.</w:t>
            </w:r>
          </w:p>
          <w:p w14:paraId="11AF7FA8" w14:textId="77777777" w:rsidR="0083087C" w:rsidRPr="001372A9" w:rsidRDefault="0083087C">
            <w:r w:rsidRPr="001372A9">
              <w:t>Tel: +420 - 2 20382111</w:t>
            </w:r>
          </w:p>
        </w:tc>
        <w:tc>
          <w:tcPr>
            <w:tcW w:w="4590" w:type="dxa"/>
            <w:tcPrChange w:id="2752" w:author="Author">
              <w:tcPr>
                <w:tcW w:w="4590" w:type="dxa"/>
              </w:tcPr>
            </w:tcPrChange>
          </w:tcPr>
          <w:p w14:paraId="4B6FD4F9" w14:textId="77777777" w:rsidR="00791AEA" w:rsidRPr="00731E3A" w:rsidRDefault="00791AEA" w:rsidP="00791AEA">
            <w:pPr>
              <w:pStyle w:val="Standard1"/>
              <w:rPr>
                <w:ins w:id="2753" w:author="Author"/>
                <w:b/>
                <w:szCs w:val="22"/>
                <w:rPrChange w:id="2754" w:author="RAE 2_LC Impl" w:date="2026-03-17T11:10:00Z" w16du:dateUtc="2026-03-17T10:10:00Z">
                  <w:rPr>
                    <w:ins w:id="2755" w:author="Author"/>
                    <w:b/>
                    <w:szCs w:val="22"/>
                    <w:lang w:val="nl-NL"/>
                  </w:rPr>
                </w:rPrChange>
              </w:rPr>
            </w:pPr>
            <w:proofErr w:type="spellStart"/>
            <w:ins w:id="2756" w:author="Author">
              <w:r w:rsidRPr="00731E3A">
                <w:rPr>
                  <w:b/>
                  <w:szCs w:val="22"/>
                  <w:rPrChange w:id="2757" w:author="RAE 2_LC Impl" w:date="2026-03-17T11:10:00Z" w16du:dateUtc="2026-03-17T10:10:00Z">
                    <w:rPr>
                      <w:b/>
                      <w:szCs w:val="22"/>
                      <w:lang w:val="nl-NL"/>
                    </w:rPr>
                  </w:rPrChange>
                </w:rPr>
                <w:t>Magyarország</w:t>
              </w:r>
              <w:proofErr w:type="spellEnd"/>
            </w:ins>
          </w:p>
          <w:p w14:paraId="1C4A2F33" w14:textId="77777777" w:rsidR="00791AEA" w:rsidRPr="00731E3A" w:rsidRDefault="00791AEA" w:rsidP="00791AEA">
            <w:pPr>
              <w:pStyle w:val="Standard1"/>
              <w:rPr>
                <w:ins w:id="2758" w:author="Author"/>
                <w:szCs w:val="22"/>
                <w:rPrChange w:id="2759" w:author="RAE 2_LC Impl" w:date="2026-03-17T11:10:00Z" w16du:dateUtc="2026-03-17T10:10:00Z">
                  <w:rPr>
                    <w:ins w:id="2760" w:author="Author"/>
                    <w:szCs w:val="22"/>
                    <w:lang w:val="nl-NL"/>
                  </w:rPr>
                </w:rPrChange>
              </w:rPr>
            </w:pPr>
            <w:ins w:id="2761" w:author="Author">
              <w:r w:rsidRPr="00731E3A">
                <w:rPr>
                  <w:szCs w:val="22"/>
                  <w:rPrChange w:id="2762" w:author="RAE 2_LC Impl" w:date="2026-03-17T11:10:00Z" w16du:dateUtc="2026-03-17T10:10:00Z">
                    <w:rPr>
                      <w:szCs w:val="22"/>
                      <w:lang w:val="nl-NL"/>
                    </w:rPr>
                  </w:rPrChange>
                </w:rPr>
                <w:t>Roche (</w:t>
              </w:r>
              <w:proofErr w:type="spellStart"/>
              <w:r w:rsidRPr="00731E3A">
                <w:rPr>
                  <w:szCs w:val="22"/>
                  <w:rPrChange w:id="2763" w:author="RAE 2_LC Impl" w:date="2026-03-17T11:10:00Z" w16du:dateUtc="2026-03-17T10:10:00Z">
                    <w:rPr>
                      <w:szCs w:val="22"/>
                      <w:lang w:val="nl-NL"/>
                    </w:rPr>
                  </w:rPrChange>
                </w:rPr>
                <w:t>Magyarország</w:t>
              </w:r>
              <w:proofErr w:type="spellEnd"/>
              <w:r w:rsidRPr="00731E3A">
                <w:rPr>
                  <w:szCs w:val="22"/>
                  <w:rPrChange w:id="2764" w:author="RAE 2_LC Impl" w:date="2026-03-17T11:10:00Z" w16du:dateUtc="2026-03-17T10:10:00Z">
                    <w:rPr>
                      <w:szCs w:val="22"/>
                      <w:lang w:val="nl-NL"/>
                    </w:rPr>
                  </w:rPrChange>
                </w:rPr>
                <w:t>) Kft.</w:t>
              </w:r>
            </w:ins>
          </w:p>
          <w:p w14:paraId="11AF7FA9" w14:textId="650169BA" w:rsidR="0083087C" w:rsidRPr="00731E3A" w:rsidDel="00791AEA" w:rsidRDefault="00791AEA" w:rsidP="00791AEA">
            <w:pPr>
              <w:rPr>
                <w:del w:id="2765" w:author="Author"/>
                <w:b/>
                <w:lang w:val="en-US"/>
                <w:rPrChange w:id="2766" w:author="RAE 2_LC Impl" w:date="2026-03-17T11:10:00Z" w16du:dateUtc="2026-03-17T10:10:00Z">
                  <w:rPr>
                    <w:del w:id="2767" w:author="Author"/>
                    <w:b/>
                  </w:rPr>
                </w:rPrChange>
              </w:rPr>
            </w:pPr>
            <w:ins w:id="2768" w:author="Author">
              <w:r w:rsidRPr="00731E3A">
                <w:rPr>
                  <w:szCs w:val="22"/>
                  <w:lang w:val="en-US"/>
                  <w:rPrChange w:id="2769" w:author="RAE 2_LC Impl" w:date="2026-03-17T11:10:00Z" w16du:dateUtc="2026-03-17T10:10:00Z">
                    <w:rPr>
                      <w:szCs w:val="22"/>
                    </w:rPr>
                  </w:rPrChange>
                </w:rPr>
                <w:t>Tel: +36 - 1 279 4500</w:t>
              </w:r>
            </w:ins>
            <w:del w:id="2770" w:author="Author">
              <w:r w:rsidR="0083087C" w:rsidRPr="00731E3A" w:rsidDel="00791AEA">
                <w:rPr>
                  <w:b/>
                  <w:lang w:val="en-US"/>
                  <w:rPrChange w:id="2771" w:author="RAE 2_LC Impl" w:date="2026-03-17T11:10:00Z" w16du:dateUtc="2026-03-17T10:10:00Z">
                    <w:rPr>
                      <w:b/>
                    </w:rPr>
                  </w:rPrChange>
                </w:rPr>
                <w:delText>Malta</w:delText>
              </w:r>
            </w:del>
          </w:p>
          <w:p w14:paraId="11AF7FAA" w14:textId="1F3B927F" w:rsidR="0083087C" w:rsidRPr="00731E3A" w:rsidDel="00791AEA" w:rsidRDefault="003476AB">
            <w:pPr>
              <w:autoSpaceDE w:val="0"/>
              <w:autoSpaceDN w:val="0"/>
              <w:adjustRightInd w:val="0"/>
              <w:rPr>
                <w:del w:id="2772" w:author="Author"/>
                <w:lang w:val="en-US"/>
                <w:rPrChange w:id="2773" w:author="RAE 2_LC Impl" w:date="2026-03-17T11:10:00Z" w16du:dateUtc="2026-03-17T10:10:00Z">
                  <w:rPr>
                    <w:del w:id="2774" w:author="Author"/>
                  </w:rPr>
                </w:rPrChange>
              </w:rPr>
            </w:pPr>
            <w:del w:id="2775" w:author="Author">
              <w:r w:rsidRPr="00731E3A" w:rsidDel="00791AEA">
                <w:rPr>
                  <w:lang w:val="en-US"/>
                  <w:rPrChange w:id="2776" w:author="RAE 2_LC Impl" w:date="2026-03-17T11:10:00Z" w16du:dateUtc="2026-03-17T10:10:00Z">
                    <w:rPr/>
                  </w:rPrChange>
                </w:rPr>
                <w:delText>(See Ireland)</w:delText>
              </w:r>
            </w:del>
          </w:p>
          <w:p w14:paraId="717F9B88" w14:textId="77777777" w:rsidR="0083087C" w:rsidRPr="00731E3A" w:rsidRDefault="0083087C">
            <w:pPr>
              <w:autoSpaceDE w:val="0"/>
              <w:autoSpaceDN w:val="0"/>
              <w:adjustRightInd w:val="0"/>
              <w:rPr>
                <w:ins w:id="2777" w:author="Author"/>
                <w:lang w:val="en-US"/>
                <w:rPrChange w:id="2778" w:author="RAE 2_LC Impl" w:date="2026-03-17T11:10:00Z" w16du:dateUtc="2026-03-17T10:10:00Z">
                  <w:rPr>
                    <w:ins w:id="2779" w:author="Author"/>
                  </w:rPr>
                </w:rPrChange>
              </w:rPr>
            </w:pPr>
          </w:p>
          <w:p w14:paraId="11AF7FAB" w14:textId="77777777" w:rsidR="00791AEA" w:rsidRPr="00731E3A" w:rsidRDefault="00791AEA">
            <w:pPr>
              <w:autoSpaceDE w:val="0"/>
              <w:autoSpaceDN w:val="0"/>
              <w:adjustRightInd w:val="0"/>
              <w:rPr>
                <w:lang w:val="en-US"/>
                <w:rPrChange w:id="2780" w:author="RAE 2_LC Impl" w:date="2026-03-17T11:10:00Z" w16du:dateUtc="2026-03-17T10:10:00Z">
                  <w:rPr/>
                </w:rPrChange>
              </w:rPr>
            </w:pPr>
          </w:p>
        </w:tc>
      </w:tr>
      <w:tr w:rsidR="0083087C" w:rsidRPr="001372A9" w14:paraId="11AF7FB5" w14:textId="77777777" w:rsidTr="0078336E">
        <w:trPr>
          <w:cantSplit/>
          <w:trPrChange w:id="2781" w:author="Author">
            <w:trPr>
              <w:cantSplit/>
            </w:trPr>
          </w:trPrChange>
        </w:trPr>
        <w:tc>
          <w:tcPr>
            <w:tcW w:w="4590" w:type="dxa"/>
            <w:tcPrChange w:id="2782" w:author="Author">
              <w:tcPr>
                <w:tcW w:w="4590" w:type="dxa"/>
              </w:tcPr>
            </w:tcPrChange>
          </w:tcPr>
          <w:p w14:paraId="3D3B4C15" w14:textId="1A14D6CA" w:rsidR="00942288" w:rsidRPr="0078336E" w:rsidDel="00791AEA" w:rsidRDefault="00942288">
            <w:pPr>
              <w:rPr>
                <w:del w:id="2783" w:author="Author"/>
                <w:b/>
                <w:rPrChange w:id="2784" w:author="Author">
                  <w:rPr>
                    <w:del w:id="2785" w:author="Author"/>
                    <w:b/>
                    <w:lang w:val="en-US"/>
                  </w:rPr>
                </w:rPrChange>
              </w:rPr>
            </w:pPr>
          </w:p>
          <w:p w14:paraId="11AF7FAD" w14:textId="71BEBBE6" w:rsidR="0083087C" w:rsidRPr="00A06F8F" w:rsidRDefault="0083087C">
            <w:pPr>
              <w:rPr>
                <w:lang w:val="en-US"/>
              </w:rPr>
            </w:pPr>
            <w:r w:rsidRPr="00A06F8F">
              <w:rPr>
                <w:b/>
                <w:lang w:val="en-US"/>
              </w:rPr>
              <w:t>Danmark</w:t>
            </w:r>
          </w:p>
          <w:p w14:paraId="11AF7FAE" w14:textId="13B0EA53" w:rsidR="0083087C" w:rsidRPr="00A06F8F" w:rsidRDefault="0083087C">
            <w:pPr>
              <w:rPr>
                <w:lang w:val="en-US"/>
              </w:rPr>
            </w:pPr>
            <w:r w:rsidRPr="00A06F8F">
              <w:rPr>
                <w:lang w:val="en-US"/>
              </w:rPr>
              <w:t xml:space="preserve">Roche </w:t>
            </w:r>
            <w:r w:rsidR="00D60FCB" w:rsidRPr="00A06F8F">
              <w:rPr>
                <w:lang w:val="en-US"/>
              </w:rPr>
              <w:t>Pharmaceuticals A/S</w:t>
            </w:r>
          </w:p>
          <w:p w14:paraId="11AF7FAF" w14:textId="3756A703" w:rsidR="0083087C" w:rsidRPr="00A06F8F" w:rsidRDefault="0083087C">
            <w:pPr>
              <w:rPr>
                <w:lang w:val="en-US"/>
              </w:rPr>
            </w:pPr>
            <w:proofErr w:type="spellStart"/>
            <w:r w:rsidRPr="00A06F8F">
              <w:rPr>
                <w:lang w:val="en-US"/>
              </w:rPr>
              <w:t>Tlf</w:t>
            </w:r>
            <w:proofErr w:type="spellEnd"/>
            <w:r w:rsidRPr="00A06F8F">
              <w:rPr>
                <w:lang w:val="en-US"/>
              </w:rPr>
              <w:t>: +45 - 36 39 99 99</w:t>
            </w:r>
          </w:p>
          <w:p w14:paraId="11AF7FB0" w14:textId="77777777" w:rsidR="0083087C" w:rsidRPr="00A06F8F" w:rsidRDefault="0083087C">
            <w:pPr>
              <w:rPr>
                <w:b/>
                <w:lang w:val="en-US"/>
              </w:rPr>
            </w:pPr>
          </w:p>
        </w:tc>
        <w:tc>
          <w:tcPr>
            <w:tcW w:w="4590" w:type="dxa"/>
            <w:tcPrChange w:id="2786" w:author="Author">
              <w:tcPr>
                <w:tcW w:w="4590" w:type="dxa"/>
              </w:tcPr>
            </w:tcPrChange>
          </w:tcPr>
          <w:p w14:paraId="11AF7FB1" w14:textId="77777777" w:rsidR="0083087C" w:rsidRPr="001372A9" w:rsidRDefault="0083087C">
            <w:r w:rsidRPr="001372A9">
              <w:rPr>
                <w:b/>
              </w:rPr>
              <w:t>Nederland</w:t>
            </w:r>
          </w:p>
          <w:p w14:paraId="11AF7FB2" w14:textId="77777777" w:rsidR="0083087C" w:rsidRPr="001372A9" w:rsidRDefault="0083087C">
            <w:r w:rsidRPr="001372A9">
              <w:t>Roche Nederland B.V.</w:t>
            </w:r>
          </w:p>
          <w:p w14:paraId="11AF7FB3" w14:textId="554D5795" w:rsidR="0083087C" w:rsidRPr="001372A9" w:rsidRDefault="0083087C">
            <w:r w:rsidRPr="001372A9">
              <w:t>Tel: +31 (</w:t>
            </w:r>
            <w:r w:rsidRPr="001372A9">
              <w:rPr>
                <w:snapToGrid w:val="0"/>
              </w:rPr>
              <w:t>0) 348 438050</w:t>
            </w:r>
          </w:p>
          <w:p w14:paraId="11AF7FB4" w14:textId="77777777" w:rsidR="0083087C" w:rsidRPr="001372A9" w:rsidRDefault="0083087C"/>
        </w:tc>
      </w:tr>
      <w:tr w:rsidR="0083087C" w:rsidRPr="00731E3A" w14:paraId="11AF7FC2" w14:textId="77777777" w:rsidTr="0078336E">
        <w:trPr>
          <w:cantSplit/>
          <w:trPrChange w:id="2787" w:author="Author">
            <w:trPr>
              <w:cantSplit/>
            </w:trPr>
          </w:trPrChange>
        </w:trPr>
        <w:tc>
          <w:tcPr>
            <w:tcW w:w="4590" w:type="dxa"/>
            <w:tcPrChange w:id="2788" w:author="Author">
              <w:tcPr>
                <w:tcW w:w="4590" w:type="dxa"/>
              </w:tcPr>
            </w:tcPrChange>
          </w:tcPr>
          <w:p w14:paraId="11AF7FB6" w14:textId="77777777" w:rsidR="0083087C" w:rsidRPr="00811D49" w:rsidRDefault="0083087C">
            <w:r w:rsidRPr="00811D49">
              <w:rPr>
                <w:b/>
              </w:rPr>
              <w:t>Deutschland</w:t>
            </w:r>
          </w:p>
          <w:p w14:paraId="11AF7FB7" w14:textId="77777777" w:rsidR="0083087C" w:rsidRPr="00811D49" w:rsidRDefault="0083087C">
            <w:r w:rsidRPr="00811D49">
              <w:t>Roche Pharma AG</w:t>
            </w:r>
          </w:p>
          <w:p w14:paraId="11AF7FB8" w14:textId="08E1BEE0" w:rsidR="0083087C" w:rsidRPr="00811D49" w:rsidRDefault="0083087C">
            <w:r w:rsidRPr="00811D49">
              <w:t>Tel</w:t>
            </w:r>
            <w:r w:rsidR="00AE07C4" w:rsidRPr="00811D49">
              <w:t>.</w:t>
            </w:r>
            <w:r w:rsidRPr="00811D49">
              <w:t>: +49 (0) 7624 140</w:t>
            </w:r>
          </w:p>
          <w:p w14:paraId="11AF7FB9" w14:textId="4891F429" w:rsidR="0083087C" w:rsidRPr="00731E3A" w:rsidDel="00791AEA" w:rsidRDefault="0083087C">
            <w:pPr>
              <w:autoSpaceDE w:val="0"/>
              <w:autoSpaceDN w:val="0"/>
              <w:adjustRightInd w:val="0"/>
              <w:rPr>
                <w:del w:id="2789" w:author="Author"/>
                <w:rFonts w:eastAsia="SimSun"/>
                <w:szCs w:val="22"/>
                <w:lang w:eastAsia="zh-CN"/>
                <w:rPrChange w:id="2790" w:author="RAE 2_LC Impl" w:date="2026-03-17T11:10:00Z" w16du:dateUtc="2026-03-17T10:10:00Z">
                  <w:rPr>
                    <w:del w:id="2791" w:author="Author"/>
                    <w:rFonts w:eastAsia="SimSun"/>
                    <w:szCs w:val="22"/>
                    <w:lang w:val="en-US" w:eastAsia="zh-CN"/>
                  </w:rPr>
                </w:rPrChange>
              </w:rPr>
            </w:pPr>
            <w:del w:id="2792" w:author="Author">
              <w:r w:rsidRPr="00731E3A" w:rsidDel="00791AEA">
                <w:rPr>
                  <w:rFonts w:eastAsia="SimSun"/>
                  <w:szCs w:val="22"/>
                  <w:lang w:eastAsia="zh-CN"/>
                  <w:rPrChange w:id="2793" w:author="RAE 2_LC Impl" w:date="2026-03-17T11:10:00Z" w16du:dateUtc="2026-03-17T10:10:00Z">
                    <w:rPr>
                      <w:rFonts w:eastAsia="SimSun"/>
                      <w:szCs w:val="22"/>
                      <w:lang w:val="en-US" w:eastAsia="zh-CN"/>
                    </w:rPr>
                  </w:rPrChange>
                </w:rPr>
                <w:delText>oder</w:delText>
              </w:r>
            </w:del>
          </w:p>
          <w:p w14:paraId="11AF7FBA" w14:textId="63A63A6B" w:rsidR="0083087C" w:rsidRPr="00731E3A" w:rsidDel="00791AEA" w:rsidRDefault="0083087C">
            <w:pPr>
              <w:autoSpaceDE w:val="0"/>
              <w:autoSpaceDN w:val="0"/>
              <w:adjustRightInd w:val="0"/>
              <w:rPr>
                <w:del w:id="2794" w:author="Author"/>
                <w:rFonts w:eastAsia="SimSun"/>
                <w:szCs w:val="22"/>
                <w:lang w:eastAsia="zh-CN"/>
                <w:rPrChange w:id="2795" w:author="RAE 2_LC Impl" w:date="2026-03-17T11:10:00Z" w16du:dateUtc="2026-03-17T10:10:00Z">
                  <w:rPr>
                    <w:del w:id="2796" w:author="Author"/>
                    <w:rFonts w:eastAsia="SimSun"/>
                    <w:szCs w:val="22"/>
                    <w:lang w:val="en-US" w:eastAsia="zh-CN"/>
                  </w:rPr>
                </w:rPrChange>
              </w:rPr>
            </w:pPr>
            <w:del w:id="2797" w:author="Author">
              <w:r w:rsidRPr="00731E3A" w:rsidDel="00791AEA">
                <w:rPr>
                  <w:rFonts w:eastAsia="SimSun"/>
                  <w:szCs w:val="22"/>
                  <w:lang w:eastAsia="zh-CN"/>
                  <w:rPrChange w:id="2798" w:author="RAE 2_LC Impl" w:date="2026-03-17T11:10:00Z" w16du:dateUtc="2026-03-17T10:10:00Z">
                    <w:rPr>
                      <w:rFonts w:eastAsia="SimSun"/>
                      <w:szCs w:val="22"/>
                      <w:lang w:val="en-US" w:eastAsia="zh-CN"/>
                    </w:rPr>
                  </w:rPrChange>
                </w:rPr>
                <w:delText xml:space="preserve">Chugai Pharma </w:delText>
              </w:r>
              <w:r w:rsidR="00C2550B" w:rsidRPr="00731E3A" w:rsidDel="00791AEA">
                <w:rPr>
                  <w:rFonts w:eastAsia="SimSun"/>
                  <w:szCs w:val="22"/>
                  <w:lang w:eastAsia="zh-CN"/>
                  <w:rPrChange w:id="2799" w:author="RAE 2_LC Impl" w:date="2026-03-17T11:10:00Z" w16du:dateUtc="2026-03-17T10:10:00Z">
                    <w:rPr>
                      <w:rFonts w:eastAsia="SimSun"/>
                      <w:szCs w:val="22"/>
                      <w:lang w:val="en-US" w:eastAsia="zh-CN"/>
                    </w:rPr>
                  </w:rPrChange>
                </w:rPr>
                <w:delText>Europe</w:delText>
              </w:r>
            </w:del>
          </w:p>
          <w:p w14:paraId="11AF7FBB" w14:textId="7C8484E5" w:rsidR="0083087C" w:rsidRPr="00811D49" w:rsidDel="00791AEA" w:rsidRDefault="0083087C">
            <w:pPr>
              <w:autoSpaceDE w:val="0"/>
              <w:autoSpaceDN w:val="0"/>
              <w:adjustRightInd w:val="0"/>
              <w:rPr>
                <w:del w:id="2800" w:author="Author"/>
                <w:rFonts w:eastAsia="SimSun"/>
                <w:szCs w:val="22"/>
                <w:lang w:eastAsia="zh-CN"/>
              </w:rPr>
            </w:pPr>
            <w:del w:id="2801" w:author="Author">
              <w:r w:rsidRPr="00811D49" w:rsidDel="00791AEA">
                <w:rPr>
                  <w:rFonts w:eastAsia="SimSun"/>
                  <w:szCs w:val="22"/>
                  <w:lang w:eastAsia="zh-CN"/>
                </w:rPr>
                <w:delText>Zweigniederlassung Deutschland</w:delText>
              </w:r>
            </w:del>
          </w:p>
          <w:p w14:paraId="11AF7FBC" w14:textId="16AF86FE" w:rsidR="0083087C" w:rsidRPr="00811D49" w:rsidDel="00791AEA" w:rsidRDefault="0083087C">
            <w:pPr>
              <w:autoSpaceDE w:val="0"/>
              <w:autoSpaceDN w:val="0"/>
              <w:adjustRightInd w:val="0"/>
              <w:rPr>
                <w:del w:id="2802" w:author="Author"/>
                <w:rFonts w:eastAsia="SimSun"/>
                <w:szCs w:val="22"/>
                <w:lang w:eastAsia="zh-CN"/>
              </w:rPr>
            </w:pPr>
            <w:del w:id="2803" w:author="Author">
              <w:r w:rsidRPr="00811D49" w:rsidDel="00791AEA">
                <w:rPr>
                  <w:rFonts w:eastAsia="SimSun"/>
                  <w:szCs w:val="22"/>
                  <w:lang w:eastAsia="zh-CN"/>
                </w:rPr>
                <w:delText>Tel: +49 (0) 69 663000 0</w:delText>
              </w:r>
            </w:del>
          </w:p>
          <w:p w14:paraId="11AF7FBD" w14:textId="77777777" w:rsidR="0083087C" w:rsidRPr="00811D49" w:rsidRDefault="0083087C">
            <w:pPr>
              <w:autoSpaceDE w:val="0"/>
              <w:autoSpaceDN w:val="0"/>
              <w:adjustRightInd w:val="0"/>
              <w:rPr>
                <w:b/>
              </w:rPr>
              <w:pPrChange w:id="2804" w:author="Author">
                <w:pPr/>
              </w:pPrChange>
            </w:pPr>
          </w:p>
        </w:tc>
        <w:tc>
          <w:tcPr>
            <w:tcW w:w="4590" w:type="dxa"/>
            <w:tcPrChange w:id="2805" w:author="Author">
              <w:tcPr>
                <w:tcW w:w="4590" w:type="dxa"/>
              </w:tcPr>
            </w:tcPrChange>
          </w:tcPr>
          <w:p w14:paraId="11AF7FBE" w14:textId="77777777" w:rsidR="0083087C" w:rsidRPr="00731E3A" w:rsidRDefault="0083087C">
            <w:pPr>
              <w:rPr>
                <w:b/>
                <w:snapToGrid w:val="0"/>
                <w:lang w:val="en-US"/>
                <w:rPrChange w:id="2806" w:author="RAE 2_LC Impl" w:date="2026-03-17T11:10:00Z" w16du:dateUtc="2026-03-17T10:10:00Z">
                  <w:rPr>
                    <w:b/>
                    <w:snapToGrid w:val="0"/>
                  </w:rPr>
                </w:rPrChange>
              </w:rPr>
            </w:pPr>
            <w:r w:rsidRPr="00731E3A">
              <w:rPr>
                <w:b/>
                <w:snapToGrid w:val="0"/>
                <w:lang w:val="en-US"/>
                <w:rPrChange w:id="2807" w:author="RAE 2_LC Impl" w:date="2026-03-17T11:10:00Z" w16du:dateUtc="2026-03-17T10:10:00Z">
                  <w:rPr>
                    <w:b/>
                    <w:snapToGrid w:val="0"/>
                  </w:rPr>
                </w:rPrChange>
              </w:rPr>
              <w:t>Norge</w:t>
            </w:r>
          </w:p>
          <w:p w14:paraId="11AF7FBF" w14:textId="77777777" w:rsidR="0083087C" w:rsidRPr="00731E3A" w:rsidRDefault="0083087C">
            <w:pPr>
              <w:rPr>
                <w:snapToGrid w:val="0"/>
                <w:lang w:val="en-US"/>
                <w:rPrChange w:id="2808" w:author="RAE 2_LC Impl" w:date="2026-03-17T11:10:00Z" w16du:dateUtc="2026-03-17T10:10:00Z">
                  <w:rPr>
                    <w:snapToGrid w:val="0"/>
                  </w:rPr>
                </w:rPrChange>
              </w:rPr>
            </w:pPr>
            <w:r w:rsidRPr="00731E3A">
              <w:rPr>
                <w:snapToGrid w:val="0"/>
                <w:lang w:val="en-US"/>
                <w:rPrChange w:id="2809" w:author="RAE 2_LC Impl" w:date="2026-03-17T11:10:00Z" w16du:dateUtc="2026-03-17T10:10:00Z">
                  <w:rPr>
                    <w:snapToGrid w:val="0"/>
                  </w:rPr>
                </w:rPrChange>
              </w:rPr>
              <w:t>Roche Norge AS</w:t>
            </w:r>
          </w:p>
          <w:p w14:paraId="11AF7FC0" w14:textId="77777777" w:rsidR="0083087C" w:rsidRPr="00731E3A" w:rsidRDefault="0083087C">
            <w:pPr>
              <w:rPr>
                <w:lang w:val="en-US"/>
                <w:rPrChange w:id="2810" w:author="RAE 2_LC Impl" w:date="2026-03-17T11:10:00Z" w16du:dateUtc="2026-03-17T10:10:00Z">
                  <w:rPr/>
                </w:rPrChange>
              </w:rPr>
            </w:pPr>
            <w:proofErr w:type="spellStart"/>
            <w:r w:rsidRPr="00731E3A">
              <w:rPr>
                <w:snapToGrid w:val="0"/>
                <w:lang w:val="en-US"/>
                <w:rPrChange w:id="2811" w:author="RAE 2_LC Impl" w:date="2026-03-17T11:10:00Z" w16du:dateUtc="2026-03-17T10:10:00Z">
                  <w:rPr>
                    <w:snapToGrid w:val="0"/>
                  </w:rPr>
                </w:rPrChange>
              </w:rPr>
              <w:t>Tlf</w:t>
            </w:r>
            <w:proofErr w:type="spellEnd"/>
            <w:r w:rsidRPr="00731E3A">
              <w:rPr>
                <w:snapToGrid w:val="0"/>
                <w:lang w:val="en-US"/>
                <w:rPrChange w:id="2812" w:author="RAE 2_LC Impl" w:date="2026-03-17T11:10:00Z" w16du:dateUtc="2026-03-17T10:10:00Z">
                  <w:rPr>
                    <w:snapToGrid w:val="0"/>
                  </w:rPr>
                </w:rPrChange>
              </w:rPr>
              <w:t>: +47 - 22 78 90 00</w:t>
            </w:r>
          </w:p>
          <w:p w14:paraId="11AF7FC1" w14:textId="77777777" w:rsidR="0083087C" w:rsidRPr="00731E3A" w:rsidRDefault="0083087C">
            <w:pPr>
              <w:rPr>
                <w:lang w:val="en-US"/>
                <w:rPrChange w:id="2813" w:author="RAE 2_LC Impl" w:date="2026-03-17T11:10:00Z" w16du:dateUtc="2026-03-17T10:10:00Z">
                  <w:rPr/>
                </w:rPrChange>
              </w:rPr>
            </w:pPr>
          </w:p>
        </w:tc>
      </w:tr>
      <w:tr w:rsidR="0083087C" w:rsidRPr="00A06F8F" w14:paraId="11AF7FCB" w14:textId="77777777" w:rsidTr="0078336E">
        <w:trPr>
          <w:cantSplit/>
          <w:trPrChange w:id="2814" w:author="Author">
            <w:trPr>
              <w:cantSplit/>
            </w:trPr>
          </w:trPrChange>
        </w:trPr>
        <w:tc>
          <w:tcPr>
            <w:tcW w:w="4590" w:type="dxa"/>
            <w:tcPrChange w:id="2815" w:author="Author">
              <w:tcPr>
                <w:tcW w:w="4590" w:type="dxa"/>
              </w:tcPr>
            </w:tcPrChange>
          </w:tcPr>
          <w:p w14:paraId="11AF7FC3" w14:textId="77777777" w:rsidR="0083087C" w:rsidRPr="001372A9" w:rsidRDefault="0083087C">
            <w:pPr>
              <w:rPr>
                <w:b/>
              </w:rPr>
            </w:pPr>
            <w:r w:rsidRPr="001372A9">
              <w:rPr>
                <w:b/>
              </w:rPr>
              <w:t>Eesti</w:t>
            </w:r>
          </w:p>
          <w:p w14:paraId="11AF7FC4" w14:textId="77777777" w:rsidR="0083087C" w:rsidRPr="001372A9" w:rsidRDefault="0083087C">
            <w:r w:rsidRPr="001372A9">
              <w:rPr>
                <w:bCs/>
              </w:rPr>
              <w:t>Roche Eesti OÜ</w:t>
            </w:r>
          </w:p>
          <w:p w14:paraId="11AF7FC5" w14:textId="77777777" w:rsidR="0083087C" w:rsidRPr="001372A9" w:rsidRDefault="0083087C">
            <w:r w:rsidRPr="001372A9">
              <w:t>Tel: + 372 - 6 177 380</w:t>
            </w:r>
          </w:p>
          <w:p w14:paraId="11AF7FC6" w14:textId="77777777" w:rsidR="0083087C" w:rsidRPr="001372A9" w:rsidRDefault="0083087C"/>
        </w:tc>
        <w:tc>
          <w:tcPr>
            <w:tcW w:w="4590" w:type="dxa"/>
            <w:tcPrChange w:id="2816" w:author="Author">
              <w:tcPr>
                <w:tcW w:w="4590" w:type="dxa"/>
              </w:tcPr>
            </w:tcPrChange>
          </w:tcPr>
          <w:p w14:paraId="11AF7FC7" w14:textId="77777777" w:rsidR="0083087C" w:rsidRPr="00811D49" w:rsidRDefault="0083087C">
            <w:r w:rsidRPr="00811D49">
              <w:rPr>
                <w:b/>
              </w:rPr>
              <w:t>Österreich</w:t>
            </w:r>
          </w:p>
          <w:p w14:paraId="11AF7FC8" w14:textId="77777777" w:rsidR="0083087C" w:rsidRPr="00811D49" w:rsidRDefault="0083087C">
            <w:r w:rsidRPr="00811D49">
              <w:t>Roche Austria GmbH</w:t>
            </w:r>
          </w:p>
          <w:p w14:paraId="11AF7FC9" w14:textId="77777777" w:rsidR="0083087C" w:rsidRPr="00811D49" w:rsidRDefault="0083087C">
            <w:r w:rsidRPr="00811D49">
              <w:t>Tel: +43 (0) 1 27739</w:t>
            </w:r>
          </w:p>
          <w:p w14:paraId="11AF7FCA" w14:textId="77777777" w:rsidR="0083087C" w:rsidRPr="00811D49" w:rsidRDefault="0083087C"/>
        </w:tc>
      </w:tr>
      <w:tr w:rsidR="0083087C" w:rsidRPr="001372A9" w14:paraId="11AF7FD4" w14:textId="77777777" w:rsidTr="0078336E">
        <w:trPr>
          <w:cantSplit/>
          <w:trPrChange w:id="2817" w:author="Author">
            <w:trPr>
              <w:cantSplit/>
            </w:trPr>
          </w:trPrChange>
        </w:trPr>
        <w:tc>
          <w:tcPr>
            <w:tcW w:w="4590" w:type="dxa"/>
            <w:tcPrChange w:id="2818" w:author="Author">
              <w:tcPr>
                <w:tcW w:w="4590" w:type="dxa"/>
              </w:tcPr>
            </w:tcPrChange>
          </w:tcPr>
          <w:p w14:paraId="11AF7FCC" w14:textId="5E4F8B39" w:rsidR="0083087C" w:rsidRPr="00731E3A" w:rsidRDefault="0083087C">
            <w:pPr>
              <w:rPr>
                <w:lang w:val="en-US"/>
                <w:rPrChange w:id="2819" w:author="RAE 2_LC Impl" w:date="2026-03-17T11:10:00Z" w16du:dateUtc="2026-03-17T10:10:00Z">
                  <w:rPr/>
                </w:rPrChange>
              </w:rPr>
            </w:pPr>
            <w:r w:rsidRPr="001372A9">
              <w:rPr>
                <w:b/>
              </w:rPr>
              <w:t>Ελλάδα</w:t>
            </w:r>
            <w:ins w:id="2820" w:author="Author">
              <w:r w:rsidR="00791AEA" w:rsidRPr="00731E3A">
                <w:rPr>
                  <w:b/>
                  <w:szCs w:val="22"/>
                  <w:lang w:val="en-US"/>
                  <w:rPrChange w:id="2821" w:author="RAE 2_LC Impl" w:date="2026-03-17T11:10:00Z" w16du:dateUtc="2026-03-17T10:10:00Z">
                    <w:rPr>
                      <w:b/>
                      <w:szCs w:val="22"/>
                    </w:rPr>
                  </w:rPrChange>
                </w:rPr>
                <w:t>, K</w:t>
              </w:r>
              <w:r w:rsidR="00791AEA" w:rsidRPr="006038B3">
                <w:rPr>
                  <w:b/>
                  <w:szCs w:val="22"/>
                </w:rPr>
                <w:t>ύπρος</w:t>
              </w:r>
            </w:ins>
          </w:p>
          <w:p w14:paraId="2C8E860F" w14:textId="77777777" w:rsidR="00791AEA" w:rsidRPr="00731E3A" w:rsidRDefault="0083087C" w:rsidP="00791AEA">
            <w:pPr>
              <w:pStyle w:val="Standard1"/>
              <w:rPr>
                <w:ins w:id="2822" w:author="Author"/>
                <w:szCs w:val="22"/>
                <w:rPrChange w:id="2823" w:author="RAE 2_LC Impl" w:date="2026-03-17T11:10:00Z" w16du:dateUtc="2026-03-17T10:10:00Z">
                  <w:rPr>
                    <w:ins w:id="2824" w:author="Author"/>
                    <w:szCs w:val="22"/>
                    <w:lang w:val="nl-NL"/>
                  </w:rPr>
                </w:rPrChange>
              </w:rPr>
            </w:pPr>
            <w:r w:rsidRPr="00731E3A">
              <w:rPr>
                <w:rPrChange w:id="2825" w:author="RAE 2_LC Impl" w:date="2026-03-17T11:10:00Z" w16du:dateUtc="2026-03-17T10:10:00Z">
                  <w:rPr>
                    <w:lang w:val="nl-NL"/>
                  </w:rPr>
                </w:rPrChange>
              </w:rPr>
              <w:t xml:space="preserve">Roche (Hellas) A.E. </w:t>
            </w:r>
          </w:p>
          <w:p w14:paraId="11AF7FCD" w14:textId="72B9AEB6" w:rsidR="0083087C" w:rsidRPr="006038B3" w:rsidRDefault="00791AEA" w:rsidP="00791AEA">
            <w:ins w:id="2826" w:author="Author">
              <w:r w:rsidRPr="006038B3">
                <w:rPr>
                  <w:bCs/>
                  <w:szCs w:val="22"/>
                </w:rPr>
                <w:t>Ελλάδα</w:t>
              </w:r>
            </w:ins>
          </w:p>
          <w:p w14:paraId="11AF7FCE" w14:textId="77777777" w:rsidR="0083087C" w:rsidRPr="001372A9" w:rsidRDefault="0083087C">
            <w:r w:rsidRPr="001372A9">
              <w:t>Τηλ: +30 210 61 66 100</w:t>
            </w:r>
          </w:p>
          <w:p w14:paraId="11AF7FCF" w14:textId="77777777" w:rsidR="0083087C" w:rsidRPr="001372A9" w:rsidRDefault="0083087C"/>
        </w:tc>
        <w:tc>
          <w:tcPr>
            <w:tcW w:w="4590" w:type="dxa"/>
            <w:tcPrChange w:id="2827" w:author="Author">
              <w:tcPr>
                <w:tcW w:w="4590" w:type="dxa"/>
              </w:tcPr>
            </w:tcPrChange>
          </w:tcPr>
          <w:p w14:paraId="11AF7FD0" w14:textId="77777777" w:rsidR="0083087C" w:rsidRPr="001372A9" w:rsidRDefault="0083087C">
            <w:pPr>
              <w:rPr>
                <w:b/>
              </w:rPr>
            </w:pPr>
            <w:r w:rsidRPr="001372A9">
              <w:rPr>
                <w:b/>
              </w:rPr>
              <w:t>Polska</w:t>
            </w:r>
          </w:p>
          <w:p w14:paraId="11AF7FD1" w14:textId="77777777" w:rsidR="0083087C" w:rsidRPr="001372A9" w:rsidRDefault="0083087C">
            <w:r w:rsidRPr="001372A9">
              <w:t>Roche Polska Sp.z o.o.</w:t>
            </w:r>
          </w:p>
          <w:p w14:paraId="11AF7FD2" w14:textId="77777777" w:rsidR="0083087C" w:rsidRPr="001372A9" w:rsidRDefault="0083087C">
            <w:r w:rsidRPr="001372A9">
              <w:t>Tel: +48 - 22 345 18 88</w:t>
            </w:r>
          </w:p>
          <w:p w14:paraId="11AF7FD3" w14:textId="77777777" w:rsidR="0083087C" w:rsidRPr="001372A9" w:rsidRDefault="0083087C"/>
        </w:tc>
      </w:tr>
      <w:tr w:rsidR="0083087C" w:rsidRPr="00731E3A" w14:paraId="11AF7FDD" w14:textId="77777777" w:rsidTr="0078336E">
        <w:trPr>
          <w:cantSplit/>
          <w:trPrChange w:id="2828" w:author="Author">
            <w:trPr>
              <w:cantSplit/>
            </w:trPr>
          </w:trPrChange>
        </w:trPr>
        <w:tc>
          <w:tcPr>
            <w:tcW w:w="4590" w:type="dxa"/>
            <w:tcPrChange w:id="2829" w:author="Author">
              <w:tcPr>
                <w:tcW w:w="4590" w:type="dxa"/>
              </w:tcPr>
            </w:tcPrChange>
          </w:tcPr>
          <w:p w14:paraId="11AF7FD5" w14:textId="77777777" w:rsidR="0083087C" w:rsidRPr="00811D49" w:rsidRDefault="0083087C">
            <w:pPr>
              <w:rPr>
                <w:b/>
              </w:rPr>
            </w:pPr>
            <w:r w:rsidRPr="00811D49">
              <w:rPr>
                <w:b/>
              </w:rPr>
              <w:t>España</w:t>
            </w:r>
          </w:p>
          <w:p w14:paraId="11AF7FD6" w14:textId="77777777" w:rsidR="0083087C" w:rsidRPr="00811D49" w:rsidRDefault="0083087C">
            <w:r w:rsidRPr="00811D49">
              <w:t>Roche Farma S.A.</w:t>
            </w:r>
          </w:p>
          <w:p w14:paraId="11AF7FD7" w14:textId="77777777" w:rsidR="0083087C" w:rsidRPr="001372A9" w:rsidRDefault="0083087C">
            <w:r w:rsidRPr="001372A9">
              <w:t>Tel: +34 - 91 324 81 00</w:t>
            </w:r>
          </w:p>
          <w:p w14:paraId="11AF7FD8" w14:textId="77777777" w:rsidR="0083087C" w:rsidRPr="001372A9" w:rsidRDefault="0083087C"/>
        </w:tc>
        <w:tc>
          <w:tcPr>
            <w:tcW w:w="4590" w:type="dxa"/>
            <w:tcPrChange w:id="2830" w:author="Author">
              <w:tcPr>
                <w:tcW w:w="4590" w:type="dxa"/>
              </w:tcPr>
            </w:tcPrChange>
          </w:tcPr>
          <w:p w14:paraId="11AF7FD9" w14:textId="77777777" w:rsidR="0083087C" w:rsidRPr="00731E3A" w:rsidRDefault="0083087C">
            <w:pPr>
              <w:rPr>
                <w:lang w:val="en-US"/>
                <w:rPrChange w:id="2831" w:author="RAE 2_LC Impl" w:date="2026-03-17T11:10:00Z" w16du:dateUtc="2026-03-17T10:10:00Z">
                  <w:rPr/>
                </w:rPrChange>
              </w:rPr>
            </w:pPr>
            <w:r w:rsidRPr="00731E3A">
              <w:rPr>
                <w:b/>
                <w:lang w:val="en-US"/>
                <w:rPrChange w:id="2832" w:author="RAE 2_LC Impl" w:date="2026-03-17T11:10:00Z" w16du:dateUtc="2026-03-17T10:10:00Z">
                  <w:rPr>
                    <w:b/>
                  </w:rPr>
                </w:rPrChange>
              </w:rPr>
              <w:t>Portugal</w:t>
            </w:r>
          </w:p>
          <w:p w14:paraId="11AF7FDA" w14:textId="77777777" w:rsidR="0083087C" w:rsidRPr="00731E3A" w:rsidRDefault="0083087C">
            <w:pPr>
              <w:rPr>
                <w:lang w:val="en-US"/>
                <w:rPrChange w:id="2833" w:author="RAE 2_LC Impl" w:date="2026-03-17T11:10:00Z" w16du:dateUtc="2026-03-17T10:10:00Z">
                  <w:rPr/>
                </w:rPrChange>
              </w:rPr>
            </w:pPr>
            <w:r w:rsidRPr="00731E3A">
              <w:rPr>
                <w:lang w:val="en-US"/>
                <w:rPrChange w:id="2834" w:author="RAE 2_LC Impl" w:date="2026-03-17T11:10:00Z" w16du:dateUtc="2026-03-17T10:10:00Z">
                  <w:rPr/>
                </w:rPrChange>
              </w:rPr>
              <w:t xml:space="preserve">Roche </w:t>
            </w:r>
            <w:proofErr w:type="spellStart"/>
            <w:r w:rsidRPr="00731E3A">
              <w:rPr>
                <w:lang w:val="en-US"/>
                <w:rPrChange w:id="2835" w:author="RAE 2_LC Impl" w:date="2026-03-17T11:10:00Z" w16du:dateUtc="2026-03-17T10:10:00Z">
                  <w:rPr/>
                </w:rPrChange>
              </w:rPr>
              <w:t>Farmacêutica</w:t>
            </w:r>
            <w:proofErr w:type="spellEnd"/>
            <w:r w:rsidRPr="00731E3A">
              <w:rPr>
                <w:lang w:val="en-US"/>
                <w:rPrChange w:id="2836" w:author="RAE 2_LC Impl" w:date="2026-03-17T11:10:00Z" w16du:dateUtc="2026-03-17T10:10:00Z">
                  <w:rPr/>
                </w:rPrChange>
              </w:rPr>
              <w:t xml:space="preserve"> </w:t>
            </w:r>
            <w:proofErr w:type="spellStart"/>
            <w:r w:rsidRPr="00731E3A">
              <w:rPr>
                <w:lang w:val="en-US"/>
                <w:rPrChange w:id="2837" w:author="RAE 2_LC Impl" w:date="2026-03-17T11:10:00Z" w16du:dateUtc="2026-03-17T10:10:00Z">
                  <w:rPr/>
                </w:rPrChange>
              </w:rPr>
              <w:t>Química</w:t>
            </w:r>
            <w:proofErr w:type="spellEnd"/>
            <w:r w:rsidRPr="00731E3A">
              <w:rPr>
                <w:lang w:val="en-US"/>
                <w:rPrChange w:id="2838" w:author="RAE 2_LC Impl" w:date="2026-03-17T11:10:00Z" w16du:dateUtc="2026-03-17T10:10:00Z">
                  <w:rPr/>
                </w:rPrChange>
              </w:rPr>
              <w:t xml:space="preserve">, </w:t>
            </w:r>
            <w:proofErr w:type="spellStart"/>
            <w:r w:rsidRPr="00731E3A">
              <w:rPr>
                <w:lang w:val="en-US"/>
                <w:rPrChange w:id="2839" w:author="RAE 2_LC Impl" w:date="2026-03-17T11:10:00Z" w16du:dateUtc="2026-03-17T10:10:00Z">
                  <w:rPr/>
                </w:rPrChange>
              </w:rPr>
              <w:t>Lda</w:t>
            </w:r>
            <w:proofErr w:type="spellEnd"/>
          </w:p>
          <w:p w14:paraId="11AF7FDB" w14:textId="77777777" w:rsidR="0083087C" w:rsidRPr="00731E3A" w:rsidRDefault="0083087C">
            <w:pPr>
              <w:rPr>
                <w:lang w:val="en-US"/>
                <w:rPrChange w:id="2840" w:author="RAE 2_LC Impl" w:date="2026-03-17T11:10:00Z" w16du:dateUtc="2026-03-17T10:10:00Z">
                  <w:rPr/>
                </w:rPrChange>
              </w:rPr>
            </w:pPr>
            <w:r w:rsidRPr="00731E3A">
              <w:rPr>
                <w:lang w:val="en-US"/>
                <w:rPrChange w:id="2841" w:author="RAE 2_LC Impl" w:date="2026-03-17T11:10:00Z" w16du:dateUtc="2026-03-17T10:10:00Z">
                  <w:rPr/>
                </w:rPrChange>
              </w:rPr>
              <w:t>Tel: +351 - 21 425 70 00</w:t>
            </w:r>
          </w:p>
          <w:p w14:paraId="11AF7FDC" w14:textId="77777777" w:rsidR="0083087C" w:rsidRPr="00731E3A" w:rsidRDefault="0083087C">
            <w:pPr>
              <w:rPr>
                <w:lang w:val="en-US"/>
                <w:rPrChange w:id="2842" w:author="RAE 2_LC Impl" w:date="2026-03-17T11:10:00Z" w16du:dateUtc="2026-03-17T10:10:00Z">
                  <w:rPr/>
                </w:rPrChange>
              </w:rPr>
            </w:pPr>
          </w:p>
        </w:tc>
      </w:tr>
      <w:tr w:rsidR="0083087C" w:rsidRPr="001372A9" w14:paraId="11AF7FED" w14:textId="77777777" w:rsidTr="0078336E">
        <w:trPr>
          <w:cantSplit/>
          <w:trPrChange w:id="2843" w:author="Author">
            <w:trPr>
              <w:cantSplit/>
            </w:trPr>
          </w:trPrChange>
        </w:trPr>
        <w:tc>
          <w:tcPr>
            <w:tcW w:w="4590" w:type="dxa"/>
            <w:tcPrChange w:id="2844" w:author="Author">
              <w:tcPr>
                <w:tcW w:w="4590" w:type="dxa"/>
              </w:tcPr>
            </w:tcPrChange>
          </w:tcPr>
          <w:p w14:paraId="11AF7FDE" w14:textId="77777777" w:rsidR="0083087C" w:rsidRPr="00811D49" w:rsidRDefault="0083087C">
            <w:r w:rsidRPr="00811D49">
              <w:rPr>
                <w:b/>
              </w:rPr>
              <w:t>France</w:t>
            </w:r>
          </w:p>
          <w:p w14:paraId="11AF7FDF" w14:textId="77777777" w:rsidR="0083087C" w:rsidRPr="00811D49" w:rsidRDefault="0083087C">
            <w:r w:rsidRPr="00811D49">
              <w:t>Roche</w:t>
            </w:r>
          </w:p>
          <w:p w14:paraId="11AF7FE0" w14:textId="77777777" w:rsidR="0083087C" w:rsidRPr="00811D49" w:rsidRDefault="0083087C">
            <w:r w:rsidRPr="00811D49">
              <w:t>Tél: +33 (0) 1 47 61 40 00</w:t>
            </w:r>
          </w:p>
          <w:p w14:paraId="11AF7FE1" w14:textId="2C4E8EA9" w:rsidR="0083087C" w:rsidRPr="00811D49" w:rsidDel="00791AEA" w:rsidRDefault="0083087C">
            <w:pPr>
              <w:rPr>
                <w:del w:id="2845" w:author="Author"/>
                <w:rFonts w:eastAsia="SimSun"/>
                <w:lang w:eastAsia="zh-CN"/>
              </w:rPr>
            </w:pPr>
            <w:del w:id="2846" w:author="Author">
              <w:r w:rsidRPr="00811D49" w:rsidDel="00791AEA">
                <w:rPr>
                  <w:rFonts w:eastAsia="SimSun"/>
                  <w:lang w:eastAsia="zh-CN"/>
                </w:rPr>
                <w:delText>ou</w:delText>
              </w:r>
            </w:del>
          </w:p>
          <w:p w14:paraId="11AF7FE2" w14:textId="5862DD4D" w:rsidR="0083087C" w:rsidRPr="00811D49" w:rsidDel="00791AEA" w:rsidRDefault="0083087C">
            <w:pPr>
              <w:rPr>
                <w:del w:id="2847" w:author="Author"/>
                <w:rFonts w:eastAsia="SimSun"/>
                <w:lang w:eastAsia="zh-CN"/>
              </w:rPr>
            </w:pPr>
            <w:del w:id="2848" w:author="Author">
              <w:r w:rsidRPr="00811D49" w:rsidDel="00791AEA">
                <w:rPr>
                  <w:rFonts w:eastAsia="SimSun"/>
                  <w:lang w:eastAsia="zh-CN"/>
                </w:rPr>
                <w:delText>Chugai Pharma France</w:delText>
              </w:r>
            </w:del>
          </w:p>
          <w:p w14:paraId="11AF7FE3" w14:textId="5A9615CC" w:rsidR="0083087C" w:rsidRPr="00811D49" w:rsidDel="00791AEA" w:rsidRDefault="0083087C">
            <w:pPr>
              <w:rPr>
                <w:del w:id="2849" w:author="Author"/>
                <w:rFonts w:eastAsia="SimSun"/>
                <w:lang w:eastAsia="zh-CN"/>
              </w:rPr>
            </w:pPr>
            <w:del w:id="2850" w:author="Author">
              <w:r w:rsidRPr="00811D49" w:rsidDel="00791AEA">
                <w:rPr>
                  <w:rFonts w:eastAsia="SimSun"/>
                  <w:lang w:eastAsia="zh-CN"/>
                </w:rPr>
                <w:delText>Tél: +33 (0) 1 56 37 05 20</w:delText>
              </w:r>
            </w:del>
          </w:p>
          <w:p w14:paraId="11AF7FE4" w14:textId="77777777" w:rsidR="0083087C" w:rsidRPr="00811D49" w:rsidRDefault="0083087C">
            <w:pPr>
              <w:rPr>
                <w:rFonts w:eastAsia="SimSun"/>
                <w:lang w:eastAsia="zh-CN"/>
              </w:rPr>
            </w:pPr>
          </w:p>
          <w:p w14:paraId="11AF7FE5" w14:textId="77777777" w:rsidR="0083087C" w:rsidRPr="00811D49" w:rsidRDefault="0083087C" w:rsidP="00511529">
            <w:pPr>
              <w:rPr>
                <w:b/>
              </w:rPr>
            </w:pPr>
            <w:r w:rsidRPr="00811D49">
              <w:rPr>
                <w:b/>
              </w:rPr>
              <w:t>Hrvatska</w:t>
            </w:r>
          </w:p>
          <w:p w14:paraId="11AF7FE6" w14:textId="77777777" w:rsidR="0083087C" w:rsidRPr="00811D49" w:rsidRDefault="0083087C" w:rsidP="00511529">
            <w:r w:rsidRPr="00811D49">
              <w:t>Roche d.o.o</w:t>
            </w:r>
          </w:p>
          <w:p w14:paraId="11AF7FE7" w14:textId="77777777" w:rsidR="0083087C" w:rsidRPr="001372A9" w:rsidRDefault="0083087C" w:rsidP="00511529">
            <w:r w:rsidRPr="001372A9">
              <w:t>Tel: +385 1 47 22 333</w:t>
            </w:r>
          </w:p>
          <w:p w14:paraId="11AF7FE8" w14:textId="77777777" w:rsidR="0083087C" w:rsidRPr="001372A9" w:rsidRDefault="0083087C">
            <w:pPr>
              <w:rPr>
                <w:b/>
              </w:rPr>
            </w:pPr>
          </w:p>
        </w:tc>
        <w:tc>
          <w:tcPr>
            <w:tcW w:w="4590" w:type="dxa"/>
            <w:tcPrChange w:id="2851" w:author="Author">
              <w:tcPr>
                <w:tcW w:w="4590" w:type="dxa"/>
              </w:tcPr>
            </w:tcPrChange>
          </w:tcPr>
          <w:p w14:paraId="11AF7FE9" w14:textId="77777777" w:rsidR="0083087C" w:rsidRPr="00731E3A" w:rsidRDefault="0083087C">
            <w:pPr>
              <w:tabs>
                <w:tab w:val="left" w:pos="-720"/>
                <w:tab w:val="left" w:pos="567"/>
                <w:tab w:val="left" w:pos="4536"/>
              </w:tabs>
              <w:suppressAutoHyphens/>
              <w:spacing w:line="260" w:lineRule="exact"/>
              <w:rPr>
                <w:b/>
                <w:szCs w:val="22"/>
                <w:lang w:val="en-US"/>
                <w:rPrChange w:id="2852" w:author="RAE 2_LC Impl" w:date="2026-03-17T11:10:00Z" w16du:dateUtc="2026-03-17T10:10:00Z">
                  <w:rPr>
                    <w:b/>
                    <w:szCs w:val="22"/>
                  </w:rPr>
                </w:rPrChange>
              </w:rPr>
            </w:pPr>
            <w:proofErr w:type="spellStart"/>
            <w:r w:rsidRPr="00731E3A">
              <w:rPr>
                <w:b/>
                <w:szCs w:val="22"/>
                <w:lang w:val="en-US"/>
                <w:rPrChange w:id="2853" w:author="RAE 2_LC Impl" w:date="2026-03-17T11:10:00Z" w16du:dateUtc="2026-03-17T10:10:00Z">
                  <w:rPr>
                    <w:b/>
                    <w:szCs w:val="22"/>
                  </w:rPr>
                </w:rPrChange>
              </w:rPr>
              <w:t>România</w:t>
            </w:r>
            <w:proofErr w:type="spellEnd"/>
          </w:p>
          <w:p w14:paraId="11AF7FEA" w14:textId="77777777" w:rsidR="0083087C" w:rsidRPr="00731E3A" w:rsidRDefault="0083087C">
            <w:pPr>
              <w:tabs>
                <w:tab w:val="left" w:pos="-720"/>
                <w:tab w:val="left" w:pos="4536"/>
              </w:tabs>
              <w:suppressAutoHyphens/>
              <w:rPr>
                <w:szCs w:val="22"/>
                <w:lang w:val="en-US"/>
                <w:rPrChange w:id="2854" w:author="RAE 2_LC Impl" w:date="2026-03-17T11:10:00Z" w16du:dateUtc="2026-03-17T10:10:00Z">
                  <w:rPr>
                    <w:szCs w:val="22"/>
                  </w:rPr>
                </w:rPrChange>
              </w:rPr>
            </w:pPr>
            <w:r w:rsidRPr="00731E3A">
              <w:rPr>
                <w:szCs w:val="22"/>
                <w:lang w:val="en-US"/>
                <w:rPrChange w:id="2855" w:author="RAE 2_LC Impl" w:date="2026-03-17T11:10:00Z" w16du:dateUtc="2026-03-17T10:10:00Z">
                  <w:rPr>
                    <w:szCs w:val="22"/>
                  </w:rPr>
                </w:rPrChange>
              </w:rPr>
              <w:t xml:space="preserve">Roche </w:t>
            </w:r>
            <w:proofErr w:type="spellStart"/>
            <w:r w:rsidRPr="00731E3A">
              <w:rPr>
                <w:szCs w:val="22"/>
                <w:lang w:val="en-US"/>
                <w:rPrChange w:id="2856" w:author="RAE 2_LC Impl" w:date="2026-03-17T11:10:00Z" w16du:dateUtc="2026-03-17T10:10:00Z">
                  <w:rPr>
                    <w:szCs w:val="22"/>
                  </w:rPr>
                </w:rPrChange>
              </w:rPr>
              <w:t>România</w:t>
            </w:r>
            <w:proofErr w:type="spellEnd"/>
            <w:r w:rsidRPr="00731E3A">
              <w:rPr>
                <w:szCs w:val="22"/>
                <w:lang w:val="en-US"/>
                <w:rPrChange w:id="2857" w:author="RAE 2_LC Impl" w:date="2026-03-17T11:10:00Z" w16du:dateUtc="2026-03-17T10:10:00Z">
                  <w:rPr>
                    <w:szCs w:val="22"/>
                  </w:rPr>
                </w:rPrChange>
              </w:rPr>
              <w:t xml:space="preserve"> S.R.L.</w:t>
            </w:r>
          </w:p>
          <w:p w14:paraId="11AF7FEB" w14:textId="77777777" w:rsidR="0083087C" w:rsidRPr="00811D49" w:rsidRDefault="0083087C">
            <w:pPr>
              <w:tabs>
                <w:tab w:val="left" w:pos="-720"/>
                <w:tab w:val="left" w:pos="4536"/>
              </w:tabs>
              <w:suppressAutoHyphens/>
              <w:rPr>
                <w:szCs w:val="22"/>
              </w:rPr>
            </w:pPr>
            <w:r w:rsidRPr="00811D49">
              <w:rPr>
                <w:szCs w:val="22"/>
              </w:rPr>
              <w:t>Tel: +40 21 206 47 01</w:t>
            </w:r>
          </w:p>
          <w:p w14:paraId="38B3A2F9" w14:textId="77777777" w:rsidR="0083087C" w:rsidRPr="00811D49" w:rsidRDefault="0083087C">
            <w:pPr>
              <w:tabs>
                <w:tab w:val="left" w:pos="-720"/>
                <w:tab w:val="left" w:pos="4536"/>
              </w:tabs>
              <w:suppressAutoHyphens/>
              <w:rPr>
                <w:ins w:id="2858" w:author="Author"/>
              </w:rPr>
            </w:pPr>
          </w:p>
          <w:p w14:paraId="786EF096" w14:textId="77777777" w:rsidR="00791AEA" w:rsidRPr="00811D49" w:rsidRDefault="00791AEA" w:rsidP="00791AEA">
            <w:pPr>
              <w:rPr>
                <w:ins w:id="2859" w:author="Author"/>
                <w:b/>
              </w:rPr>
            </w:pPr>
            <w:ins w:id="2860" w:author="Author">
              <w:r w:rsidRPr="00811D49">
                <w:rPr>
                  <w:b/>
                </w:rPr>
                <w:t>Slovenija</w:t>
              </w:r>
            </w:ins>
          </w:p>
          <w:p w14:paraId="53109B69" w14:textId="77777777" w:rsidR="00791AEA" w:rsidRPr="00811D49" w:rsidRDefault="00791AEA" w:rsidP="00791AEA">
            <w:pPr>
              <w:rPr>
                <w:ins w:id="2861" w:author="Author"/>
              </w:rPr>
            </w:pPr>
            <w:ins w:id="2862" w:author="Author">
              <w:r w:rsidRPr="00811D49">
                <w:t>Roche farmacevtska družba d.o.o.</w:t>
              </w:r>
            </w:ins>
          </w:p>
          <w:p w14:paraId="11AF7FEC" w14:textId="3F26DACB" w:rsidR="00791AEA" w:rsidRPr="001372A9" w:rsidRDefault="00791AEA" w:rsidP="00791AEA">
            <w:pPr>
              <w:tabs>
                <w:tab w:val="left" w:pos="-720"/>
                <w:tab w:val="left" w:pos="4536"/>
              </w:tabs>
              <w:suppressAutoHyphens/>
            </w:pPr>
            <w:ins w:id="2863" w:author="Author">
              <w:r w:rsidRPr="001372A9">
                <w:rPr>
                  <w:rFonts w:eastAsia="MS Mincho"/>
                </w:rPr>
                <w:t>Tel: +386 - 1 360 26 00</w:t>
              </w:r>
            </w:ins>
          </w:p>
        </w:tc>
      </w:tr>
      <w:tr w:rsidR="0083087C" w:rsidRPr="001372A9" w14:paraId="11AF7FF6" w14:textId="77777777" w:rsidTr="0078336E">
        <w:trPr>
          <w:cantSplit/>
          <w:trPrChange w:id="2864" w:author="Author">
            <w:trPr>
              <w:cantSplit/>
            </w:trPr>
          </w:trPrChange>
        </w:trPr>
        <w:tc>
          <w:tcPr>
            <w:tcW w:w="4590" w:type="dxa"/>
            <w:tcPrChange w:id="2865" w:author="Author">
              <w:tcPr>
                <w:tcW w:w="4590" w:type="dxa"/>
              </w:tcPr>
            </w:tcPrChange>
          </w:tcPr>
          <w:p w14:paraId="11AF7FEE" w14:textId="2624912E" w:rsidR="0083087C" w:rsidRPr="00731E3A" w:rsidRDefault="0083087C">
            <w:pPr>
              <w:rPr>
                <w:b/>
                <w:lang w:val="en-US"/>
                <w:rPrChange w:id="2866" w:author="RAE 2_LC Impl" w:date="2026-03-17T11:10:00Z" w16du:dateUtc="2026-03-17T10:10:00Z">
                  <w:rPr>
                    <w:b/>
                  </w:rPr>
                </w:rPrChange>
              </w:rPr>
            </w:pPr>
            <w:r w:rsidRPr="00731E3A">
              <w:rPr>
                <w:b/>
                <w:lang w:val="en-US"/>
                <w:rPrChange w:id="2867" w:author="RAE 2_LC Impl" w:date="2026-03-17T11:10:00Z" w16du:dateUtc="2026-03-17T10:10:00Z">
                  <w:rPr>
                    <w:b/>
                  </w:rPr>
                </w:rPrChange>
              </w:rPr>
              <w:t>Ireland</w:t>
            </w:r>
            <w:ins w:id="2868" w:author="Author">
              <w:r w:rsidR="00791AEA" w:rsidRPr="00731E3A">
                <w:rPr>
                  <w:b/>
                  <w:szCs w:val="22"/>
                  <w:lang w:val="en-US"/>
                  <w:rPrChange w:id="2869" w:author="RAE 2_LC Impl" w:date="2026-03-17T11:10:00Z" w16du:dateUtc="2026-03-17T10:10:00Z">
                    <w:rPr>
                      <w:b/>
                      <w:szCs w:val="22"/>
                    </w:rPr>
                  </w:rPrChange>
                </w:rPr>
                <w:t>, Malta</w:t>
              </w:r>
            </w:ins>
          </w:p>
          <w:p w14:paraId="508E67DC" w14:textId="190851B6" w:rsidR="00791AEA" w:rsidRPr="00731E3A" w:rsidRDefault="0083087C" w:rsidP="00791AEA">
            <w:pPr>
              <w:pStyle w:val="Standard1"/>
              <w:rPr>
                <w:ins w:id="2870" w:author="Author"/>
                <w:szCs w:val="22"/>
                <w:rPrChange w:id="2871" w:author="RAE 2_LC Impl" w:date="2026-03-17T11:10:00Z" w16du:dateUtc="2026-03-17T10:10:00Z">
                  <w:rPr>
                    <w:ins w:id="2872" w:author="Author"/>
                    <w:szCs w:val="22"/>
                    <w:lang w:val="nl-NL"/>
                  </w:rPr>
                </w:rPrChange>
              </w:rPr>
            </w:pPr>
            <w:r w:rsidRPr="00731E3A">
              <w:rPr>
                <w:rPrChange w:id="2873" w:author="RAE 2_LC Impl" w:date="2026-03-17T11:10:00Z" w16du:dateUtc="2026-03-17T10:10:00Z">
                  <w:rPr>
                    <w:lang w:val="nl-NL"/>
                  </w:rPr>
                </w:rPrChange>
              </w:rPr>
              <w:t>Roche Products (Ireland) Ltd.</w:t>
            </w:r>
          </w:p>
          <w:p w14:paraId="11AF7FEF" w14:textId="02334681" w:rsidR="0083087C" w:rsidRPr="006038B3" w:rsidRDefault="00791AEA" w:rsidP="00791AEA">
            <w:ins w:id="2874" w:author="Author">
              <w:r w:rsidRPr="006038B3">
                <w:rPr>
                  <w:szCs w:val="22"/>
                </w:rPr>
                <w:t>Ireland/L-Irlanda</w:t>
              </w:r>
            </w:ins>
          </w:p>
          <w:p w14:paraId="11AF7FF0" w14:textId="77777777" w:rsidR="0083087C" w:rsidRPr="001372A9" w:rsidRDefault="0083087C">
            <w:r w:rsidRPr="001372A9">
              <w:t>Tel: +353 (0) 1 469 0700</w:t>
            </w:r>
          </w:p>
          <w:p w14:paraId="11AF7FF1" w14:textId="77777777" w:rsidR="0083087C" w:rsidRPr="001372A9" w:rsidRDefault="0083087C"/>
        </w:tc>
        <w:tc>
          <w:tcPr>
            <w:tcW w:w="4590" w:type="dxa"/>
            <w:tcPrChange w:id="2875" w:author="Author">
              <w:tcPr>
                <w:tcW w:w="4590" w:type="dxa"/>
              </w:tcPr>
            </w:tcPrChange>
          </w:tcPr>
          <w:p w14:paraId="03093CE1" w14:textId="77777777" w:rsidR="00791AEA" w:rsidRPr="001372A9" w:rsidRDefault="00791AEA" w:rsidP="00791AEA">
            <w:pPr>
              <w:rPr>
                <w:ins w:id="2876" w:author="Author"/>
                <w:b/>
              </w:rPr>
            </w:pPr>
            <w:ins w:id="2877" w:author="Author">
              <w:r w:rsidRPr="001372A9">
                <w:rPr>
                  <w:b/>
                </w:rPr>
                <w:t xml:space="preserve">Slovenská republika </w:t>
              </w:r>
            </w:ins>
          </w:p>
          <w:p w14:paraId="147136D8" w14:textId="77777777" w:rsidR="00791AEA" w:rsidRPr="001372A9" w:rsidRDefault="00791AEA" w:rsidP="00791AEA">
            <w:pPr>
              <w:rPr>
                <w:ins w:id="2878" w:author="Author"/>
              </w:rPr>
            </w:pPr>
            <w:ins w:id="2879" w:author="Author">
              <w:r w:rsidRPr="001372A9">
                <w:t>Roche Slovensko, s.r.o.</w:t>
              </w:r>
            </w:ins>
          </w:p>
          <w:p w14:paraId="11AF7FF2" w14:textId="5651AB4D" w:rsidR="0083087C" w:rsidRPr="001372A9" w:rsidDel="00791AEA" w:rsidRDefault="00791AEA" w:rsidP="00791AEA">
            <w:pPr>
              <w:rPr>
                <w:del w:id="2880" w:author="Author"/>
                <w:b/>
              </w:rPr>
            </w:pPr>
            <w:ins w:id="2881" w:author="Author">
              <w:r w:rsidRPr="001372A9">
                <w:t>Tel: +421 - 2 52638201</w:t>
              </w:r>
            </w:ins>
            <w:del w:id="2882" w:author="Author">
              <w:r w:rsidR="0083087C" w:rsidRPr="001372A9" w:rsidDel="00791AEA">
                <w:rPr>
                  <w:b/>
                </w:rPr>
                <w:delText>Slovenija</w:delText>
              </w:r>
            </w:del>
          </w:p>
          <w:p w14:paraId="11AF7FF3" w14:textId="71810A47" w:rsidR="0083087C" w:rsidRPr="001372A9" w:rsidDel="00791AEA" w:rsidRDefault="0083087C">
            <w:pPr>
              <w:rPr>
                <w:del w:id="2883" w:author="Author"/>
              </w:rPr>
            </w:pPr>
            <w:del w:id="2884" w:author="Author">
              <w:r w:rsidRPr="001372A9" w:rsidDel="00791AEA">
                <w:delText>Roche farmacevtska družba d.o.o.</w:delText>
              </w:r>
            </w:del>
          </w:p>
          <w:p w14:paraId="11AF7FF4" w14:textId="7E7435CF" w:rsidR="0083087C" w:rsidRPr="001372A9" w:rsidRDefault="0083087C">
            <w:pPr>
              <w:rPr>
                <w:rFonts w:eastAsia="MS Mincho"/>
              </w:rPr>
            </w:pPr>
            <w:del w:id="2885" w:author="Author">
              <w:r w:rsidRPr="001372A9" w:rsidDel="00791AEA">
                <w:rPr>
                  <w:rFonts w:eastAsia="MS Mincho"/>
                </w:rPr>
                <w:delText>Tel: +386 - 1 360 26 00</w:delText>
              </w:r>
            </w:del>
          </w:p>
          <w:p w14:paraId="11AF7FF5" w14:textId="77777777" w:rsidR="0083087C" w:rsidRPr="001372A9" w:rsidRDefault="0083087C"/>
        </w:tc>
      </w:tr>
      <w:tr w:rsidR="0083087C" w:rsidRPr="00A06F8F" w14:paraId="11AF8000" w14:textId="77777777" w:rsidTr="0078336E">
        <w:trPr>
          <w:cantSplit/>
          <w:trPrChange w:id="2886" w:author="Author">
            <w:trPr>
              <w:cantSplit/>
            </w:trPr>
          </w:trPrChange>
        </w:trPr>
        <w:tc>
          <w:tcPr>
            <w:tcW w:w="4590" w:type="dxa"/>
            <w:tcPrChange w:id="2887" w:author="Author">
              <w:tcPr>
                <w:tcW w:w="4590" w:type="dxa"/>
              </w:tcPr>
            </w:tcPrChange>
          </w:tcPr>
          <w:p w14:paraId="11AF7FF7" w14:textId="77777777" w:rsidR="0083087C" w:rsidRPr="00731E3A" w:rsidRDefault="0083087C">
            <w:pPr>
              <w:tabs>
                <w:tab w:val="left" w:pos="720"/>
              </w:tabs>
              <w:rPr>
                <w:b/>
                <w:snapToGrid w:val="0"/>
                <w:lang w:val="en-US"/>
                <w:rPrChange w:id="2888" w:author="RAE 2_LC Impl" w:date="2026-03-17T11:10:00Z" w16du:dateUtc="2026-03-17T10:10:00Z">
                  <w:rPr>
                    <w:b/>
                    <w:snapToGrid w:val="0"/>
                  </w:rPr>
                </w:rPrChange>
              </w:rPr>
            </w:pPr>
            <w:proofErr w:type="spellStart"/>
            <w:r w:rsidRPr="00731E3A">
              <w:rPr>
                <w:b/>
                <w:snapToGrid w:val="0"/>
                <w:lang w:val="en-US"/>
                <w:rPrChange w:id="2889" w:author="RAE 2_LC Impl" w:date="2026-03-17T11:10:00Z" w16du:dateUtc="2026-03-17T10:10:00Z">
                  <w:rPr>
                    <w:b/>
                    <w:snapToGrid w:val="0"/>
                  </w:rPr>
                </w:rPrChange>
              </w:rPr>
              <w:lastRenderedPageBreak/>
              <w:t>Ísland</w:t>
            </w:r>
            <w:proofErr w:type="spellEnd"/>
            <w:r w:rsidRPr="00731E3A">
              <w:rPr>
                <w:b/>
                <w:snapToGrid w:val="0"/>
                <w:lang w:val="en-US"/>
                <w:rPrChange w:id="2890" w:author="RAE 2_LC Impl" w:date="2026-03-17T11:10:00Z" w16du:dateUtc="2026-03-17T10:10:00Z">
                  <w:rPr>
                    <w:b/>
                    <w:snapToGrid w:val="0"/>
                  </w:rPr>
                </w:rPrChange>
              </w:rPr>
              <w:t xml:space="preserve"> </w:t>
            </w:r>
          </w:p>
          <w:p w14:paraId="11AF7FF8" w14:textId="051A2D0D" w:rsidR="0083087C" w:rsidRPr="00731E3A" w:rsidRDefault="0083087C">
            <w:pPr>
              <w:tabs>
                <w:tab w:val="left" w:pos="720"/>
              </w:tabs>
              <w:rPr>
                <w:snapToGrid w:val="0"/>
                <w:lang w:val="en-US"/>
                <w:rPrChange w:id="2891" w:author="RAE 2_LC Impl" w:date="2026-03-17T11:10:00Z" w16du:dateUtc="2026-03-17T10:10:00Z">
                  <w:rPr>
                    <w:snapToGrid w:val="0"/>
                  </w:rPr>
                </w:rPrChange>
              </w:rPr>
            </w:pPr>
            <w:r w:rsidRPr="00731E3A">
              <w:rPr>
                <w:snapToGrid w:val="0"/>
                <w:lang w:val="en-US"/>
                <w:rPrChange w:id="2892" w:author="RAE 2_LC Impl" w:date="2026-03-17T11:10:00Z" w16du:dateUtc="2026-03-17T10:10:00Z">
                  <w:rPr>
                    <w:snapToGrid w:val="0"/>
                  </w:rPr>
                </w:rPrChange>
              </w:rPr>
              <w:t xml:space="preserve">Roche </w:t>
            </w:r>
            <w:r w:rsidR="00D60FCB" w:rsidRPr="00731E3A">
              <w:rPr>
                <w:lang w:val="en-US"/>
                <w:rPrChange w:id="2893" w:author="RAE 2_LC Impl" w:date="2026-03-17T11:10:00Z" w16du:dateUtc="2026-03-17T10:10:00Z">
                  <w:rPr/>
                </w:rPrChange>
              </w:rPr>
              <w:t>Pharmaceuticals A/S</w:t>
            </w:r>
          </w:p>
          <w:p w14:paraId="11AF7FF9" w14:textId="77777777" w:rsidR="0083087C" w:rsidRPr="00731E3A" w:rsidRDefault="0083087C">
            <w:pPr>
              <w:tabs>
                <w:tab w:val="left" w:pos="720"/>
              </w:tabs>
              <w:rPr>
                <w:snapToGrid w:val="0"/>
                <w:lang w:val="en-US"/>
                <w:rPrChange w:id="2894" w:author="RAE 2_LC Impl" w:date="2026-03-17T11:10:00Z" w16du:dateUtc="2026-03-17T10:10:00Z">
                  <w:rPr>
                    <w:snapToGrid w:val="0"/>
                  </w:rPr>
                </w:rPrChange>
              </w:rPr>
            </w:pPr>
            <w:r w:rsidRPr="00731E3A">
              <w:rPr>
                <w:szCs w:val="22"/>
                <w:lang w:val="en-US"/>
                <w:rPrChange w:id="2895" w:author="RAE 2_LC Impl" w:date="2026-03-17T11:10:00Z" w16du:dateUtc="2026-03-17T10:10:00Z">
                  <w:rPr>
                    <w:szCs w:val="22"/>
                  </w:rPr>
                </w:rPrChange>
              </w:rPr>
              <w:t xml:space="preserve">c/o </w:t>
            </w:r>
            <w:proofErr w:type="spellStart"/>
            <w:r w:rsidRPr="00731E3A">
              <w:rPr>
                <w:szCs w:val="22"/>
                <w:lang w:val="en-US"/>
                <w:rPrChange w:id="2896" w:author="RAE 2_LC Impl" w:date="2026-03-17T11:10:00Z" w16du:dateUtc="2026-03-17T10:10:00Z">
                  <w:rPr>
                    <w:szCs w:val="22"/>
                  </w:rPr>
                </w:rPrChange>
              </w:rPr>
              <w:t>Icepharma</w:t>
            </w:r>
            <w:proofErr w:type="spellEnd"/>
            <w:r w:rsidRPr="00731E3A">
              <w:rPr>
                <w:szCs w:val="22"/>
                <w:lang w:val="en-US"/>
                <w:rPrChange w:id="2897" w:author="RAE 2_LC Impl" w:date="2026-03-17T11:10:00Z" w16du:dateUtc="2026-03-17T10:10:00Z">
                  <w:rPr>
                    <w:szCs w:val="22"/>
                  </w:rPr>
                </w:rPrChange>
              </w:rPr>
              <w:t xml:space="preserve"> hf</w:t>
            </w:r>
          </w:p>
          <w:p w14:paraId="11AF7FFA" w14:textId="77777777" w:rsidR="0083087C" w:rsidRPr="001372A9" w:rsidRDefault="0083087C">
            <w:pPr>
              <w:rPr>
                <w:rFonts w:ascii="Arial" w:hAnsi="Arial"/>
                <w:snapToGrid w:val="0"/>
              </w:rPr>
            </w:pPr>
            <w:r w:rsidRPr="001372A9">
              <w:t>Sími</w:t>
            </w:r>
            <w:r w:rsidRPr="001372A9">
              <w:rPr>
                <w:snapToGrid w:val="0"/>
              </w:rPr>
              <w:t>: +354 540 8000</w:t>
            </w:r>
          </w:p>
          <w:p w14:paraId="11AF7FFB" w14:textId="77777777" w:rsidR="0083087C" w:rsidRPr="001372A9" w:rsidRDefault="0083087C">
            <w:pPr>
              <w:tabs>
                <w:tab w:val="left" w:pos="720"/>
              </w:tabs>
              <w:autoSpaceDE w:val="0"/>
              <w:autoSpaceDN w:val="0"/>
              <w:adjustRightInd w:val="0"/>
              <w:rPr>
                <w:b/>
              </w:rPr>
            </w:pPr>
          </w:p>
        </w:tc>
        <w:tc>
          <w:tcPr>
            <w:tcW w:w="4590" w:type="dxa"/>
            <w:tcPrChange w:id="2898" w:author="Author">
              <w:tcPr>
                <w:tcW w:w="4590" w:type="dxa"/>
              </w:tcPr>
            </w:tcPrChange>
          </w:tcPr>
          <w:p w14:paraId="192F4A77" w14:textId="77777777" w:rsidR="00791AEA" w:rsidRPr="00811D49" w:rsidRDefault="00791AEA" w:rsidP="00791AEA">
            <w:pPr>
              <w:rPr>
                <w:ins w:id="2899" w:author="Author"/>
                <w:b/>
              </w:rPr>
            </w:pPr>
            <w:ins w:id="2900" w:author="Author">
              <w:r w:rsidRPr="00811D49">
                <w:rPr>
                  <w:b/>
                </w:rPr>
                <w:t>Suomi/Finland</w:t>
              </w:r>
            </w:ins>
          </w:p>
          <w:p w14:paraId="46486D7A" w14:textId="77777777" w:rsidR="00791AEA" w:rsidRPr="00811D49" w:rsidRDefault="00791AEA" w:rsidP="00791AEA">
            <w:pPr>
              <w:rPr>
                <w:ins w:id="2901" w:author="Author"/>
                <w:snapToGrid w:val="0"/>
              </w:rPr>
            </w:pPr>
            <w:ins w:id="2902" w:author="Author">
              <w:r w:rsidRPr="00811D49">
                <w:t>Roche Oy</w:t>
              </w:r>
              <w:r w:rsidRPr="00811D49">
                <w:rPr>
                  <w:snapToGrid w:val="0"/>
                </w:rPr>
                <w:t xml:space="preserve"> </w:t>
              </w:r>
            </w:ins>
          </w:p>
          <w:p w14:paraId="11AF7FFC" w14:textId="639CCEA4" w:rsidR="0083087C" w:rsidRPr="00811D49" w:rsidDel="00791AEA" w:rsidRDefault="00791AEA" w:rsidP="00791AEA">
            <w:pPr>
              <w:rPr>
                <w:del w:id="2903" w:author="Author"/>
                <w:b/>
              </w:rPr>
            </w:pPr>
            <w:ins w:id="2904" w:author="Author">
              <w:r w:rsidRPr="00811D49">
                <w:t>Puh/Tel: +358 (0) 10 554 500</w:t>
              </w:r>
            </w:ins>
            <w:del w:id="2905" w:author="Author">
              <w:r w:rsidR="0083087C" w:rsidRPr="00811D49" w:rsidDel="00791AEA">
                <w:rPr>
                  <w:b/>
                </w:rPr>
                <w:delText xml:space="preserve">Slovenská republika </w:delText>
              </w:r>
            </w:del>
          </w:p>
          <w:p w14:paraId="11AF7FFD" w14:textId="04B44993" w:rsidR="0083087C" w:rsidRPr="00811D49" w:rsidDel="00791AEA" w:rsidRDefault="0083087C">
            <w:pPr>
              <w:rPr>
                <w:del w:id="2906" w:author="Author"/>
              </w:rPr>
            </w:pPr>
            <w:del w:id="2907" w:author="Author">
              <w:r w:rsidRPr="00811D49" w:rsidDel="00791AEA">
                <w:delText>Roche Slovensko, s.r.o.</w:delText>
              </w:r>
            </w:del>
          </w:p>
          <w:p w14:paraId="11AF7FFE" w14:textId="13773A7C" w:rsidR="0083087C" w:rsidRPr="00811D49" w:rsidRDefault="0083087C">
            <w:del w:id="2908" w:author="Author">
              <w:r w:rsidRPr="00811D49" w:rsidDel="00791AEA">
                <w:delText>Tel: +421 - 2 52638201</w:delText>
              </w:r>
            </w:del>
          </w:p>
          <w:p w14:paraId="11AF7FFF" w14:textId="08D97377" w:rsidR="0083087C" w:rsidRPr="00811D49" w:rsidRDefault="0083087C" w:rsidP="00791AEA">
            <w:pPr>
              <w:rPr>
                <w:b/>
              </w:rPr>
            </w:pPr>
          </w:p>
        </w:tc>
      </w:tr>
      <w:tr w:rsidR="0083087C" w:rsidRPr="001372A9" w14:paraId="11AF8008" w14:textId="77777777" w:rsidTr="0078336E">
        <w:trPr>
          <w:cantSplit/>
          <w:trPrChange w:id="2909" w:author="Author">
            <w:trPr>
              <w:cantSplit/>
            </w:trPr>
          </w:trPrChange>
        </w:trPr>
        <w:tc>
          <w:tcPr>
            <w:tcW w:w="4590" w:type="dxa"/>
            <w:tcPrChange w:id="2910" w:author="Author">
              <w:tcPr>
                <w:tcW w:w="4590" w:type="dxa"/>
              </w:tcPr>
            </w:tcPrChange>
          </w:tcPr>
          <w:p w14:paraId="11AF8001" w14:textId="77777777" w:rsidR="0083087C" w:rsidRPr="00811D49" w:rsidRDefault="0083087C">
            <w:r w:rsidRPr="00811D49">
              <w:rPr>
                <w:b/>
              </w:rPr>
              <w:t>Italia</w:t>
            </w:r>
          </w:p>
          <w:p w14:paraId="11AF8002" w14:textId="77777777" w:rsidR="0083087C" w:rsidRPr="00811D49" w:rsidRDefault="0083087C">
            <w:r w:rsidRPr="00811D49">
              <w:t>Roche S.p.A.</w:t>
            </w:r>
          </w:p>
          <w:p w14:paraId="11AF8003" w14:textId="77777777" w:rsidR="0083087C" w:rsidRPr="001372A9" w:rsidRDefault="0083087C">
            <w:pPr>
              <w:rPr>
                <w:b/>
              </w:rPr>
            </w:pPr>
            <w:r w:rsidRPr="001372A9">
              <w:t>Tel: +39 - 039 2471</w:t>
            </w:r>
          </w:p>
        </w:tc>
        <w:tc>
          <w:tcPr>
            <w:tcW w:w="4590" w:type="dxa"/>
            <w:tcPrChange w:id="2911" w:author="Author">
              <w:tcPr>
                <w:tcW w:w="4590" w:type="dxa"/>
              </w:tcPr>
            </w:tcPrChange>
          </w:tcPr>
          <w:p w14:paraId="1FBEE737" w14:textId="77777777" w:rsidR="00791AEA" w:rsidRPr="001372A9" w:rsidRDefault="00791AEA" w:rsidP="00791AEA">
            <w:pPr>
              <w:rPr>
                <w:ins w:id="2912" w:author="Author"/>
              </w:rPr>
            </w:pPr>
            <w:ins w:id="2913" w:author="Author">
              <w:r w:rsidRPr="001372A9">
                <w:rPr>
                  <w:b/>
                </w:rPr>
                <w:t>Sverige</w:t>
              </w:r>
            </w:ins>
          </w:p>
          <w:p w14:paraId="79B8FE2C" w14:textId="77777777" w:rsidR="00791AEA" w:rsidRPr="001372A9" w:rsidRDefault="00791AEA" w:rsidP="00791AEA">
            <w:pPr>
              <w:rPr>
                <w:ins w:id="2914" w:author="Author"/>
              </w:rPr>
            </w:pPr>
            <w:ins w:id="2915" w:author="Author">
              <w:r w:rsidRPr="001372A9">
                <w:t>Roche AB</w:t>
              </w:r>
            </w:ins>
          </w:p>
          <w:p w14:paraId="11AF8004" w14:textId="48FBCBFB" w:rsidR="0083087C" w:rsidRPr="001372A9" w:rsidDel="00791AEA" w:rsidRDefault="00791AEA" w:rsidP="00791AEA">
            <w:pPr>
              <w:rPr>
                <w:del w:id="2916" w:author="Author"/>
                <w:b/>
              </w:rPr>
            </w:pPr>
            <w:ins w:id="2917" w:author="Author">
              <w:r w:rsidRPr="001372A9">
                <w:t>Tel: +46 (0) 8 726 1200</w:t>
              </w:r>
            </w:ins>
            <w:del w:id="2918" w:author="Author">
              <w:r w:rsidR="0083087C" w:rsidRPr="001372A9" w:rsidDel="00791AEA">
                <w:rPr>
                  <w:b/>
                </w:rPr>
                <w:delText>Suomi/Finland</w:delText>
              </w:r>
            </w:del>
          </w:p>
          <w:p w14:paraId="11AF8005" w14:textId="3A4CB4FE" w:rsidR="0083087C" w:rsidRPr="001372A9" w:rsidDel="00791AEA" w:rsidRDefault="0083087C">
            <w:pPr>
              <w:rPr>
                <w:del w:id="2919" w:author="Author"/>
                <w:snapToGrid w:val="0"/>
              </w:rPr>
            </w:pPr>
            <w:del w:id="2920" w:author="Author">
              <w:r w:rsidRPr="001372A9" w:rsidDel="00791AEA">
                <w:delText>Roche Oy</w:delText>
              </w:r>
              <w:r w:rsidRPr="001372A9" w:rsidDel="00791AEA">
                <w:rPr>
                  <w:snapToGrid w:val="0"/>
                </w:rPr>
                <w:delText xml:space="preserve"> </w:delText>
              </w:r>
            </w:del>
          </w:p>
          <w:p w14:paraId="11AF8006" w14:textId="2BC836D0" w:rsidR="0083087C" w:rsidRPr="001372A9" w:rsidDel="003347E9" w:rsidRDefault="0083087C">
            <w:pPr>
              <w:rPr>
                <w:del w:id="2921" w:author="Author"/>
              </w:rPr>
            </w:pPr>
            <w:del w:id="2922" w:author="Author">
              <w:r w:rsidRPr="001372A9" w:rsidDel="00791AEA">
                <w:delText>Puh/Tel: +358 (0) 10 554 500</w:delText>
              </w:r>
            </w:del>
          </w:p>
          <w:p w14:paraId="11AF8007" w14:textId="77777777" w:rsidR="0083087C" w:rsidRPr="001372A9" w:rsidRDefault="0083087C"/>
        </w:tc>
      </w:tr>
      <w:tr w:rsidR="0083087C" w:rsidRPr="001372A9" w:rsidDel="00791AEA" w14:paraId="11AF8011" w14:textId="607DDB23" w:rsidTr="0078336E">
        <w:trPr>
          <w:cantSplit/>
          <w:del w:id="2923" w:author="Author"/>
          <w:trPrChange w:id="2924" w:author="Author">
            <w:trPr>
              <w:cantSplit/>
            </w:trPr>
          </w:trPrChange>
        </w:trPr>
        <w:tc>
          <w:tcPr>
            <w:tcW w:w="4590" w:type="dxa"/>
            <w:tcPrChange w:id="2925" w:author="Author">
              <w:tcPr>
                <w:tcW w:w="4590" w:type="dxa"/>
              </w:tcPr>
            </w:tcPrChange>
          </w:tcPr>
          <w:p w14:paraId="11AF8009" w14:textId="76104DA6" w:rsidR="0083087C" w:rsidRPr="0078336E" w:rsidDel="00791AEA" w:rsidRDefault="0083087C">
            <w:pPr>
              <w:rPr>
                <w:del w:id="2926" w:author="Author"/>
                <w:rFonts w:ascii="Arial" w:hAnsi="Arial" w:cs="Arial"/>
                <w:sz w:val="20"/>
                <w:rPrChange w:id="2927" w:author="Author">
                  <w:rPr>
                    <w:del w:id="2928" w:author="Author"/>
                    <w:rFonts w:ascii="Arial" w:hAnsi="Arial" w:cs="Arial"/>
                    <w:sz w:val="20"/>
                    <w:lang w:val="en-US"/>
                  </w:rPr>
                </w:rPrChange>
              </w:rPr>
            </w:pPr>
            <w:del w:id="2929" w:author="Author">
              <w:r w:rsidRPr="0078336E" w:rsidDel="00791AEA">
                <w:rPr>
                  <w:b/>
                  <w:rPrChange w:id="2930" w:author="Author">
                    <w:rPr>
                      <w:b/>
                      <w:lang w:val="en-US"/>
                    </w:rPr>
                  </w:rPrChange>
                </w:rPr>
                <w:delText>K</w:delText>
              </w:r>
              <w:r w:rsidRPr="001372A9" w:rsidDel="00791AEA">
                <w:rPr>
                  <w:b/>
                </w:rPr>
                <w:delText>ύπρος</w:delText>
              </w:r>
              <w:r w:rsidRPr="0078336E" w:rsidDel="00791AEA">
                <w:rPr>
                  <w:rFonts w:ascii="Arial" w:hAnsi="Arial" w:cs="Arial"/>
                  <w:sz w:val="20"/>
                  <w:rPrChange w:id="2931" w:author="Author">
                    <w:rPr>
                      <w:rFonts w:ascii="Arial" w:hAnsi="Arial" w:cs="Arial"/>
                      <w:sz w:val="20"/>
                      <w:lang w:val="en-US"/>
                    </w:rPr>
                  </w:rPrChange>
                </w:rPr>
                <w:delText xml:space="preserve"> </w:delText>
              </w:r>
            </w:del>
          </w:p>
          <w:p w14:paraId="2AE4D7A1" w14:textId="43B459F9" w:rsidR="003D25C5" w:rsidRPr="001372A9" w:rsidDel="00791AEA" w:rsidRDefault="003D25C5" w:rsidP="003D25C5">
            <w:pPr>
              <w:pStyle w:val="Standard1"/>
              <w:rPr>
                <w:del w:id="2932" w:author="Author"/>
                <w:szCs w:val="22"/>
                <w:lang w:val="nl-NL"/>
              </w:rPr>
            </w:pPr>
            <w:del w:id="2933" w:author="Author">
              <w:r w:rsidRPr="001372A9" w:rsidDel="00791AEA">
                <w:rPr>
                  <w:szCs w:val="22"/>
                  <w:lang w:val="nl-NL"/>
                </w:rPr>
                <w:delText>Roche (Hellas) A.E.</w:delText>
              </w:r>
            </w:del>
          </w:p>
          <w:p w14:paraId="11AF800C" w14:textId="16CDEC2E" w:rsidR="0083087C" w:rsidRPr="001372A9" w:rsidDel="00791AEA" w:rsidRDefault="003D25C5">
            <w:pPr>
              <w:rPr>
                <w:del w:id="2934" w:author="Author"/>
              </w:rPr>
            </w:pPr>
            <w:del w:id="2935" w:author="Author">
              <w:r w:rsidRPr="001372A9" w:rsidDel="00791AEA">
                <w:rPr>
                  <w:szCs w:val="22"/>
                </w:rPr>
                <w:delText>Τηλ: +30 210 61 66 100</w:delText>
              </w:r>
            </w:del>
          </w:p>
        </w:tc>
        <w:tc>
          <w:tcPr>
            <w:tcW w:w="4590" w:type="dxa"/>
            <w:tcPrChange w:id="2936" w:author="Author">
              <w:tcPr>
                <w:tcW w:w="4590" w:type="dxa"/>
              </w:tcPr>
            </w:tcPrChange>
          </w:tcPr>
          <w:p w14:paraId="11AF800D" w14:textId="0A703291" w:rsidR="0083087C" w:rsidRPr="001372A9" w:rsidDel="00791AEA" w:rsidRDefault="0083087C">
            <w:pPr>
              <w:rPr>
                <w:del w:id="2937" w:author="Author"/>
              </w:rPr>
            </w:pPr>
            <w:del w:id="2938" w:author="Author">
              <w:r w:rsidRPr="001372A9" w:rsidDel="00791AEA">
                <w:rPr>
                  <w:b/>
                </w:rPr>
                <w:delText>Sverige</w:delText>
              </w:r>
            </w:del>
          </w:p>
          <w:p w14:paraId="11AF800E" w14:textId="69820F79" w:rsidR="0083087C" w:rsidRPr="001372A9" w:rsidDel="00791AEA" w:rsidRDefault="0083087C">
            <w:pPr>
              <w:rPr>
                <w:del w:id="2939" w:author="Author"/>
              </w:rPr>
            </w:pPr>
            <w:del w:id="2940" w:author="Author">
              <w:r w:rsidRPr="001372A9" w:rsidDel="00791AEA">
                <w:delText>Roche AB</w:delText>
              </w:r>
            </w:del>
          </w:p>
          <w:p w14:paraId="11AF800F" w14:textId="313A42C8" w:rsidR="0083087C" w:rsidRPr="001372A9" w:rsidDel="00791AEA" w:rsidRDefault="0083087C">
            <w:pPr>
              <w:suppressAutoHyphens/>
              <w:rPr>
                <w:del w:id="2941" w:author="Author"/>
              </w:rPr>
            </w:pPr>
            <w:del w:id="2942" w:author="Author">
              <w:r w:rsidRPr="001372A9" w:rsidDel="00791AEA">
                <w:delText>Tel: +46 (0) 8 726 1200</w:delText>
              </w:r>
            </w:del>
          </w:p>
          <w:p w14:paraId="11AF8010" w14:textId="74EA6DA9" w:rsidR="0083087C" w:rsidRPr="001372A9" w:rsidDel="00791AEA" w:rsidRDefault="0083087C">
            <w:pPr>
              <w:rPr>
                <w:del w:id="2943" w:author="Author"/>
              </w:rPr>
            </w:pPr>
          </w:p>
        </w:tc>
      </w:tr>
      <w:tr w:rsidR="0083087C" w:rsidRPr="001372A9" w:rsidDel="00791AEA" w14:paraId="11AF801D" w14:textId="23AD3721" w:rsidTr="0078336E">
        <w:trPr>
          <w:cantSplit/>
          <w:del w:id="2944" w:author="Author"/>
          <w:trPrChange w:id="2945" w:author="Author">
            <w:trPr>
              <w:cantSplit/>
            </w:trPr>
          </w:trPrChange>
        </w:trPr>
        <w:tc>
          <w:tcPr>
            <w:tcW w:w="4590" w:type="dxa"/>
            <w:tcPrChange w:id="2946" w:author="Author">
              <w:tcPr>
                <w:tcW w:w="4590" w:type="dxa"/>
              </w:tcPr>
            </w:tcPrChange>
          </w:tcPr>
          <w:p w14:paraId="11AF8012" w14:textId="60D52D0C" w:rsidR="0083087C" w:rsidRPr="001372A9" w:rsidDel="00791AEA" w:rsidRDefault="0083087C">
            <w:pPr>
              <w:rPr>
                <w:del w:id="2947" w:author="Author"/>
                <w:b/>
              </w:rPr>
            </w:pPr>
            <w:del w:id="2948" w:author="Author">
              <w:r w:rsidRPr="001372A9" w:rsidDel="00791AEA">
                <w:rPr>
                  <w:b/>
                </w:rPr>
                <w:delText>Latvija</w:delText>
              </w:r>
            </w:del>
          </w:p>
          <w:p w14:paraId="11AF8013" w14:textId="18A6F913" w:rsidR="0083087C" w:rsidRPr="001372A9" w:rsidDel="00791AEA" w:rsidRDefault="0083087C">
            <w:pPr>
              <w:rPr>
                <w:del w:id="2949" w:author="Author"/>
              </w:rPr>
            </w:pPr>
            <w:del w:id="2950" w:author="Author">
              <w:r w:rsidRPr="001372A9" w:rsidDel="00791AEA">
                <w:rPr>
                  <w:bCs/>
                </w:rPr>
                <w:delText>Roche Latvija SIA</w:delText>
              </w:r>
            </w:del>
          </w:p>
          <w:p w14:paraId="11AF8014" w14:textId="25CB3FAC" w:rsidR="0083087C" w:rsidRPr="001372A9" w:rsidDel="00791AEA" w:rsidRDefault="0083087C">
            <w:pPr>
              <w:rPr>
                <w:del w:id="2951" w:author="Author"/>
              </w:rPr>
            </w:pPr>
            <w:del w:id="2952" w:author="Author">
              <w:r w:rsidRPr="001372A9" w:rsidDel="00791AEA">
                <w:delText>Tel: +371 - 6 7039831</w:delText>
              </w:r>
            </w:del>
          </w:p>
          <w:p w14:paraId="11AF8015" w14:textId="574CB989" w:rsidR="0083087C" w:rsidRPr="001372A9" w:rsidDel="00791AEA" w:rsidRDefault="0083087C">
            <w:pPr>
              <w:rPr>
                <w:del w:id="2953" w:author="Author"/>
                <w:b/>
              </w:rPr>
            </w:pPr>
          </w:p>
        </w:tc>
        <w:tc>
          <w:tcPr>
            <w:tcW w:w="4590" w:type="dxa"/>
            <w:tcPrChange w:id="2954" w:author="Author">
              <w:tcPr>
                <w:tcW w:w="4590" w:type="dxa"/>
              </w:tcPr>
            </w:tcPrChange>
          </w:tcPr>
          <w:p w14:paraId="11AF8016" w14:textId="746E7111" w:rsidR="0083087C" w:rsidRPr="0078336E" w:rsidDel="00791AEA" w:rsidRDefault="0083087C">
            <w:pPr>
              <w:rPr>
                <w:del w:id="2955" w:author="Author"/>
                <w:b/>
                <w:rPrChange w:id="2956" w:author="Author">
                  <w:rPr>
                    <w:del w:id="2957" w:author="Author"/>
                    <w:b/>
                    <w:lang w:val="en-US"/>
                  </w:rPr>
                </w:rPrChange>
              </w:rPr>
            </w:pPr>
            <w:del w:id="2958" w:author="Author">
              <w:r w:rsidRPr="0078336E" w:rsidDel="00791AEA">
                <w:rPr>
                  <w:b/>
                  <w:rPrChange w:id="2959" w:author="Author">
                    <w:rPr>
                      <w:b/>
                      <w:lang w:val="en-US"/>
                    </w:rPr>
                  </w:rPrChange>
                </w:rPr>
                <w:delText>United Kingdom</w:delText>
              </w:r>
              <w:r w:rsidR="00826769" w:rsidRPr="0078336E" w:rsidDel="00791AEA">
                <w:rPr>
                  <w:b/>
                  <w:rPrChange w:id="2960" w:author="Author">
                    <w:rPr>
                      <w:b/>
                      <w:lang w:val="en-US"/>
                    </w:rPr>
                  </w:rPrChange>
                </w:rPr>
                <w:delText xml:space="preserve"> (Northern Ireland)</w:delText>
              </w:r>
            </w:del>
          </w:p>
          <w:p w14:paraId="11AF8017" w14:textId="24ECCA79" w:rsidR="0083087C" w:rsidRPr="0078336E" w:rsidDel="00791AEA" w:rsidRDefault="0083087C">
            <w:pPr>
              <w:rPr>
                <w:del w:id="2961" w:author="Author"/>
                <w:rPrChange w:id="2962" w:author="Author">
                  <w:rPr>
                    <w:del w:id="2963" w:author="Author"/>
                    <w:lang w:val="en-US"/>
                  </w:rPr>
                </w:rPrChange>
              </w:rPr>
            </w:pPr>
            <w:del w:id="2964" w:author="Author">
              <w:r w:rsidRPr="0078336E" w:rsidDel="00791AEA">
                <w:rPr>
                  <w:rPrChange w:id="2965" w:author="Author">
                    <w:rPr>
                      <w:lang w:val="en-US"/>
                    </w:rPr>
                  </w:rPrChange>
                </w:rPr>
                <w:delText xml:space="preserve">Roche Products </w:delText>
              </w:r>
              <w:r w:rsidR="00507A35" w:rsidRPr="0078336E" w:rsidDel="00791AEA">
                <w:rPr>
                  <w:rPrChange w:id="2966" w:author="Author">
                    <w:rPr>
                      <w:lang w:val="en-US"/>
                    </w:rPr>
                  </w:rPrChange>
                </w:rPr>
                <w:delText xml:space="preserve">(Ireland) </w:delText>
              </w:r>
              <w:r w:rsidRPr="0078336E" w:rsidDel="00791AEA">
                <w:rPr>
                  <w:rPrChange w:id="2967" w:author="Author">
                    <w:rPr>
                      <w:lang w:val="en-US"/>
                    </w:rPr>
                  </w:rPrChange>
                </w:rPr>
                <w:delText>Ltd.</w:delText>
              </w:r>
            </w:del>
          </w:p>
          <w:p w14:paraId="11AF8018" w14:textId="1070F2AD" w:rsidR="0083087C" w:rsidRPr="0078336E" w:rsidDel="00791AEA" w:rsidRDefault="0083087C">
            <w:pPr>
              <w:rPr>
                <w:del w:id="2968" w:author="Author"/>
                <w:rPrChange w:id="2969" w:author="Author">
                  <w:rPr>
                    <w:del w:id="2970" w:author="Author"/>
                    <w:lang w:val="en-US"/>
                  </w:rPr>
                </w:rPrChange>
              </w:rPr>
            </w:pPr>
            <w:del w:id="2971" w:author="Author">
              <w:r w:rsidRPr="0078336E" w:rsidDel="00791AEA">
                <w:rPr>
                  <w:rPrChange w:id="2972" w:author="Author">
                    <w:rPr>
                      <w:lang w:val="en-US"/>
                    </w:rPr>
                  </w:rPrChange>
                </w:rPr>
                <w:delText>Tel: +44 (0) 1707 366000</w:delText>
              </w:r>
            </w:del>
          </w:p>
          <w:p w14:paraId="11AF8019" w14:textId="0FE2A52D" w:rsidR="0083087C" w:rsidRPr="0078336E" w:rsidDel="00791AEA" w:rsidRDefault="0083087C">
            <w:pPr>
              <w:rPr>
                <w:del w:id="2973" w:author="Author"/>
                <w:rPrChange w:id="2974" w:author="Author">
                  <w:rPr>
                    <w:del w:id="2975" w:author="Author"/>
                    <w:lang w:val="en-US"/>
                  </w:rPr>
                </w:rPrChange>
              </w:rPr>
            </w:pPr>
            <w:del w:id="2976" w:author="Author">
              <w:r w:rsidRPr="0078336E" w:rsidDel="00791AEA">
                <w:rPr>
                  <w:rPrChange w:id="2977" w:author="Author">
                    <w:rPr>
                      <w:lang w:val="en-US"/>
                    </w:rPr>
                  </w:rPrChange>
                </w:rPr>
                <w:delText>or</w:delText>
              </w:r>
            </w:del>
          </w:p>
          <w:p w14:paraId="11AF801A" w14:textId="3ED20747" w:rsidR="0083087C" w:rsidRPr="0078336E" w:rsidDel="00791AEA" w:rsidRDefault="0083087C">
            <w:pPr>
              <w:rPr>
                <w:del w:id="2978" w:author="Author"/>
                <w:rFonts w:eastAsia="MS PGothic"/>
                <w:szCs w:val="22"/>
                <w:lang w:eastAsia="zh-CN"/>
                <w:rPrChange w:id="2979" w:author="Author">
                  <w:rPr>
                    <w:del w:id="2980" w:author="Author"/>
                    <w:rFonts w:eastAsia="MS PGothic"/>
                    <w:szCs w:val="22"/>
                    <w:lang w:val="en-US" w:eastAsia="zh-CN"/>
                  </w:rPr>
                </w:rPrChange>
              </w:rPr>
            </w:pPr>
            <w:del w:id="2981" w:author="Author">
              <w:r w:rsidRPr="0078336E" w:rsidDel="00791AEA">
                <w:rPr>
                  <w:rFonts w:eastAsia="MS PGothic"/>
                  <w:szCs w:val="22"/>
                  <w:lang w:eastAsia="zh-CN"/>
                  <w:rPrChange w:id="2982" w:author="Author">
                    <w:rPr>
                      <w:rFonts w:eastAsia="MS PGothic"/>
                      <w:szCs w:val="22"/>
                      <w:lang w:val="en-US" w:eastAsia="zh-CN"/>
                    </w:rPr>
                  </w:rPrChange>
                </w:rPr>
                <w:delText>Chugai Pharma UK Ltd</w:delText>
              </w:r>
            </w:del>
          </w:p>
          <w:p w14:paraId="11AF801C" w14:textId="3576A538" w:rsidR="0083087C" w:rsidRPr="001372A9" w:rsidDel="00791AEA" w:rsidRDefault="0083087C">
            <w:pPr>
              <w:suppressAutoHyphens/>
              <w:rPr>
                <w:del w:id="2983" w:author="Author"/>
              </w:rPr>
            </w:pPr>
            <w:del w:id="2984" w:author="Author">
              <w:r w:rsidRPr="001372A9" w:rsidDel="00791AEA">
                <w:rPr>
                  <w:rFonts w:eastAsia="MS PGothic"/>
                  <w:bCs/>
                  <w:szCs w:val="22"/>
                  <w:lang w:eastAsia="zh-CN"/>
                </w:rPr>
                <w:delText>Tel: +44 (0) 208 987 5600</w:delText>
              </w:r>
            </w:del>
          </w:p>
        </w:tc>
      </w:tr>
      <w:tr w:rsidR="0083087C" w:rsidRPr="001372A9" w14:paraId="11AF8023" w14:textId="77777777" w:rsidTr="0078336E">
        <w:trPr>
          <w:cantSplit/>
          <w:trPrChange w:id="2985" w:author="Author">
            <w:trPr>
              <w:cantSplit/>
            </w:trPr>
          </w:trPrChange>
        </w:trPr>
        <w:tc>
          <w:tcPr>
            <w:tcW w:w="4590" w:type="dxa"/>
            <w:tcPrChange w:id="2986" w:author="Author">
              <w:tcPr>
                <w:tcW w:w="4590" w:type="dxa"/>
              </w:tcPr>
            </w:tcPrChange>
          </w:tcPr>
          <w:p w14:paraId="11AF801E" w14:textId="0D3D4787" w:rsidR="0083087C" w:rsidRPr="001372A9" w:rsidDel="00791AEA" w:rsidRDefault="0083087C">
            <w:pPr>
              <w:suppressAutoHyphens/>
              <w:rPr>
                <w:del w:id="2987" w:author="Author"/>
                <w:b/>
              </w:rPr>
            </w:pPr>
            <w:del w:id="2988" w:author="Author">
              <w:r w:rsidRPr="001372A9" w:rsidDel="00791AEA">
                <w:rPr>
                  <w:b/>
                </w:rPr>
                <w:delText>Lietuva</w:delText>
              </w:r>
            </w:del>
          </w:p>
          <w:p w14:paraId="11AF801F" w14:textId="74AB1838" w:rsidR="0083087C" w:rsidRPr="001372A9" w:rsidDel="00791AEA" w:rsidRDefault="0083087C">
            <w:pPr>
              <w:suppressAutoHyphens/>
              <w:rPr>
                <w:del w:id="2989" w:author="Author"/>
              </w:rPr>
            </w:pPr>
            <w:del w:id="2990" w:author="Author">
              <w:r w:rsidRPr="001372A9" w:rsidDel="00791AEA">
                <w:delText>UAB “Roche Lietuva”</w:delText>
              </w:r>
            </w:del>
          </w:p>
          <w:p w14:paraId="11AF8020" w14:textId="6FED0534" w:rsidR="0083087C" w:rsidRPr="001372A9" w:rsidDel="00791AEA" w:rsidRDefault="0083087C">
            <w:pPr>
              <w:suppressAutoHyphens/>
              <w:rPr>
                <w:del w:id="2991" w:author="Author"/>
              </w:rPr>
            </w:pPr>
            <w:del w:id="2992" w:author="Author">
              <w:r w:rsidRPr="001372A9" w:rsidDel="00791AEA">
                <w:delText>Tel: +370 5 2546799</w:delText>
              </w:r>
            </w:del>
          </w:p>
          <w:p w14:paraId="11AF8021" w14:textId="77777777" w:rsidR="0083087C" w:rsidRPr="001372A9" w:rsidRDefault="0083087C"/>
        </w:tc>
        <w:tc>
          <w:tcPr>
            <w:tcW w:w="4590" w:type="dxa"/>
            <w:tcPrChange w:id="2993" w:author="Author">
              <w:tcPr>
                <w:tcW w:w="4590" w:type="dxa"/>
              </w:tcPr>
            </w:tcPrChange>
          </w:tcPr>
          <w:p w14:paraId="11AF8022" w14:textId="77777777" w:rsidR="0083087C" w:rsidRPr="001372A9" w:rsidRDefault="0083087C">
            <w:pPr>
              <w:suppressAutoHyphens/>
            </w:pPr>
          </w:p>
        </w:tc>
      </w:tr>
    </w:tbl>
    <w:p w14:paraId="11AF8024" w14:textId="77777777" w:rsidR="0083087C" w:rsidRPr="001372A9" w:rsidRDefault="0083087C">
      <w:pPr>
        <w:suppressAutoHyphens/>
        <w:rPr>
          <w:bCs/>
        </w:rPr>
      </w:pPr>
    </w:p>
    <w:p w14:paraId="11AF8025" w14:textId="77777777" w:rsidR="0083087C" w:rsidRPr="001372A9" w:rsidRDefault="0083087C" w:rsidP="000B775C">
      <w:pPr>
        <w:keepNext/>
        <w:keepLines/>
        <w:suppressAutoHyphens/>
        <w:outlineLvl w:val="0"/>
        <w:rPr>
          <w:b/>
        </w:rPr>
      </w:pPr>
      <w:r w:rsidRPr="001372A9">
        <w:rPr>
          <w:b/>
        </w:rPr>
        <w:t xml:space="preserve">Deze bijsluiter is voor het laatst goedgekeurd in </w:t>
      </w:r>
    </w:p>
    <w:p w14:paraId="11AF8026" w14:textId="77777777" w:rsidR="0083087C" w:rsidRPr="001372A9" w:rsidRDefault="0083087C" w:rsidP="00194141">
      <w:pPr>
        <w:keepNext/>
        <w:keepLines/>
        <w:ind w:right="-449"/>
        <w:rPr>
          <w:color w:val="000000"/>
          <w:szCs w:val="22"/>
        </w:rPr>
      </w:pPr>
    </w:p>
    <w:p w14:paraId="11AF8027" w14:textId="77777777" w:rsidR="0083087C" w:rsidRPr="001372A9" w:rsidRDefault="0083087C" w:rsidP="00194141">
      <w:pPr>
        <w:keepNext/>
        <w:keepLines/>
        <w:ind w:right="-449"/>
        <w:rPr>
          <w:b/>
          <w:color w:val="000000"/>
          <w:szCs w:val="22"/>
        </w:rPr>
      </w:pPr>
      <w:r w:rsidRPr="001372A9">
        <w:rPr>
          <w:b/>
          <w:color w:val="000000"/>
          <w:szCs w:val="22"/>
        </w:rPr>
        <w:t>Andere informatiebronnen</w:t>
      </w:r>
    </w:p>
    <w:p w14:paraId="11AF8028" w14:textId="057D6EA5" w:rsidR="0083087C" w:rsidRPr="001372A9" w:rsidRDefault="0083087C" w:rsidP="00194141">
      <w:pPr>
        <w:keepNext/>
        <w:keepLines/>
        <w:ind w:right="-449"/>
        <w:rPr>
          <w:szCs w:val="22"/>
        </w:rPr>
      </w:pPr>
      <w:r w:rsidRPr="001372A9">
        <w:rPr>
          <w:color w:val="000000"/>
          <w:szCs w:val="22"/>
        </w:rPr>
        <w:t>Meer informatie over dit geneesmiddel is beschikbaar op de website van het Europees Geneesmiddelenbureau</w:t>
      </w:r>
      <w:r w:rsidR="009B5897" w:rsidRPr="001372A9">
        <w:rPr>
          <w:color w:val="000000"/>
          <w:szCs w:val="22"/>
        </w:rPr>
        <w:t>:</w:t>
      </w:r>
      <w:r w:rsidRPr="001372A9">
        <w:rPr>
          <w:color w:val="000000"/>
          <w:szCs w:val="22"/>
        </w:rPr>
        <w:t xml:space="preserve"> </w:t>
      </w:r>
      <w:hyperlink r:id="rId13" w:history="1">
        <w:r w:rsidR="003D25C5" w:rsidRPr="001372A9">
          <w:rPr>
            <w:rStyle w:val="Hyperlink"/>
            <w:noProof w:val="0"/>
          </w:rPr>
          <w:t>https://www.ema.europa.eu</w:t>
        </w:r>
      </w:hyperlink>
      <w:r w:rsidRPr="001372A9">
        <w:rPr>
          <w:color w:val="0000FF"/>
          <w:szCs w:val="22"/>
        </w:rPr>
        <w:t>.</w:t>
      </w:r>
    </w:p>
    <w:p w14:paraId="11AF8029" w14:textId="77777777" w:rsidR="0083087C" w:rsidRPr="001372A9" w:rsidRDefault="00164F32">
      <w:pPr>
        <w:suppressAutoHyphens/>
        <w:rPr>
          <w:b/>
        </w:rPr>
      </w:pPr>
      <w:r w:rsidRPr="001372A9">
        <w:rPr>
          <w:szCs w:val="22"/>
        </w:rPr>
        <w:br w:type="page"/>
      </w:r>
    </w:p>
    <w:p w14:paraId="11AF802A" w14:textId="77777777" w:rsidR="0083087C" w:rsidRPr="001372A9" w:rsidRDefault="0083087C">
      <w:pPr>
        <w:suppressAutoHyphens/>
        <w:rPr>
          <w:b/>
        </w:rPr>
      </w:pPr>
      <w:r w:rsidRPr="001372A9">
        <w:rPr>
          <w:b/>
        </w:rPr>
        <w:lastRenderedPageBreak/>
        <w:t xml:space="preserve">De volgende informatie is alleen bestemd voor beroepsbeoefenaren in de gezondheidszorg: </w:t>
      </w:r>
    </w:p>
    <w:p w14:paraId="11AF802B" w14:textId="77777777" w:rsidR="0083087C" w:rsidRPr="001372A9" w:rsidRDefault="0083087C">
      <w:pPr>
        <w:suppressAutoHyphens/>
        <w:rPr>
          <w:b/>
        </w:rPr>
      </w:pPr>
    </w:p>
    <w:p w14:paraId="11AF802C" w14:textId="77777777" w:rsidR="0083087C" w:rsidRPr="001372A9" w:rsidRDefault="0083087C">
      <w:pPr>
        <w:suppressAutoHyphens/>
        <w:rPr>
          <w:b/>
        </w:rPr>
      </w:pPr>
      <w:r w:rsidRPr="001372A9">
        <w:rPr>
          <w:b/>
        </w:rPr>
        <w:t>Instructies voor verdunning voorafgaand aan toediening</w:t>
      </w:r>
    </w:p>
    <w:p w14:paraId="11AF802D" w14:textId="00FF5846" w:rsidR="0083087C" w:rsidRPr="001372A9" w:rsidRDefault="0083087C">
      <w:pPr>
        <w:suppressAutoHyphens/>
      </w:pPr>
      <w:r w:rsidRPr="001372A9">
        <w:t xml:space="preserve">Parenterale geneesmiddelen </w:t>
      </w:r>
      <w:r w:rsidR="00AE07C4" w:rsidRPr="001372A9">
        <w:t xml:space="preserve">moeten </w:t>
      </w:r>
      <w:r w:rsidRPr="001372A9">
        <w:t>voor gebruik geïnspecteerd worden op aanwezigheid van deeltjes of verkleuring. Alleen oplossingen die helder tot bijna doorschijnend, kleurloos of lichtgeel en vrij van zichtbare deeltjes zijn, mogen worden verdund.</w:t>
      </w:r>
      <w:r w:rsidR="00C4619F" w:rsidRPr="001372A9">
        <w:t xml:space="preserve"> Gebruik een steriele naald en spuit om RoActemra te bereiden.</w:t>
      </w:r>
    </w:p>
    <w:p w14:paraId="11AF802E" w14:textId="77777777" w:rsidR="0083087C" w:rsidRPr="001372A9" w:rsidRDefault="0083087C">
      <w:pPr>
        <w:suppressAutoHyphens/>
      </w:pPr>
    </w:p>
    <w:p w14:paraId="11AF802F" w14:textId="6FA46B5F" w:rsidR="0083087C" w:rsidRPr="001372A9" w:rsidRDefault="00E41004">
      <w:pPr>
        <w:suppressAutoHyphens/>
        <w:rPr>
          <w:b/>
        </w:rPr>
      </w:pPr>
      <w:r w:rsidRPr="001372A9">
        <w:rPr>
          <w:b/>
        </w:rPr>
        <w:t xml:space="preserve">Volwassen </w:t>
      </w:r>
      <w:r w:rsidR="0083087C" w:rsidRPr="001372A9">
        <w:rPr>
          <w:b/>
        </w:rPr>
        <w:t>RA-</w:t>
      </w:r>
      <w:r w:rsidR="00D8365B" w:rsidRPr="001372A9">
        <w:rPr>
          <w:b/>
        </w:rPr>
        <w:t>, COVID-19-</w:t>
      </w:r>
      <w:r w:rsidR="00A05C95" w:rsidRPr="001372A9">
        <w:rPr>
          <w:b/>
        </w:rPr>
        <w:t xml:space="preserve"> en CRS-</w:t>
      </w:r>
      <w:del w:id="2994" w:author="Author">
        <w:r w:rsidR="0083087C" w:rsidRPr="001372A9" w:rsidDel="00D91E81">
          <w:rPr>
            <w:b/>
          </w:rPr>
          <w:delText>patiënten</w:delText>
        </w:r>
        <w:r w:rsidR="00A05C95" w:rsidRPr="001372A9" w:rsidDel="00D91E81">
          <w:rPr>
            <w:b/>
          </w:rPr>
          <w:delText xml:space="preserve"> </w:delText>
        </w:r>
      </w:del>
      <w:ins w:id="2995" w:author="Author">
        <w:r w:rsidR="00D91E81" w:rsidRPr="001372A9">
          <w:rPr>
            <w:b/>
          </w:rPr>
          <w:t>patiënten</w:t>
        </w:r>
        <w:r w:rsidR="00D91E81">
          <w:rPr>
            <w:b/>
          </w:rPr>
          <w:t> </w:t>
        </w:r>
      </w:ins>
      <w:r w:rsidR="00A05C95" w:rsidRPr="001372A9">
        <w:rPr>
          <w:b/>
        </w:rPr>
        <w:t>(≥ 30 kg)</w:t>
      </w:r>
    </w:p>
    <w:p w14:paraId="11AF8030" w14:textId="77777777" w:rsidR="0083087C" w:rsidRPr="001372A9" w:rsidRDefault="0083087C">
      <w:r w:rsidRPr="001372A9">
        <w:t>Onttrek, onder aseptische omstandigheden, een volume steriele, pyrogeenvrije natriumchloride 9 mg/ml (0,9 %) oplossing voor injectie vanuit een 100 ml infuuszak dat gelijk is aan het volume van RoActemra-concentraat dat nodig is voor de dosis van de patiënt. De benodigde hoeveelheid RoActemra-concentraat (</w:t>
      </w:r>
      <w:r w:rsidRPr="001372A9">
        <w:rPr>
          <w:b/>
        </w:rPr>
        <w:t>0,4 ml/kg</w:t>
      </w:r>
      <w:r w:rsidRPr="001372A9">
        <w:t>) moet uit de injectieflacon worden getrokken en in de infuuszak van 100</w:t>
      </w:r>
      <w:r w:rsidR="00725DF7" w:rsidRPr="001372A9">
        <w:t> </w:t>
      </w:r>
      <w:r w:rsidRPr="001372A9">
        <w:t>ml worden gespoten. Dit dient te resulteren in een eindvolume van 100</w:t>
      </w:r>
      <w:r w:rsidR="00725DF7" w:rsidRPr="001372A9">
        <w:t> </w:t>
      </w:r>
      <w:r w:rsidRPr="001372A9">
        <w:t>ml. Voor het mengen van de oplossing de infuuszak voorzichtig omkeren, om schuimvorming te voorkomen.</w:t>
      </w:r>
    </w:p>
    <w:p w14:paraId="11AF8031" w14:textId="77777777" w:rsidR="0083087C" w:rsidRPr="001372A9" w:rsidRDefault="0083087C">
      <w:pPr>
        <w:suppressAutoHyphens/>
      </w:pPr>
    </w:p>
    <w:p w14:paraId="11AF8032" w14:textId="77777777" w:rsidR="0083087C" w:rsidRPr="001372A9" w:rsidRDefault="0083087C" w:rsidP="00865D0F">
      <w:pPr>
        <w:rPr>
          <w:b/>
          <w:szCs w:val="22"/>
        </w:rPr>
      </w:pPr>
      <w:r w:rsidRPr="001372A9">
        <w:rPr>
          <w:b/>
          <w:szCs w:val="22"/>
        </w:rPr>
        <w:t>Gebruik bij pediatrische patiënten</w:t>
      </w:r>
    </w:p>
    <w:p w14:paraId="11AF8033" w14:textId="77777777" w:rsidR="0083087C" w:rsidRPr="001372A9" w:rsidRDefault="0083087C" w:rsidP="00865D0F">
      <w:pPr>
        <w:rPr>
          <w:i/>
          <w:szCs w:val="22"/>
        </w:rPr>
      </w:pPr>
    </w:p>
    <w:p w14:paraId="11AF8034" w14:textId="54B5E63E" w:rsidR="0083087C" w:rsidRPr="001372A9" w:rsidRDefault="0083087C" w:rsidP="00865D0F">
      <w:pPr>
        <w:rPr>
          <w:b/>
        </w:rPr>
      </w:pPr>
      <w:r w:rsidRPr="001372A9">
        <w:rPr>
          <w:b/>
        </w:rPr>
        <w:t>sJIA-</w:t>
      </w:r>
      <w:r w:rsidR="00A05C95" w:rsidRPr="001372A9">
        <w:rPr>
          <w:b/>
        </w:rPr>
        <w:t>,</w:t>
      </w:r>
      <w:r w:rsidRPr="001372A9">
        <w:rPr>
          <w:b/>
        </w:rPr>
        <w:t xml:space="preserve"> pJIA-</w:t>
      </w:r>
      <w:r w:rsidR="00A05C95" w:rsidRPr="001372A9">
        <w:rPr>
          <w:b/>
        </w:rPr>
        <w:t xml:space="preserve"> en CRS-</w:t>
      </w:r>
      <w:del w:id="2996" w:author="Author">
        <w:r w:rsidRPr="001372A9" w:rsidDel="00D91E81">
          <w:rPr>
            <w:b/>
          </w:rPr>
          <w:delText xml:space="preserve">patiënten </w:delText>
        </w:r>
      </w:del>
      <w:ins w:id="2997" w:author="Author">
        <w:r w:rsidR="00D91E81" w:rsidRPr="001372A9">
          <w:rPr>
            <w:b/>
          </w:rPr>
          <w:t>patiënten</w:t>
        </w:r>
        <w:r w:rsidR="00D91E81">
          <w:rPr>
            <w:b/>
          </w:rPr>
          <w:t> </w:t>
        </w:r>
      </w:ins>
      <w:r w:rsidRPr="001372A9">
        <w:rPr>
          <w:b/>
        </w:rPr>
        <w:t>≥</w:t>
      </w:r>
      <w:r w:rsidR="00A07E74" w:rsidRPr="001372A9">
        <w:rPr>
          <w:b/>
        </w:rPr>
        <w:t> </w:t>
      </w:r>
      <w:r w:rsidRPr="001372A9">
        <w:rPr>
          <w:b/>
        </w:rPr>
        <w:t>30</w:t>
      </w:r>
      <w:r w:rsidR="00A07E74" w:rsidRPr="001372A9">
        <w:rPr>
          <w:b/>
        </w:rPr>
        <w:t> </w:t>
      </w:r>
      <w:r w:rsidRPr="001372A9">
        <w:rPr>
          <w:b/>
        </w:rPr>
        <w:t>kg</w:t>
      </w:r>
    </w:p>
    <w:p w14:paraId="11AF8035" w14:textId="77777777" w:rsidR="0083087C" w:rsidRPr="001372A9" w:rsidRDefault="0083087C" w:rsidP="001F15CA">
      <w:r w:rsidRPr="001372A9">
        <w:t>Onttrek, onder aseptische omstandigheden, een volume steriele, pyrogeenvrije natriumchloride 9 mg/ml (0,9%) oplossing voor injectie vanuit een 100</w:t>
      </w:r>
      <w:r w:rsidR="00725DF7" w:rsidRPr="001372A9">
        <w:t> </w:t>
      </w:r>
      <w:r w:rsidRPr="001372A9">
        <w:t>ml infuuszak dat gelijk is aan het volume RoActemra-concentraat dat nodig is voor de dosis van de patiënt. De benodigde hoeveelheid RoActemra-concentraat (</w:t>
      </w:r>
      <w:r w:rsidRPr="001372A9">
        <w:rPr>
          <w:b/>
        </w:rPr>
        <w:t>0,4 ml/kg</w:t>
      </w:r>
      <w:r w:rsidRPr="001372A9">
        <w:t>) moet uit de injectieflacon worden getrokken en in de infuuszak van 100</w:t>
      </w:r>
      <w:r w:rsidR="00725DF7" w:rsidRPr="001372A9">
        <w:t> </w:t>
      </w:r>
      <w:r w:rsidRPr="001372A9">
        <w:t>ml worden gespoten. Dit dient te resulteren in een totaalvolume van 100 ml. Voor het mengen van de oplossing de infuuszak voorzichtig omkeren, om schuimvorming te voorkomen.</w:t>
      </w:r>
    </w:p>
    <w:p w14:paraId="11AF8036" w14:textId="77777777" w:rsidR="0083087C" w:rsidRPr="001372A9" w:rsidRDefault="0083087C" w:rsidP="00865D0F">
      <w:pPr>
        <w:suppressAutoHyphens/>
        <w:rPr>
          <w:u w:val="single"/>
        </w:rPr>
      </w:pPr>
      <w:r w:rsidRPr="001372A9">
        <w:rPr>
          <w:u w:val="single"/>
        </w:rPr>
        <w:t xml:space="preserve"> </w:t>
      </w:r>
    </w:p>
    <w:p w14:paraId="11AF8037" w14:textId="2C665383" w:rsidR="0083087C" w:rsidRPr="001372A9" w:rsidRDefault="0083087C" w:rsidP="0036183D">
      <w:pPr>
        <w:keepNext/>
        <w:keepLines/>
        <w:suppressAutoHyphens/>
        <w:rPr>
          <w:b/>
        </w:rPr>
      </w:pPr>
      <w:r w:rsidRPr="001372A9">
        <w:rPr>
          <w:b/>
        </w:rPr>
        <w:t>sJIA-</w:t>
      </w:r>
      <w:r w:rsidR="00A05C95" w:rsidRPr="001372A9">
        <w:rPr>
          <w:b/>
        </w:rPr>
        <w:t xml:space="preserve"> en CRS-</w:t>
      </w:r>
      <w:del w:id="2998" w:author="Author">
        <w:r w:rsidRPr="001372A9" w:rsidDel="00D91E81">
          <w:rPr>
            <w:b/>
          </w:rPr>
          <w:delText xml:space="preserve">patiënten </w:delText>
        </w:r>
      </w:del>
      <w:ins w:id="2999" w:author="Author">
        <w:r w:rsidR="00D91E81" w:rsidRPr="001372A9">
          <w:rPr>
            <w:b/>
          </w:rPr>
          <w:t>patiënten</w:t>
        </w:r>
        <w:r w:rsidR="00D91E81">
          <w:rPr>
            <w:b/>
          </w:rPr>
          <w:t> </w:t>
        </w:r>
      </w:ins>
      <w:r w:rsidRPr="001372A9">
        <w:rPr>
          <w:b/>
          <w:sz w:val="24"/>
        </w:rPr>
        <w:t>&lt;</w:t>
      </w:r>
      <w:r w:rsidRPr="001372A9">
        <w:rPr>
          <w:b/>
        </w:rPr>
        <w:t> 30 kg</w:t>
      </w:r>
    </w:p>
    <w:p w14:paraId="11AF8038" w14:textId="77777777" w:rsidR="0083087C" w:rsidRPr="001372A9" w:rsidRDefault="0083087C" w:rsidP="00BC37D2">
      <w:r w:rsidRPr="001372A9">
        <w:t>Onttrek, onder aseptische omstandigheden, een volume steriele, pyrogeenvrije natriumchloride 9 mg/ml (0,9%) oplossing voor injectie vanuit een 50</w:t>
      </w:r>
      <w:r w:rsidR="00725DF7" w:rsidRPr="001372A9">
        <w:t> </w:t>
      </w:r>
      <w:r w:rsidRPr="001372A9">
        <w:t>ml infuuszak dat gelijk is aan het volume RoActemra-concentraat dat nodig is voor de dosis van de patiënt. De benodigde hoeveelheid RoActemra-concentraat (</w:t>
      </w:r>
      <w:r w:rsidRPr="001372A9">
        <w:rPr>
          <w:b/>
        </w:rPr>
        <w:t>0,6 ml/kg</w:t>
      </w:r>
      <w:r w:rsidRPr="001372A9">
        <w:t>) moet uit de injectieflacon worden getrokken en in de infuuszak van 50</w:t>
      </w:r>
      <w:r w:rsidR="00725DF7" w:rsidRPr="001372A9">
        <w:t> </w:t>
      </w:r>
      <w:r w:rsidRPr="001372A9">
        <w:t>ml worden gespoten. Dit dient te resulteren in een totaalvolume van 50 ml. Voor het mengen van de oplossing de infuuszak voorzichtig omkeren, om schuimvorming te voorkomen.</w:t>
      </w:r>
    </w:p>
    <w:p w14:paraId="11AF8039" w14:textId="77777777" w:rsidR="0083087C" w:rsidRPr="001372A9" w:rsidRDefault="0083087C" w:rsidP="00B511D6">
      <w:pPr>
        <w:suppressAutoHyphens/>
        <w:rPr>
          <w:u w:val="single"/>
        </w:rPr>
      </w:pPr>
    </w:p>
    <w:p w14:paraId="11AF803A" w14:textId="35E65546" w:rsidR="0083087C" w:rsidRPr="001372A9" w:rsidRDefault="0083087C" w:rsidP="00B511D6">
      <w:pPr>
        <w:suppressAutoHyphens/>
        <w:rPr>
          <w:b/>
        </w:rPr>
      </w:pPr>
      <w:r w:rsidRPr="001372A9">
        <w:rPr>
          <w:b/>
        </w:rPr>
        <w:t>pJIA-</w:t>
      </w:r>
      <w:del w:id="3000" w:author="Author">
        <w:r w:rsidRPr="001372A9" w:rsidDel="00D91E81">
          <w:rPr>
            <w:b/>
          </w:rPr>
          <w:delText xml:space="preserve">patiënten </w:delText>
        </w:r>
      </w:del>
      <w:ins w:id="3001" w:author="Author">
        <w:r w:rsidR="00D91E81" w:rsidRPr="001372A9">
          <w:rPr>
            <w:b/>
          </w:rPr>
          <w:t>patiënten</w:t>
        </w:r>
        <w:r w:rsidR="00D91E81">
          <w:rPr>
            <w:b/>
          </w:rPr>
          <w:t> </w:t>
        </w:r>
      </w:ins>
      <w:r w:rsidRPr="001372A9">
        <w:rPr>
          <w:b/>
          <w:sz w:val="24"/>
        </w:rPr>
        <w:t>&lt;</w:t>
      </w:r>
      <w:r w:rsidRPr="001372A9">
        <w:rPr>
          <w:b/>
        </w:rPr>
        <w:t> 30 kg</w:t>
      </w:r>
    </w:p>
    <w:p w14:paraId="11AF803B" w14:textId="77777777" w:rsidR="0083087C" w:rsidRPr="001372A9" w:rsidRDefault="0083087C" w:rsidP="00B511D6">
      <w:r w:rsidRPr="001372A9">
        <w:t>Onttrek, onder aseptische omstandigheden, een volume steriele, pyrogeenvrije natriumchloride 9 mg/ml (0,9%) oplossing voor injectie vanuit een 50</w:t>
      </w:r>
      <w:r w:rsidR="00725DF7" w:rsidRPr="001372A9">
        <w:t> </w:t>
      </w:r>
      <w:r w:rsidRPr="001372A9">
        <w:t>ml infuuszak dat gelijk is aan het volume RoActemra-concentraat dat nodig is voor de dosis van de patiënt. De benodigde hoeveelheid RoActemra-concentraat (</w:t>
      </w:r>
      <w:r w:rsidRPr="001372A9">
        <w:rPr>
          <w:b/>
        </w:rPr>
        <w:t>0,5 ml/kg</w:t>
      </w:r>
      <w:r w:rsidRPr="001372A9">
        <w:t>) moet uit de injectieflacon worden getrokken en in de infuuszak van 50</w:t>
      </w:r>
      <w:r w:rsidR="00725DF7" w:rsidRPr="001372A9">
        <w:t> </w:t>
      </w:r>
      <w:r w:rsidRPr="001372A9">
        <w:t>ml worden gespoten. Dit dient te resulteren in een totaalvolume van 50 ml. Voor het mengen van de oplossing de infuuszak voorzichtig omkeren, om schuimvorming te voorkomen.</w:t>
      </w:r>
    </w:p>
    <w:p w14:paraId="11AF803C" w14:textId="77777777" w:rsidR="0083087C" w:rsidRPr="001372A9" w:rsidRDefault="0083087C">
      <w:pPr>
        <w:suppressAutoHyphens/>
      </w:pPr>
    </w:p>
    <w:p w14:paraId="11AF803D" w14:textId="77777777" w:rsidR="0083087C" w:rsidRPr="001372A9" w:rsidRDefault="0083087C">
      <w:pPr>
        <w:suppressAutoHyphens/>
      </w:pPr>
      <w:r w:rsidRPr="001372A9">
        <w:t>RoActemra is voor eenmalig gebruik.</w:t>
      </w:r>
    </w:p>
    <w:p w14:paraId="11AF803E" w14:textId="77777777" w:rsidR="0083087C" w:rsidRPr="001372A9" w:rsidRDefault="0083087C">
      <w:pPr>
        <w:suppressAutoHyphens/>
      </w:pPr>
    </w:p>
    <w:p w14:paraId="11AF803F" w14:textId="3B493E8C" w:rsidR="0083087C" w:rsidRPr="001372A9" w:rsidRDefault="0083087C">
      <w:pPr>
        <w:suppressAutoHyphens/>
      </w:pPr>
      <w:r w:rsidRPr="001372A9">
        <w:t xml:space="preserve">Al het ongebruikte </w:t>
      </w:r>
      <w:del w:id="3002" w:author="Author">
        <w:r w:rsidRPr="001372A9" w:rsidDel="00A55610">
          <w:delText xml:space="preserve">product </w:delText>
        </w:r>
      </w:del>
      <w:ins w:id="3003" w:author="Author">
        <w:r w:rsidR="00A55610">
          <w:t>geneesmiddel</w:t>
        </w:r>
        <w:r w:rsidR="00A55610" w:rsidRPr="001372A9">
          <w:t xml:space="preserve"> </w:t>
        </w:r>
      </w:ins>
      <w:r w:rsidRPr="001372A9">
        <w:t>of afvalmateriaal dient te worden vernietigd overeenkomstig lokale voorschriften.</w:t>
      </w:r>
    </w:p>
    <w:p w14:paraId="11AF8040" w14:textId="5EEA1892" w:rsidR="0083087C" w:rsidRPr="001372A9" w:rsidRDefault="0083087C" w:rsidP="00E76528">
      <w:pPr>
        <w:jc w:val="center"/>
        <w:rPr>
          <w:b/>
          <w:szCs w:val="22"/>
        </w:rPr>
      </w:pPr>
      <w:r w:rsidRPr="001372A9">
        <w:br w:type="page"/>
      </w:r>
      <w:r w:rsidRPr="001372A9">
        <w:rPr>
          <w:b/>
          <w:szCs w:val="22"/>
        </w:rPr>
        <w:lastRenderedPageBreak/>
        <w:t>Bijsluiter: informatie voor de gebruiker</w:t>
      </w:r>
    </w:p>
    <w:p w14:paraId="11AF8041" w14:textId="77777777" w:rsidR="0083087C" w:rsidRPr="001372A9" w:rsidRDefault="0083087C" w:rsidP="001B7222">
      <w:pPr>
        <w:jc w:val="center"/>
        <w:outlineLvl w:val="0"/>
        <w:rPr>
          <w:b/>
        </w:rPr>
      </w:pPr>
    </w:p>
    <w:p w14:paraId="11AF8042" w14:textId="77777777" w:rsidR="0083087C" w:rsidRPr="001372A9" w:rsidRDefault="0083087C" w:rsidP="001B7222">
      <w:pPr>
        <w:jc w:val="center"/>
        <w:outlineLvl w:val="0"/>
        <w:rPr>
          <w:b/>
        </w:rPr>
      </w:pPr>
      <w:r w:rsidRPr="001372A9">
        <w:rPr>
          <w:b/>
        </w:rPr>
        <w:t>RoActemra 162</w:t>
      </w:r>
      <w:r w:rsidR="00A07E74" w:rsidRPr="001372A9">
        <w:rPr>
          <w:b/>
        </w:rPr>
        <w:t> </w:t>
      </w:r>
      <w:r w:rsidRPr="001372A9">
        <w:rPr>
          <w:b/>
        </w:rPr>
        <w:t>mg oplossing voor injectie in een voorgevulde spuit</w:t>
      </w:r>
    </w:p>
    <w:p w14:paraId="11AF8043" w14:textId="1D54414D" w:rsidR="0083087C" w:rsidRPr="001372A9" w:rsidRDefault="00D8365B" w:rsidP="001B7222">
      <w:pPr>
        <w:jc w:val="center"/>
        <w:outlineLvl w:val="0"/>
        <w:rPr>
          <w:bCs/>
        </w:rPr>
      </w:pPr>
      <w:r w:rsidRPr="001372A9">
        <w:rPr>
          <w:bCs/>
        </w:rPr>
        <w:t>t</w:t>
      </w:r>
      <w:r w:rsidR="0083087C" w:rsidRPr="001372A9">
        <w:rPr>
          <w:bCs/>
        </w:rPr>
        <w:t>ocilizumab</w:t>
      </w:r>
    </w:p>
    <w:p w14:paraId="11AF8044" w14:textId="77777777" w:rsidR="0083087C" w:rsidRPr="001372A9" w:rsidRDefault="0083087C" w:rsidP="001B7222">
      <w:pPr>
        <w:suppressAutoHyphens/>
        <w:rPr>
          <w:bCs/>
        </w:rPr>
      </w:pPr>
    </w:p>
    <w:p w14:paraId="11AF8045" w14:textId="77777777" w:rsidR="0083087C" w:rsidRPr="001372A9" w:rsidRDefault="0083087C" w:rsidP="001B7222">
      <w:pPr>
        <w:rPr>
          <w:b/>
          <w:szCs w:val="22"/>
        </w:rPr>
      </w:pPr>
      <w:r w:rsidRPr="001372A9">
        <w:rPr>
          <w:b/>
          <w:szCs w:val="22"/>
        </w:rPr>
        <w:t>Lees goed de hele bijsluiter voordat u dit geneesmiddel gaat gebruiken want er staat belangrijke informatie in voor u.</w:t>
      </w:r>
    </w:p>
    <w:p w14:paraId="11AF8046" w14:textId="77777777" w:rsidR="0083087C" w:rsidRPr="001372A9" w:rsidRDefault="0083087C" w:rsidP="001B7222">
      <w:pPr>
        <w:ind w:left="567" w:hanging="567"/>
        <w:rPr>
          <w:szCs w:val="22"/>
        </w:rPr>
      </w:pPr>
      <w:r w:rsidRPr="001372A9">
        <w:rPr>
          <w:szCs w:val="22"/>
        </w:rPr>
        <w:sym w:font="Symbol" w:char="F0B7"/>
      </w:r>
      <w:r w:rsidRPr="001372A9">
        <w:tab/>
      </w:r>
      <w:r w:rsidRPr="001372A9">
        <w:rPr>
          <w:szCs w:val="22"/>
        </w:rPr>
        <w:t>Bewaar deze bijsluiter. Misschien heeft u hem later weer nodig.</w:t>
      </w:r>
    </w:p>
    <w:p w14:paraId="11AF8047" w14:textId="77777777" w:rsidR="0083087C" w:rsidRPr="001372A9" w:rsidRDefault="0083087C" w:rsidP="001B7222">
      <w:pPr>
        <w:ind w:left="567" w:hanging="567"/>
        <w:rPr>
          <w:szCs w:val="22"/>
        </w:rPr>
      </w:pPr>
      <w:r w:rsidRPr="001372A9">
        <w:rPr>
          <w:szCs w:val="22"/>
        </w:rPr>
        <w:sym w:font="Symbol" w:char="F0B7"/>
      </w:r>
      <w:r w:rsidRPr="001372A9">
        <w:tab/>
      </w:r>
      <w:r w:rsidRPr="001372A9">
        <w:rPr>
          <w:szCs w:val="22"/>
        </w:rPr>
        <w:t>Heeft u nog vragen? Neem dan contact op met uw arts</w:t>
      </w:r>
      <w:r w:rsidR="009F3A42" w:rsidRPr="001372A9">
        <w:rPr>
          <w:szCs w:val="22"/>
        </w:rPr>
        <w:t>, apotheker</w:t>
      </w:r>
      <w:r w:rsidRPr="001372A9">
        <w:rPr>
          <w:szCs w:val="22"/>
        </w:rPr>
        <w:t xml:space="preserve"> of verpleegkundige.</w:t>
      </w:r>
    </w:p>
    <w:p w14:paraId="11AF8048" w14:textId="77777777" w:rsidR="0083087C" w:rsidRPr="001372A9" w:rsidRDefault="0083087C" w:rsidP="001B7222">
      <w:pPr>
        <w:ind w:left="567" w:hanging="567"/>
        <w:rPr>
          <w:szCs w:val="22"/>
        </w:rPr>
      </w:pPr>
      <w:r w:rsidRPr="001372A9">
        <w:rPr>
          <w:szCs w:val="22"/>
        </w:rPr>
        <w:sym w:font="Symbol" w:char="F0B7"/>
      </w:r>
      <w:r w:rsidRPr="001372A9">
        <w:tab/>
        <w:t>Geef dit geneesmiddel niet door aan anderen, want het is alleen aan u voorgeschreven. Het kan schadelijk zijn voor anderen, ook al hebben zij dezelfde klachten als u.</w:t>
      </w:r>
    </w:p>
    <w:p w14:paraId="11AF8049" w14:textId="77777777" w:rsidR="0083087C" w:rsidRPr="001372A9" w:rsidRDefault="0083087C" w:rsidP="001B7222">
      <w:pPr>
        <w:ind w:left="567" w:hanging="567"/>
      </w:pPr>
      <w:r w:rsidRPr="001372A9">
        <w:rPr>
          <w:szCs w:val="22"/>
        </w:rPr>
        <w:sym w:font="Symbol" w:char="F0B7"/>
      </w:r>
      <w:r w:rsidRPr="001372A9">
        <w:tab/>
      </w:r>
      <w:r w:rsidRPr="001372A9">
        <w:rPr>
          <w:szCs w:val="22"/>
        </w:rPr>
        <w:t>Krijgt u last van een van de bijwerkingen die in rubriek</w:t>
      </w:r>
      <w:r w:rsidR="001E42C3" w:rsidRPr="001372A9">
        <w:rPr>
          <w:szCs w:val="22"/>
        </w:rPr>
        <w:t> </w:t>
      </w:r>
      <w:r w:rsidRPr="001372A9">
        <w:rPr>
          <w:szCs w:val="22"/>
        </w:rPr>
        <w:t>4 staan? Of krijgt u een bijwerking die niet in deze bijsluiter staat? Neem dan contact op met uw arts</w:t>
      </w:r>
      <w:r w:rsidR="00395334" w:rsidRPr="001372A9">
        <w:rPr>
          <w:szCs w:val="22"/>
        </w:rPr>
        <w:t>, apotheker</w:t>
      </w:r>
      <w:r w:rsidRPr="001372A9">
        <w:rPr>
          <w:szCs w:val="22"/>
        </w:rPr>
        <w:t xml:space="preserve"> of verpleegkundige.</w:t>
      </w:r>
    </w:p>
    <w:p w14:paraId="11AF804A" w14:textId="2041C76D" w:rsidR="0083087C" w:rsidRPr="001372A9" w:rsidRDefault="0083087C" w:rsidP="001B7222">
      <w:pPr>
        <w:tabs>
          <w:tab w:val="left" w:pos="567"/>
        </w:tabs>
        <w:ind w:left="567" w:right="-2" w:hanging="567"/>
        <w:rPr>
          <w:szCs w:val="22"/>
        </w:rPr>
      </w:pPr>
    </w:p>
    <w:p w14:paraId="11AF804B" w14:textId="2B6C6148" w:rsidR="0083087C" w:rsidRPr="001372A9" w:rsidRDefault="0083087C" w:rsidP="001B7222">
      <w:pPr>
        <w:ind w:right="-2"/>
        <w:rPr>
          <w:szCs w:val="22"/>
        </w:rPr>
      </w:pPr>
      <w:r w:rsidRPr="001372A9">
        <w:rPr>
          <w:szCs w:val="22"/>
        </w:rPr>
        <w:t xml:space="preserve">Naast deze bijsluiter ontvangt u een </w:t>
      </w:r>
      <w:r w:rsidRPr="001372A9">
        <w:rPr>
          <w:b/>
          <w:szCs w:val="22"/>
        </w:rPr>
        <w:t>patiëntenkaart.</w:t>
      </w:r>
      <w:r w:rsidRPr="001372A9">
        <w:rPr>
          <w:szCs w:val="22"/>
        </w:rPr>
        <w:t xml:space="preserve"> Deze kaart bevat belangrijke risicoinformatie waarvan u op de hoogte moet zijn vóór en tijdens de behandeling met RoActemra.</w:t>
      </w:r>
    </w:p>
    <w:p w14:paraId="11AF804C" w14:textId="77777777" w:rsidR="0083087C" w:rsidRPr="001372A9" w:rsidRDefault="0083087C" w:rsidP="001B7222"/>
    <w:p w14:paraId="11AF804D" w14:textId="77777777" w:rsidR="0083087C" w:rsidRPr="001372A9" w:rsidRDefault="0083087C" w:rsidP="001B7222">
      <w:pPr>
        <w:rPr>
          <w:b/>
          <w:szCs w:val="22"/>
        </w:rPr>
      </w:pPr>
      <w:r w:rsidRPr="001372A9">
        <w:rPr>
          <w:b/>
          <w:szCs w:val="22"/>
        </w:rPr>
        <w:t>Inhoud van deze bijsluiter</w:t>
      </w:r>
    </w:p>
    <w:p w14:paraId="11AF804E" w14:textId="77777777" w:rsidR="0083087C" w:rsidRPr="001372A9" w:rsidRDefault="0083087C" w:rsidP="001B7222">
      <w:pPr>
        <w:ind w:left="567" w:hanging="567"/>
        <w:rPr>
          <w:szCs w:val="22"/>
        </w:rPr>
      </w:pPr>
      <w:r w:rsidRPr="001372A9">
        <w:rPr>
          <w:szCs w:val="22"/>
        </w:rPr>
        <w:t>1.</w:t>
      </w:r>
      <w:r w:rsidRPr="001372A9">
        <w:rPr>
          <w:szCs w:val="22"/>
        </w:rPr>
        <w:tab/>
        <w:t>Wat is RoActemra en waarvoor wordt dit middel gebruikt?</w:t>
      </w:r>
    </w:p>
    <w:p w14:paraId="11AF804F" w14:textId="77777777" w:rsidR="0083087C" w:rsidRPr="001372A9" w:rsidRDefault="0083087C" w:rsidP="001B7222">
      <w:pPr>
        <w:ind w:left="567" w:hanging="567"/>
        <w:rPr>
          <w:szCs w:val="22"/>
        </w:rPr>
      </w:pPr>
      <w:r w:rsidRPr="001372A9">
        <w:rPr>
          <w:szCs w:val="22"/>
        </w:rPr>
        <w:t>2.</w:t>
      </w:r>
      <w:r w:rsidRPr="001372A9">
        <w:rPr>
          <w:szCs w:val="22"/>
        </w:rPr>
        <w:tab/>
        <w:t>Wanneer mag u dit middel niet gebruiken of moet u er extra voorzichtig mee zijn?</w:t>
      </w:r>
    </w:p>
    <w:p w14:paraId="11AF8050" w14:textId="77777777" w:rsidR="0083087C" w:rsidRPr="001372A9" w:rsidRDefault="0083087C" w:rsidP="001B7222">
      <w:pPr>
        <w:ind w:left="567" w:hanging="567"/>
        <w:rPr>
          <w:szCs w:val="22"/>
        </w:rPr>
      </w:pPr>
      <w:r w:rsidRPr="001372A9">
        <w:rPr>
          <w:szCs w:val="22"/>
        </w:rPr>
        <w:t>3.</w:t>
      </w:r>
      <w:r w:rsidRPr="001372A9">
        <w:rPr>
          <w:szCs w:val="22"/>
        </w:rPr>
        <w:tab/>
        <w:t>Hoe gebruikt u dit middel?</w:t>
      </w:r>
    </w:p>
    <w:p w14:paraId="11AF8051" w14:textId="77777777" w:rsidR="0083087C" w:rsidRPr="001372A9" w:rsidRDefault="0083087C" w:rsidP="001B7222">
      <w:pPr>
        <w:ind w:left="567" w:hanging="567"/>
        <w:rPr>
          <w:szCs w:val="22"/>
        </w:rPr>
      </w:pPr>
      <w:r w:rsidRPr="001372A9">
        <w:rPr>
          <w:szCs w:val="22"/>
        </w:rPr>
        <w:t>4.</w:t>
      </w:r>
      <w:r w:rsidRPr="001372A9">
        <w:rPr>
          <w:szCs w:val="22"/>
        </w:rPr>
        <w:tab/>
        <w:t>Mogelijke bijwerkingen</w:t>
      </w:r>
    </w:p>
    <w:p w14:paraId="11AF8052" w14:textId="77777777" w:rsidR="0083087C" w:rsidRPr="001372A9" w:rsidRDefault="0083087C" w:rsidP="001B7222">
      <w:pPr>
        <w:ind w:left="567" w:hanging="567"/>
        <w:rPr>
          <w:szCs w:val="22"/>
        </w:rPr>
      </w:pPr>
      <w:r w:rsidRPr="001372A9">
        <w:rPr>
          <w:szCs w:val="22"/>
        </w:rPr>
        <w:t>5.</w:t>
      </w:r>
      <w:r w:rsidRPr="001372A9">
        <w:rPr>
          <w:szCs w:val="22"/>
        </w:rPr>
        <w:tab/>
        <w:t>Hoe bewaart u dit middel?</w:t>
      </w:r>
    </w:p>
    <w:p w14:paraId="11AF8053" w14:textId="77777777" w:rsidR="0083087C" w:rsidRPr="001372A9" w:rsidRDefault="0083087C" w:rsidP="001B7222">
      <w:pPr>
        <w:ind w:left="567" w:hanging="567"/>
        <w:rPr>
          <w:szCs w:val="22"/>
        </w:rPr>
      </w:pPr>
      <w:r w:rsidRPr="001372A9">
        <w:rPr>
          <w:szCs w:val="22"/>
        </w:rPr>
        <w:t>6.</w:t>
      </w:r>
      <w:r w:rsidRPr="001372A9">
        <w:rPr>
          <w:szCs w:val="22"/>
        </w:rPr>
        <w:tab/>
        <w:t>Inhoud van de verpakking en overige informatie</w:t>
      </w:r>
    </w:p>
    <w:p w14:paraId="11AF8054" w14:textId="77777777" w:rsidR="0083087C" w:rsidRPr="001372A9" w:rsidRDefault="0083087C" w:rsidP="001B7222">
      <w:pPr>
        <w:numPr>
          <w:ilvl w:val="12"/>
          <w:numId w:val="0"/>
        </w:numPr>
        <w:ind w:right="-2"/>
      </w:pPr>
    </w:p>
    <w:p w14:paraId="11AF8055" w14:textId="77777777" w:rsidR="0083087C" w:rsidRPr="001372A9" w:rsidRDefault="0083087C" w:rsidP="001B7222">
      <w:pPr>
        <w:numPr>
          <w:ilvl w:val="12"/>
          <w:numId w:val="0"/>
        </w:numPr>
        <w:ind w:right="-2"/>
        <w:rPr>
          <w:szCs w:val="22"/>
        </w:rPr>
      </w:pPr>
    </w:p>
    <w:p w14:paraId="11AF8056" w14:textId="77777777" w:rsidR="0083087C" w:rsidRPr="001372A9" w:rsidRDefault="0083087C" w:rsidP="001B7222">
      <w:pPr>
        <w:ind w:left="567" w:right="-2" w:hanging="567"/>
        <w:rPr>
          <w:b/>
          <w:szCs w:val="22"/>
        </w:rPr>
      </w:pPr>
      <w:r w:rsidRPr="001372A9">
        <w:rPr>
          <w:b/>
          <w:szCs w:val="22"/>
        </w:rPr>
        <w:t>1.</w:t>
      </w:r>
      <w:r w:rsidRPr="001372A9">
        <w:rPr>
          <w:b/>
          <w:szCs w:val="22"/>
        </w:rPr>
        <w:tab/>
        <w:t>Wat is RoActemra en waarvoor wordt dit middel gebruikt?</w:t>
      </w:r>
    </w:p>
    <w:p w14:paraId="11AF8057" w14:textId="77777777" w:rsidR="0083087C" w:rsidRPr="001372A9" w:rsidRDefault="0083087C" w:rsidP="001B7222">
      <w:pPr>
        <w:ind w:right="-2"/>
        <w:rPr>
          <w:szCs w:val="22"/>
        </w:rPr>
      </w:pPr>
    </w:p>
    <w:p w14:paraId="11AF8058" w14:textId="77777777" w:rsidR="0083087C" w:rsidRPr="001372A9" w:rsidRDefault="0083087C" w:rsidP="001B7222">
      <w:pPr>
        <w:ind w:right="-2"/>
      </w:pPr>
      <w:r w:rsidRPr="001372A9">
        <w:t>RoActemra bevat de werkzame stof tocilizumab. Dit is een eiwit, gemaakt door specifieke immuuncellen (monoklonaal antilichaam), dat de werking blokkeert van een specifiek eiwit (cytokine) genaamd interleukine-6. Interleukine-6 is betrokken bij ontstekingsprocessen in het lichaam en het blokkeren daarvan kan de ontstekingen in uw lichaam verminderen.</w:t>
      </w:r>
      <w:r w:rsidR="004E182E" w:rsidRPr="001372A9">
        <w:t xml:space="preserve"> RoActemra wordt gebruikt bij de behandeling van:</w:t>
      </w:r>
    </w:p>
    <w:p w14:paraId="11AF8059" w14:textId="77777777" w:rsidR="0083087C" w:rsidRPr="001372A9" w:rsidRDefault="0083087C" w:rsidP="001B7222">
      <w:pPr>
        <w:ind w:right="-2"/>
      </w:pPr>
    </w:p>
    <w:p w14:paraId="11AF805A" w14:textId="77777777" w:rsidR="0059779D" w:rsidRPr="001372A9" w:rsidRDefault="00B717F3" w:rsidP="00C25643">
      <w:pPr>
        <w:ind w:leftChars="31" w:left="425" w:hanging="357"/>
      </w:pPr>
      <w:r w:rsidRPr="001372A9">
        <w:rPr>
          <w:szCs w:val="22"/>
        </w:rPr>
        <w:sym w:font="Symbol" w:char="F0B7"/>
      </w:r>
      <w:r w:rsidRPr="001372A9">
        <w:tab/>
      </w:r>
      <w:r w:rsidR="0083087C" w:rsidRPr="001372A9">
        <w:rPr>
          <w:b/>
        </w:rPr>
        <w:t>volwassenen met matige tot ernstige actieve reumatoïde artritis (RA)</w:t>
      </w:r>
      <w:r w:rsidR="0083087C" w:rsidRPr="001372A9">
        <w:t>, een auto-immuunziekte, wanneer eerdere behandelingen niet voldoende hebben gewerkt.</w:t>
      </w:r>
    </w:p>
    <w:p w14:paraId="11AF805B" w14:textId="77777777" w:rsidR="0059779D" w:rsidRPr="001372A9" w:rsidRDefault="0059779D" w:rsidP="00B717F3">
      <w:pPr>
        <w:ind w:leftChars="567" w:left="1604" w:hanging="357"/>
      </w:pPr>
    </w:p>
    <w:p w14:paraId="11AF805C" w14:textId="77777777" w:rsidR="0059779D" w:rsidRPr="001372A9" w:rsidRDefault="00B717F3" w:rsidP="00C25643">
      <w:pPr>
        <w:ind w:leftChars="31" w:left="425" w:hanging="357"/>
      </w:pPr>
      <w:r w:rsidRPr="001372A9">
        <w:rPr>
          <w:szCs w:val="22"/>
        </w:rPr>
        <w:sym w:font="Symbol" w:char="F0B7"/>
      </w:r>
      <w:r w:rsidRPr="001372A9">
        <w:tab/>
      </w:r>
      <w:r w:rsidR="00A07E74" w:rsidRPr="001372A9">
        <w:rPr>
          <w:b/>
        </w:rPr>
        <w:t xml:space="preserve">volwassenen </w:t>
      </w:r>
      <w:r w:rsidR="004E182E" w:rsidRPr="001372A9">
        <w:rPr>
          <w:b/>
        </w:rPr>
        <w:t>met</w:t>
      </w:r>
      <w:r w:rsidR="0008074D" w:rsidRPr="001372A9">
        <w:rPr>
          <w:b/>
        </w:rPr>
        <w:t xml:space="preserve"> ernstige, actieve en progressieve </w:t>
      </w:r>
      <w:r w:rsidR="00C87DBD" w:rsidRPr="001372A9">
        <w:rPr>
          <w:b/>
        </w:rPr>
        <w:t xml:space="preserve">RA </w:t>
      </w:r>
      <w:r w:rsidR="00622C48" w:rsidRPr="001372A9">
        <w:t>die niet eerder methotrexaatbehandeling hebben ontvangen</w:t>
      </w:r>
      <w:r w:rsidR="00FB7E4A" w:rsidRPr="001372A9">
        <w:t>.</w:t>
      </w:r>
    </w:p>
    <w:p w14:paraId="11AF805D" w14:textId="77777777" w:rsidR="0083087C" w:rsidRPr="001372A9" w:rsidRDefault="0083087C" w:rsidP="00C25643">
      <w:pPr>
        <w:ind w:left="426"/>
      </w:pPr>
      <w:r w:rsidRPr="001372A9">
        <w:t xml:space="preserve">RoActemra helpt om de symptomen </w:t>
      </w:r>
      <w:r w:rsidR="00581514" w:rsidRPr="001372A9">
        <w:t>van RA</w:t>
      </w:r>
      <w:r w:rsidR="007A4DCE" w:rsidRPr="001372A9">
        <w:t>,</w:t>
      </w:r>
      <w:r w:rsidR="00581514" w:rsidRPr="001372A9">
        <w:t xml:space="preserve"> </w:t>
      </w:r>
      <w:r w:rsidRPr="001372A9">
        <w:t>zoals pijn en zwelling in uw gewrichten</w:t>
      </w:r>
      <w:r w:rsidR="007A4DCE" w:rsidRPr="001372A9">
        <w:t>,</w:t>
      </w:r>
      <w:r w:rsidRPr="001372A9">
        <w:t xml:space="preserve"> te verminderen en kan het uitvoeren van dagelijkse taken doen verbeteren. Van RoActemra is aangetoond dat het de beschadiging van het kraakbeen en het bot van de gewrichten, veroorzaakt door de aandoening, vertraagt en uw vermogen om de normale dagelijkse activiteiten uit te voeren verbetert.</w:t>
      </w:r>
    </w:p>
    <w:p w14:paraId="11AF805E" w14:textId="77777777" w:rsidR="0083087C" w:rsidRPr="001372A9" w:rsidRDefault="0083087C" w:rsidP="001B7222">
      <w:pPr>
        <w:ind w:right="-2"/>
      </w:pPr>
    </w:p>
    <w:p w14:paraId="11AF805F" w14:textId="77777777" w:rsidR="0083087C" w:rsidRPr="001372A9" w:rsidRDefault="0083087C" w:rsidP="00C25643">
      <w:pPr>
        <w:ind w:left="426" w:right="-2"/>
      </w:pPr>
      <w:r w:rsidRPr="001372A9">
        <w:t xml:space="preserve">RoActemra wordt meestal in combinatie met </w:t>
      </w:r>
      <w:r w:rsidR="00581514" w:rsidRPr="001372A9">
        <w:t xml:space="preserve">een ander geneesmiddel voor RA </w:t>
      </w:r>
      <w:r w:rsidR="00622C48" w:rsidRPr="001372A9">
        <w:t xml:space="preserve">gegeven </w:t>
      </w:r>
      <w:r w:rsidR="0004100A" w:rsidRPr="001372A9">
        <w:t>d</w:t>
      </w:r>
      <w:r w:rsidR="00622C48" w:rsidRPr="001372A9">
        <w:t xml:space="preserve">at </w:t>
      </w:r>
      <w:r w:rsidRPr="001372A9">
        <w:t xml:space="preserve">methotrexaat </w:t>
      </w:r>
      <w:r w:rsidR="00622C48" w:rsidRPr="001372A9">
        <w:t>wordt genoemd</w:t>
      </w:r>
      <w:r w:rsidRPr="001372A9">
        <w:t xml:space="preserve">. RoActemra kan echter ook alleen worden gegeven, als uw arts bepaalt dat methotrexaat niet geschikt is. </w:t>
      </w:r>
    </w:p>
    <w:p w14:paraId="11AF8060" w14:textId="77777777" w:rsidR="0083087C" w:rsidRPr="001372A9" w:rsidRDefault="0083087C" w:rsidP="001B7222">
      <w:pPr>
        <w:ind w:right="-2"/>
      </w:pPr>
    </w:p>
    <w:p w14:paraId="11AF8061" w14:textId="77777777" w:rsidR="00581514" w:rsidRPr="001372A9" w:rsidRDefault="00467910" w:rsidP="006A3015">
      <w:pPr>
        <w:keepNext/>
        <w:keepLines/>
        <w:ind w:leftChars="31" w:left="425" w:hanging="357"/>
      </w:pPr>
      <w:r w:rsidRPr="001372A9">
        <w:rPr>
          <w:szCs w:val="22"/>
        </w:rPr>
        <w:lastRenderedPageBreak/>
        <w:sym w:font="Symbol" w:char="F0B7"/>
      </w:r>
      <w:r w:rsidRPr="001372A9">
        <w:tab/>
      </w:r>
      <w:r w:rsidR="00581514" w:rsidRPr="001372A9">
        <w:rPr>
          <w:b/>
        </w:rPr>
        <w:t xml:space="preserve">volwassenen met een aandoening van de </w:t>
      </w:r>
      <w:r w:rsidR="006213A3" w:rsidRPr="001372A9">
        <w:rPr>
          <w:b/>
        </w:rPr>
        <w:t>slag</w:t>
      </w:r>
      <w:r w:rsidR="00581514" w:rsidRPr="001372A9">
        <w:rPr>
          <w:b/>
        </w:rPr>
        <w:t xml:space="preserve">aderen, </w:t>
      </w:r>
      <w:r w:rsidR="006213A3" w:rsidRPr="001372A9">
        <w:rPr>
          <w:b/>
        </w:rPr>
        <w:t>die</w:t>
      </w:r>
      <w:r w:rsidR="00622C48" w:rsidRPr="001372A9">
        <w:rPr>
          <w:b/>
        </w:rPr>
        <w:t xml:space="preserve"> </w:t>
      </w:r>
      <w:r w:rsidR="00281508" w:rsidRPr="001372A9">
        <w:rPr>
          <w:b/>
          <w:i/>
        </w:rPr>
        <w:t>Giant Cell Arteritis</w:t>
      </w:r>
      <w:r w:rsidR="00281508" w:rsidRPr="001372A9">
        <w:rPr>
          <w:b/>
        </w:rPr>
        <w:t xml:space="preserve"> (GCA)</w:t>
      </w:r>
      <w:r w:rsidR="00622C48" w:rsidRPr="001372A9">
        <w:rPr>
          <w:b/>
        </w:rPr>
        <w:t xml:space="preserve"> of reuscelarteritis wordt genoemd</w:t>
      </w:r>
      <w:r w:rsidR="00281508" w:rsidRPr="001372A9">
        <w:t xml:space="preserve">, veroorzaakt door ontsteking van de grootste slagaderen van het lichaam, met name </w:t>
      </w:r>
      <w:r w:rsidR="00622C48" w:rsidRPr="001372A9">
        <w:t xml:space="preserve">de </w:t>
      </w:r>
      <w:r w:rsidR="006213A3" w:rsidRPr="001372A9">
        <w:t>slag</w:t>
      </w:r>
      <w:r w:rsidR="00622C48" w:rsidRPr="001372A9">
        <w:t>aderen</w:t>
      </w:r>
      <w:r w:rsidR="00281508" w:rsidRPr="001372A9">
        <w:t xml:space="preserve"> die zorgen voor de bloedtoevoer naar het hoofd en de </w:t>
      </w:r>
      <w:r w:rsidR="006213A3" w:rsidRPr="001372A9">
        <w:t>hals</w:t>
      </w:r>
      <w:r w:rsidR="00281508" w:rsidRPr="001372A9">
        <w:t>. De symptomen zijn onder andere hoofdpijn, vermoeidheid en pijn aan de kaak.</w:t>
      </w:r>
      <w:r w:rsidR="00CA2C8C" w:rsidRPr="001372A9">
        <w:t xml:space="preserve"> </w:t>
      </w:r>
      <w:r w:rsidR="00BF5842" w:rsidRPr="001372A9">
        <w:t>De gevolgen</w:t>
      </w:r>
      <w:r w:rsidR="00CA2C8C" w:rsidRPr="001372A9">
        <w:t xml:space="preserve"> kunnen onder andere beroertes en blindheid zijn.</w:t>
      </w:r>
    </w:p>
    <w:p w14:paraId="11AF8062" w14:textId="77777777" w:rsidR="00281508" w:rsidRPr="001372A9" w:rsidRDefault="00281508" w:rsidP="006A3015">
      <w:pPr>
        <w:keepNext/>
        <w:keepLines/>
        <w:ind w:right="-2"/>
      </w:pPr>
    </w:p>
    <w:p w14:paraId="11AF8063" w14:textId="77777777" w:rsidR="00CA2C8C" w:rsidRPr="001372A9" w:rsidRDefault="00281508" w:rsidP="006A3015">
      <w:pPr>
        <w:keepNext/>
        <w:keepLines/>
        <w:ind w:left="426" w:right="-2"/>
      </w:pPr>
      <w:r w:rsidRPr="001372A9">
        <w:t>RoActemra kan de pijn en zwelling van de slagader</w:t>
      </w:r>
      <w:r w:rsidR="000B2CE7" w:rsidRPr="001372A9">
        <w:t>en</w:t>
      </w:r>
      <w:r w:rsidRPr="001372A9">
        <w:t xml:space="preserve"> en aders</w:t>
      </w:r>
      <w:r w:rsidR="000B2CE7" w:rsidRPr="001372A9">
        <w:t xml:space="preserve"> in uw</w:t>
      </w:r>
      <w:r w:rsidRPr="001372A9">
        <w:t xml:space="preserve"> hoofd, </w:t>
      </w:r>
      <w:r w:rsidR="006213A3" w:rsidRPr="001372A9">
        <w:t>hals</w:t>
      </w:r>
      <w:r w:rsidRPr="001372A9">
        <w:t xml:space="preserve"> en armen verminderen. </w:t>
      </w:r>
    </w:p>
    <w:p w14:paraId="11AF8064" w14:textId="77777777" w:rsidR="00CA2C8C" w:rsidRPr="001372A9" w:rsidRDefault="00CA2C8C" w:rsidP="006A3015">
      <w:pPr>
        <w:keepNext/>
        <w:keepLines/>
        <w:ind w:left="426" w:right="-2"/>
      </w:pPr>
    </w:p>
    <w:p w14:paraId="11AF8065" w14:textId="77777777" w:rsidR="00281508" w:rsidRPr="001372A9" w:rsidRDefault="00281508" w:rsidP="006A3015">
      <w:pPr>
        <w:keepNext/>
        <w:keepLines/>
        <w:ind w:left="426" w:right="-2"/>
      </w:pPr>
      <w:r w:rsidRPr="001372A9">
        <w:t xml:space="preserve">GCA wordt meestal behandeld met geneesmiddelen </w:t>
      </w:r>
      <w:r w:rsidR="00CA2C8C" w:rsidRPr="001372A9">
        <w:t>die</w:t>
      </w:r>
      <w:r w:rsidRPr="001372A9">
        <w:t xml:space="preserve"> steroïden</w:t>
      </w:r>
      <w:r w:rsidR="00CA2C8C" w:rsidRPr="001372A9">
        <w:t xml:space="preserve"> worden genoemd</w:t>
      </w:r>
      <w:r w:rsidRPr="001372A9">
        <w:t>. Deze middelen zijn mees</w:t>
      </w:r>
      <w:r w:rsidR="006213A3" w:rsidRPr="001372A9">
        <w:t>t</w:t>
      </w:r>
      <w:r w:rsidRPr="001372A9">
        <w:t>al effectief</w:t>
      </w:r>
      <w:r w:rsidR="00633C4D" w:rsidRPr="001372A9">
        <w:t>, m</w:t>
      </w:r>
      <w:r w:rsidRPr="001372A9">
        <w:t>aar kunnen bijwerkingen veroorzaken als ze voor lange tijd in hoge dose</w:t>
      </w:r>
      <w:r w:rsidR="006213A3" w:rsidRPr="001372A9">
        <w:t>s</w:t>
      </w:r>
      <w:r w:rsidRPr="001372A9">
        <w:t xml:space="preserve"> gebruikt worden. Het </w:t>
      </w:r>
      <w:r w:rsidR="00633C4D" w:rsidRPr="001372A9">
        <w:t>ver</w:t>
      </w:r>
      <w:r w:rsidRPr="001372A9">
        <w:t xml:space="preserve">minderen van </w:t>
      </w:r>
      <w:r w:rsidR="00AB514B" w:rsidRPr="001372A9">
        <w:t>d</w:t>
      </w:r>
      <w:r w:rsidR="00633C4D" w:rsidRPr="001372A9">
        <w:t xml:space="preserve">e </w:t>
      </w:r>
      <w:r w:rsidR="00FD5C07" w:rsidRPr="001372A9">
        <w:t>dosering</w:t>
      </w:r>
      <w:r w:rsidR="00633C4D" w:rsidRPr="001372A9">
        <w:t xml:space="preserve"> van </w:t>
      </w:r>
      <w:r w:rsidRPr="001372A9">
        <w:t>steroïde</w:t>
      </w:r>
      <w:r w:rsidR="00633C4D" w:rsidRPr="001372A9">
        <w:t>n</w:t>
      </w:r>
      <w:r w:rsidRPr="001372A9">
        <w:t xml:space="preserve"> kan er</w:t>
      </w:r>
      <w:r w:rsidR="001D5AA0" w:rsidRPr="001372A9">
        <w:t xml:space="preserve"> ook</w:t>
      </w:r>
      <w:r w:rsidRPr="001372A9">
        <w:t xml:space="preserve"> </w:t>
      </w:r>
      <w:r w:rsidR="00944DD2" w:rsidRPr="001372A9">
        <w:t>toe leiden</w:t>
      </w:r>
      <w:r w:rsidRPr="001372A9">
        <w:t xml:space="preserve"> dat er een ‘flare</w:t>
      </w:r>
      <w:r w:rsidR="00944DD2" w:rsidRPr="001372A9">
        <w:t>-up</w:t>
      </w:r>
      <w:r w:rsidRPr="001372A9">
        <w:t xml:space="preserve">’ </w:t>
      </w:r>
      <w:r w:rsidR="001D5AA0" w:rsidRPr="001372A9">
        <w:t>(op</w:t>
      </w:r>
      <w:r w:rsidR="00AB514B" w:rsidRPr="001372A9">
        <w:t>vlamming</w:t>
      </w:r>
      <w:r w:rsidR="001D5AA0" w:rsidRPr="001372A9">
        <w:t xml:space="preserve">) </w:t>
      </w:r>
      <w:r w:rsidR="00944DD2" w:rsidRPr="001372A9">
        <w:t xml:space="preserve">van GCA </w:t>
      </w:r>
      <w:r w:rsidRPr="001372A9">
        <w:t>optreedt. Door RoActemra aan de behandeling toe te voegen kunnen steroïden voor een kortere tijd gebruikt worden, terwijl de GCA toch onder controle blijft.</w:t>
      </w:r>
    </w:p>
    <w:p w14:paraId="11AF8066" w14:textId="77777777" w:rsidR="006A1D2E" w:rsidRPr="001372A9" w:rsidRDefault="006A1D2E" w:rsidP="00C25643">
      <w:pPr>
        <w:ind w:left="426" w:right="-2"/>
      </w:pPr>
    </w:p>
    <w:p w14:paraId="11AF8067" w14:textId="77777777" w:rsidR="00DC4145" w:rsidRPr="001372A9" w:rsidRDefault="00DC4145" w:rsidP="001D6D16">
      <w:pPr>
        <w:ind w:left="426" w:hanging="426"/>
      </w:pPr>
      <w:r w:rsidRPr="001372A9">
        <w:rPr>
          <w:szCs w:val="22"/>
        </w:rPr>
        <w:sym w:font="Symbol" w:char="F0B7"/>
      </w:r>
      <w:r w:rsidRPr="001372A9">
        <w:tab/>
      </w:r>
      <w:r w:rsidRPr="001372A9">
        <w:rPr>
          <w:b/>
        </w:rPr>
        <w:t xml:space="preserve">kinderen en jongeren van </w:t>
      </w:r>
      <w:r w:rsidR="00C04A2C" w:rsidRPr="001372A9">
        <w:rPr>
          <w:b/>
        </w:rPr>
        <w:t>1</w:t>
      </w:r>
      <w:r w:rsidRPr="001372A9">
        <w:rPr>
          <w:b/>
        </w:rPr>
        <w:t xml:space="preserve"> jaar en ouder met actieve </w:t>
      </w:r>
      <w:r w:rsidRPr="001372A9">
        <w:rPr>
          <w:b/>
          <w:i/>
        </w:rPr>
        <w:t xml:space="preserve">systemische juveniele idiopathische artritis </w:t>
      </w:r>
      <w:r w:rsidRPr="001372A9">
        <w:rPr>
          <w:b/>
        </w:rPr>
        <w:t>(sJIA)</w:t>
      </w:r>
      <w:r w:rsidRPr="001372A9">
        <w:rPr>
          <w:b/>
          <w:i/>
        </w:rPr>
        <w:t>,</w:t>
      </w:r>
      <w:r w:rsidRPr="001372A9">
        <w:rPr>
          <w:b/>
        </w:rPr>
        <w:t xml:space="preserve"> </w:t>
      </w:r>
      <w:r w:rsidRPr="001372A9">
        <w:t>een ontstekingsziekte die pijn en zwelling van één of meer gewrichten en koorts en huiduitslag veroorzaakt.</w:t>
      </w:r>
    </w:p>
    <w:p w14:paraId="11AF8068" w14:textId="77777777" w:rsidR="00DC4145" w:rsidRPr="001372A9" w:rsidRDefault="00DC4145" w:rsidP="001D6D16">
      <w:pPr>
        <w:ind w:left="426" w:hanging="426"/>
      </w:pPr>
    </w:p>
    <w:p w14:paraId="11AF8069" w14:textId="77777777" w:rsidR="00DC4145" w:rsidRPr="001372A9" w:rsidRDefault="00DC4145" w:rsidP="001D6D16">
      <w:pPr>
        <w:ind w:left="426"/>
      </w:pPr>
      <w:r w:rsidRPr="001372A9">
        <w:t>RoActemra wordt gebruikt om de symptomen van sJIA te verbeteren en kan gegeven worden samen met methotrexaat of op zichzelf.</w:t>
      </w:r>
    </w:p>
    <w:p w14:paraId="11AF806A" w14:textId="77777777" w:rsidR="00DC4145" w:rsidRPr="001372A9" w:rsidRDefault="00DC4145" w:rsidP="00C25643">
      <w:pPr>
        <w:ind w:left="426" w:right="-2"/>
      </w:pPr>
    </w:p>
    <w:p w14:paraId="11AF806B" w14:textId="77777777" w:rsidR="006A1D2E" w:rsidRPr="001372A9" w:rsidRDefault="006A1D2E" w:rsidP="007131FB">
      <w:pPr>
        <w:ind w:left="426" w:hanging="284"/>
      </w:pPr>
      <w:r w:rsidRPr="001372A9">
        <w:rPr>
          <w:szCs w:val="22"/>
        </w:rPr>
        <w:sym w:font="Symbol" w:char="F0B7"/>
      </w:r>
      <w:r w:rsidRPr="001372A9">
        <w:tab/>
      </w:r>
      <w:r w:rsidRPr="001372A9">
        <w:rPr>
          <w:b/>
        </w:rPr>
        <w:t>kinderen en jong</w:t>
      </w:r>
      <w:r w:rsidR="00D863A1" w:rsidRPr="001372A9">
        <w:rPr>
          <w:b/>
        </w:rPr>
        <w:t>eren</w:t>
      </w:r>
      <w:r w:rsidRPr="001372A9">
        <w:t xml:space="preserve"> </w:t>
      </w:r>
      <w:r w:rsidRPr="001372A9">
        <w:rPr>
          <w:b/>
        </w:rPr>
        <w:t xml:space="preserve">van 2 jaar en ouder met </w:t>
      </w:r>
      <w:r w:rsidR="00771BE5" w:rsidRPr="001372A9">
        <w:rPr>
          <w:b/>
          <w:szCs w:val="22"/>
          <w:lang w:eastAsia="en-US"/>
        </w:rPr>
        <w:t>actieve</w:t>
      </w:r>
      <w:r w:rsidR="00771BE5" w:rsidRPr="001372A9">
        <w:rPr>
          <w:b/>
          <w:i/>
          <w:szCs w:val="22"/>
          <w:lang w:eastAsia="en-US"/>
        </w:rPr>
        <w:t xml:space="preserve"> polyarticulaire juveniele idiopathische artritis </w:t>
      </w:r>
      <w:r w:rsidRPr="001372A9">
        <w:rPr>
          <w:b/>
        </w:rPr>
        <w:t>(</w:t>
      </w:r>
      <w:r w:rsidR="005372B9" w:rsidRPr="001372A9">
        <w:rPr>
          <w:b/>
        </w:rPr>
        <w:t>p</w:t>
      </w:r>
      <w:r w:rsidRPr="001372A9">
        <w:rPr>
          <w:b/>
        </w:rPr>
        <w:t>JIA).</w:t>
      </w:r>
      <w:r w:rsidRPr="001372A9">
        <w:rPr>
          <w:b/>
          <w:i/>
        </w:rPr>
        <w:t xml:space="preserve"> </w:t>
      </w:r>
      <w:r w:rsidRPr="001372A9">
        <w:t xml:space="preserve">Dit is een ontstekingsziekte die pijn en zwelling van één of meer gewrichten veroorzaakt. </w:t>
      </w:r>
    </w:p>
    <w:p w14:paraId="11AF806C" w14:textId="77777777" w:rsidR="006A1D2E" w:rsidRPr="001372A9" w:rsidRDefault="006A1D2E" w:rsidP="007131FB">
      <w:pPr>
        <w:ind w:left="426" w:hanging="284"/>
      </w:pPr>
    </w:p>
    <w:p w14:paraId="11AF806D" w14:textId="77777777" w:rsidR="006A1D2E" w:rsidRPr="001372A9" w:rsidRDefault="006A1D2E" w:rsidP="007131FB">
      <w:pPr>
        <w:ind w:left="426"/>
      </w:pPr>
      <w:r w:rsidRPr="001372A9">
        <w:t xml:space="preserve">RoActemra wordt gebruikt om de symptomen van </w:t>
      </w:r>
      <w:r w:rsidR="005372B9" w:rsidRPr="001372A9">
        <w:t>p</w:t>
      </w:r>
      <w:r w:rsidRPr="001372A9">
        <w:t>JIA te verbeteren. Het kan gegeven worden samen met methotrexaat of op zichzelf.</w:t>
      </w:r>
    </w:p>
    <w:p w14:paraId="11AF806E" w14:textId="77777777" w:rsidR="00633C4D" w:rsidRPr="001372A9" w:rsidRDefault="00633C4D" w:rsidP="007131FB">
      <w:pPr>
        <w:ind w:right="-2"/>
      </w:pPr>
    </w:p>
    <w:p w14:paraId="11AF806F" w14:textId="77777777" w:rsidR="0083087C" w:rsidRPr="001372A9" w:rsidRDefault="0083087C" w:rsidP="001B7222">
      <w:pPr>
        <w:ind w:right="-2"/>
        <w:rPr>
          <w:szCs w:val="22"/>
        </w:rPr>
      </w:pPr>
    </w:p>
    <w:p w14:paraId="11AF8070" w14:textId="77777777" w:rsidR="0083087C" w:rsidRPr="001372A9" w:rsidRDefault="0083087C" w:rsidP="001B7222">
      <w:pPr>
        <w:keepNext/>
        <w:keepLines/>
        <w:ind w:left="562" w:hanging="562"/>
        <w:rPr>
          <w:b/>
          <w:caps/>
          <w:szCs w:val="22"/>
        </w:rPr>
      </w:pPr>
      <w:r w:rsidRPr="001372A9">
        <w:rPr>
          <w:b/>
          <w:szCs w:val="22"/>
        </w:rPr>
        <w:t>2.</w:t>
      </w:r>
      <w:r w:rsidRPr="001372A9">
        <w:rPr>
          <w:b/>
          <w:szCs w:val="22"/>
        </w:rPr>
        <w:tab/>
        <w:t>Wanneer mag u dit middel niet gebruiken of moet u er extra voorzichtig mee zijn?</w:t>
      </w:r>
    </w:p>
    <w:p w14:paraId="11AF8071" w14:textId="77777777" w:rsidR="0083087C" w:rsidRPr="001372A9" w:rsidRDefault="0083087C" w:rsidP="001B7222">
      <w:pPr>
        <w:keepNext/>
        <w:keepLines/>
        <w:ind w:left="562" w:hanging="562"/>
        <w:rPr>
          <w:b/>
          <w:caps/>
          <w:szCs w:val="22"/>
        </w:rPr>
      </w:pPr>
    </w:p>
    <w:p w14:paraId="11AF8072" w14:textId="77777777" w:rsidR="0083087C" w:rsidRPr="001372A9" w:rsidRDefault="0083087C" w:rsidP="00422D98">
      <w:pPr>
        <w:keepNext/>
        <w:keepLines/>
        <w:rPr>
          <w:b/>
          <w:szCs w:val="22"/>
        </w:rPr>
      </w:pPr>
      <w:r w:rsidRPr="001372A9">
        <w:rPr>
          <w:b/>
          <w:szCs w:val="22"/>
        </w:rPr>
        <w:t>Wanneer mag u dit middel niet gebruiken?</w:t>
      </w:r>
    </w:p>
    <w:p w14:paraId="11AF8073" w14:textId="77777777" w:rsidR="0083087C" w:rsidRPr="001372A9" w:rsidRDefault="0083087C" w:rsidP="00422D98">
      <w:pPr>
        <w:keepNext/>
        <w:keepLines/>
        <w:ind w:left="567" w:hanging="558"/>
      </w:pPr>
      <w:r w:rsidRPr="001372A9">
        <w:rPr>
          <w:szCs w:val="22"/>
        </w:rPr>
        <w:sym w:font="Symbol" w:char="F0B7"/>
      </w:r>
      <w:r w:rsidRPr="001372A9">
        <w:tab/>
        <w:t xml:space="preserve">U </w:t>
      </w:r>
      <w:r w:rsidR="00D863A1" w:rsidRPr="001372A9">
        <w:t>of uw kind is</w:t>
      </w:r>
      <w:r w:rsidRPr="001372A9">
        <w:t xml:space="preserve"> allergisch voor </w:t>
      </w:r>
      <w:r w:rsidR="00311914" w:rsidRPr="001372A9">
        <w:t>ee</w:t>
      </w:r>
      <w:r w:rsidRPr="001372A9">
        <w:t>n van de stoffen in dit geneesmiddel. Deze stoffen kunt u vinden in rubriek</w:t>
      </w:r>
      <w:r w:rsidR="00DF1E9C" w:rsidRPr="001372A9">
        <w:t> </w:t>
      </w:r>
      <w:r w:rsidRPr="001372A9">
        <w:t>6.</w:t>
      </w:r>
    </w:p>
    <w:p w14:paraId="11AF8074" w14:textId="77777777" w:rsidR="0083087C" w:rsidRPr="001372A9" w:rsidRDefault="0083087C" w:rsidP="00422D98">
      <w:pPr>
        <w:keepNext/>
        <w:keepLines/>
      </w:pPr>
      <w:r w:rsidRPr="001372A9">
        <w:rPr>
          <w:szCs w:val="22"/>
        </w:rPr>
        <w:sym w:font="Symbol" w:char="F0B7"/>
      </w:r>
      <w:r w:rsidRPr="001372A9">
        <w:tab/>
        <w:t xml:space="preserve">U </w:t>
      </w:r>
      <w:r w:rsidR="00F70712" w:rsidRPr="001372A9">
        <w:t xml:space="preserve">of uw kind </w:t>
      </w:r>
      <w:r w:rsidRPr="001372A9">
        <w:t>heeft een actieve, ernstige infectie.</w:t>
      </w:r>
    </w:p>
    <w:p w14:paraId="11AF8075" w14:textId="77777777" w:rsidR="00640A35" w:rsidRPr="001372A9" w:rsidRDefault="00640A35" w:rsidP="00422D98">
      <w:pPr>
        <w:keepNext/>
        <w:keepLines/>
      </w:pPr>
    </w:p>
    <w:p w14:paraId="11AF8076" w14:textId="77777777" w:rsidR="0083087C" w:rsidRPr="001372A9" w:rsidRDefault="0083087C" w:rsidP="001B7222">
      <w:r w:rsidRPr="001372A9">
        <w:t>Als één van bovengenoemde punten op u van toepassing is, vertel het dan aan een arts. Gebruik RoActemra niet.</w:t>
      </w:r>
    </w:p>
    <w:p w14:paraId="11AF8077" w14:textId="77777777" w:rsidR="0083087C" w:rsidRPr="001372A9" w:rsidRDefault="0083087C" w:rsidP="001B7222">
      <w:pPr>
        <w:numPr>
          <w:ilvl w:val="12"/>
          <w:numId w:val="0"/>
        </w:numPr>
        <w:ind w:right="-2"/>
      </w:pPr>
    </w:p>
    <w:p w14:paraId="11AF8078" w14:textId="77777777" w:rsidR="00464A9E" w:rsidRPr="001372A9" w:rsidRDefault="0083087C" w:rsidP="001B7222">
      <w:pPr>
        <w:rPr>
          <w:szCs w:val="22"/>
        </w:rPr>
      </w:pPr>
      <w:r w:rsidRPr="001372A9">
        <w:rPr>
          <w:b/>
          <w:szCs w:val="22"/>
        </w:rPr>
        <w:t>Wanneer moet u extra voorzichtig zijn met dit middel?</w:t>
      </w:r>
    </w:p>
    <w:p w14:paraId="11AF8079" w14:textId="77777777" w:rsidR="0083087C" w:rsidRPr="001372A9" w:rsidRDefault="0083087C" w:rsidP="001B7222">
      <w:pPr>
        <w:rPr>
          <w:b/>
          <w:szCs w:val="22"/>
        </w:rPr>
      </w:pPr>
      <w:r w:rsidRPr="001372A9">
        <w:rPr>
          <w:szCs w:val="22"/>
        </w:rPr>
        <w:t>Neem contact op met uw arts, apotheker of verpleegkundige voordat u dit middel gebruikt.</w:t>
      </w:r>
    </w:p>
    <w:p w14:paraId="11AF807A" w14:textId="77777777" w:rsidR="0083087C" w:rsidRPr="001372A9" w:rsidRDefault="0083087C" w:rsidP="001B7222">
      <w:pPr>
        <w:rPr>
          <w:b/>
          <w:szCs w:val="22"/>
        </w:rPr>
      </w:pPr>
    </w:p>
    <w:p w14:paraId="11AF807B" w14:textId="77777777" w:rsidR="0083087C" w:rsidRPr="001372A9" w:rsidRDefault="0083087C" w:rsidP="001B7222">
      <w:pPr>
        <w:ind w:left="567" w:hanging="567"/>
      </w:pPr>
      <w:r w:rsidRPr="001372A9">
        <w:rPr>
          <w:szCs w:val="22"/>
        </w:rPr>
        <w:sym w:font="Symbol" w:char="F0B7"/>
      </w:r>
      <w:r w:rsidRPr="001372A9">
        <w:tab/>
        <w:t xml:space="preserve">Als u </w:t>
      </w:r>
      <w:r w:rsidRPr="001372A9">
        <w:rPr>
          <w:b/>
        </w:rPr>
        <w:t xml:space="preserve">allergische reacties </w:t>
      </w:r>
      <w:r w:rsidRPr="001372A9">
        <w:t>ervaart, zoals een beklemmend gevoel op de borst, piepende ademhaling, ernstige duizeligheid of een licht gevoel in het hoofd, zwelling van de lippen, tong of het gezicht of jeukende huid, netelroos of huiduitslag tijdens of na de injectie,</w:t>
      </w:r>
      <w:r w:rsidRPr="001372A9">
        <w:rPr>
          <w:b/>
        </w:rPr>
        <w:t xml:space="preserve"> meld dit direct aan uw arts</w:t>
      </w:r>
      <w:r w:rsidRPr="001372A9">
        <w:t>.</w:t>
      </w:r>
    </w:p>
    <w:p w14:paraId="11AF807C" w14:textId="77777777" w:rsidR="00464A9E" w:rsidRPr="001372A9" w:rsidRDefault="00464A9E" w:rsidP="001B7222">
      <w:pPr>
        <w:ind w:left="567" w:hanging="567"/>
      </w:pPr>
    </w:p>
    <w:p w14:paraId="11AF807D" w14:textId="77777777" w:rsidR="0083087C" w:rsidRPr="001372A9" w:rsidRDefault="0083087C" w:rsidP="001B7222">
      <w:pPr>
        <w:ind w:left="567" w:hanging="567"/>
      </w:pPr>
      <w:r w:rsidRPr="001372A9">
        <w:rPr>
          <w:szCs w:val="22"/>
        </w:rPr>
        <w:sym w:font="Symbol" w:char="F0B7"/>
      </w:r>
      <w:r w:rsidRPr="001372A9">
        <w:tab/>
        <w:t>Neem de volgende dosis niet als u symptomen heeft gehad van een allergische reactie na toediening van RoActemra, totdat u uw arts heeft geïnformeerd EN uw arts u heeft verteld om de volgende dosis te nemen.</w:t>
      </w:r>
    </w:p>
    <w:p w14:paraId="11AF807E" w14:textId="77777777" w:rsidR="0083087C" w:rsidRPr="001372A9" w:rsidRDefault="0083087C" w:rsidP="001B7222">
      <w:pPr>
        <w:ind w:left="567" w:hanging="567"/>
        <w:rPr>
          <w:b/>
        </w:rPr>
      </w:pPr>
    </w:p>
    <w:p w14:paraId="11AF807F" w14:textId="77777777" w:rsidR="0083087C" w:rsidRPr="001372A9" w:rsidRDefault="0083087C" w:rsidP="006A3015">
      <w:pPr>
        <w:keepNext/>
        <w:keepLines/>
        <w:ind w:left="567" w:hanging="567"/>
      </w:pPr>
      <w:r w:rsidRPr="001372A9">
        <w:rPr>
          <w:szCs w:val="22"/>
        </w:rPr>
        <w:lastRenderedPageBreak/>
        <w:sym w:font="Symbol" w:char="F0B7"/>
      </w:r>
      <w:r w:rsidRPr="001372A9">
        <w:tab/>
        <w:t xml:space="preserve">Als u een </w:t>
      </w:r>
      <w:r w:rsidRPr="001372A9">
        <w:rPr>
          <w:b/>
        </w:rPr>
        <w:t>infectie</w:t>
      </w:r>
      <w:r w:rsidRPr="001372A9">
        <w:t xml:space="preserve"> heeft, wat voor infectie dan ook, kort- of langdurend, of als u vaak infecties krijgt, meld dit dan aan uw arts. </w:t>
      </w:r>
      <w:r w:rsidRPr="001372A9">
        <w:rPr>
          <w:b/>
        </w:rPr>
        <w:t>Meld ook direct aan uw arts</w:t>
      </w:r>
      <w:r w:rsidRPr="001372A9">
        <w:t xml:space="preserve"> als u zich onwel voelt. RoActemra kan ervoor zorgen dat uw lichaam minder goed in staat is om op infecties te reageren en het kan een bestaande infectie verergeren of het risico op het krijgen van een nieuwe infectie verhogen.</w:t>
      </w:r>
    </w:p>
    <w:p w14:paraId="11AF8080" w14:textId="77777777" w:rsidR="0083087C" w:rsidRPr="001372A9" w:rsidRDefault="0083087C" w:rsidP="006A3015">
      <w:pPr>
        <w:keepNext/>
        <w:keepLines/>
        <w:ind w:left="567" w:hanging="567"/>
      </w:pPr>
    </w:p>
    <w:p w14:paraId="11AF8081" w14:textId="77777777" w:rsidR="0083087C" w:rsidRPr="001372A9" w:rsidRDefault="0083087C" w:rsidP="001D6D16">
      <w:pPr>
        <w:keepNext/>
        <w:keepLines/>
        <w:ind w:left="567" w:hanging="567"/>
        <w:rPr>
          <w:szCs w:val="22"/>
        </w:rPr>
      </w:pPr>
      <w:r w:rsidRPr="001372A9">
        <w:rPr>
          <w:szCs w:val="22"/>
        </w:rPr>
        <w:sym w:font="Symbol" w:char="F0B7"/>
      </w:r>
      <w:r w:rsidRPr="001372A9">
        <w:tab/>
      </w:r>
      <w:r w:rsidRPr="001372A9">
        <w:rPr>
          <w:szCs w:val="22"/>
        </w:rPr>
        <w:t xml:space="preserve">Als u een voorgeschiedenis heeft van </w:t>
      </w:r>
      <w:r w:rsidRPr="001372A9">
        <w:rPr>
          <w:b/>
          <w:szCs w:val="22"/>
        </w:rPr>
        <w:t>tuberculose</w:t>
      </w:r>
      <w:r w:rsidRPr="001372A9">
        <w:rPr>
          <w:szCs w:val="22"/>
        </w:rPr>
        <w:t>,</w:t>
      </w:r>
      <w:r w:rsidRPr="001372A9">
        <w:rPr>
          <w:b/>
          <w:szCs w:val="22"/>
        </w:rPr>
        <w:t xml:space="preserve"> </w:t>
      </w:r>
      <w:r w:rsidRPr="001372A9">
        <w:rPr>
          <w:szCs w:val="22"/>
        </w:rPr>
        <w:t>meld dit dan aan uw arts. Uw arts zal u controleren op klachten of symptomen van tuberculose voordat u start met RoActemra. Als u tijdens of na de behandeling symptomen van tuberculose ervaart (aanhoudende hoest, gewichtsverlies, lusteloosheid, lichte koorts), of een andere infectie krijgt, meld dit direct aan uw arts.</w:t>
      </w:r>
    </w:p>
    <w:p w14:paraId="11AF8082" w14:textId="77777777" w:rsidR="0083087C" w:rsidRPr="001372A9" w:rsidRDefault="0083087C" w:rsidP="001B7222">
      <w:pPr>
        <w:ind w:left="567" w:hanging="567"/>
        <w:rPr>
          <w:szCs w:val="22"/>
        </w:rPr>
      </w:pPr>
    </w:p>
    <w:p w14:paraId="11AF8083" w14:textId="77777777" w:rsidR="0083087C" w:rsidRPr="001372A9" w:rsidRDefault="0083087C" w:rsidP="001B7222">
      <w:pPr>
        <w:ind w:left="567" w:hanging="567"/>
        <w:rPr>
          <w:szCs w:val="22"/>
        </w:rPr>
      </w:pPr>
      <w:r w:rsidRPr="001372A9">
        <w:rPr>
          <w:szCs w:val="22"/>
        </w:rPr>
        <w:sym w:font="Symbol" w:char="F0B7"/>
      </w:r>
      <w:r w:rsidRPr="001372A9">
        <w:tab/>
      </w:r>
      <w:r w:rsidRPr="001372A9">
        <w:rPr>
          <w:szCs w:val="22"/>
        </w:rPr>
        <w:t xml:space="preserve">Als u een voorgeschiedenis heeft van </w:t>
      </w:r>
      <w:r w:rsidRPr="001372A9">
        <w:rPr>
          <w:b/>
          <w:szCs w:val="22"/>
        </w:rPr>
        <w:t>zweren in de darm</w:t>
      </w:r>
      <w:r w:rsidRPr="001372A9">
        <w:rPr>
          <w:szCs w:val="22"/>
        </w:rPr>
        <w:t xml:space="preserve"> of </w:t>
      </w:r>
      <w:r w:rsidRPr="001372A9">
        <w:rPr>
          <w:b/>
          <w:szCs w:val="22"/>
        </w:rPr>
        <w:t>diverticulitis</w:t>
      </w:r>
      <w:r w:rsidRPr="001372A9">
        <w:rPr>
          <w:szCs w:val="22"/>
        </w:rPr>
        <w:t>,</w:t>
      </w:r>
      <w:r w:rsidRPr="001372A9">
        <w:rPr>
          <w:b/>
          <w:szCs w:val="22"/>
        </w:rPr>
        <w:t xml:space="preserve"> </w:t>
      </w:r>
      <w:r w:rsidRPr="001372A9">
        <w:rPr>
          <w:szCs w:val="22"/>
        </w:rPr>
        <w:t>meld dit dan aan uw arts. De symptomen kunnen bestaan uit buikpijn en onverklaarbare veranderingen van de stoelgang gepaard gaande met koorts.</w:t>
      </w:r>
    </w:p>
    <w:p w14:paraId="11AF8084" w14:textId="77777777" w:rsidR="0083087C" w:rsidRPr="001372A9" w:rsidRDefault="0083087C" w:rsidP="001B7222">
      <w:pPr>
        <w:ind w:left="567" w:hanging="567"/>
        <w:rPr>
          <w:szCs w:val="22"/>
        </w:rPr>
      </w:pPr>
    </w:p>
    <w:p w14:paraId="11AF8085" w14:textId="77777777" w:rsidR="0083087C" w:rsidRPr="001372A9" w:rsidRDefault="0083087C" w:rsidP="001B7222">
      <w:pPr>
        <w:ind w:left="567" w:hanging="567"/>
        <w:rPr>
          <w:szCs w:val="22"/>
        </w:rPr>
      </w:pPr>
      <w:r w:rsidRPr="001372A9">
        <w:rPr>
          <w:szCs w:val="22"/>
        </w:rPr>
        <w:sym w:font="Symbol" w:char="F0B7"/>
      </w:r>
      <w:r w:rsidRPr="001372A9">
        <w:tab/>
      </w:r>
      <w:r w:rsidRPr="001372A9">
        <w:rPr>
          <w:szCs w:val="22"/>
        </w:rPr>
        <w:t xml:space="preserve">Als u een </w:t>
      </w:r>
      <w:r w:rsidRPr="001372A9">
        <w:rPr>
          <w:b/>
          <w:szCs w:val="22"/>
        </w:rPr>
        <w:t>leveraandoening</w:t>
      </w:r>
      <w:r w:rsidRPr="001372A9">
        <w:rPr>
          <w:szCs w:val="22"/>
        </w:rPr>
        <w:t xml:space="preserve"> heeft, meld dit dan aan uw arts. Voordat u start met RoActemra kan uw arts een bloedonderzoek doen om uw leverfunctie te controleren.</w:t>
      </w:r>
    </w:p>
    <w:p w14:paraId="11AF8086" w14:textId="77777777" w:rsidR="0083087C" w:rsidRPr="001372A9" w:rsidRDefault="0083087C" w:rsidP="001B7222">
      <w:pPr>
        <w:ind w:left="567" w:hanging="567"/>
        <w:rPr>
          <w:szCs w:val="22"/>
        </w:rPr>
      </w:pPr>
    </w:p>
    <w:p w14:paraId="11AF8087" w14:textId="77777777" w:rsidR="0083087C" w:rsidRPr="001372A9" w:rsidRDefault="0083087C" w:rsidP="00C25643">
      <w:pPr>
        <w:keepNext/>
        <w:keepLines/>
        <w:ind w:left="567" w:hanging="567"/>
        <w:rPr>
          <w:szCs w:val="22"/>
        </w:rPr>
      </w:pPr>
      <w:r w:rsidRPr="001372A9">
        <w:rPr>
          <w:szCs w:val="22"/>
        </w:rPr>
        <w:sym w:font="Symbol" w:char="F0B7"/>
      </w:r>
      <w:r w:rsidRPr="001372A9">
        <w:tab/>
      </w:r>
      <w:r w:rsidRPr="001372A9">
        <w:rPr>
          <w:szCs w:val="22"/>
        </w:rPr>
        <w:t>Als u</w:t>
      </w:r>
      <w:r w:rsidRPr="001372A9">
        <w:rPr>
          <w:b/>
          <w:szCs w:val="22"/>
        </w:rPr>
        <w:t xml:space="preserve"> recent een vaccinatie heeft gehad of gevaccineerd gaat worden</w:t>
      </w:r>
      <w:r w:rsidRPr="001372A9">
        <w:rPr>
          <w:szCs w:val="22"/>
        </w:rPr>
        <w:t>,</w:t>
      </w:r>
      <w:r w:rsidRPr="001372A9">
        <w:rPr>
          <w:b/>
          <w:szCs w:val="22"/>
        </w:rPr>
        <w:t xml:space="preserve"> </w:t>
      </w:r>
      <w:r w:rsidRPr="001372A9">
        <w:rPr>
          <w:szCs w:val="22"/>
        </w:rPr>
        <w:t>meld dit dan aan uw arts. Het wordt voor alle patiënten aanbevolen om bij te zijn met al hun inentingen voordat gestart wordt met de RoActemra-behandeling. Bepaalde typen vaccins mogen niet gegeven worden tijdens de behandeling met RoActemra.</w:t>
      </w:r>
    </w:p>
    <w:p w14:paraId="11AF8088" w14:textId="77777777" w:rsidR="0083087C" w:rsidRPr="001372A9" w:rsidRDefault="0083087C" w:rsidP="001B7222">
      <w:pPr>
        <w:ind w:left="567" w:hanging="567"/>
        <w:rPr>
          <w:szCs w:val="22"/>
        </w:rPr>
      </w:pPr>
    </w:p>
    <w:p w14:paraId="11AF8089" w14:textId="77777777" w:rsidR="0083087C" w:rsidRPr="001372A9" w:rsidRDefault="0083087C" w:rsidP="001B7222">
      <w:pPr>
        <w:ind w:left="567" w:hanging="567"/>
        <w:rPr>
          <w:szCs w:val="22"/>
        </w:rPr>
      </w:pPr>
      <w:r w:rsidRPr="001372A9">
        <w:rPr>
          <w:szCs w:val="22"/>
        </w:rPr>
        <w:sym w:font="Symbol" w:char="F0B7"/>
      </w:r>
      <w:r w:rsidRPr="001372A9">
        <w:tab/>
      </w:r>
      <w:r w:rsidRPr="001372A9">
        <w:rPr>
          <w:szCs w:val="22"/>
        </w:rPr>
        <w:t xml:space="preserve">Als u </w:t>
      </w:r>
      <w:r w:rsidRPr="001372A9">
        <w:rPr>
          <w:b/>
          <w:szCs w:val="22"/>
        </w:rPr>
        <w:t>kanker</w:t>
      </w:r>
      <w:r w:rsidRPr="001372A9">
        <w:rPr>
          <w:szCs w:val="22"/>
        </w:rPr>
        <w:t xml:space="preserve"> heeft, meld dit dan aan uw arts. Uw arts zal dan beslissen of u toch RoActemra mag krijgen.</w:t>
      </w:r>
    </w:p>
    <w:p w14:paraId="11AF808A" w14:textId="77777777" w:rsidR="0083087C" w:rsidRPr="001372A9" w:rsidRDefault="0083087C" w:rsidP="001B7222">
      <w:pPr>
        <w:ind w:left="567" w:hanging="567"/>
        <w:rPr>
          <w:szCs w:val="22"/>
        </w:rPr>
      </w:pPr>
    </w:p>
    <w:p w14:paraId="11AF808B" w14:textId="77777777" w:rsidR="0083087C" w:rsidRPr="001372A9" w:rsidRDefault="0083087C" w:rsidP="001B7222">
      <w:pPr>
        <w:ind w:left="567" w:hanging="567"/>
        <w:rPr>
          <w:szCs w:val="22"/>
        </w:rPr>
      </w:pPr>
      <w:r w:rsidRPr="001372A9">
        <w:rPr>
          <w:szCs w:val="22"/>
        </w:rPr>
        <w:sym w:font="Symbol" w:char="F0B7"/>
      </w:r>
      <w:r w:rsidRPr="001372A9">
        <w:tab/>
      </w:r>
      <w:r w:rsidRPr="001372A9">
        <w:rPr>
          <w:szCs w:val="22"/>
        </w:rPr>
        <w:t xml:space="preserve">Als u </w:t>
      </w:r>
      <w:r w:rsidRPr="001372A9">
        <w:rPr>
          <w:b/>
          <w:szCs w:val="22"/>
        </w:rPr>
        <w:t>cardiovasculaire risicofactoren</w:t>
      </w:r>
      <w:r w:rsidRPr="001372A9">
        <w:rPr>
          <w:szCs w:val="22"/>
        </w:rPr>
        <w:t xml:space="preserve"> heeft zoals een verhoogde bloeddruk en verhoogde cholesterolspiegels, meld dit dan aan uw arts. Deze factoren dienen te worden gecontroleerd gedurende de behandeling met RoActemra.</w:t>
      </w:r>
    </w:p>
    <w:p w14:paraId="11AF808C" w14:textId="77777777" w:rsidR="0083087C" w:rsidRPr="001372A9" w:rsidRDefault="0083087C" w:rsidP="001B7222">
      <w:pPr>
        <w:ind w:left="567" w:hanging="567"/>
        <w:rPr>
          <w:szCs w:val="22"/>
        </w:rPr>
      </w:pPr>
    </w:p>
    <w:p w14:paraId="11AF808D" w14:textId="77777777" w:rsidR="0083087C" w:rsidRPr="001372A9" w:rsidRDefault="0083087C" w:rsidP="001B7222">
      <w:pPr>
        <w:ind w:left="567" w:hanging="567"/>
        <w:rPr>
          <w:szCs w:val="22"/>
        </w:rPr>
      </w:pPr>
      <w:r w:rsidRPr="001372A9">
        <w:rPr>
          <w:szCs w:val="22"/>
        </w:rPr>
        <w:sym w:font="Symbol" w:char="F0B7"/>
      </w:r>
      <w:r w:rsidRPr="001372A9">
        <w:tab/>
      </w:r>
      <w:r w:rsidRPr="001372A9">
        <w:rPr>
          <w:szCs w:val="22"/>
        </w:rPr>
        <w:t xml:space="preserve">Als u matige tot ernstige </w:t>
      </w:r>
      <w:r w:rsidRPr="001372A9">
        <w:rPr>
          <w:b/>
          <w:szCs w:val="22"/>
        </w:rPr>
        <w:t>nierfunctieproblemen</w:t>
      </w:r>
      <w:r w:rsidRPr="001372A9">
        <w:rPr>
          <w:szCs w:val="22"/>
        </w:rPr>
        <w:t xml:space="preserve"> heeft, zal uw arts u nauwlettend controleren.</w:t>
      </w:r>
      <w:r w:rsidRPr="001372A9">
        <w:rPr>
          <w:szCs w:val="22"/>
        </w:rPr>
        <w:br/>
      </w:r>
    </w:p>
    <w:p w14:paraId="11AF808E" w14:textId="77777777" w:rsidR="0083087C" w:rsidRPr="001372A9" w:rsidRDefault="0083087C" w:rsidP="001B7222">
      <w:pPr>
        <w:ind w:left="567" w:hanging="567"/>
        <w:rPr>
          <w:szCs w:val="22"/>
        </w:rPr>
      </w:pPr>
      <w:r w:rsidRPr="001372A9">
        <w:rPr>
          <w:szCs w:val="22"/>
        </w:rPr>
        <w:sym w:font="Symbol" w:char="F0B7"/>
      </w:r>
      <w:r w:rsidRPr="001372A9">
        <w:tab/>
      </w:r>
      <w:r w:rsidRPr="001372A9">
        <w:rPr>
          <w:szCs w:val="22"/>
        </w:rPr>
        <w:t xml:space="preserve">Als u </w:t>
      </w:r>
      <w:r w:rsidRPr="001372A9">
        <w:rPr>
          <w:b/>
          <w:szCs w:val="22"/>
        </w:rPr>
        <w:t>aanhoudende</w:t>
      </w:r>
      <w:r w:rsidRPr="001372A9">
        <w:rPr>
          <w:szCs w:val="22"/>
        </w:rPr>
        <w:t xml:space="preserve"> </w:t>
      </w:r>
      <w:r w:rsidRPr="001372A9">
        <w:rPr>
          <w:b/>
          <w:szCs w:val="22"/>
        </w:rPr>
        <w:t>hoofdpijn</w:t>
      </w:r>
      <w:r w:rsidRPr="001372A9">
        <w:rPr>
          <w:szCs w:val="22"/>
        </w:rPr>
        <w:t xml:space="preserve"> heeft.</w:t>
      </w:r>
    </w:p>
    <w:p w14:paraId="11AF808F" w14:textId="77777777" w:rsidR="00640A35" w:rsidRPr="001372A9" w:rsidRDefault="00640A35" w:rsidP="001B7222">
      <w:pPr>
        <w:ind w:left="567" w:hanging="567"/>
        <w:rPr>
          <w:szCs w:val="22"/>
        </w:rPr>
      </w:pPr>
    </w:p>
    <w:p w14:paraId="11AF8090" w14:textId="77777777" w:rsidR="0083087C" w:rsidRPr="001372A9" w:rsidRDefault="0083087C" w:rsidP="001B7222">
      <w:pPr>
        <w:rPr>
          <w:szCs w:val="22"/>
        </w:rPr>
      </w:pPr>
      <w:r w:rsidRPr="001372A9">
        <w:rPr>
          <w:szCs w:val="22"/>
        </w:rPr>
        <w:t>Voordat u RoActemra krijgt, zal uw arts een bloedonderzoek doen om te bepalen of u een verlaagd aantal witte bloedcellen, een verlaagd aantal bloedplaatjes of verhoogde leverenzymwaarden heeft.</w:t>
      </w:r>
    </w:p>
    <w:p w14:paraId="11AF8091" w14:textId="77777777" w:rsidR="0083087C" w:rsidRPr="001372A9" w:rsidRDefault="0083087C" w:rsidP="001B7222">
      <w:pPr>
        <w:rPr>
          <w:szCs w:val="22"/>
        </w:rPr>
      </w:pPr>
    </w:p>
    <w:p w14:paraId="11AF8092" w14:textId="77777777" w:rsidR="0083087C" w:rsidRPr="001372A9" w:rsidRDefault="0083087C" w:rsidP="001B7222">
      <w:pPr>
        <w:keepNext/>
        <w:keepLines/>
        <w:rPr>
          <w:b/>
          <w:szCs w:val="22"/>
        </w:rPr>
      </w:pPr>
      <w:r w:rsidRPr="001372A9">
        <w:rPr>
          <w:b/>
          <w:szCs w:val="22"/>
        </w:rPr>
        <w:t>Kinderen en jongeren tot 18</w:t>
      </w:r>
      <w:r w:rsidR="00725DF7" w:rsidRPr="001372A9">
        <w:rPr>
          <w:b/>
          <w:szCs w:val="22"/>
        </w:rPr>
        <w:t> </w:t>
      </w:r>
      <w:r w:rsidRPr="001372A9">
        <w:rPr>
          <w:b/>
          <w:szCs w:val="22"/>
        </w:rPr>
        <w:t>jaar</w:t>
      </w:r>
    </w:p>
    <w:p w14:paraId="11AF8093" w14:textId="77777777" w:rsidR="0083087C" w:rsidRPr="001372A9" w:rsidRDefault="0083087C" w:rsidP="001B7222">
      <w:pPr>
        <w:ind w:left="567" w:hanging="567"/>
        <w:rPr>
          <w:szCs w:val="22"/>
        </w:rPr>
      </w:pPr>
      <w:r w:rsidRPr="001372A9">
        <w:rPr>
          <w:szCs w:val="22"/>
        </w:rPr>
        <w:t xml:space="preserve">RoActemra subcutane injectie wordt niet aanbevolen voor gebruik bij kinderen jonger dan </w:t>
      </w:r>
      <w:r w:rsidR="00356563" w:rsidRPr="001372A9">
        <w:rPr>
          <w:szCs w:val="22"/>
        </w:rPr>
        <w:t>1</w:t>
      </w:r>
      <w:r w:rsidR="00D863A1" w:rsidRPr="001372A9">
        <w:rPr>
          <w:szCs w:val="22"/>
        </w:rPr>
        <w:t> </w:t>
      </w:r>
      <w:r w:rsidRPr="001372A9">
        <w:rPr>
          <w:szCs w:val="22"/>
        </w:rPr>
        <w:t>jaar.</w:t>
      </w:r>
    </w:p>
    <w:p w14:paraId="11AF8094" w14:textId="01607EB8" w:rsidR="00F70712" w:rsidRPr="001372A9" w:rsidRDefault="00FA2327" w:rsidP="00FA2327">
      <w:pPr>
        <w:rPr>
          <w:szCs w:val="22"/>
        </w:rPr>
      </w:pPr>
      <w:r w:rsidRPr="001372A9">
        <w:rPr>
          <w:szCs w:val="22"/>
        </w:rPr>
        <w:t xml:space="preserve">RoActemra mag niet worden gegeven aan kinderen </w:t>
      </w:r>
      <w:r w:rsidR="00BB5358" w:rsidRPr="001372A9">
        <w:rPr>
          <w:szCs w:val="22"/>
        </w:rPr>
        <w:t xml:space="preserve">met sJIA </w:t>
      </w:r>
      <w:r w:rsidRPr="001372A9">
        <w:rPr>
          <w:szCs w:val="22"/>
        </w:rPr>
        <w:t>die minder dan 10 kg wegen.</w:t>
      </w:r>
    </w:p>
    <w:p w14:paraId="11AF8095" w14:textId="77777777" w:rsidR="00FA2327" w:rsidRPr="001372A9" w:rsidRDefault="00FA2327" w:rsidP="00F70712">
      <w:pPr>
        <w:rPr>
          <w:szCs w:val="22"/>
        </w:rPr>
      </w:pPr>
    </w:p>
    <w:p w14:paraId="11AF8096" w14:textId="77777777" w:rsidR="00F70712" w:rsidRPr="001372A9" w:rsidRDefault="00F70712" w:rsidP="00F70712">
      <w:r w:rsidRPr="001372A9">
        <w:rPr>
          <w:szCs w:val="22"/>
        </w:rPr>
        <w:t xml:space="preserve">Als een kind het </w:t>
      </w:r>
      <w:r w:rsidRPr="001372A9">
        <w:rPr>
          <w:b/>
          <w:i/>
          <w:szCs w:val="22"/>
        </w:rPr>
        <w:t>macrofaagactivatiesyndroom</w:t>
      </w:r>
      <w:r w:rsidRPr="001372A9">
        <w:rPr>
          <w:szCs w:val="22"/>
        </w:rPr>
        <w:t xml:space="preserve"> heeft gehad (activatie en ongecontroleerde groei van specifieke bloedcellen), vertel dit dan aan uw arts. Uw arts zal moeten besluiten of het kind nog wel RoActemra kan krijgen.</w:t>
      </w:r>
    </w:p>
    <w:p w14:paraId="11AF8097" w14:textId="77777777" w:rsidR="0083087C" w:rsidRPr="001372A9" w:rsidRDefault="0083087C" w:rsidP="001B7222">
      <w:pPr>
        <w:ind w:left="567" w:hanging="567"/>
        <w:rPr>
          <w:szCs w:val="22"/>
        </w:rPr>
      </w:pPr>
    </w:p>
    <w:p w14:paraId="11AF8098" w14:textId="77777777" w:rsidR="0083087C" w:rsidRPr="001372A9" w:rsidRDefault="0083087C" w:rsidP="001B7222">
      <w:pPr>
        <w:keepNext/>
        <w:keepLines/>
        <w:rPr>
          <w:b/>
          <w:szCs w:val="22"/>
        </w:rPr>
      </w:pPr>
      <w:r w:rsidRPr="001372A9">
        <w:rPr>
          <w:b/>
          <w:szCs w:val="22"/>
        </w:rPr>
        <w:t>Gebruikt u nog andere geneesmiddelen?</w:t>
      </w:r>
    </w:p>
    <w:p w14:paraId="11AF8099" w14:textId="4D8E1DAD" w:rsidR="0083087C" w:rsidRPr="001372A9" w:rsidRDefault="0083087C" w:rsidP="00096734">
      <w:pPr>
        <w:keepNext/>
        <w:keepLines/>
        <w:rPr>
          <w:szCs w:val="22"/>
        </w:rPr>
      </w:pPr>
      <w:r w:rsidRPr="001372A9">
        <w:rPr>
          <w:szCs w:val="22"/>
        </w:rPr>
        <w:t xml:space="preserve">Gebruikt u naast RoActemra nog andere geneesmiddelen, heeft u dat kort geleden gedaan of bestaat de mogelijkheid dat u </w:t>
      </w:r>
      <w:r w:rsidR="00BA0CCC" w:rsidRPr="001372A9">
        <w:rPr>
          <w:szCs w:val="22"/>
        </w:rPr>
        <w:t>binnenkort</w:t>
      </w:r>
      <w:r w:rsidRPr="001372A9">
        <w:rPr>
          <w:szCs w:val="22"/>
        </w:rPr>
        <w:t xml:space="preserve"> andere geneesmiddelen gaat gebruiken? Vertel dat dan uw arts. RoActemra kan de werking van sommige geneesmiddelen beïnvloeden, waardoor aanpassing van de dosering van deze geneesmiddelen nodig kan zijn. Vertel uw arts wanneer u geneesmiddelen gebruikt die één van de volgende werkzame stoffen bevatten:</w:t>
      </w:r>
    </w:p>
    <w:p w14:paraId="11AF809A" w14:textId="77777777" w:rsidR="0092331E" w:rsidRPr="001372A9" w:rsidRDefault="0052580E" w:rsidP="00C25643">
      <w:pPr>
        <w:ind w:left="426" w:hanging="426"/>
        <w:rPr>
          <w:szCs w:val="22"/>
        </w:rPr>
      </w:pPr>
      <w:r w:rsidRPr="001372A9">
        <w:rPr>
          <w:szCs w:val="22"/>
        </w:rPr>
        <w:sym w:font="Symbol" w:char="F0B7"/>
      </w:r>
      <w:r w:rsidRPr="001372A9">
        <w:tab/>
      </w:r>
      <w:r w:rsidR="0092331E" w:rsidRPr="001372A9">
        <w:rPr>
          <w:szCs w:val="22"/>
        </w:rPr>
        <w:t>methylprednisolon, dexamethason, gebruikt om ontsteking te verminderen</w:t>
      </w:r>
    </w:p>
    <w:p w14:paraId="11AF809B" w14:textId="77777777" w:rsidR="0083087C" w:rsidRPr="001372A9" w:rsidRDefault="0083087C" w:rsidP="00D20F6F">
      <w:pPr>
        <w:ind w:left="426" w:hanging="426"/>
      </w:pPr>
      <w:r w:rsidRPr="001372A9">
        <w:rPr>
          <w:szCs w:val="22"/>
        </w:rPr>
        <w:sym w:font="Symbol" w:char="F0B7"/>
      </w:r>
      <w:r w:rsidRPr="001372A9">
        <w:tab/>
      </w:r>
      <w:r w:rsidR="00F70712" w:rsidRPr="001372A9">
        <w:t xml:space="preserve">simvastatine of </w:t>
      </w:r>
      <w:r w:rsidRPr="001372A9">
        <w:t>atorvastatine, voor verlaging van cholesterolspiegels</w:t>
      </w:r>
    </w:p>
    <w:p w14:paraId="11AF809C" w14:textId="77777777" w:rsidR="0083087C" w:rsidRPr="001372A9" w:rsidRDefault="0083087C" w:rsidP="00D20F6F">
      <w:pPr>
        <w:ind w:left="426" w:hanging="426"/>
      </w:pPr>
      <w:r w:rsidRPr="001372A9">
        <w:rPr>
          <w:szCs w:val="22"/>
        </w:rPr>
        <w:sym w:font="Symbol" w:char="F0B7"/>
      </w:r>
      <w:r w:rsidRPr="001372A9">
        <w:tab/>
        <w:t>calciumkanaalblokkers (bijv. amlodipine), voor de behandeling van verhoogde bloeddruk</w:t>
      </w:r>
    </w:p>
    <w:p w14:paraId="11AF809D" w14:textId="77777777" w:rsidR="0083087C" w:rsidRPr="001372A9" w:rsidRDefault="0083087C" w:rsidP="00D20F6F">
      <w:pPr>
        <w:ind w:left="426" w:hanging="426"/>
      </w:pPr>
      <w:r w:rsidRPr="001372A9">
        <w:rPr>
          <w:szCs w:val="22"/>
        </w:rPr>
        <w:sym w:font="Symbol" w:char="F0B7"/>
      </w:r>
      <w:r w:rsidRPr="001372A9">
        <w:tab/>
        <w:t>theofylline, voor de behandeling van astma</w:t>
      </w:r>
    </w:p>
    <w:p w14:paraId="11AF809E" w14:textId="77777777" w:rsidR="0083087C" w:rsidRPr="001372A9" w:rsidRDefault="0083087C" w:rsidP="00D20F6F">
      <w:pPr>
        <w:ind w:left="426" w:hanging="426"/>
      </w:pPr>
      <w:r w:rsidRPr="001372A9">
        <w:rPr>
          <w:szCs w:val="22"/>
        </w:rPr>
        <w:lastRenderedPageBreak/>
        <w:sym w:font="Symbol" w:char="F0B7"/>
      </w:r>
      <w:r w:rsidRPr="001372A9">
        <w:tab/>
        <w:t>warfarine</w:t>
      </w:r>
      <w:r w:rsidR="00E63108" w:rsidRPr="001372A9">
        <w:t xml:space="preserve"> of fenprocoumon</w:t>
      </w:r>
      <w:r w:rsidRPr="001372A9">
        <w:t>, bloedverdunner</w:t>
      </w:r>
      <w:r w:rsidR="00E63108" w:rsidRPr="001372A9">
        <w:t>s</w:t>
      </w:r>
    </w:p>
    <w:p w14:paraId="11AF809F" w14:textId="77777777" w:rsidR="0083087C" w:rsidRPr="001372A9" w:rsidRDefault="0083087C" w:rsidP="00D20F6F">
      <w:pPr>
        <w:ind w:left="426" w:hanging="426"/>
      </w:pPr>
      <w:r w:rsidRPr="001372A9">
        <w:rPr>
          <w:szCs w:val="22"/>
        </w:rPr>
        <w:sym w:font="Symbol" w:char="F0B7"/>
      </w:r>
      <w:r w:rsidRPr="001372A9">
        <w:tab/>
        <w:t>fenytoïne, voor de behandeling van stuipen</w:t>
      </w:r>
    </w:p>
    <w:p w14:paraId="11AF80A0" w14:textId="77777777" w:rsidR="0083087C" w:rsidRPr="001372A9" w:rsidRDefault="0083087C" w:rsidP="00D20F6F">
      <w:pPr>
        <w:ind w:left="426" w:hanging="426"/>
      </w:pPr>
      <w:r w:rsidRPr="001372A9">
        <w:rPr>
          <w:szCs w:val="22"/>
        </w:rPr>
        <w:sym w:font="Symbol" w:char="F0B7"/>
      </w:r>
      <w:r w:rsidRPr="001372A9">
        <w:tab/>
        <w:t>ciclosporine, gebruikt voor onderdrukking van het immuunsysteem bij orgaantransplantatie</w:t>
      </w:r>
    </w:p>
    <w:p w14:paraId="11AF80A1" w14:textId="77777777" w:rsidR="0083087C" w:rsidRPr="001372A9" w:rsidRDefault="0083087C" w:rsidP="00D20F6F">
      <w:pPr>
        <w:ind w:left="426" w:hanging="426"/>
      </w:pPr>
      <w:r w:rsidRPr="001372A9">
        <w:rPr>
          <w:szCs w:val="22"/>
        </w:rPr>
        <w:sym w:font="Symbol" w:char="F0B7"/>
      </w:r>
      <w:r w:rsidRPr="001372A9">
        <w:tab/>
        <w:t>benzodiazepines (bijv. temazepam), voor verlichting van angst</w:t>
      </w:r>
    </w:p>
    <w:p w14:paraId="11AF80A2" w14:textId="77777777" w:rsidR="0083087C" w:rsidRPr="001372A9" w:rsidRDefault="0083087C" w:rsidP="001B7222">
      <w:pPr>
        <w:rPr>
          <w:szCs w:val="22"/>
        </w:rPr>
      </w:pPr>
    </w:p>
    <w:p w14:paraId="11AF80A3" w14:textId="77777777" w:rsidR="0083087C" w:rsidRPr="001372A9" w:rsidRDefault="0083087C" w:rsidP="001B7222">
      <w:pPr>
        <w:rPr>
          <w:szCs w:val="22"/>
        </w:rPr>
      </w:pPr>
      <w:r w:rsidRPr="001372A9">
        <w:rPr>
          <w:szCs w:val="22"/>
        </w:rPr>
        <w:t>Wegens het ontbreken van klinische ervaring, wordt RoActemra niet aanbevolen in combinatie met andere biologische geneesmiddelen voor de behandeling van RA</w:t>
      </w:r>
      <w:r w:rsidR="00D863A1" w:rsidRPr="001372A9">
        <w:rPr>
          <w:szCs w:val="22"/>
        </w:rPr>
        <w:t xml:space="preserve">, </w:t>
      </w:r>
      <w:r w:rsidR="00F70712" w:rsidRPr="001372A9">
        <w:rPr>
          <w:szCs w:val="22"/>
        </w:rPr>
        <w:t xml:space="preserve">sJIA, </w:t>
      </w:r>
      <w:r w:rsidR="00D863A1" w:rsidRPr="001372A9">
        <w:rPr>
          <w:szCs w:val="22"/>
        </w:rPr>
        <w:t>pJIA</w:t>
      </w:r>
      <w:r w:rsidR="00AC43ED" w:rsidRPr="001372A9">
        <w:rPr>
          <w:szCs w:val="22"/>
        </w:rPr>
        <w:t xml:space="preserve"> of GCA</w:t>
      </w:r>
      <w:r w:rsidRPr="001372A9">
        <w:rPr>
          <w:szCs w:val="22"/>
        </w:rPr>
        <w:t>.</w:t>
      </w:r>
    </w:p>
    <w:p w14:paraId="11AF80A4" w14:textId="77777777" w:rsidR="0083087C" w:rsidRPr="001372A9" w:rsidRDefault="0083087C" w:rsidP="001B7222"/>
    <w:p w14:paraId="11AF80A5" w14:textId="77777777" w:rsidR="0083087C" w:rsidRPr="001372A9" w:rsidRDefault="0083087C" w:rsidP="001D6D16">
      <w:pPr>
        <w:keepNext/>
        <w:outlineLvl w:val="0"/>
        <w:rPr>
          <w:b/>
          <w:szCs w:val="22"/>
        </w:rPr>
      </w:pPr>
      <w:r w:rsidRPr="001372A9">
        <w:rPr>
          <w:b/>
        </w:rPr>
        <w:t>Zwangerschap</w:t>
      </w:r>
      <w:r w:rsidR="00AC43ED" w:rsidRPr="001372A9">
        <w:rPr>
          <w:b/>
        </w:rPr>
        <w:t xml:space="preserve">, </w:t>
      </w:r>
      <w:r w:rsidRPr="001372A9">
        <w:rPr>
          <w:b/>
          <w:szCs w:val="22"/>
        </w:rPr>
        <w:t>borstvoeding</w:t>
      </w:r>
      <w:r w:rsidR="00AC43ED" w:rsidRPr="001372A9">
        <w:rPr>
          <w:b/>
          <w:szCs w:val="22"/>
        </w:rPr>
        <w:t xml:space="preserve"> en vruchtbaarheid</w:t>
      </w:r>
    </w:p>
    <w:p w14:paraId="11AF80A6" w14:textId="77777777" w:rsidR="0083087C" w:rsidRPr="001372A9" w:rsidRDefault="0083087C" w:rsidP="00BB5358">
      <w:pPr>
        <w:keepNext/>
        <w:rPr>
          <w:b/>
        </w:rPr>
      </w:pPr>
    </w:p>
    <w:p w14:paraId="11AF80A7" w14:textId="77777777" w:rsidR="0083087C" w:rsidRPr="001372A9" w:rsidRDefault="0083087C" w:rsidP="001B7222">
      <w:r w:rsidRPr="001372A9">
        <w:rPr>
          <w:b/>
        </w:rPr>
        <w:t>RoActemra mag niet worden gebruikt tijdens de zwangerschap</w:t>
      </w:r>
      <w:r w:rsidRPr="001372A9">
        <w:t xml:space="preserve"> tenzij het echt noodzakelijk is. Bent u zwanger, denkt u zwanger te zijn, wilt u zwanger worden of geeft u borstvoeding? Neem dan contact op met uw arts voordat u dit geneesmiddel gebruikt.</w:t>
      </w:r>
    </w:p>
    <w:p w14:paraId="11AF80A8" w14:textId="77777777" w:rsidR="0083087C" w:rsidRPr="001372A9" w:rsidRDefault="0083087C" w:rsidP="001B7222"/>
    <w:p w14:paraId="11AF80A9" w14:textId="77777777" w:rsidR="0083087C" w:rsidRPr="001372A9" w:rsidRDefault="0083087C" w:rsidP="001B7222">
      <w:r w:rsidRPr="001372A9">
        <w:rPr>
          <w:b/>
        </w:rPr>
        <w:t>Vrouwen die zwanger kunnen worden moeten</w:t>
      </w:r>
      <w:r w:rsidRPr="001372A9">
        <w:t xml:space="preserve"> gedurende de behandeling en tot 3</w:t>
      </w:r>
      <w:r w:rsidR="00BA448F" w:rsidRPr="001372A9">
        <w:t> </w:t>
      </w:r>
      <w:r w:rsidRPr="001372A9">
        <w:t xml:space="preserve">maanden daarna effectieve anticonceptie gebruiken. </w:t>
      </w:r>
    </w:p>
    <w:p w14:paraId="11AF80AA" w14:textId="77777777" w:rsidR="0083087C" w:rsidRPr="001372A9" w:rsidRDefault="0083087C" w:rsidP="001B7222">
      <w:pPr>
        <w:ind w:right="-29"/>
        <w:rPr>
          <w:b/>
        </w:rPr>
      </w:pPr>
    </w:p>
    <w:p w14:paraId="11AF80AB" w14:textId="77777777" w:rsidR="0083087C" w:rsidRPr="001372A9" w:rsidRDefault="0083087C" w:rsidP="001B7222">
      <w:pPr>
        <w:ind w:right="-29"/>
      </w:pPr>
      <w:r w:rsidRPr="001372A9">
        <w:rPr>
          <w:b/>
        </w:rPr>
        <w:t>Stop met het geven van borstvoeding als u RoActemra gaat gebruiken</w:t>
      </w:r>
      <w:r w:rsidRPr="001372A9">
        <w:t xml:space="preserve"> en overleg met uw arts. Voordat u borstvoeding gaat geven, moet de laatste behandeling met RoActemra ten minste 3</w:t>
      </w:r>
      <w:r w:rsidR="00BA448F" w:rsidRPr="001372A9">
        <w:t> </w:t>
      </w:r>
      <w:r w:rsidRPr="001372A9">
        <w:t>maanden geleden zijn. Het is niet bekend of RoActemra wordt uitgescheiden in de moedermelk.</w:t>
      </w:r>
    </w:p>
    <w:p w14:paraId="11AF80AC" w14:textId="77777777" w:rsidR="0083087C" w:rsidRPr="001372A9" w:rsidRDefault="0083087C" w:rsidP="001B7222">
      <w:pPr>
        <w:ind w:right="-29"/>
      </w:pPr>
    </w:p>
    <w:p w14:paraId="11AF80AD" w14:textId="77777777" w:rsidR="0083087C" w:rsidRPr="001372A9" w:rsidRDefault="0083087C" w:rsidP="001B7222">
      <w:pPr>
        <w:ind w:right="-29"/>
        <w:rPr>
          <w:b/>
        </w:rPr>
      </w:pPr>
      <w:r w:rsidRPr="001372A9">
        <w:rPr>
          <w:b/>
        </w:rPr>
        <w:t>Rijvaardigheid en het gebruik van machines</w:t>
      </w:r>
    </w:p>
    <w:p w14:paraId="11AF80AE" w14:textId="77777777" w:rsidR="0083087C" w:rsidRPr="001372A9" w:rsidRDefault="0083087C" w:rsidP="001B7222">
      <w:pPr>
        <w:suppressAutoHyphens/>
        <w:outlineLvl w:val="0"/>
      </w:pPr>
      <w:r w:rsidRPr="001372A9">
        <w:t>Dit geneesmiddel kan duizeligheid veroorzaken. Als u zich duizelig voelt, rij dan niet en bedien geen machines.</w:t>
      </w:r>
    </w:p>
    <w:p w14:paraId="11AF80AF" w14:textId="77777777" w:rsidR="0083087C" w:rsidRPr="001372A9" w:rsidRDefault="0083087C" w:rsidP="001B7222">
      <w:pPr>
        <w:outlineLvl w:val="0"/>
        <w:rPr>
          <w:b/>
        </w:rPr>
      </w:pPr>
    </w:p>
    <w:p w14:paraId="7C66E4BE" w14:textId="192937FF" w:rsidR="007B6390" w:rsidRPr="001372A9" w:rsidRDefault="007B6390" w:rsidP="001B7222">
      <w:pPr>
        <w:outlineLvl w:val="0"/>
        <w:rPr>
          <w:b/>
        </w:rPr>
      </w:pPr>
      <w:r w:rsidRPr="001372A9">
        <w:rPr>
          <w:b/>
        </w:rPr>
        <w:t>RoActemra bevat polysorbaat</w:t>
      </w:r>
      <w:ins w:id="3004" w:author="Author">
        <w:r w:rsidR="005F3A7F">
          <w:rPr>
            <w:b/>
          </w:rPr>
          <w:t> 80 (E 433)</w:t>
        </w:r>
      </w:ins>
    </w:p>
    <w:p w14:paraId="0E7E7072" w14:textId="7B803816" w:rsidR="007B6390" w:rsidRPr="001372A9" w:rsidRDefault="007B6390" w:rsidP="001B7222">
      <w:pPr>
        <w:outlineLvl w:val="0"/>
        <w:rPr>
          <w:bCs/>
        </w:rPr>
      </w:pPr>
      <w:r w:rsidRPr="001372A9">
        <w:rPr>
          <w:bCs/>
        </w:rPr>
        <w:t>Dit geneesmiddel bevat 0,18 mg polysorbaat 80 in elke 162 mg/0,9 ml voorgevulde spuit, overeenkomend met 0,2 mg/ml. Polysorbaten kunne</w:t>
      </w:r>
      <w:r w:rsidR="0029759B" w:rsidRPr="001372A9">
        <w:rPr>
          <w:bCs/>
        </w:rPr>
        <w:t>n</w:t>
      </w:r>
      <w:r w:rsidRPr="001372A9">
        <w:rPr>
          <w:bCs/>
        </w:rPr>
        <w:t xml:space="preserve"> allergische reacties veroorzaken. </w:t>
      </w:r>
      <w:ins w:id="3005" w:author="RAE1_LC" w:date="2026-03-16T14:50:00Z" w16du:dateUtc="2026-03-16T13:50:00Z">
        <w:r w:rsidR="00203AE0">
          <w:rPr>
            <w:bCs/>
          </w:rPr>
          <w:t>Heeft</w:t>
        </w:r>
        <w:r w:rsidR="001E1E4D">
          <w:rPr>
            <w:bCs/>
          </w:rPr>
          <w:t xml:space="preserve"> u of uw kind </w:t>
        </w:r>
      </w:ins>
      <w:del w:id="3006" w:author="RAE1_LC" w:date="2026-03-16T14:50:00Z" w16du:dateUtc="2026-03-16T13:50:00Z">
        <w:r w:rsidRPr="001372A9" w:rsidDel="00FC1D3C">
          <w:rPr>
            <w:bCs/>
          </w:rPr>
          <w:delText>Vertel het uw arts indien</w:delText>
        </w:r>
        <w:r w:rsidR="008F3259" w:rsidRPr="001372A9" w:rsidDel="00FC1D3C">
          <w:rPr>
            <w:bCs/>
          </w:rPr>
          <w:delText xml:space="preserve"> u of</w:delText>
        </w:r>
        <w:r w:rsidRPr="001372A9" w:rsidDel="00FC1D3C">
          <w:rPr>
            <w:bCs/>
          </w:rPr>
          <w:delText xml:space="preserve"> uw kind </w:delText>
        </w:r>
      </w:del>
      <w:r w:rsidRPr="001372A9">
        <w:rPr>
          <w:bCs/>
        </w:rPr>
        <w:t>bekende allergieën</w:t>
      </w:r>
      <w:del w:id="3007" w:author="RAE1_LC" w:date="2026-03-16T14:51:00Z" w16du:dateUtc="2026-03-16T13:51:00Z">
        <w:r w:rsidRPr="001372A9" w:rsidDel="00FC1D3C">
          <w:rPr>
            <w:bCs/>
          </w:rPr>
          <w:delText xml:space="preserve"> </w:delText>
        </w:r>
      </w:del>
      <w:ins w:id="3008" w:author="RAE1_LC" w:date="2026-03-16T14:51:00Z" w16du:dateUtc="2026-03-16T13:51:00Z">
        <w:r w:rsidR="00FC1D3C">
          <w:rPr>
            <w:bCs/>
          </w:rPr>
          <w:t>? Vertel dit aan uw arts</w:t>
        </w:r>
      </w:ins>
      <w:del w:id="3009" w:author="RAE1_LC" w:date="2026-03-16T14:51:00Z" w16du:dateUtc="2026-03-16T13:51:00Z">
        <w:r w:rsidRPr="001372A9" w:rsidDel="00FC1D3C">
          <w:rPr>
            <w:bCs/>
          </w:rPr>
          <w:delText>heeft</w:delText>
        </w:r>
      </w:del>
      <w:r w:rsidRPr="001372A9">
        <w:rPr>
          <w:bCs/>
        </w:rPr>
        <w:t>.</w:t>
      </w:r>
      <w:r w:rsidR="0029759B" w:rsidRPr="001372A9">
        <w:rPr>
          <w:bCs/>
        </w:rPr>
        <w:br/>
      </w:r>
    </w:p>
    <w:p w14:paraId="11AF80B0" w14:textId="77777777" w:rsidR="0083087C" w:rsidRPr="001372A9" w:rsidRDefault="0083087C" w:rsidP="001B7222">
      <w:pPr>
        <w:ind w:right="-2"/>
        <w:rPr>
          <w:szCs w:val="22"/>
        </w:rPr>
      </w:pPr>
    </w:p>
    <w:p w14:paraId="11AF80B1" w14:textId="77777777" w:rsidR="0083087C" w:rsidRPr="001372A9" w:rsidRDefault="0083087C" w:rsidP="001B7222">
      <w:pPr>
        <w:keepNext/>
        <w:ind w:left="562" w:hanging="562"/>
        <w:rPr>
          <w:b/>
          <w:szCs w:val="22"/>
        </w:rPr>
      </w:pPr>
      <w:r w:rsidRPr="001372A9">
        <w:rPr>
          <w:b/>
          <w:szCs w:val="22"/>
        </w:rPr>
        <w:t>3.</w:t>
      </w:r>
      <w:r w:rsidRPr="001372A9">
        <w:rPr>
          <w:b/>
          <w:szCs w:val="22"/>
        </w:rPr>
        <w:tab/>
        <w:t>Hoe gebruikt u dit middel?</w:t>
      </w:r>
    </w:p>
    <w:p w14:paraId="11AF80B2" w14:textId="77777777" w:rsidR="0083087C" w:rsidRPr="001372A9" w:rsidRDefault="0083087C" w:rsidP="001B7222">
      <w:pPr>
        <w:keepNext/>
        <w:ind w:right="-2"/>
        <w:rPr>
          <w:szCs w:val="22"/>
        </w:rPr>
      </w:pPr>
    </w:p>
    <w:p w14:paraId="11AF80B3" w14:textId="77777777" w:rsidR="0083087C" w:rsidRPr="001372A9" w:rsidRDefault="0083087C" w:rsidP="001B7222">
      <w:pPr>
        <w:ind w:right="-2"/>
      </w:pPr>
      <w:r w:rsidRPr="001372A9">
        <w:t>Gebruik dit geneesmiddel altijd precies zoals uw arts, apotheker of verpleegkundige u dat heeft verteld. Twijfelt u over het juiste gebruik? Neem dan contact op met uw arts, apotheker of verpleegkundige.</w:t>
      </w:r>
    </w:p>
    <w:p w14:paraId="11AF80B4" w14:textId="77777777" w:rsidR="0057673A" w:rsidRPr="001372A9" w:rsidRDefault="0057673A" w:rsidP="001B7222">
      <w:pPr>
        <w:ind w:right="-2"/>
      </w:pPr>
    </w:p>
    <w:p w14:paraId="11AF80B5" w14:textId="77777777" w:rsidR="0057673A" w:rsidRPr="001372A9" w:rsidRDefault="0057673A" w:rsidP="001B7222">
      <w:pPr>
        <w:ind w:right="-2"/>
      </w:pPr>
      <w:r w:rsidRPr="001372A9">
        <w:t xml:space="preserve">De behandeling zal voorgeschreven en gestart worden door een beroepsbeoefenaar in de gezondheidszorg die ervaring heeft </w:t>
      </w:r>
      <w:r w:rsidR="001D5AA0" w:rsidRPr="001372A9">
        <w:t>met</w:t>
      </w:r>
      <w:r w:rsidRPr="001372A9">
        <w:t xml:space="preserve"> de diagnose en behandeling van RA</w:t>
      </w:r>
      <w:r w:rsidR="00D863A1" w:rsidRPr="001372A9">
        <w:t xml:space="preserve">, </w:t>
      </w:r>
      <w:r w:rsidR="00F70712" w:rsidRPr="001372A9">
        <w:t xml:space="preserve">sJIA, </w:t>
      </w:r>
      <w:r w:rsidR="00D863A1" w:rsidRPr="001372A9">
        <w:t>pJIA</w:t>
      </w:r>
      <w:r w:rsidRPr="001372A9">
        <w:t xml:space="preserve"> </w:t>
      </w:r>
      <w:r w:rsidR="00CA2C8C" w:rsidRPr="001372A9">
        <w:t>of</w:t>
      </w:r>
      <w:r w:rsidRPr="001372A9">
        <w:t xml:space="preserve"> GCA.</w:t>
      </w:r>
    </w:p>
    <w:p w14:paraId="11AF80B6" w14:textId="77777777" w:rsidR="0083087C" w:rsidRPr="001372A9" w:rsidRDefault="0083087C" w:rsidP="001B7222">
      <w:pPr>
        <w:ind w:right="-2"/>
        <w:rPr>
          <w:b/>
        </w:rPr>
      </w:pPr>
    </w:p>
    <w:p w14:paraId="11AF80B7" w14:textId="77777777" w:rsidR="0057673A" w:rsidRPr="001372A9" w:rsidRDefault="0083087C" w:rsidP="001B7222">
      <w:pPr>
        <w:ind w:right="-2"/>
        <w:rPr>
          <w:b/>
        </w:rPr>
      </w:pPr>
      <w:r w:rsidRPr="001372A9">
        <w:rPr>
          <w:b/>
        </w:rPr>
        <w:t>De aanbevolen dosering</w:t>
      </w:r>
    </w:p>
    <w:p w14:paraId="11AF80B8" w14:textId="66CE2592" w:rsidR="0083087C" w:rsidRPr="001372A9" w:rsidRDefault="0057673A" w:rsidP="001B7222">
      <w:pPr>
        <w:ind w:right="-2"/>
      </w:pPr>
      <w:r w:rsidRPr="001372A9">
        <w:t xml:space="preserve">De dosering voor </w:t>
      </w:r>
      <w:del w:id="3010" w:author="Author">
        <w:r w:rsidRPr="001372A9" w:rsidDel="00C17C74">
          <w:delText>volwassenen</w:delText>
        </w:r>
        <w:r w:rsidR="00D863A1" w:rsidRPr="001372A9" w:rsidDel="00C17C74">
          <w:delText xml:space="preserve"> met </w:delText>
        </w:r>
      </w:del>
      <w:r w:rsidR="00D863A1" w:rsidRPr="001372A9">
        <w:t xml:space="preserve">RA </w:t>
      </w:r>
      <w:r w:rsidR="00DF1E9C" w:rsidRPr="001372A9">
        <w:t>of</w:t>
      </w:r>
      <w:r w:rsidR="00D863A1" w:rsidRPr="001372A9">
        <w:t xml:space="preserve"> GCA</w:t>
      </w:r>
      <w:ins w:id="3011" w:author="Author">
        <w:r w:rsidR="00C17C74" w:rsidRPr="001372A9">
          <w:t xml:space="preserve"> voor volwassenen</w:t>
        </w:r>
      </w:ins>
      <w:r w:rsidR="0083087C" w:rsidRPr="001372A9">
        <w:t xml:space="preserve"> is eenmaal per week 162</w:t>
      </w:r>
      <w:r w:rsidR="00BA448F" w:rsidRPr="001372A9">
        <w:t> </w:t>
      </w:r>
      <w:r w:rsidR="0083087C" w:rsidRPr="001372A9">
        <w:t>mg (de inhoud van 1</w:t>
      </w:r>
      <w:r w:rsidR="00DF1E9C" w:rsidRPr="001372A9">
        <w:t> </w:t>
      </w:r>
      <w:r w:rsidR="0083087C" w:rsidRPr="001372A9">
        <w:t>voorgevulde spuit).</w:t>
      </w:r>
    </w:p>
    <w:p w14:paraId="11AF80B9" w14:textId="77777777" w:rsidR="00D863A1" w:rsidRPr="001372A9" w:rsidRDefault="00D863A1" w:rsidP="001B7222">
      <w:pPr>
        <w:ind w:right="-2"/>
      </w:pPr>
    </w:p>
    <w:p w14:paraId="11AF80BA" w14:textId="77777777" w:rsidR="00F70712" w:rsidRPr="001372A9" w:rsidRDefault="00F70712" w:rsidP="00F70712">
      <w:pPr>
        <w:ind w:right="-2"/>
        <w:rPr>
          <w:b/>
        </w:rPr>
      </w:pPr>
      <w:r w:rsidRPr="001372A9">
        <w:rPr>
          <w:b/>
        </w:rPr>
        <w:t>Kinderen en jongeren met sJIA (1</w:t>
      </w:r>
      <w:r w:rsidRPr="001372A9">
        <w:rPr>
          <w:b/>
          <w:szCs w:val="22"/>
        </w:rPr>
        <w:t> </w:t>
      </w:r>
      <w:r w:rsidRPr="001372A9">
        <w:rPr>
          <w:b/>
        </w:rPr>
        <w:t>jaar en ouder)</w:t>
      </w:r>
    </w:p>
    <w:p w14:paraId="11AF80BB" w14:textId="77777777" w:rsidR="00F70712" w:rsidRPr="001372A9" w:rsidRDefault="00F70712" w:rsidP="00F70712">
      <w:pPr>
        <w:ind w:right="-2"/>
      </w:pPr>
      <w:r w:rsidRPr="001372A9">
        <w:rPr>
          <w:b/>
        </w:rPr>
        <w:t>De gebruikelijke dosering van RoActemra is afhankelijk van het gewicht van de patiënt.</w:t>
      </w:r>
    </w:p>
    <w:p w14:paraId="11AF80BC" w14:textId="77777777" w:rsidR="00F70712" w:rsidRPr="001372A9" w:rsidRDefault="00F70712" w:rsidP="00F70712">
      <w:pPr>
        <w:ind w:left="426" w:hanging="426"/>
      </w:pPr>
      <w:r w:rsidRPr="001372A9">
        <w:rPr>
          <w:szCs w:val="22"/>
        </w:rPr>
        <w:sym w:font="Symbol" w:char="F0B7"/>
      </w:r>
      <w:r w:rsidRPr="001372A9">
        <w:tab/>
        <w:t xml:space="preserve">Als de patiënt </w:t>
      </w:r>
      <w:r w:rsidRPr="001372A9">
        <w:rPr>
          <w:b/>
        </w:rPr>
        <w:t>minder dan 30 kg</w:t>
      </w:r>
      <w:r w:rsidRPr="001372A9">
        <w:t xml:space="preserve"> weegt, is de dosering </w:t>
      </w:r>
      <w:r w:rsidRPr="001372A9">
        <w:rPr>
          <w:b/>
        </w:rPr>
        <w:t>eenmaal per 2 weken</w:t>
      </w:r>
      <w:r w:rsidRPr="001372A9">
        <w:t xml:space="preserve"> 162 mg (de inhoud van 1 voorgevulde spuit).</w:t>
      </w:r>
    </w:p>
    <w:p w14:paraId="11AF80BD" w14:textId="77777777" w:rsidR="00F70712" w:rsidRPr="001372A9" w:rsidRDefault="00F70712" w:rsidP="00BA61F8">
      <w:pPr>
        <w:ind w:left="426" w:hanging="426"/>
      </w:pPr>
      <w:r w:rsidRPr="001372A9">
        <w:rPr>
          <w:szCs w:val="22"/>
        </w:rPr>
        <w:sym w:font="Symbol" w:char="F0B7"/>
      </w:r>
      <w:r w:rsidRPr="001372A9">
        <w:tab/>
        <w:t xml:space="preserve">Als de patiënt </w:t>
      </w:r>
      <w:r w:rsidRPr="001372A9">
        <w:rPr>
          <w:b/>
        </w:rPr>
        <w:t>30 kg of meer</w:t>
      </w:r>
      <w:r w:rsidRPr="001372A9">
        <w:t xml:space="preserve"> weegt, is de dosering </w:t>
      </w:r>
      <w:r w:rsidRPr="001372A9">
        <w:rPr>
          <w:b/>
        </w:rPr>
        <w:t>eenmaal per week</w:t>
      </w:r>
      <w:r w:rsidRPr="001372A9">
        <w:t xml:space="preserve"> 162 mg (de inhoud van 1 voorgevulde spuit).</w:t>
      </w:r>
    </w:p>
    <w:p w14:paraId="11AF80BE" w14:textId="77777777" w:rsidR="00F70712" w:rsidRPr="001372A9" w:rsidRDefault="00F70712" w:rsidP="001B7222">
      <w:pPr>
        <w:ind w:right="-2"/>
      </w:pPr>
    </w:p>
    <w:p w14:paraId="11AF80BF" w14:textId="77777777" w:rsidR="00D863A1" w:rsidRPr="001372A9" w:rsidRDefault="00D863A1" w:rsidP="001B7222">
      <w:pPr>
        <w:ind w:right="-2"/>
        <w:rPr>
          <w:b/>
        </w:rPr>
      </w:pPr>
      <w:r w:rsidRPr="001372A9">
        <w:rPr>
          <w:b/>
        </w:rPr>
        <w:t>Kinderen en jongeren met pJIA (2</w:t>
      </w:r>
      <w:r w:rsidRPr="001372A9">
        <w:rPr>
          <w:b/>
          <w:szCs w:val="22"/>
        </w:rPr>
        <w:t> </w:t>
      </w:r>
      <w:r w:rsidRPr="001372A9">
        <w:rPr>
          <w:b/>
        </w:rPr>
        <w:t>jaar en ouder)</w:t>
      </w:r>
    </w:p>
    <w:p w14:paraId="11AF80C0" w14:textId="77777777" w:rsidR="00B3455C" w:rsidRPr="001372A9" w:rsidRDefault="00D863A1" w:rsidP="00B3455C">
      <w:pPr>
        <w:ind w:right="-2"/>
      </w:pPr>
      <w:r w:rsidRPr="001372A9">
        <w:rPr>
          <w:b/>
        </w:rPr>
        <w:t xml:space="preserve">De gebruikelijke dosering van RoActemra </w:t>
      </w:r>
      <w:r w:rsidR="00B3455C" w:rsidRPr="001372A9">
        <w:rPr>
          <w:b/>
        </w:rPr>
        <w:t xml:space="preserve">is afhankelijk </w:t>
      </w:r>
      <w:r w:rsidRPr="001372A9">
        <w:rPr>
          <w:b/>
        </w:rPr>
        <w:t>van het gewicht van de patiënt.</w:t>
      </w:r>
    </w:p>
    <w:p w14:paraId="11AF80C1" w14:textId="77777777" w:rsidR="00B3455C" w:rsidRPr="001372A9" w:rsidRDefault="00B3455C" w:rsidP="007131FB">
      <w:pPr>
        <w:ind w:left="426" w:hanging="426"/>
      </w:pPr>
      <w:r w:rsidRPr="001372A9">
        <w:rPr>
          <w:szCs w:val="22"/>
        </w:rPr>
        <w:sym w:font="Symbol" w:char="F0B7"/>
      </w:r>
      <w:r w:rsidRPr="001372A9">
        <w:tab/>
        <w:t xml:space="preserve">Als </w:t>
      </w:r>
      <w:r w:rsidR="00DF1E9C" w:rsidRPr="001372A9">
        <w:t>de patiënt</w:t>
      </w:r>
      <w:r w:rsidRPr="001372A9">
        <w:t xml:space="preserve"> </w:t>
      </w:r>
      <w:r w:rsidRPr="001372A9">
        <w:rPr>
          <w:b/>
        </w:rPr>
        <w:t>minder dan 30 kg</w:t>
      </w:r>
      <w:r w:rsidRPr="001372A9">
        <w:t xml:space="preserve"> weegt, is de dosering </w:t>
      </w:r>
      <w:r w:rsidRPr="001372A9">
        <w:rPr>
          <w:b/>
        </w:rPr>
        <w:t>eenmaal per 3</w:t>
      </w:r>
      <w:r w:rsidR="00D80EBB" w:rsidRPr="001372A9">
        <w:rPr>
          <w:b/>
        </w:rPr>
        <w:t> </w:t>
      </w:r>
      <w:r w:rsidRPr="001372A9">
        <w:rPr>
          <w:b/>
        </w:rPr>
        <w:t>weken</w:t>
      </w:r>
      <w:r w:rsidRPr="001372A9">
        <w:t xml:space="preserve"> 162 mg (de inhoud van 1</w:t>
      </w:r>
      <w:r w:rsidR="00D80EBB" w:rsidRPr="001372A9">
        <w:t> </w:t>
      </w:r>
      <w:r w:rsidRPr="001372A9">
        <w:t>voorgevulde spuit)</w:t>
      </w:r>
      <w:r w:rsidR="00E22450" w:rsidRPr="001372A9">
        <w:t>.</w:t>
      </w:r>
    </w:p>
    <w:p w14:paraId="11AF80C2" w14:textId="77777777" w:rsidR="00B3455C" w:rsidRPr="001372A9" w:rsidRDefault="00B3455C" w:rsidP="007131FB">
      <w:pPr>
        <w:ind w:left="426" w:hanging="426"/>
      </w:pPr>
      <w:r w:rsidRPr="001372A9">
        <w:rPr>
          <w:szCs w:val="22"/>
        </w:rPr>
        <w:sym w:font="Symbol" w:char="F0B7"/>
      </w:r>
      <w:r w:rsidRPr="001372A9">
        <w:tab/>
        <w:t xml:space="preserve">Als </w:t>
      </w:r>
      <w:r w:rsidR="00DF1E9C" w:rsidRPr="001372A9">
        <w:t>de patiënt</w:t>
      </w:r>
      <w:r w:rsidRPr="001372A9">
        <w:t xml:space="preserve"> </w:t>
      </w:r>
      <w:r w:rsidRPr="001372A9">
        <w:rPr>
          <w:b/>
        </w:rPr>
        <w:t>30 kg of meer</w:t>
      </w:r>
      <w:r w:rsidRPr="001372A9">
        <w:t xml:space="preserve"> weegt, is de dosering </w:t>
      </w:r>
      <w:r w:rsidRPr="001372A9">
        <w:rPr>
          <w:b/>
        </w:rPr>
        <w:t>eenmaal per 2</w:t>
      </w:r>
      <w:r w:rsidR="00D80EBB" w:rsidRPr="001372A9">
        <w:rPr>
          <w:b/>
        </w:rPr>
        <w:t> </w:t>
      </w:r>
      <w:r w:rsidRPr="001372A9">
        <w:rPr>
          <w:b/>
        </w:rPr>
        <w:t>weken</w:t>
      </w:r>
      <w:r w:rsidRPr="001372A9">
        <w:t xml:space="preserve"> 162 mg (de inhoud van 1</w:t>
      </w:r>
      <w:r w:rsidR="00D80EBB" w:rsidRPr="001372A9">
        <w:t> </w:t>
      </w:r>
      <w:r w:rsidRPr="001372A9">
        <w:t>voorgevulde spuit).</w:t>
      </w:r>
    </w:p>
    <w:p w14:paraId="11AF80C3" w14:textId="77777777" w:rsidR="00D863A1" w:rsidRPr="001372A9" w:rsidRDefault="00D863A1" w:rsidP="001B7222">
      <w:pPr>
        <w:ind w:right="-2"/>
        <w:rPr>
          <w:b/>
          <w:u w:val="single"/>
        </w:rPr>
      </w:pPr>
    </w:p>
    <w:p w14:paraId="11AF80C4" w14:textId="77777777" w:rsidR="0083087C" w:rsidRPr="001372A9" w:rsidRDefault="0083087C" w:rsidP="001B7222">
      <w:pPr>
        <w:ind w:right="-2"/>
      </w:pPr>
      <w:r w:rsidRPr="001372A9">
        <w:t>RoActemra wordt gegeven door een injectie onder de huid (</w:t>
      </w:r>
      <w:r w:rsidRPr="001372A9">
        <w:rPr>
          <w:i/>
        </w:rPr>
        <w:t>subcutaan</w:t>
      </w:r>
      <w:r w:rsidRPr="001372A9">
        <w:t>). Bij de start van de behandeling zal waarschijnlijk uw arts of verpleegkundige RoActemra bij u injecteren. Uw arts kan echter ook besluiten dat u RoActemra zelf mag injecteren. In dit geval zult u getraind worden om RoActemra zelf te injecteren.</w:t>
      </w:r>
      <w:r w:rsidR="00B3455C" w:rsidRPr="001372A9">
        <w:t xml:space="preserve"> Ouders en voogden zullen getraind worden om RoActemra te injecteren </w:t>
      </w:r>
      <w:r w:rsidR="00D80EBB" w:rsidRPr="001372A9">
        <w:t xml:space="preserve">bij </w:t>
      </w:r>
      <w:r w:rsidR="00B3455C" w:rsidRPr="001372A9">
        <w:t xml:space="preserve">patiënten </w:t>
      </w:r>
      <w:r w:rsidR="00D80EBB" w:rsidRPr="001372A9">
        <w:t xml:space="preserve">die </w:t>
      </w:r>
      <w:r w:rsidR="00B3455C" w:rsidRPr="001372A9">
        <w:t>dit niet zelf kunnen, zoals kinderen.</w:t>
      </w:r>
    </w:p>
    <w:p w14:paraId="11AF80C5" w14:textId="77777777" w:rsidR="0083087C" w:rsidRPr="001372A9" w:rsidRDefault="0083087C" w:rsidP="001B7222">
      <w:pPr>
        <w:ind w:right="-2"/>
      </w:pPr>
    </w:p>
    <w:p w14:paraId="11AF80C6" w14:textId="77777777" w:rsidR="0083087C" w:rsidRPr="001372A9" w:rsidRDefault="0083087C" w:rsidP="001B7222">
      <w:pPr>
        <w:ind w:right="-2"/>
      </w:pPr>
      <w:r w:rsidRPr="001372A9">
        <w:t>Overleg met uw arts als u vragen heeft over het zelf toedienen van een injectie. U vindt gedetailleerde ‘instructies voor toediening’ aan het eind van deze bijsluiter.</w:t>
      </w:r>
    </w:p>
    <w:p w14:paraId="11AF80C7" w14:textId="77777777" w:rsidR="0083087C" w:rsidRPr="001372A9" w:rsidRDefault="0083087C" w:rsidP="001B7222">
      <w:pPr>
        <w:ind w:right="-2"/>
      </w:pPr>
    </w:p>
    <w:p w14:paraId="11AF80C8" w14:textId="77777777" w:rsidR="0083087C" w:rsidRPr="001372A9" w:rsidRDefault="0083087C" w:rsidP="00FD19A4">
      <w:pPr>
        <w:keepNext/>
        <w:keepLines/>
        <w:rPr>
          <w:b/>
        </w:rPr>
      </w:pPr>
      <w:r w:rsidRPr="001372A9">
        <w:rPr>
          <w:b/>
        </w:rPr>
        <w:t>Heeft u te veel van dit middel gebruikt?</w:t>
      </w:r>
    </w:p>
    <w:p w14:paraId="11AF80C9" w14:textId="77777777" w:rsidR="0083087C" w:rsidRPr="001372A9" w:rsidRDefault="0083087C" w:rsidP="00FD19A4">
      <w:pPr>
        <w:keepNext/>
        <w:keepLines/>
      </w:pPr>
      <w:r w:rsidRPr="001372A9">
        <w:t>Omdat RoActemra wordt gegeven in een voorgevulde spuit, is het niet waarschijnlijk dat u te veel zult gebruiken. Als u zich toch zorgen maakt, overleg dan met uw arts, apotheker of verpleegkundige.</w:t>
      </w:r>
    </w:p>
    <w:p w14:paraId="11AF80CA" w14:textId="77777777" w:rsidR="0083087C" w:rsidRPr="001372A9" w:rsidRDefault="0083087C" w:rsidP="001B7222"/>
    <w:p w14:paraId="11AF80CB" w14:textId="77777777" w:rsidR="0083087C" w:rsidRPr="001372A9" w:rsidRDefault="00E22450" w:rsidP="001B7222">
      <w:pPr>
        <w:keepNext/>
        <w:outlineLvl w:val="0"/>
        <w:rPr>
          <w:b/>
          <w:szCs w:val="22"/>
        </w:rPr>
      </w:pPr>
      <w:r w:rsidRPr="001372A9">
        <w:rPr>
          <w:b/>
          <w:szCs w:val="22"/>
        </w:rPr>
        <w:t>Als volwassenen met RA of GCA</w:t>
      </w:r>
      <w:r w:rsidR="000F4D10" w:rsidRPr="001372A9">
        <w:rPr>
          <w:b/>
          <w:szCs w:val="22"/>
        </w:rPr>
        <w:t xml:space="preserve"> of kinderen of jongeren met sJIA</w:t>
      </w:r>
      <w:r w:rsidR="0083087C" w:rsidRPr="001372A9">
        <w:rPr>
          <w:b/>
          <w:szCs w:val="22"/>
        </w:rPr>
        <w:t xml:space="preserve"> vergeten dit middel te gebruiken</w:t>
      </w:r>
    </w:p>
    <w:p w14:paraId="11AF80CC" w14:textId="77777777" w:rsidR="00994ED5" w:rsidRPr="001372A9" w:rsidRDefault="0083087C" w:rsidP="001B7222">
      <w:pPr>
        <w:ind w:right="-2"/>
        <w:outlineLvl w:val="0"/>
        <w:rPr>
          <w:szCs w:val="22"/>
        </w:rPr>
      </w:pPr>
      <w:r w:rsidRPr="001372A9">
        <w:rPr>
          <w:szCs w:val="22"/>
        </w:rPr>
        <w:t>Het is belangrijk dat u RoActemra precies gebruikt zoals voorgeschreven door uw arts. Houd uw volgende dosis in de gaten.</w:t>
      </w:r>
    </w:p>
    <w:p w14:paraId="11AF80CD" w14:textId="77777777" w:rsidR="00994ED5" w:rsidRPr="001372A9" w:rsidRDefault="00994ED5" w:rsidP="007131FB">
      <w:pPr>
        <w:ind w:left="567" w:right="-2" w:hanging="567"/>
        <w:outlineLvl w:val="0"/>
        <w:rPr>
          <w:szCs w:val="22"/>
        </w:rPr>
      </w:pPr>
      <w:r w:rsidRPr="001372A9">
        <w:rPr>
          <w:szCs w:val="22"/>
        </w:rPr>
        <w:sym w:font="Symbol" w:char="F0B7"/>
      </w:r>
      <w:r w:rsidRPr="001372A9">
        <w:tab/>
      </w:r>
      <w:r w:rsidR="0083087C" w:rsidRPr="001372A9">
        <w:rPr>
          <w:szCs w:val="22"/>
        </w:rPr>
        <w:t>Als u uw wekelijkse dosis mist en u komt hier binnen 7</w:t>
      </w:r>
      <w:r w:rsidR="00725DF7" w:rsidRPr="001372A9">
        <w:rPr>
          <w:szCs w:val="22"/>
        </w:rPr>
        <w:t> </w:t>
      </w:r>
      <w:r w:rsidR="0083087C" w:rsidRPr="001372A9">
        <w:rPr>
          <w:szCs w:val="22"/>
        </w:rPr>
        <w:t>dagen van de geplande dosis achter, neem uw dosis dan op de volgende geplande dag.</w:t>
      </w:r>
    </w:p>
    <w:p w14:paraId="11AF80CE" w14:textId="57E747A1" w:rsidR="00403000" w:rsidRPr="001372A9" w:rsidRDefault="00994ED5" w:rsidP="007131FB">
      <w:pPr>
        <w:ind w:left="567" w:right="-2" w:hanging="567"/>
        <w:outlineLvl w:val="0"/>
        <w:rPr>
          <w:szCs w:val="22"/>
        </w:rPr>
      </w:pPr>
      <w:r w:rsidRPr="001372A9">
        <w:rPr>
          <w:szCs w:val="22"/>
        </w:rPr>
        <w:sym w:font="Symbol" w:char="F0B7"/>
      </w:r>
      <w:r w:rsidRPr="001372A9">
        <w:tab/>
      </w:r>
      <w:r w:rsidR="0083087C" w:rsidRPr="001372A9">
        <w:rPr>
          <w:szCs w:val="22"/>
        </w:rPr>
        <w:t xml:space="preserve">Als u uw </w:t>
      </w:r>
      <w:ins w:id="3012" w:author="Author">
        <w:r w:rsidR="008F057C" w:rsidRPr="001372A9">
          <w:rPr>
            <w:szCs w:val="22"/>
          </w:rPr>
          <w:t xml:space="preserve">om-de-week </w:t>
        </w:r>
      </w:ins>
      <w:del w:id="3013" w:author="Author">
        <w:r w:rsidRPr="001372A9" w:rsidDel="00C17C74">
          <w:rPr>
            <w:szCs w:val="22"/>
          </w:rPr>
          <w:delText>2</w:delText>
        </w:r>
        <w:r w:rsidR="00403000" w:rsidRPr="001372A9" w:rsidDel="00C17C74">
          <w:rPr>
            <w:szCs w:val="22"/>
          </w:rPr>
          <w:delText>-</w:delText>
        </w:r>
        <w:r w:rsidRPr="001372A9" w:rsidDel="00C17C74">
          <w:rPr>
            <w:szCs w:val="22"/>
          </w:rPr>
          <w:delText>wekelijkse</w:delText>
        </w:r>
        <w:r w:rsidR="0083087C" w:rsidRPr="001372A9" w:rsidDel="00C17C74">
          <w:rPr>
            <w:szCs w:val="22"/>
          </w:rPr>
          <w:delText xml:space="preserve"> </w:delText>
        </w:r>
      </w:del>
      <w:r w:rsidR="0083087C" w:rsidRPr="001372A9">
        <w:rPr>
          <w:szCs w:val="22"/>
        </w:rPr>
        <w:t>dosis mist en u komt hier binnen 7</w:t>
      </w:r>
      <w:r w:rsidR="00725DF7" w:rsidRPr="001372A9">
        <w:rPr>
          <w:szCs w:val="22"/>
        </w:rPr>
        <w:t> </w:t>
      </w:r>
      <w:r w:rsidR="0083087C" w:rsidRPr="001372A9">
        <w:rPr>
          <w:szCs w:val="22"/>
        </w:rPr>
        <w:t>dagen van de geplande dosis achter, injecteer dan een dosis zodra u eraan denkt en neem uw volgende dosis op de volgende geplande dag.</w:t>
      </w:r>
    </w:p>
    <w:p w14:paraId="11AF80CF" w14:textId="18CDAE07" w:rsidR="00E22450" w:rsidRPr="001372A9" w:rsidRDefault="00403000" w:rsidP="007131FB">
      <w:pPr>
        <w:ind w:left="567" w:right="-2" w:hanging="567"/>
        <w:outlineLvl w:val="0"/>
        <w:rPr>
          <w:szCs w:val="22"/>
        </w:rPr>
      </w:pPr>
      <w:r w:rsidRPr="001372A9">
        <w:rPr>
          <w:szCs w:val="22"/>
        </w:rPr>
        <w:sym w:font="Symbol" w:char="F0B7"/>
      </w:r>
      <w:r w:rsidRPr="001372A9">
        <w:tab/>
      </w:r>
      <w:r w:rsidR="0083087C" w:rsidRPr="001372A9">
        <w:rPr>
          <w:szCs w:val="22"/>
        </w:rPr>
        <w:t>Als u er na meer dan 7</w:t>
      </w:r>
      <w:r w:rsidR="00725DF7" w:rsidRPr="001372A9">
        <w:rPr>
          <w:szCs w:val="22"/>
        </w:rPr>
        <w:t> </w:t>
      </w:r>
      <w:r w:rsidR="0083087C" w:rsidRPr="001372A9">
        <w:rPr>
          <w:szCs w:val="22"/>
        </w:rPr>
        <w:t xml:space="preserve">dagen na de geplande dosis achter komt dat u uw </w:t>
      </w:r>
      <w:ins w:id="3014" w:author="Author">
        <w:r w:rsidR="008F057C" w:rsidRPr="001372A9">
          <w:rPr>
            <w:szCs w:val="22"/>
          </w:rPr>
          <w:t xml:space="preserve">wekelijkse dosis of uw om-de-week </w:t>
        </w:r>
      </w:ins>
      <w:r w:rsidR="0083087C" w:rsidRPr="001372A9">
        <w:rPr>
          <w:szCs w:val="22"/>
        </w:rPr>
        <w:t>dosis heeft gemist, of wanneer u niet zeker bent wanneer u RoActemra moet injecteren, neem dan contact op met uw arts of apotheker.</w:t>
      </w:r>
    </w:p>
    <w:p w14:paraId="11AF80D0" w14:textId="77777777" w:rsidR="0083087C" w:rsidRPr="001372A9" w:rsidRDefault="0083087C" w:rsidP="001B7222">
      <w:pPr>
        <w:ind w:right="-2"/>
        <w:outlineLvl w:val="0"/>
        <w:rPr>
          <w:szCs w:val="22"/>
        </w:rPr>
      </w:pPr>
    </w:p>
    <w:p w14:paraId="11AF80D1" w14:textId="77777777" w:rsidR="00E22450" w:rsidRPr="001372A9" w:rsidRDefault="00E22450" w:rsidP="001B7222">
      <w:pPr>
        <w:ind w:right="-2"/>
        <w:outlineLvl w:val="0"/>
        <w:rPr>
          <w:szCs w:val="22"/>
        </w:rPr>
      </w:pPr>
      <w:r w:rsidRPr="001372A9">
        <w:rPr>
          <w:b/>
          <w:szCs w:val="22"/>
        </w:rPr>
        <w:t xml:space="preserve">Als </w:t>
      </w:r>
      <w:r w:rsidR="00994ED5" w:rsidRPr="001372A9">
        <w:rPr>
          <w:b/>
          <w:szCs w:val="22"/>
        </w:rPr>
        <w:t>kinderen of jongeren</w:t>
      </w:r>
      <w:r w:rsidRPr="001372A9">
        <w:rPr>
          <w:b/>
          <w:szCs w:val="22"/>
        </w:rPr>
        <w:t xml:space="preserve"> met </w:t>
      </w:r>
      <w:r w:rsidR="00994ED5" w:rsidRPr="001372A9">
        <w:rPr>
          <w:b/>
          <w:szCs w:val="22"/>
        </w:rPr>
        <w:t>pJIA</w:t>
      </w:r>
      <w:r w:rsidRPr="001372A9">
        <w:rPr>
          <w:b/>
          <w:szCs w:val="22"/>
        </w:rPr>
        <w:t xml:space="preserve"> vergeten dit middel te gebruiken</w:t>
      </w:r>
    </w:p>
    <w:p w14:paraId="11AF80D2" w14:textId="77777777" w:rsidR="00403000" w:rsidRPr="001372A9" w:rsidRDefault="00403000" w:rsidP="007131FB">
      <w:pPr>
        <w:ind w:right="-2"/>
        <w:outlineLvl w:val="0"/>
        <w:rPr>
          <w:szCs w:val="22"/>
        </w:rPr>
      </w:pPr>
      <w:r w:rsidRPr="001372A9">
        <w:rPr>
          <w:szCs w:val="22"/>
        </w:rPr>
        <w:t>Het is belangrijk dat u RoActemra precies gebruikt zoals voorgeschreven door uw arts. Houd de volgende dosis in de gaten.</w:t>
      </w:r>
    </w:p>
    <w:p w14:paraId="11AF80D3" w14:textId="77777777" w:rsidR="00403000" w:rsidRPr="001372A9" w:rsidRDefault="00403000" w:rsidP="00403000">
      <w:pPr>
        <w:ind w:left="567" w:right="-2" w:hanging="567"/>
        <w:outlineLvl w:val="0"/>
        <w:rPr>
          <w:szCs w:val="22"/>
        </w:rPr>
      </w:pPr>
      <w:r w:rsidRPr="001372A9">
        <w:rPr>
          <w:szCs w:val="22"/>
        </w:rPr>
        <w:sym w:font="Symbol" w:char="F0B7"/>
      </w:r>
      <w:r w:rsidRPr="001372A9">
        <w:tab/>
      </w:r>
      <w:r w:rsidRPr="001372A9">
        <w:rPr>
          <w:szCs w:val="22"/>
        </w:rPr>
        <w:t xml:space="preserve">Als </w:t>
      </w:r>
      <w:r w:rsidR="001B5FF4" w:rsidRPr="001372A9">
        <w:rPr>
          <w:szCs w:val="22"/>
        </w:rPr>
        <w:t>een dosis is</w:t>
      </w:r>
      <w:r w:rsidRPr="001372A9">
        <w:rPr>
          <w:szCs w:val="22"/>
        </w:rPr>
        <w:t xml:space="preserve"> </w:t>
      </w:r>
      <w:r w:rsidR="001B5FF4" w:rsidRPr="001372A9">
        <w:rPr>
          <w:szCs w:val="22"/>
        </w:rPr>
        <w:t>ge</w:t>
      </w:r>
      <w:r w:rsidRPr="001372A9">
        <w:rPr>
          <w:szCs w:val="22"/>
        </w:rPr>
        <w:t xml:space="preserve">mist en u komt hier binnen 7 dagen van de geplande dosis achter, injecteer dan een dosis zodra u eraan denkt en neem </w:t>
      </w:r>
      <w:r w:rsidR="001B5FF4" w:rsidRPr="001372A9">
        <w:rPr>
          <w:szCs w:val="22"/>
        </w:rPr>
        <w:t>de</w:t>
      </w:r>
      <w:r w:rsidRPr="001372A9">
        <w:rPr>
          <w:szCs w:val="22"/>
        </w:rPr>
        <w:t xml:space="preserve"> volgende dosis op de volgende geplande dag.</w:t>
      </w:r>
    </w:p>
    <w:p w14:paraId="11AF80D4" w14:textId="77777777" w:rsidR="0083087C" w:rsidRPr="001372A9" w:rsidRDefault="00403000" w:rsidP="007131FB">
      <w:pPr>
        <w:ind w:left="567" w:right="-2" w:hanging="567"/>
        <w:outlineLvl w:val="0"/>
        <w:rPr>
          <w:szCs w:val="22"/>
        </w:rPr>
      </w:pPr>
      <w:r w:rsidRPr="001372A9">
        <w:rPr>
          <w:szCs w:val="22"/>
        </w:rPr>
        <w:sym w:font="Symbol" w:char="F0B7"/>
      </w:r>
      <w:r w:rsidRPr="001372A9">
        <w:tab/>
      </w:r>
      <w:r w:rsidRPr="001372A9">
        <w:rPr>
          <w:szCs w:val="22"/>
        </w:rPr>
        <w:t xml:space="preserve">Als er na meer dan 7 dagen na de geplande dosis </w:t>
      </w:r>
      <w:r w:rsidR="001B5FF4" w:rsidRPr="001372A9">
        <w:rPr>
          <w:szCs w:val="22"/>
        </w:rPr>
        <w:t xml:space="preserve">een </w:t>
      </w:r>
      <w:r w:rsidRPr="001372A9">
        <w:rPr>
          <w:szCs w:val="22"/>
        </w:rPr>
        <w:t xml:space="preserve">dosis </w:t>
      </w:r>
      <w:r w:rsidR="001B5FF4" w:rsidRPr="001372A9">
        <w:rPr>
          <w:szCs w:val="22"/>
        </w:rPr>
        <w:t>is</w:t>
      </w:r>
      <w:r w:rsidRPr="001372A9">
        <w:rPr>
          <w:szCs w:val="22"/>
        </w:rPr>
        <w:t xml:space="preserve"> gemist, of wanneer u niet zeker bent wanneer u RoActemra moet injecteren, neem dan contact op met uw arts of apotheker.</w:t>
      </w:r>
    </w:p>
    <w:p w14:paraId="11AF80D5" w14:textId="77777777" w:rsidR="00403000" w:rsidRPr="001372A9" w:rsidRDefault="00403000" w:rsidP="00403000">
      <w:pPr>
        <w:ind w:right="-2"/>
        <w:outlineLvl w:val="0"/>
        <w:rPr>
          <w:szCs w:val="22"/>
        </w:rPr>
      </w:pPr>
    </w:p>
    <w:p w14:paraId="11AF80D6" w14:textId="77777777" w:rsidR="0083087C" w:rsidRPr="001372A9" w:rsidRDefault="0083087C" w:rsidP="001B7222">
      <w:pPr>
        <w:ind w:right="-2"/>
        <w:outlineLvl w:val="0"/>
        <w:rPr>
          <w:b/>
          <w:szCs w:val="22"/>
        </w:rPr>
      </w:pPr>
      <w:r w:rsidRPr="001372A9">
        <w:rPr>
          <w:b/>
          <w:szCs w:val="22"/>
        </w:rPr>
        <w:t>Als u stopt met het gebruik van dit middel</w:t>
      </w:r>
    </w:p>
    <w:p w14:paraId="11AF80D7" w14:textId="77777777" w:rsidR="0083087C" w:rsidRPr="001372A9" w:rsidRDefault="0083087C" w:rsidP="001B7222">
      <w:pPr>
        <w:rPr>
          <w:szCs w:val="22"/>
        </w:rPr>
      </w:pPr>
      <w:r w:rsidRPr="001372A9">
        <w:rPr>
          <w:szCs w:val="22"/>
        </w:rPr>
        <w:t>U mag niet stoppen met RoActemra zonder dat u dat eerst met uw arts heeft besproken.</w:t>
      </w:r>
    </w:p>
    <w:p w14:paraId="11AF80D8" w14:textId="77777777" w:rsidR="0083087C" w:rsidRPr="001372A9" w:rsidRDefault="0083087C" w:rsidP="001B7222">
      <w:pPr>
        <w:rPr>
          <w:szCs w:val="22"/>
        </w:rPr>
      </w:pPr>
    </w:p>
    <w:p w14:paraId="11AF80D9" w14:textId="77777777" w:rsidR="0083087C" w:rsidRPr="001372A9" w:rsidRDefault="0083087C" w:rsidP="001B7222">
      <w:r w:rsidRPr="001372A9">
        <w:rPr>
          <w:szCs w:val="22"/>
        </w:rPr>
        <w:t>Heeft u nog andere vragen over het gebruik van dit geneesmiddel? Neem dan contact op met uw arts, apotheker of verpleegkundige.</w:t>
      </w:r>
    </w:p>
    <w:p w14:paraId="11AF80DA" w14:textId="77777777" w:rsidR="0083087C" w:rsidRPr="001372A9" w:rsidRDefault="0083087C" w:rsidP="001B7222"/>
    <w:p w14:paraId="11AF80DB" w14:textId="77777777" w:rsidR="0083087C" w:rsidRPr="001372A9" w:rsidRDefault="0083087C" w:rsidP="001B7222">
      <w:pPr>
        <w:rPr>
          <w:szCs w:val="22"/>
        </w:rPr>
      </w:pPr>
    </w:p>
    <w:p w14:paraId="11AF80DC" w14:textId="77777777" w:rsidR="0083087C" w:rsidRPr="001372A9" w:rsidRDefault="0083087C" w:rsidP="001B7222">
      <w:pPr>
        <w:ind w:left="567" w:right="-2" w:hanging="567"/>
        <w:rPr>
          <w:szCs w:val="22"/>
        </w:rPr>
      </w:pPr>
      <w:r w:rsidRPr="001372A9">
        <w:rPr>
          <w:b/>
          <w:szCs w:val="22"/>
        </w:rPr>
        <w:t>4.</w:t>
      </w:r>
      <w:r w:rsidRPr="001372A9">
        <w:rPr>
          <w:b/>
          <w:szCs w:val="22"/>
        </w:rPr>
        <w:tab/>
        <w:t>Mogelijke bijwerkingen</w:t>
      </w:r>
    </w:p>
    <w:p w14:paraId="11AF80DD" w14:textId="77777777" w:rsidR="0083087C" w:rsidRPr="001372A9" w:rsidRDefault="0083087C" w:rsidP="001B7222">
      <w:pPr>
        <w:ind w:right="-29"/>
        <w:rPr>
          <w:szCs w:val="22"/>
        </w:rPr>
      </w:pPr>
    </w:p>
    <w:p w14:paraId="11AF80DE" w14:textId="77777777" w:rsidR="0083087C" w:rsidRPr="001372A9" w:rsidRDefault="0083087C" w:rsidP="001B7222">
      <w:pPr>
        <w:ind w:right="-29"/>
        <w:outlineLvl w:val="0"/>
      </w:pPr>
      <w:r w:rsidRPr="001372A9">
        <w:t>Zoals elk geneesmiddel kan</w:t>
      </w:r>
      <w:r w:rsidRPr="001372A9">
        <w:rPr>
          <w:szCs w:val="22"/>
        </w:rPr>
        <w:t xml:space="preserve"> ook dit geneesmiddel</w:t>
      </w:r>
      <w:r w:rsidRPr="001372A9">
        <w:t xml:space="preserve"> bijwerkingen hebben, al krijgt niet iedereen daarmee te maken. Bijwerkingen kunnen nog voorkomen tot 3</w:t>
      </w:r>
      <w:r w:rsidR="00BA448F" w:rsidRPr="001372A9">
        <w:t> </w:t>
      </w:r>
      <w:r w:rsidRPr="001372A9">
        <w:t>maanden of langer na de laatste toediening van RoActemra.</w:t>
      </w:r>
    </w:p>
    <w:p w14:paraId="11AF80DF" w14:textId="77777777" w:rsidR="0083087C" w:rsidRPr="001372A9" w:rsidRDefault="0083087C" w:rsidP="001B7222">
      <w:pPr>
        <w:ind w:right="-29"/>
        <w:outlineLvl w:val="0"/>
      </w:pPr>
    </w:p>
    <w:p w14:paraId="11AF80E0" w14:textId="6812EEEF" w:rsidR="0083087C" w:rsidRPr="001372A9" w:rsidRDefault="0083087C" w:rsidP="001B7222">
      <w:pPr>
        <w:ind w:right="-29"/>
      </w:pPr>
      <w:r w:rsidRPr="001372A9">
        <w:rPr>
          <w:b/>
        </w:rPr>
        <w:t>Mogelijke ernstige bijwerkingen</w:t>
      </w:r>
    </w:p>
    <w:p w14:paraId="1230791D" w14:textId="66E2B60B" w:rsidR="007B6390" w:rsidRPr="001372A9" w:rsidRDefault="007B6390" w:rsidP="007B6390">
      <w:pPr>
        <w:keepNext/>
        <w:keepLines/>
        <w:ind w:right="-29"/>
        <w:rPr>
          <w:b/>
        </w:rPr>
      </w:pPr>
      <w:r w:rsidRPr="001372A9">
        <w:t xml:space="preserve">Als u één van deze </w:t>
      </w:r>
      <w:del w:id="3015" w:author="Author">
        <w:r w:rsidRPr="001372A9" w:rsidDel="00F33A53">
          <w:delText xml:space="preserve">reacties </w:delText>
        </w:r>
      </w:del>
      <w:ins w:id="3016" w:author="Author">
        <w:r w:rsidR="00F33A53">
          <w:t>bijwerkingen</w:t>
        </w:r>
        <w:r w:rsidR="00F33A53" w:rsidRPr="001372A9">
          <w:t xml:space="preserve"> </w:t>
        </w:r>
      </w:ins>
      <w:r w:rsidRPr="001372A9">
        <w:t xml:space="preserve">opmerkt, vertel dit dan </w:t>
      </w:r>
      <w:r w:rsidRPr="001372A9">
        <w:rPr>
          <w:b/>
        </w:rPr>
        <w:t>direct</w:t>
      </w:r>
      <w:r w:rsidRPr="001372A9">
        <w:t xml:space="preserve"> aan uw arts.</w:t>
      </w:r>
    </w:p>
    <w:p w14:paraId="06A5656B" w14:textId="77777777" w:rsidR="007B6390" w:rsidRPr="001372A9" w:rsidRDefault="007B6390" w:rsidP="001B7222">
      <w:pPr>
        <w:ind w:right="-29"/>
      </w:pPr>
    </w:p>
    <w:p w14:paraId="11AF80E1" w14:textId="3E26AB6D" w:rsidR="00751F7B" w:rsidRPr="001372A9" w:rsidRDefault="00751F7B" w:rsidP="00751F7B">
      <w:pPr>
        <w:keepNext/>
        <w:keepLines/>
        <w:ind w:right="-28"/>
        <w:rPr>
          <w:i/>
        </w:rPr>
      </w:pPr>
      <w:r w:rsidRPr="001372A9">
        <w:rPr>
          <w:i/>
        </w:rPr>
        <w:t xml:space="preserve">Deze komen vaak voor: kunnen voorkomen bij </w:t>
      </w:r>
      <w:r w:rsidR="001E6490" w:rsidRPr="001372A9">
        <w:rPr>
          <w:i/>
        </w:rPr>
        <w:t>minder dan</w:t>
      </w:r>
      <w:r w:rsidRPr="001372A9">
        <w:rPr>
          <w:i/>
        </w:rPr>
        <w:t xml:space="preserve"> 1 op de 10</w:t>
      </w:r>
      <w:r w:rsidR="00725DF7" w:rsidRPr="001372A9">
        <w:rPr>
          <w:i/>
        </w:rPr>
        <w:t> </w:t>
      </w:r>
      <w:ins w:id="3017" w:author="Author">
        <w:r w:rsidR="00A55610">
          <w:rPr>
            <w:i/>
          </w:rPr>
          <w:t>gebruikers</w:t>
        </w:r>
      </w:ins>
      <w:del w:id="3018" w:author="Author">
        <w:r w:rsidR="007B6390" w:rsidRPr="001372A9" w:rsidDel="00A55610">
          <w:rPr>
            <w:i/>
          </w:rPr>
          <w:delText>mensen</w:delText>
        </w:r>
      </w:del>
    </w:p>
    <w:p w14:paraId="11AF80E2" w14:textId="77777777" w:rsidR="0083087C" w:rsidRPr="001372A9" w:rsidRDefault="0083087C" w:rsidP="001B7222">
      <w:pPr>
        <w:ind w:right="-29"/>
      </w:pPr>
    </w:p>
    <w:p w14:paraId="11AF80E3" w14:textId="77777777" w:rsidR="0083087C" w:rsidRPr="001372A9" w:rsidRDefault="0083087C" w:rsidP="001B7222">
      <w:pPr>
        <w:keepNext/>
        <w:keepLines/>
        <w:ind w:right="-29"/>
      </w:pPr>
      <w:r w:rsidRPr="001372A9">
        <w:rPr>
          <w:b/>
        </w:rPr>
        <w:t xml:space="preserve">Allergische reacties </w:t>
      </w:r>
      <w:r w:rsidRPr="001372A9">
        <w:t>tijdens of na injectie:</w:t>
      </w:r>
    </w:p>
    <w:p w14:paraId="11AF80E4" w14:textId="77777777" w:rsidR="0083087C" w:rsidRPr="001372A9" w:rsidRDefault="0083087C" w:rsidP="00B93F13">
      <w:pPr>
        <w:rPr>
          <w:b/>
        </w:rPr>
      </w:pPr>
      <w:r w:rsidRPr="001372A9">
        <w:rPr>
          <w:szCs w:val="22"/>
        </w:rPr>
        <w:sym w:font="Symbol" w:char="F0B7"/>
      </w:r>
      <w:r w:rsidRPr="001372A9">
        <w:tab/>
        <w:t>moeite met ademhalen, beklemmend gevoel op de borst of een licht gevoel in het hoofd</w:t>
      </w:r>
    </w:p>
    <w:p w14:paraId="11AF80E5" w14:textId="06A59A0E" w:rsidR="0083087C" w:rsidRPr="001372A9" w:rsidRDefault="0083087C" w:rsidP="00B93F13">
      <w:pPr>
        <w:rPr>
          <w:b/>
        </w:rPr>
      </w:pPr>
      <w:r w:rsidRPr="001372A9">
        <w:rPr>
          <w:szCs w:val="22"/>
        </w:rPr>
        <w:sym w:font="Symbol" w:char="F0B7"/>
      </w:r>
      <w:r w:rsidRPr="001372A9">
        <w:tab/>
        <w:t>huiduitslag, jeuk, netelroos, zwelling van de lippen, tong of gezicht</w:t>
      </w:r>
    </w:p>
    <w:p w14:paraId="11AF80E7" w14:textId="77777777" w:rsidR="0083087C" w:rsidRPr="001372A9" w:rsidRDefault="0083087C" w:rsidP="001B7222">
      <w:pPr>
        <w:keepNext/>
        <w:keepLines/>
        <w:ind w:right="-29"/>
        <w:rPr>
          <w:b/>
        </w:rPr>
      </w:pPr>
    </w:p>
    <w:p w14:paraId="11AF80E8" w14:textId="77777777" w:rsidR="0083087C" w:rsidRPr="001372A9" w:rsidRDefault="00751F7B" w:rsidP="001B7222">
      <w:pPr>
        <w:keepNext/>
        <w:keepLines/>
        <w:ind w:right="-29"/>
      </w:pPr>
      <w:r w:rsidRPr="001372A9">
        <w:rPr>
          <w:b/>
        </w:rPr>
        <w:t>Tekenen van ernstige i</w:t>
      </w:r>
      <w:r w:rsidR="0083087C" w:rsidRPr="001372A9">
        <w:rPr>
          <w:b/>
        </w:rPr>
        <w:t>nfecties</w:t>
      </w:r>
      <w:r w:rsidR="0083087C" w:rsidRPr="001372A9">
        <w:t>:</w:t>
      </w:r>
    </w:p>
    <w:p w14:paraId="11AF80E9" w14:textId="77777777" w:rsidR="0083087C" w:rsidRPr="001372A9" w:rsidRDefault="0083087C" w:rsidP="001B7222">
      <w:pPr>
        <w:ind w:left="426" w:right="-29" w:hanging="417"/>
        <w:outlineLvl w:val="0"/>
      </w:pPr>
      <w:r w:rsidRPr="001372A9">
        <w:rPr>
          <w:szCs w:val="22"/>
        </w:rPr>
        <w:sym w:font="Symbol" w:char="F0B7"/>
      </w:r>
      <w:r w:rsidRPr="001372A9">
        <w:tab/>
        <w:t>koorts en rillingen</w:t>
      </w:r>
    </w:p>
    <w:p w14:paraId="11AF80EA" w14:textId="77777777" w:rsidR="0083087C" w:rsidRPr="001372A9" w:rsidRDefault="0083087C" w:rsidP="001B7222">
      <w:pPr>
        <w:ind w:left="426" w:right="-29" w:hanging="417"/>
        <w:outlineLvl w:val="0"/>
      </w:pPr>
      <w:r w:rsidRPr="001372A9">
        <w:rPr>
          <w:szCs w:val="22"/>
        </w:rPr>
        <w:sym w:font="Symbol" w:char="F0B7"/>
      </w:r>
      <w:r w:rsidRPr="001372A9">
        <w:tab/>
        <w:t>blaren in de mond of op de huid</w:t>
      </w:r>
    </w:p>
    <w:p w14:paraId="11AF80EB" w14:textId="1A13D1AC" w:rsidR="0083087C" w:rsidRPr="001372A9" w:rsidRDefault="0083087C" w:rsidP="001B7222">
      <w:pPr>
        <w:ind w:left="426" w:right="-29" w:hanging="417"/>
        <w:outlineLvl w:val="0"/>
      </w:pPr>
      <w:r w:rsidRPr="001372A9">
        <w:rPr>
          <w:szCs w:val="22"/>
        </w:rPr>
        <w:sym w:font="Symbol" w:char="F0B7"/>
      </w:r>
      <w:r w:rsidRPr="001372A9">
        <w:tab/>
        <w:t>buikpijn</w:t>
      </w:r>
    </w:p>
    <w:p w14:paraId="11AF80EC" w14:textId="77777777" w:rsidR="006556E2" w:rsidRPr="001372A9" w:rsidRDefault="006556E2" w:rsidP="00194141">
      <w:pPr>
        <w:ind w:right="-28"/>
        <w:outlineLvl w:val="0"/>
      </w:pPr>
    </w:p>
    <w:p w14:paraId="11AF80ED" w14:textId="77777777" w:rsidR="006556E2" w:rsidRPr="001372A9" w:rsidRDefault="006556E2" w:rsidP="00194141">
      <w:pPr>
        <w:keepNext/>
        <w:keepLines/>
        <w:ind w:right="-28"/>
        <w:outlineLvl w:val="0"/>
        <w:rPr>
          <w:b/>
        </w:rPr>
      </w:pPr>
      <w:r w:rsidRPr="001372A9">
        <w:rPr>
          <w:b/>
        </w:rPr>
        <w:t>Tekenen van levertoxiciteit:</w:t>
      </w:r>
    </w:p>
    <w:p w14:paraId="11AF80EE" w14:textId="6062EC68" w:rsidR="006556E2" w:rsidRPr="001372A9" w:rsidRDefault="006556E2" w:rsidP="00194141">
      <w:pPr>
        <w:keepNext/>
        <w:keepLines/>
        <w:rPr>
          <w:i/>
        </w:rPr>
      </w:pPr>
      <w:r w:rsidRPr="001372A9">
        <w:rPr>
          <w:i/>
        </w:rPr>
        <w:t xml:space="preserve">Deze </w:t>
      </w:r>
      <w:r w:rsidR="00861A3B" w:rsidRPr="001372A9">
        <w:rPr>
          <w:i/>
        </w:rPr>
        <w:t xml:space="preserve">komen zelden voor: </w:t>
      </w:r>
      <w:r w:rsidRPr="001372A9">
        <w:rPr>
          <w:i/>
        </w:rPr>
        <w:t>kunnen voorkomen bij minder dan 1 op de 1</w:t>
      </w:r>
      <w:ins w:id="3019" w:author="Author">
        <w:r w:rsidR="006038B3">
          <w:rPr>
            <w:i/>
          </w:rPr>
          <w:t>.</w:t>
        </w:r>
      </w:ins>
      <w:r w:rsidRPr="001372A9">
        <w:rPr>
          <w:i/>
        </w:rPr>
        <w:t>000 </w:t>
      </w:r>
      <w:ins w:id="3020" w:author="Author">
        <w:r w:rsidR="00A55610">
          <w:rPr>
            <w:i/>
          </w:rPr>
          <w:t>gebruikers</w:t>
        </w:r>
      </w:ins>
      <w:del w:id="3021" w:author="Author">
        <w:r w:rsidR="007B6390" w:rsidRPr="001372A9" w:rsidDel="00A55610">
          <w:rPr>
            <w:i/>
          </w:rPr>
          <w:delText>mensen</w:delText>
        </w:r>
      </w:del>
    </w:p>
    <w:p w14:paraId="11AF80EF" w14:textId="77777777" w:rsidR="006556E2" w:rsidRPr="001372A9" w:rsidRDefault="006556E2" w:rsidP="00194141">
      <w:pPr>
        <w:keepNext/>
        <w:keepLines/>
        <w:ind w:right="-28"/>
        <w:outlineLvl w:val="0"/>
      </w:pPr>
      <w:r w:rsidRPr="001372A9">
        <w:rPr>
          <w:szCs w:val="22"/>
        </w:rPr>
        <w:sym w:font="Symbol" w:char="F0B7"/>
      </w:r>
      <w:r w:rsidRPr="001372A9">
        <w:tab/>
        <w:t>vermoeidheid</w:t>
      </w:r>
    </w:p>
    <w:p w14:paraId="11AF80F0" w14:textId="77777777" w:rsidR="006556E2" w:rsidRPr="001372A9" w:rsidRDefault="006556E2" w:rsidP="006556E2">
      <w:pPr>
        <w:keepNext/>
        <w:keepLines/>
        <w:ind w:right="-28"/>
        <w:outlineLvl w:val="0"/>
      </w:pPr>
      <w:r w:rsidRPr="001372A9">
        <w:rPr>
          <w:szCs w:val="22"/>
        </w:rPr>
        <w:sym w:font="Symbol" w:char="F0B7"/>
      </w:r>
      <w:r w:rsidRPr="001372A9">
        <w:tab/>
        <w:t>buikpijn</w:t>
      </w:r>
    </w:p>
    <w:p w14:paraId="11AF80F1" w14:textId="055F6B03" w:rsidR="006556E2" w:rsidRPr="001372A9" w:rsidRDefault="006556E2" w:rsidP="006556E2">
      <w:pPr>
        <w:keepNext/>
        <w:keepLines/>
        <w:ind w:right="-28"/>
        <w:outlineLvl w:val="0"/>
      </w:pPr>
      <w:r w:rsidRPr="001372A9">
        <w:rPr>
          <w:szCs w:val="22"/>
        </w:rPr>
        <w:sym w:font="Symbol" w:char="F0B7"/>
      </w:r>
      <w:r w:rsidRPr="001372A9">
        <w:tab/>
        <w:t>geelzucht (gele verkleuring van de huid of ogen)</w:t>
      </w:r>
    </w:p>
    <w:p w14:paraId="11AF80F2" w14:textId="77777777" w:rsidR="006556E2" w:rsidRPr="001372A9" w:rsidRDefault="006556E2" w:rsidP="001B7222">
      <w:pPr>
        <w:keepNext/>
        <w:keepLines/>
        <w:ind w:right="-29"/>
      </w:pPr>
    </w:p>
    <w:p w14:paraId="488BACFB" w14:textId="362E1004" w:rsidR="007B6390" w:rsidRPr="001372A9" w:rsidRDefault="007B6390" w:rsidP="001B7222">
      <w:pPr>
        <w:keepNext/>
        <w:keepLines/>
        <w:ind w:right="-29"/>
        <w:rPr>
          <w:b/>
          <w:bCs/>
        </w:rPr>
      </w:pPr>
      <w:r w:rsidRPr="001372A9">
        <w:rPr>
          <w:b/>
          <w:bCs/>
        </w:rPr>
        <w:t>Lijst van andere mogelijke bijwerkingen</w:t>
      </w:r>
    </w:p>
    <w:p w14:paraId="11AF80F3" w14:textId="0F6B3E51" w:rsidR="0083087C" w:rsidRPr="001372A9" w:rsidRDefault="0083087C" w:rsidP="001B7222">
      <w:pPr>
        <w:keepNext/>
        <w:keepLines/>
        <w:ind w:right="-29"/>
        <w:rPr>
          <w:b/>
        </w:rPr>
      </w:pPr>
      <w:r w:rsidRPr="001372A9">
        <w:t xml:space="preserve">Als u één van deze </w:t>
      </w:r>
      <w:del w:id="3022" w:author="Author">
        <w:r w:rsidRPr="001372A9" w:rsidDel="00A927E9">
          <w:delText xml:space="preserve">reacties </w:delText>
        </w:r>
      </w:del>
      <w:ins w:id="3023" w:author="Author">
        <w:r w:rsidR="00A927E9">
          <w:t>bijwerkingen</w:t>
        </w:r>
        <w:r w:rsidR="00A927E9" w:rsidRPr="001372A9">
          <w:t xml:space="preserve"> </w:t>
        </w:r>
      </w:ins>
      <w:r w:rsidRPr="001372A9">
        <w:t xml:space="preserve">opmerkt, vertel dit dan </w:t>
      </w:r>
      <w:r w:rsidRPr="001372A9">
        <w:rPr>
          <w:b/>
        </w:rPr>
        <w:t>zo snel mogelijk</w:t>
      </w:r>
      <w:r w:rsidRPr="001372A9">
        <w:t xml:space="preserve"> aan uw arts</w:t>
      </w:r>
      <w:r w:rsidR="007B6390" w:rsidRPr="001372A9">
        <w:t>:</w:t>
      </w:r>
    </w:p>
    <w:p w14:paraId="11AF80F4" w14:textId="77777777" w:rsidR="0083087C" w:rsidRPr="001372A9" w:rsidRDefault="0083087C" w:rsidP="001B7222">
      <w:pPr>
        <w:ind w:right="-29"/>
      </w:pPr>
    </w:p>
    <w:p w14:paraId="11AF80F5" w14:textId="77777777" w:rsidR="0083087C" w:rsidRPr="001372A9" w:rsidRDefault="0083087C" w:rsidP="001B7222">
      <w:r w:rsidRPr="001372A9">
        <w:rPr>
          <w:b/>
        </w:rPr>
        <w:t>Zeer vaak voorkomende bijwerkingen</w:t>
      </w:r>
      <w:r w:rsidRPr="001372A9">
        <w:t>:</w:t>
      </w:r>
    </w:p>
    <w:p w14:paraId="11AF80F6" w14:textId="0A4AA198" w:rsidR="0083087C" w:rsidRPr="001372A9" w:rsidRDefault="0083087C" w:rsidP="001B7222">
      <w:pPr>
        <w:rPr>
          <w:i/>
        </w:rPr>
      </w:pPr>
      <w:r w:rsidRPr="001372A9">
        <w:rPr>
          <w:i/>
        </w:rPr>
        <w:t>Deze kunnen voorkomen bij meer dan 1 op de 10</w:t>
      </w:r>
      <w:r w:rsidR="00725DF7" w:rsidRPr="001372A9">
        <w:rPr>
          <w:i/>
        </w:rPr>
        <w:t> </w:t>
      </w:r>
      <w:ins w:id="3024" w:author="Author">
        <w:r w:rsidR="00A55610">
          <w:rPr>
            <w:i/>
          </w:rPr>
          <w:t>gebruikers</w:t>
        </w:r>
      </w:ins>
      <w:del w:id="3025" w:author="Author">
        <w:r w:rsidR="007B6390" w:rsidRPr="001372A9" w:rsidDel="00A55610">
          <w:rPr>
            <w:i/>
          </w:rPr>
          <w:delText>mensen</w:delText>
        </w:r>
      </w:del>
    </w:p>
    <w:p w14:paraId="11AF80F7" w14:textId="77777777" w:rsidR="0083087C" w:rsidRPr="001372A9" w:rsidRDefault="0083087C" w:rsidP="001B7222">
      <w:pPr>
        <w:ind w:left="426" w:hanging="417"/>
      </w:pPr>
      <w:r w:rsidRPr="001372A9">
        <w:rPr>
          <w:szCs w:val="22"/>
        </w:rPr>
        <w:sym w:font="Symbol" w:char="F0B7"/>
      </w:r>
      <w:r w:rsidRPr="001372A9">
        <w:tab/>
        <w:t>infecties van de bovenste luchtwegen, met typische symptomen zoals hoesten, verstopte neus, loopneus, keelpijn en hoofdpijn</w:t>
      </w:r>
    </w:p>
    <w:p w14:paraId="11AF80F8" w14:textId="77777777" w:rsidR="0083087C" w:rsidRPr="001372A9" w:rsidRDefault="0083087C" w:rsidP="001B7222">
      <w:pPr>
        <w:ind w:left="426" w:hanging="417"/>
      </w:pPr>
      <w:r w:rsidRPr="001372A9">
        <w:rPr>
          <w:szCs w:val="22"/>
        </w:rPr>
        <w:sym w:font="Symbol" w:char="F0B7"/>
      </w:r>
      <w:r w:rsidRPr="001372A9">
        <w:tab/>
        <w:t>hoog vetgehalte (cholesterol) in het bloed</w:t>
      </w:r>
    </w:p>
    <w:p w14:paraId="11AF80F9" w14:textId="3898F60E" w:rsidR="00523D66" w:rsidRPr="001372A9" w:rsidRDefault="00523D66" w:rsidP="00523D66">
      <w:pPr>
        <w:ind w:left="426" w:hanging="408"/>
      </w:pPr>
      <w:r w:rsidRPr="001372A9">
        <w:rPr>
          <w:szCs w:val="22"/>
        </w:rPr>
        <w:sym w:font="Symbol" w:char="F0B7"/>
      </w:r>
      <w:r w:rsidRPr="001372A9">
        <w:tab/>
        <w:t>reacties op de injectieplaats</w:t>
      </w:r>
    </w:p>
    <w:p w14:paraId="11AF80FA" w14:textId="77777777" w:rsidR="0083087C" w:rsidRPr="001372A9" w:rsidRDefault="0083087C" w:rsidP="001B7222"/>
    <w:p w14:paraId="11AF80FB" w14:textId="77777777" w:rsidR="0083087C" w:rsidRPr="001372A9" w:rsidRDefault="0083087C" w:rsidP="001B7222">
      <w:pPr>
        <w:keepNext/>
        <w:keepLines/>
      </w:pPr>
      <w:r w:rsidRPr="001372A9">
        <w:rPr>
          <w:b/>
        </w:rPr>
        <w:t>Vaak voorkomende bijwerkingen</w:t>
      </w:r>
      <w:r w:rsidRPr="001372A9">
        <w:t>:</w:t>
      </w:r>
    </w:p>
    <w:p w14:paraId="11AF80FC" w14:textId="2DE65F84" w:rsidR="0083087C" w:rsidRPr="001372A9" w:rsidRDefault="0083087C" w:rsidP="001B7222">
      <w:pPr>
        <w:keepNext/>
        <w:keepLines/>
        <w:rPr>
          <w:i/>
        </w:rPr>
      </w:pPr>
      <w:r w:rsidRPr="001372A9">
        <w:rPr>
          <w:i/>
        </w:rPr>
        <w:t xml:space="preserve">Deze kunnen voorkomen bij </w:t>
      </w:r>
      <w:r w:rsidR="007A41EA" w:rsidRPr="001372A9">
        <w:rPr>
          <w:i/>
        </w:rPr>
        <w:t xml:space="preserve">minder dan </w:t>
      </w:r>
      <w:r w:rsidRPr="001372A9">
        <w:rPr>
          <w:i/>
        </w:rPr>
        <w:t>1 op de 10</w:t>
      </w:r>
      <w:r w:rsidR="00725DF7" w:rsidRPr="001372A9">
        <w:rPr>
          <w:i/>
        </w:rPr>
        <w:t> </w:t>
      </w:r>
      <w:ins w:id="3026" w:author="Author">
        <w:r w:rsidR="00A55610">
          <w:rPr>
            <w:i/>
          </w:rPr>
          <w:t>gebruikers</w:t>
        </w:r>
      </w:ins>
      <w:del w:id="3027" w:author="Author">
        <w:r w:rsidR="007B6390" w:rsidRPr="001372A9" w:rsidDel="00A55610">
          <w:rPr>
            <w:i/>
          </w:rPr>
          <w:delText>mensen</w:delText>
        </w:r>
      </w:del>
    </w:p>
    <w:p w14:paraId="11AF80FD" w14:textId="77777777" w:rsidR="0083087C" w:rsidRPr="001372A9" w:rsidRDefault="0083087C" w:rsidP="001B7222">
      <w:pPr>
        <w:ind w:left="426" w:hanging="417"/>
      </w:pPr>
      <w:r w:rsidRPr="001372A9">
        <w:rPr>
          <w:szCs w:val="22"/>
        </w:rPr>
        <w:sym w:font="Symbol" w:char="F0B7"/>
      </w:r>
      <w:r w:rsidRPr="001372A9">
        <w:tab/>
        <w:t>longinfectie (pneumonie)</w:t>
      </w:r>
    </w:p>
    <w:p w14:paraId="11AF80FE" w14:textId="77777777" w:rsidR="0083087C" w:rsidRPr="001372A9" w:rsidRDefault="0083087C" w:rsidP="001B7222">
      <w:pPr>
        <w:ind w:left="426" w:hanging="417"/>
      </w:pPr>
      <w:r w:rsidRPr="001372A9">
        <w:rPr>
          <w:szCs w:val="22"/>
        </w:rPr>
        <w:sym w:font="Symbol" w:char="F0B7"/>
      </w:r>
      <w:r w:rsidRPr="001372A9">
        <w:tab/>
        <w:t>gordelroos (herpes zoster)</w:t>
      </w:r>
    </w:p>
    <w:p w14:paraId="11AF80FF" w14:textId="77777777" w:rsidR="0083087C" w:rsidRPr="001372A9" w:rsidRDefault="0083087C" w:rsidP="001B7222">
      <w:pPr>
        <w:ind w:left="426" w:hanging="417"/>
      </w:pPr>
      <w:r w:rsidRPr="001372A9">
        <w:rPr>
          <w:szCs w:val="22"/>
        </w:rPr>
        <w:sym w:font="Symbol" w:char="F0B7"/>
      </w:r>
      <w:r w:rsidRPr="001372A9">
        <w:tab/>
        <w:t>koortsblaasjes (orale herpes simplex), blaren</w:t>
      </w:r>
    </w:p>
    <w:p w14:paraId="11AF8100" w14:textId="77777777" w:rsidR="0083087C" w:rsidRPr="001372A9" w:rsidRDefault="0083087C" w:rsidP="001B7222">
      <w:pPr>
        <w:ind w:left="426" w:hanging="417"/>
      </w:pPr>
      <w:r w:rsidRPr="001372A9">
        <w:rPr>
          <w:szCs w:val="22"/>
        </w:rPr>
        <w:sym w:font="Symbol" w:char="F0B7"/>
      </w:r>
      <w:r w:rsidRPr="001372A9">
        <w:tab/>
        <w:t>huidinfectie (cellulitis), soms met koorts en rillingen</w:t>
      </w:r>
    </w:p>
    <w:p w14:paraId="11AF8101" w14:textId="77777777" w:rsidR="0083087C" w:rsidRPr="001372A9" w:rsidRDefault="0083087C" w:rsidP="001B7222">
      <w:pPr>
        <w:ind w:left="426" w:hanging="417"/>
      </w:pPr>
      <w:r w:rsidRPr="001372A9">
        <w:rPr>
          <w:szCs w:val="22"/>
        </w:rPr>
        <w:sym w:font="Symbol" w:char="F0B7"/>
      </w:r>
      <w:r w:rsidRPr="001372A9">
        <w:tab/>
        <w:t>huiduitslag en jeuk, netelroos</w:t>
      </w:r>
    </w:p>
    <w:p w14:paraId="11AF8102" w14:textId="77777777" w:rsidR="0083087C" w:rsidRPr="001372A9" w:rsidRDefault="0083087C" w:rsidP="001B7222">
      <w:pPr>
        <w:ind w:left="426" w:hanging="417"/>
      </w:pPr>
      <w:r w:rsidRPr="001372A9">
        <w:rPr>
          <w:szCs w:val="22"/>
        </w:rPr>
        <w:sym w:font="Symbol" w:char="F0B7"/>
      </w:r>
      <w:r w:rsidRPr="001372A9">
        <w:tab/>
        <w:t>allergische (overgevoeligheids)reacties</w:t>
      </w:r>
    </w:p>
    <w:p w14:paraId="11AF8103" w14:textId="77777777" w:rsidR="0083087C" w:rsidRPr="001372A9" w:rsidRDefault="0083087C" w:rsidP="001B7222">
      <w:pPr>
        <w:ind w:left="426" w:hanging="417"/>
      </w:pPr>
      <w:r w:rsidRPr="001372A9">
        <w:rPr>
          <w:szCs w:val="22"/>
        </w:rPr>
        <w:sym w:font="Symbol" w:char="F0B7"/>
      </w:r>
      <w:r w:rsidRPr="001372A9">
        <w:tab/>
        <w:t>ooginfectie (conjunctivitis)</w:t>
      </w:r>
    </w:p>
    <w:p w14:paraId="11AF8104" w14:textId="77777777" w:rsidR="0083087C" w:rsidRPr="001372A9" w:rsidRDefault="0083087C" w:rsidP="001B7222">
      <w:pPr>
        <w:ind w:left="426" w:hanging="417"/>
      </w:pPr>
      <w:r w:rsidRPr="001372A9">
        <w:rPr>
          <w:szCs w:val="22"/>
        </w:rPr>
        <w:sym w:font="Symbol" w:char="F0B7"/>
      </w:r>
      <w:r w:rsidRPr="001372A9">
        <w:tab/>
        <w:t>hoofdpijn, duizeligheid, hoge bloeddruk</w:t>
      </w:r>
    </w:p>
    <w:p w14:paraId="11AF8105" w14:textId="77777777" w:rsidR="0083087C" w:rsidRPr="001372A9" w:rsidRDefault="0083087C" w:rsidP="001B7222">
      <w:pPr>
        <w:ind w:left="426" w:hanging="417"/>
      </w:pPr>
      <w:r w:rsidRPr="001372A9">
        <w:rPr>
          <w:szCs w:val="22"/>
        </w:rPr>
        <w:sym w:font="Symbol" w:char="F0B7"/>
      </w:r>
      <w:r w:rsidRPr="001372A9">
        <w:tab/>
        <w:t>zweren in de mond, maagpijn</w:t>
      </w:r>
    </w:p>
    <w:p w14:paraId="11AF8106" w14:textId="77777777" w:rsidR="0083087C" w:rsidRPr="001372A9" w:rsidRDefault="0083087C" w:rsidP="001B7222">
      <w:pPr>
        <w:ind w:left="426" w:hanging="417"/>
      </w:pPr>
      <w:r w:rsidRPr="001372A9">
        <w:rPr>
          <w:szCs w:val="22"/>
        </w:rPr>
        <w:sym w:font="Symbol" w:char="F0B7"/>
      </w:r>
      <w:r w:rsidRPr="001372A9">
        <w:tab/>
        <w:t>het vasthouden van vocht (oedeem) in de onderbenen, gewichtstoename</w:t>
      </w:r>
    </w:p>
    <w:p w14:paraId="11AF8107" w14:textId="77777777" w:rsidR="0083087C" w:rsidRPr="001372A9" w:rsidRDefault="0083087C" w:rsidP="001B7222">
      <w:pPr>
        <w:ind w:left="426" w:hanging="417"/>
      </w:pPr>
      <w:r w:rsidRPr="001372A9">
        <w:rPr>
          <w:szCs w:val="22"/>
        </w:rPr>
        <w:sym w:font="Symbol" w:char="F0B7"/>
      </w:r>
      <w:r w:rsidRPr="001372A9">
        <w:tab/>
        <w:t>hoesten, kortademigheid</w:t>
      </w:r>
    </w:p>
    <w:p w14:paraId="11AF8108" w14:textId="77777777" w:rsidR="0083087C" w:rsidRPr="001372A9" w:rsidRDefault="0083087C" w:rsidP="001B7222">
      <w:pPr>
        <w:ind w:left="426" w:hanging="408"/>
      </w:pPr>
      <w:r w:rsidRPr="001372A9">
        <w:rPr>
          <w:szCs w:val="22"/>
        </w:rPr>
        <w:sym w:font="Symbol" w:char="F0B7"/>
      </w:r>
      <w:r w:rsidRPr="001372A9">
        <w:tab/>
        <w:t>verlaagd aantal witte bloedcellen, vastgesteld bij bloedonderzoek (neutropenie, leukopenie)</w:t>
      </w:r>
    </w:p>
    <w:p w14:paraId="11AF8109" w14:textId="77777777" w:rsidR="0083087C" w:rsidRPr="001372A9" w:rsidRDefault="0083087C" w:rsidP="001B7222">
      <w:pPr>
        <w:ind w:left="426" w:hanging="408"/>
      </w:pPr>
      <w:r w:rsidRPr="001372A9">
        <w:rPr>
          <w:szCs w:val="22"/>
        </w:rPr>
        <w:sym w:font="Symbol" w:char="F0B7"/>
      </w:r>
      <w:r w:rsidRPr="001372A9">
        <w:tab/>
        <w:t>afwijkende leverfunctietesten (verhoogde transaminasen)</w:t>
      </w:r>
    </w:p>
    <w:p w14:paraId="11AF810A" w14:textId="77777777" w:rsidR="0067414D" w:rsidRPr="001372A9" w:rsidRDefault="0083087C" w:rsidP="0067414D">
      <w:pPr>
        <w:ind w:left="426" w:hanging="408"/>
      </w:pPr>
      <w:r w:rsidRPr="001372A9">
        <w:rPr>
          <w:szCs w:val="22"/>
        </w:rPr>
        <w:sym w:font="Symbol" w:char="F0B7"/>
      </w:r>
      <w:r w:rsidRPr="001372A9">
        <w:tab/>
        <w:t>verhoogd bilirubine, vastgesteld bij bloedonderzoek</w:t>
      </w:r>
    </w:p>
    <w:p w14:paraId="11AF810B" w14:textId="5F24581E" w:rsidR="0083087C" w:rsidRPr="001372A9" w:rsidRDefault="0067414D" w:rsidP="0067414D">
      <w:pPr>
        <w:ind w:left="426" w:hanging="408"/>
      </w:pPr>
      <w:r w:rsidRPr="001372A9">
        <w:rPr>
          <w:szCs w:val="22"/>
        </w:rPr>
        <w:sym w:font="Symbol" w:char="F0B7"/>
      </w:r>
      <w:r w:rsidRPr="001372A9">
        <w:tab/>
        <w:t>verlaagde hoeveelheid fibrinogeen (een eiwit dat bij de bloedstolling betrokken is) in het bloed</w:t>
      </w:r>
    </w:p>
    <w:p w14:paraId="11AF810C" w14:textId="77777777" w:rsidR="0083087C" w:rsidRPr="001372A9" w:rsidRDefault="0083087C" w:rsidP="001B7222"/>
    <w:p w14:paraId="11AF810D" w14:textId="77777777" w:rsidR="0083087C" w:rsidRPr="001372A9" w:rsidRDefault="0083087C" w:rsidP="007131FB">
      <w:pPr>
        <w:keepNext/>
        <w:keepLines/>
      </w:pPr>
      <w:r w:rsidRPr="001372A9">
        <w:rPr>
          <w:b/>
        </w:rPr>
        <w:t>Soms voorkomende bijwerkingen</w:t>
      </w:r>
      <w:r w:rsidRPr="001372A9">
        <w:t>:</w:t>
      </w:r>
    </w:p>
    <w:p w14:paraId="11AF810E" w14:textId="4592C4DA" w:rsidR="0083087C" w:rsidRPr="001372A9" w:rsidRDefault="0083087C" w:rsidP="007131FB">
      <w:pPr>
        <w:keepNext/>
        <w:keepLines/>
        <w:rPr>
          <w:i/>
        </w:rPr>
      </w:pPr>
      <w:r w:rsidRPr="001372A9">
        <w:rPr>
          <w:i/>
        </w:rPr>
        <w:t xml:space="preserve">Deze kunnen voorkomen bij </w:t>
      </w:r>
      <w:r w:rsidR="007A41EA" w:rsidRPr="001372A9">
        <w:rPr>
          <w:i/>
        </w:rPr>
        <w:t xml:space="preserve">minder dan </w:t>
      </w:r>
      <w:r w:rsidRPr="001372A9">
        <w:rPr>
          <w:i/>
        </w:rPr>
        <w:t>1 op de 100</w:t>
      </w:r>
      <w:r w:rsidR="00725DF7" w:rsidRPr="001372A9">
        <w:rPr>
          <w:i/>
        </w:rPr>
        <w:t> </w:t>
      </w:r>
      <w:ins w:id="3028" w:author="Author">
        <w:r w:rsidR="00A55610">
          <w:rPr>
            <w:i/>
          </w:rPr>
          <w:t>gebruikers</w:t>
        </w:r>
      </w:ins>
      <w:del w:id="3029" w:author="Author">
        <w:r w:rsidR="007B6390" w:rsidRPr="001372A9" w:rsidDel="00A55610">
          <w:rPr>
            <w:i/>
          </w:rPr>
          <w:delText>mensen</w:delText>
        </w:r>
      </w:del>
    </w:p>
    <w:p w14:paraId="11AF810F" w14:textId="77777777" w:rsidR="0083087C" w:rsidRPr="001372A9" w:rsidRDefault="0083087C" w:rsidP="001B7222">
      <w:pPr>
        <w:ind w:left="426" w:hanging="408"/>
      </w:pPr>
      <w:r w:rsidRPr="001372A9">
        <w:rPr>
          <w:szCs w:val="22"/>
        </w:rPr>
        <w:sym w:font="Symbol" w:char="F0B7"/>
      </w:r>
      <w:r w:rsidRPr="001372A9">
        <w:tab/>
        <w:t>infectie van de darmuitstulpingen (diverticulitis; koorts, misselijkheid, diarree, verstopping (obstipatie), buikpijn)</w:t>
      </w:r>
    </w:p>
    <w:p w14:paraId="11AF8110" w14:textId="77777777" w:rsidR="0083087C" w:rsidRPr="001372A9" w:rsidRDefault="0083087C" w:rsidP="001B7222">
      <w:pPr>
        <w:ind w:left="426" w:hanging="408"/>
      </w:pPr>
      <w:r w:rsidRPr="001372A9">
        <w:rPr>
          <w:szCs w:val="22"/>
        </w:rPr>
        <w:sym w:font="Symbol" w:char="F0B7"/>
      </w:r>
      <w:r w:rsidRPr="001372A9">
        <w:tab/>
        <w:t>rode opgezwollen plekken in de mond</w:t>
      </w:r>
    </w:p>
    <w:p w14:paraId="11AF8111" w14:textId="77777777" w:rsidR="0083087C" w:rsidRPr="001372A9" w:rsidRDefault="0083087C" w:rsidP="001B7222">
      <w:pPr>
        <w:ind w:left="426" w:hanging="408"/>
      </w:pPr>
      <w:r w:rsidRPr="001372A9">
        <w:rPr>
          <w:szCs w:val="22"/>
        </w:rPr>
        <w:sym w:font="Symbol" w:char="F0B7"/>
      </w:r>
      <w:r w:rsidRPr="001372A9">
        <w:tab/>
        <w:t>hoog vetgehalte in het bloed (triglyceridespiegels)</w:t>
      </w:r>
    </w:p>
    <w:p w14:paraId="11AF8112" w14:textId="77777777" w:rsidR="0083087C" w:rsidRPr="001372A9" w:rsidRDefault="0083087C" w:rsidP="001B7222">
      <w:pPr>
        <w:ind w:left="426" w:hanging="408"/>
      </w:pPr>
      <w:r w:rsidRPr="001372A9">
        <w:rPr>
          <w:szCs w:val="22"/>
        </w:rPr>
        <w:sym w:font="Symbol" w:char="F0B7"/>
      </w:r>
      <w:r w:rsidRPr="001372A9">
        <w:tab/>
        <w:t>maagzweer</w:t>
      </w:r>
    </w:p>
    <w:p w14:paraId="11AF8113" w14:textId="77777777" w:rsidR="0083087C" w:rsidRPr="001372A9" w:rsidRDefault="0083087C" w:rsidP="001B7222">
      <w:pPr>
        <w:ind w:left="426" w:hanging="408"/>
      </w:pPr>
      <w:r w:rsidRPr="001372A9">
        <w:rPr>
          <w:szCs w:val="22"/>
        </w:rPr>
        <w:sym w:font="Symbol" w:char="F0B7"/>
      </w:r>
      <w:r w:rsidRPr="001372A9">
        <w:tab/>
        <w:t>nierstenen</w:t>
      </w:r>
    </w:p>
    <w:p w14:paraId="11AF8114" w14:textId="1055595C" w:rsidR="0083087C" w:rsidRPr="001372A9" w:rsidRDefault="0083087C" w:rsidP="001B7222">
      <w:pPr>
        <w:ind w:left="426" w:hanging="408"/>
      </w:pPr>
      <w:r w:rsidRPr="001372A9">
        <w:rPr>
          <w:szCs w:val="22"/>
        </w:rPr>
        <w:sym w:font="Symbol" w:char="F0B7"/>
      </w:r>
      <w:r w:rsidRPr="001372A9">
        <w:tab/>
        <w:t>traagwerkende schildklier</w:t>
      </w:r>
    </w:p>
    <w:p w14:paraId="11AF8115" w14:textId="77777777" w:rsidR="006556E2" w:rsidRPr="001372A9" w:rsidRDefault="006556E2" w:rsidP="00194141">
      <w:pPr>
        <w:ind w:right="-29"/>
        <w:rPr>
          <w:b/>
        </w:rPr>
      </w:pPr>
    </w:p>
    <w:p w14:paraId="11AF8116" w14:textId="77777777" w:rsidR="006556E2" w:rsidRPr="001372A9" w:rsidRDefault="006556E2" w:rsidP="006556E2">
      <w:pPr>
        <w:keepNext/>
        <w:keepLines/>
        <w:ind w:right="-28"/>
        <w:outlineLvl w:val="0"/>
        <w:rPr>
          <w:b/>
        </w:rPr>
      </w:pPr>
      <w:r w:rsidRPr="001372A9">
        <w:rPr>
          <w:b/>
        </w:rPr>
        <w:t>Zelden voorkomende bijwerkingen:</w:t>
      </w:r>
    </w:p>
    <w:p w14:paraId="11AF8117" w14:textId="64E18FA5" w:rsidR="006556E2" w:rsidRPr="001372A9" w:rsidRDefault="006556E2" w:rsidP="006556E2">
      <w:pPr>
        <w:rPr>
          <w:i/>
        </w:rPr>
      </w:pPr>
      <w:r w:rsidRPr="001372A9">
        <w:rPr>
          <w:i/>
        </w:rPr>
        <w:t>Deze kunnen voorkomen bij minder dan 1 op de 1.000 </w:t>
      </w:r>
      <w:ins w:id="3030" w:author="Author">
        <w:r w:rsidR="00A55610">
          <w:rPr>
            <w:i/>
          </w:rPr>
          <w:t>gebruikers</w:t>
        </w:r>
      </w:ins>
      <w:del w:id="3031" w:author="Author">
        <w:r w:rsidR="007B6390" w:rsidRPr="001372A9" w:rsidDel="00A55610">
          <w:rPr>
            <w:i/>
          </w:rPr>
          <w:delText>mensen</w:delText>
        </w:r>
      </w:del>
    </w:p>
    <w:p w14:paraId="6821F136" w14:textId="3ED8D23A" w:rsidR="00B735DA" w:rsidRPr="001372A9" w:rsidRDefault="00D4284A" w:rsidP="00F12860">
      <w:pPr>
        <w:ind w:left="425" w:right="-28" w:hanging="425"/>
      </w:pPr>
      <w:r w:rsidRPr="001372A9">
        <w:rPr>
          <w:szCs w:val="22"/>
        </w:rPr>
        <w:sym w:font="Symbol" w:char="F0B7"/>
      </w:r>
      <w:r w:rsidRPr="001372A9">
        <w:tab/>
        <w:t>stevens-johnsonsyndroom (huiduitslag, wat kan leiden tot ernstige blaarvorming en vervelling van de huid)</w:t>
      </w:r>
    </w:p>
    <w:p w14:paraId="792FA484" w14:textId="64C2E00D" w:rsidR="00B735DA" w:rsidRPr="001372A9" w:rsidRDefault="009F35CA" w:rsidP="00F12860">
      <w:pPr>
        <w:pStyle w:val="ListParagraph"/>
        <w:keepNext/>
        <w:keepLines/>
        <w:autoSpaceDE w:val="0"/>
        <w:autoSpaceDN w:val="0"/>
        <w:adjustRightInd w:val="0"/>
        <w:ind w:left="425" w:right="-28" w:hanging="425"/>
        <w:outlineLvl w:val="0"/>
      </w:pPr>
      <w:r w:rsidRPr="001372A9">
        <w:rPr>
          <w:szCs w:val="22"/>
        </w:rPr>
        <w:lastRenderedPageBreak/>
        <w:sym w:font="Symbol" w:char="F0B7"/>
      </w:r>
      <w:r w:rsidRPr="001372A9">
        <w:tab/>
      </w:r>
      <w:r w:rsidR="00B735DA" w:rsidRPr="001372A9">
        <w:t>fatale anafylaxie (heftige reactie door uw lichaam door een erge allergie)</w:t>
      </w:r>
    </w:p>
    <w:p w14:paraId="11AF8118" w14:textId="3551C576" w:rsidR="006556E2" w:rsidRPr="001372A9" w:rsidRDefault="006556E2" w:rsidP="003A2728">
      <w:pPr>
        <w:keepNext/>
        <w:keepLines/>
        <w:ind w:left="426" w:right="-28" w:hanging="426"/>
        <w:outlineLvl w:val="0"/>
      </w:pPr>
      <w:r w:rsidRPr="001372A9">
        <w:rPr>
          <w:szCs w:val="22"/>
        </w:rPr>
        <w:sym w:font="Symbol" w:char="F0B7"/>
      </w:r>
      <w:r w:rsidRPr="001372A9">
        <w:tab/>
        <w:t>leverontsteking (hepatitis), geelzucht</w:t>
      </w:r>
    </w:p>
    <w:p w14:paraId="11AF8119" w14:textId="77777777" w:rsidR="006556E2" w:rsidRPr="001372A9" w:rsidRDefault="006556E2" w:rsidP="00194141">
      <w:pPr>
        <w:ind w:right="-29"/>
        <w:rPr>
          <w:b/>
        </w:rPr>
      </w:pPr>
    </w:p>
    <w:p w14:paraId="11AF811A" w14:textId="77777777" w:rsidR="00F03D40" w:rsidRPr="001372A9" w:rsidRDefault="00F03D40" w:rsidP="00F03D40">
      <w:pPr>
        <w:ind w:right="-29"/>
      </w:pPr>
      <w:r w:rsidRPr="001372A9">
        <w:rPr>
          <w:b/>
        </w:rPr>
        <w:t>Zeer zelden voorkomende bijwerkingen</w:t>
      </w:r>
      <w:r w:rsidRPr="001372A9">
        <w:t>:</w:t>
      </w:r>
    </w:p>
    <w:p w14:paraId="11AF811B" w14:textId="46B0ACC6" w:rsidR="00F03D40" w:rsidRPr="001372A9" w:rsidRDefault="00F03D40" w:rsidP="00F03D40">
      <w:pPr>
        <w:rPr>
          <w:i/>
        </w:rPr>
      </w:pPr>
      <w:r w:rsidRPr="001372A9">
        <w:rPr>
          <w:i/>
        </w:rPr>
        <w:t>Deze kunnen voorkomen bij minder dan 1 op de 10.000</w:t>
      </w:r>
      <w:r w:rsidR="00725DF7" w:rsidRPr="001372A9">
        <w:rPr>
          <w:i/>
        </w:rPr>
        <w:t> </w:t>
      </w:r>
      <w:ins w:id="3032" w:author="Author">
        <w:r w:rsidR="00A55610">
          <w:rPr>
            <w:i/>
          </w:rPr>
          <w:t>gebruikers</w:t>
        </w:r>
      </w:ins>
      <w:del w:id="3033" w:author="Author">
        <w:r w:rsidR="007B6390" w:rsidRPr="001372A9" w:rsidDel="00A55610">
          <w:rPr>
            <w:i/>
          </w:rPr>
          <w:delText>mensen</w:delText>
        </w:r>
      </w:del>
    </w:p>
    <w:p w14:paraId="070EAA44" w14:textId="2BB05ACF" w:rsidR="00D4284A" w:rsidRPr="001372A9" w:rsidRDefault="00D4284A" w:rsidP="00F03D40">
      <w:pPr>
        <w:ind w:left="426" w:right="-29" w:hanging="426"/>
      </w:pPr>
      <w:r w:rsidRPr="001372A9">
        <w:rPr>
          <w:szCs w:val="22"/>
        </w:rPr>
        <w:sym w:font="Symbol" w:char="F0B7"/>
      </w:r>
      <w:r w:rsidRPr="001372A9">
        <w:tab/>
        <w:t>verlaagde waarden van witte bloedcellen, rode bloedcellen en bloedplaatjes bij bloedonderzoek</w:t>
      </w:r>
      <w:r w:rsidRPr="001372A9">
        <w:rPr>
          <w:szCs w:val="22"/>
        </w:rPr>
        <w:t xml:space="preserve"> </w:t>
      </w:r>
    </w:p>
    <w:p w14:paraId="11AF811D" w14:textId="1D110BB2" w:rsidR="00523D66" w:rsidRPr="001372A9" w:rsidRDefault="003A2728" w:rsidP="00F03D40">
      <w:pPr>
        <w:ind w:left="426" w:right="-29" w:hanging="426"/>
      </w:pPr>
      <w:r w:rsidRPr="001372A9">
        <w:rPr>
          <w:szCs w:val="22"/>
        </w:rPr>
        <w:sym w:font="Symbol" w:char="F0B7"/>
      </w:r>
      <w:r w:rsidRPr="001372A9">
        <w:tab/>
        <w:t>leverfalen</w:t>
      </w:r>
    </w:p>
    <w:p w14:paraId="11AF811E" w14:textId="77777777" w:rsidR="003A2728" w:rsidRPr="001372A9" w:rsidRDefault="003A2728" w:rsidP="00F03D40">
      <w:pPr>
        <w:ind w:left="426" w:right="-29" w:hanging="426"/>
      </w:pPr>
    </w:p>
    <w:p w14:paraId="11AF811F" w14:textId="77777777" w:rsidR="00523D66" w:rsidRPr="001372A9" w:rsidRDefault="00523D66" w:rsidP="00523D66">
      <w:pPr>
        <w:keepNext/>
        <w:keepLines/>
        <w:ind w:right="-29"/>
        <w:rPr>
          <w:b/>
        </w:rPr>
      </w:pPr>
      <w:r w:rsidRPr="001372A9">
        <w:rPr>
          <w:b/>
        </w:rPr>
        <w:t xml:space="preserve">Bijwerkingen bij kinderen en jongeren met </w:t>
      </w:r>
      <w:r w:rsidR="00FB1473" w:rsidRPr="001372A9">
        <w:rPr>
          <w:b/>
        </w:rPr>
        <w:t xml:space="preserve">sJIA of </w:t>
      </w:r>
      <w:r w:rsidRPr="001372A9">
        <w:rPr>
          <w:b/>
        </w:rPr>
        <w:t>pJIA</w:t>
      </w:r>
    </w:p>
    <w:p w14:paraId="11AF8120" w14:textId="77777777" w:rsidR="00523D66" w:rsidRPr="001372A9" w:rsidRDefault="00523D66" w:rsidP="007131FB">
      <w:pPr>
        <w:ind w:right="-29"/>
      </w:pPr>
      <w:r w:rsidRPr="001372A9">
        <w:t xml:space="preserve">Over het algemeen </w:t>
      </w:r>
      <w:r w:rsidR="00505D08" w:rsidRPr="001372A9">
        <w:t>zijn</w:t>
      </w:r>
      <w:r w:rsidRPr="001372A9">
        <w:t xml:space="preserve"> de bijwerkingen bij kinderen en jongeren met </w:t>
      </w:r>
      <w:r w:rsidR="00FB1473" w:rsidRPr="001372A9">
        <w:t xml:space="preserve">sJIA of </w:t>
      </w:r>
      <w:r w:rsidRPr="001372A9">
        <w:t>pJIA vergelijkbaar met de bijwerkingen bij volwassenen. Sommige bijwerkingen w</w:t>
      </w:r>
      <w:r w:rsidR="00505D08" w:rsidRPr="001372A9">
        <w:t>o</w:t>
      </w:r>
      <w:r w:rsidRPr="001372A9">
        <w:t>rden vaker gezien bij kinderen en jongeren: ontsteking van de neus en keel, hoofdpijn, misselijkheid en een lager aantal witte bloedcellen.</w:t>
      </w:r>
    </w:p>
    <w:p w14:paraId="11AF8121" w14:textId="77777777" w:rsidR="00F03D40" w:rsidRPr="001372A9" w:rsidRDefault="00F03D40" w:rsidP="00F03D40">
      <w:pPr>
        <w:tabs>
          <w:tab w:val="left" w:pos="0"/>
        </w:tabs>
        <w:rPr>
          <w:b/>
          <w:szCs w:val="22"/>
          <w:u w:val="single"/>
        </w:rPr>
      </w:pPr>
    </w:p>
    <w:p w14:paraId="11AF8122" w14:textId="77777777" w:rsidR="0083087C" w:rsidRPr="001372A9" w:rsidRDefault="0083087C" w:rsidP="001B7222">
      <w:pPr>
        <w:tabs>
          <w:tab w:val="left" w:pos="0"/>
        </w:tabs>
        <w:rPr>
          <w:b/>
          <w:szCs w:val="22"/>
        </w:rPr>
      </w:pPr>
      <w:r w:rsidRPr="001372A9">
        <w:rPr>
          <w:b/>
          <w:szCs w:val="22"/>
        </w:rPr>
        <w:t>Het melden van bijwerkingen</w:t>
      </w:r>
    </w:p>
    <w:p w14:paraId="11AF8123" w14:textId="4142DE6C" w:rsidR="0083087C" w:rsidRPr="001372A9" w:rsidRDefault="0083087C" w:rsidP="001B7222">
      <w:pPr>
        <w:tabs>
          <w:tab w:val="left" w:pos="0"/>
        </w:tabs>
        <w:rPr>
          <w:szCs w:val="22"/>
        </w:rPr>
      </w:pPr>
      <w:r w:rsidRPr="001372A9">
        <w:rPr>
          <w:szCs w:val="22"/>
        </w:rPr>
        <w:t xml:space="preserve">Krijgt u last van bijwerkingen, neem dan contact op met uw arts, apotheker of verpleegkundige. Dit geldt ook voor mogelijke bijwerkingen die niet in deze bijsluiter staan. U kunt bijwerkingen ook rechtstreeks melden via </w:t>
      </w:r>
      <w:r w:rsidRPr="001372A9">
        <w:rPr>
          <w:rFonts w:cs="Calibri"/>
          <w:highlight w:val="lightGray"/>
        </w:rPr>
        <w:t xml:space="preserve">het nationale meldsysteem zoals vermeld in </w:t>
      </w:r>
      <w:hyperlink r:id="rId14" w:history="1">
        <w:r w:rsidRPr="001372A9">
          <w:rPr>
            <w:rStyle w:val="Hyperlink"/>
            <w:noProof w:val="0"/>
            <w:highlight w:val="lightGray"/>
          </w:rPr>
          <w:t>aanhangsel V</w:t>
        </w:r>
      </w:hyperlink>
      <w:r w:rsidRPr="001372A9">
        <w:rPr>
          <w:rStyle w:val="Hyperlink"/>
          <w:rFonts w:cs="Calibri"/>
          <w:noProof w:val="0"/>
          <w:color w:val="0033CC"/>
        </w:rPr>
        <w:t xml:space="preserve">. </w:t>
      </w:r>
      <w:r w:rsidRPr="001372A9">
        <w:rPr>
          <w:szCs w:val="22"/>
        </w:rPr>
        <w:t>Door bijwerkingen te melden, kunt u ons helpen meer informatie te verkrijgen over de veiligheid van dit geneesmiddel.</w:t>
      </w:r>
    </w:p>
    <w:p w14:paraId="11AF8124" w14:textId="77777777" w:rsidR="0083087C" w:rsidRPr="001372A9" w:rsidRDefault="0083087C" w:rsidP="001B7222">
      <w:pPr>
        <w:ind w:right="-2"/>
      </w:pPr>
    </w:p>
    <w:p w14:paraId="11AF8125" w14:textId="77777777" w:rsidR="0083087C" w:rsidRPr="001372A9" w:rsidRDefault="0083087C" w:rsidP="001B7222">
      <w:pPr>
        <w:ind w:right="-2"/>
        <w:rPr>
          <w:szCs w:val="22"/>
        </w:rPr>
      </w:pPr>
    </w:p>
    <w:p w14:paraId="11AF8126" w14:textId="77777777" w:rsidR="0083087C" w:rsidRPr="001372A9" w:rsidRDefault="0083087C" w:rsidP="00C25643">
      <w:pPr>
        <w:keepNext/>
        <w:keepLines/>
        <w:ind w:left="567" w:right="-2" w:hanging="567"/>
        <w:rPr>
          <w:b/>
          <w:szCs w:val="22"/>
        </w:rPr>
      </w:pPr>
      <w:r w:rsidRPr="001372A9">
        <w:rPr>
          <w:b/>
          <w:szCs w:val="22"/>
        </w:rPr>
        <w:t>5.</w:t>
      </w:r>
      <w:r w:rsidRPr="001372A9">
        <w:rPr>
          <w:b/>
          <w:szCs w:val="22"/>
        </w:rPr>
        <w:tab/>
        <w:t>Hoe bewaart u dit middel?</w:t>
      </w:r>
    </w:p>
    <w:p w14:paraId="11AF8127" w14:textId="77777777" w:rsidR="0083087C" w:rsidRPr="001372A9" w:rsidRDefault="0083087C" w:rsidP="00C25643">
      <w:pPr>
        <w:keepNext/>
        <w:keepLines/>
        <w:ind w:right="-2"/>
        <w:rPr>
          <w:szCs w:val="22"/>
        </w:rPr>
      </w:pPr>
    </w:p>
    <w:p w14:paraId="11AF8128" w14:textId="77777777" w:rsidR="0083087C" w:rsidRPr="001372A9" w:rsidRDefault="00311914" w:rsidP="00C25643">
      <w:pPr>
        <w:keepNext/>
        <w:keepLines/>
        <w:ind w:right="-29"/>
        <w:outlineLvl w:val="0"/>
      </w:pPr>
      <w:r w:rsidRPr="001372A9">
        <w:t>B</w:t>
      </w:r>
      <w:r w:rsidR="0083087C" w:rsidRPr="001372A9">
        <w:t>uiten het zicht en bereik van kinderen houden.</w:t>
      </w:r>
    </w:p>
    <w:p w14:paraId="11AF8129" w14:textId="77777777" w:rsidR="0083087C" w:rsidRPr="001372A9" w:rsidRDefault="0083087C" w:rsidP="001B7222">
      <w:pPr>
        <w:ind w:right="-2"/>
      </w:pPr>
    </w:p>
    <w:p w14:paraId="11AF812A" w14:textId="4AFE6671" w:rsidR="0083087C" w:rsidRPr="001372A9" w:rsidRDefault="0083087C" w:rsidP="001B7222">
      <w:pPr>
        <w:numPr>
          <w:ilvl w:val="12"/>
          <w:numId w:val="0"/>
        </w:numPr>
        <w:tabs>
          <w:tab w:val="left" w:pos="567"/>
        </w:tabs>
        <w:suppressAutoHyphens/>
        <w:rPr>
          <w:szCs w:val="22"/>
        </w:rPr>
      </w:pPr>
      <w:r w:rsidRPr="001372A9">
        <w:rPr>
          <w:szCs w:val="22"/>
        </w:rPr>
        <w:t>Gebruik dit geneesmiddel niet meer na de uiterste houdbaarheidsdatum. Die vind</w:t>
      </w:r>
      <w:r w:rsidR="00BA0CCC" w:rsidRPr="001372A9">
        <w:rPr>
          <w:szCs w:val="22"/>
        </w:rPr>
        <w:t xml:space="preserve">t u </w:t>
      </w:r>
      <w:r w:rsidRPr="001372A9">
        <w:rPr>
          <w:szCs w:val="22"/>
        </w:rPr>
        <w:t xml:space="preserve">op het etiket van de voorgevulde spuit en de </w:t>
      </w:r>
      <w:del w:id="3034" w:author="Author">
        <w:r w:rsidRPr="001372A9" w:rsidDel="00A55610">
          <w:rPr>
            <w:szCs w:val="22"/>
          </w:rPr>
          <w:delText xml:space="preserve">verpakking </w:delText>
        </w:r>
      </w:del>
      <w:ins w:id="3035" w:author="Author">
        <w:r w:rsidR="00A55610">
          <w:rPr>
            <w:szCs w:val="22"/>
          </w:rPr>
          <w:t>doos</w:t>
        </w:r>
        <w:r w:rsidR="00A55610" w:rsidRPr="001372A9">
          <w:rPr>
            <w:szCs w:val="22"/>
          </w:rPr>
          <w:t xml:space="preserve"> </w:t>
        </w:r>
      </w:ins>
      <w:r w:rsidRPr="001372A9">
        <w:rPr>
          <w:szCs w:val="22"/>
        </w:rPr>
        <w:t xml:space="preserve">na EXP. </w:t>
      </w:r>
      <w:r w:rsidR="00642207" w:rsidRPr="001372A9">
        <w:rPr>
          <w:szCs w:val="22"/>
        </w:rPr>
        <w:t xml:space="preserve">Daar staat een maand en een jaar. </w:t>
      </w:r>
      <w:r w:rsidRPr="001372A9">
        <w:rPr>
          <w:szCs w:val="22"/>
        </w:rPr>
        <w:t>De laatste dag van die maand is de uiterste houdbaarheidsdatum.</w:t>
      </w:r>
    </w:p>
    <w:p w14:paraId="11AF812B" w14:textId="77777777" w:rsidR="0083087C" w:rsidRPr="001372A9" w:rsidRDefault="0083087C" w:rsidP="001B7222">
      <w:pPr>
        <w:ind w:right="-29"/>
        <w:outlineLvl w:val="0"/>
      </w:pPr>
    </w:p>
    <w:p w14:paraId="11AF812C" w14:textId="7FD60C87" w:rsidR="0083087C" w:rsidRPr="001372A9" w:rsidRDefault="0083087C" w:rsidP="001B7222">
      <w:pPr>
        <w:tabs>
          <w:tab w:val="left" w:pos="567"/>
        </w:tabs>
        <w:suppressAutoHyphens/>
        <w:rPr>
          <w:szCs w:val="22"/>
        </w:rPr>
      </w:pPr>
      <w:r w:rsidRPr="001372A9">
        <w:rPr>
          <w:szCs w:val="22"/>
        </w:rPr>
        <w:t>Bewaren in de koelkast (2</w:t>
      </w:r>
      <w:r w:rsidR="003C4D42" w:rsidRPr="001372A9">
        <w:rPr>
          <w:szCs w:val="22"/>
        </w:rPr>
        <w:t> </w:t>
      </w:r>
      <w:r w:rsidRPr="001372A9">
        <w:rPr>
          <w:szCs w:val="22"/>
        </w:rPr>
        <w:t>°C</w:t>
      </w:r>
      <w:r w:rsidR="003C4D42" w:rsidRPr="001372A9">
        <w:rPr>
          <w:szCs w:val="22"/>
        </w:rPr>
        <w:t> </w:t>
      </w:r>
      <w:r w:rsidR="00FA2327" w:rsidRPr="001372A9">
        <w:rPr>
          <w:szCs w:val="22"/>
        </w:rPr>
        <w:t>–</w:t>
      </w:r>
      <w:r w:rsidR="003C4D42" w:rsidRPr="001372A9">
        <w:rPr>
          <w:szCs w:val="22"/>
        </w:rPr>
        <w:t> </w:t>
      </w:r>
      <w:r w:rsidRPr="001372A9">
        <w:rPr>
          <w:szCs w:val="22"/>
        </w:rPr>
        <w:t>8</w:t>
      </w:r>
      <w:r w:rsidR="003C4D42" w:rsidRPr="001372A9">
        <w:rPr>
          <w:szCs w:val="22"/>
        </w:rPr>
        <w:t> </w:t>
      </w:r>
      <w:r w:rsidRPr="001372A9">
        <w:rPr>
          <w:szCs w:val="22"/>
        </w:rPr>
        <w:t>°C). Niet invriezen.</w:t>
      </w:r>
      <w:r w:rsidR="003E13EA" w:rsidRPr="001372A9">
        <w:rPr>
          <w:szCs w:val="22"/>
        </w:rPr>
        <w:t xml:space="preserve"> </w:t>
      </w:r>
      <w:r w:rsidR="003E13EA" w:rsidRPr="001372A9">
        <w:t xml:space="preserve">Eenmaal uit de koelkast gehaald, </w:t>
      </w:r>
      <w:r w:rsidR="00F36539" w:rsidRPr="001372A9">
        <w:t>kan de voorgevulde spuit tot 2 </w:t>
      </w:r>
      <w:r w:rsidR="003E13EA" w:rsidRPr="001372A9">
        <w:t>weken beneden 30</w:t>
      </w:r>
      <w:r w:rsidR="003C4D42" w:rsidRPr="001372A9">
        <w:t> </w:t>
      </w:r>
      <w:r w:rsidR="003E13EA" w:rsidRPr="001372A9">
        <w:rPr>
          <w:szCs w:val="22"/>
        </w:rPr>
        <w:t>°C worden bewaard.</w:t>
      </w:r>
    </w:p>
    <w:p w14:paraId="11AF812D" w14:textId="77777777" w:rsidR="0083087C" w:rsidRPr="001372A9" w:rsidRDefault="0083087C" w:rsidP="001B7222">
      <w:pPr>
        <w:tabs>
          <w:tab w:val="left" w:pos="567"/>
        </w:tabs>
        <w:suppressAutoHyphens/>
        <w:rPr>
          <w:szCs w:val="22"/>
        </w:rPr>
      </w:pPr>
    </w:p>
    <w:p w14:paraId="11AF812E" w14:textId="77777777" w:rsidR="0083087C" w:rsidRPr="001372A9" w:rsidRDefault="0083087C" w:rsidP="001B7222">
      <w:pPr>
        <w:numPr>
          <w:ilvl w:val="12"/>
          <w:numId w:val="0"/>
        </w:numPr>
        <w:tabs>
          <w:tab w:val="left" w:pos="567"/>
        </w:tabs>
        <w:suppressAutoHyphens/>
        <w:rPr>
          <w:szCs w:val="22"/>
        </w:rPr>
      </w:pPr>
      <w:r w:rsidRPr="001372A9">
        <w:rPr>
          <w:szCs w:val="22"/>
        </w:rPr>
        <w:t>De voorgevulde spuiten in de buitenverpakking bewaren ter bescherming tegen licht en vocht.</w:t>
      </w:r>
    </w:p>
    <w:p w14:paraId="11AF812F" w14:textId="77777777" w:rsidR="0083087C" w:rsidRPr="001372A9" w:rsidRDefault="0083087C" w:rsidP="001B7222">
      <w:pPr>
        <w:numPr>
          <w:ilvl w:val="12"/>
          <w:numId w:val="0"/>
        </w:numPr>
        <w:tabs>
          <w:tab w:val="left" w:pos="567"/>
        </w:tabs>
        <w:suppressAutoHyphens/>
        <w:rPr>
          <w:szCs w:val="22"/>
        </w:rPr>
      </w:pPr>
    </w:p>
    <w:p w14:paraId="11AF8132" w14:textId="77777777" w:rsidR="0083087C" w:rsidRPr="001372A9" w:rsidRDefault="0083087C" w:rsidP="001B7222">
      <w:pPr>
        <w:numPr>
          <w:ilvl w:val="12"/>
          <w:numId w:val="0"/>
        </w:numPr>
        <w:tabs>
          <w:tab w:val="left" w:pos="567"/>
        </w:tabs>
        <w:suppressAutoHyphens/>
        <w:rPr>
          <w:szCs w:val="22"/>
        </w:rPr>
      </w:pPr>
      <w:r w:rsidRPr="001372A9">
        <w:rPr>
          <w:szCs w:val="22"/>
        </w:rPr>
        <w:t>Gebruik dit geneesmiddel niet als deze troebel is of deeltjes bevat, als deze een andere kleur heeft dan kleurloos tot lichtgeel, of als enig onderdeel van de voorgevulde spuit beschadigd lijkt te zijn.</w:t>
      </w:r>
    </w:p>
    <w:p w14:paraId="11AF8133" w14:textId="77777777" w:rsidR="00000924" w:rsidRPr="001372A9" w:rsidRDefault="00000924" w:rsidP="00000924">
      <w:pPr>
        <w:ind w:right="-29"/>
        <w:outlineLvl w:val="0"/>
      </w:pPr>
    </w:p>
    <w:p w14:paraId="11AF8134" w14:textId="77777777" w:rsidR="00000924" w:rsidRPr="001372A9" w:rsidRDefault="00000924" w:rsidP="00000924">
      <w:r w:rsidRPr="001372A9">
        <w:t xml:space="preserve">De voorgevulde spuit mag niet geschud worden. Na het verwijderen van </w:t>
      </w:r>
      <w:r w:rsidR="00B254CD" w:rsidRPr="001372A9">
        <w:t>de dop</w:t>
      </w:r>
      <w:r w:rsidRPr="001372A9">
        <w:t xml:space="preserve"> moet de injectie binnen 5 minuten gegeven worden om te voorkomen dat het middel uitdroogt </w:t>
      </w:r>
      <w:r w:rsidR="003824F1" w:rsidRPr="001372A9">
        <w:t>waardoor</w:t>
      </w:r>
      <w:r w:rsidRPr="001372A9">
        <w:t xml:space="preserve"> de naald blokkeert. Als de voorgevulde spuit niet binnen 5</w:t>
      </w:r>
      <w:r w:rsidR="00BA448F" w:rsidRPr="001372A9">
        <w:t> </w:t>
      </w:r>
      <w:r w:rsidRPr="001372A9">
        <w:t xml:space="preserve">minuten na het verwijderen van </w:t>
      </w:r>
      <w:r w:rsidR="00B254CD" w:rsidRPr="001372A9">
        <w:t>de dop</w:t>
      </w:r>
      <w:r w:rsidRPr="001372A9">
        <w:t xml:space="preserve"> wordt gebruikt, dan moet u deze weggooien in een naaldencontainer en moet u een nieuwe voorgevulde spuit gebruiken.</w:t>
      </w:r>
    </w:p>
    <w:p w14:paraId="11AF8135" w14:textId="77777777" w:rsidR="00000924" w:rsidRPr="001372A9" w:rsidRDefault="00000924" w:rsidP="00000924"/>
    <w:p w14:paraId="11AF8136" w14:textId="77777777" w:rsidR="00000924" w:rsidRPr="001372A9" w:rsidRDefault="00000924" w:rsidP="00000924">
      <w:r w:rsidRPr="001372A9">
        <w:t>Als u na het inbrengen van de naald de zuiger niet naar benede</w:t>
      </w:r>
      <w:r w:rsidR="002B33A6" w:rsidRPr="001372A9">
        <w:t>n</w:t>
      </w:r>
      <w:r w:rsidRPr="001372A9">
        <w:t xml:space="preserve"> kunt drukken, dan moet u de voorgevulde spuit weggooien in een naaldencontainer en een nieuwe voorgevulde spuit gebruiken.</w:t>
      </w:r>
    </w:p>
    <w:p w14:paraId="11AF8137" w14:textId="77777777" w:rsidR="0083087C" w:rsidRPr="001372A9" w:rsidRDefault="0083087C" w:rsidP="001B7222">
      <w:pPr>
        <w:ind w:right="-29"/>
        <w:outlineLvl w:val="0"/>
      </w:pPr>
    </w:p>
    <w:p w14:paraId="11AF8138" w14:textId="77777777" w:rsidR="0083087C" w:rsidRPr="001372A9" w:rsidRDefault="0083087C" w:rsidP="001B7222">
      <w:pPr>
        <w:ind w:right="-29"/>
        <w:outlineLvl w:val="0"/>
        <w:rPr>
          <w:szCs w:val="22"/>
        </w:rPr>
      </w:pPr>
    </w:p>
    <w:p w14:paraId="11AF8139" w14:textId="77777777" w:rsidR="0083087C" w:rsidRPr="001372A9" w:rsidRDefault="0083087C" w:rsidP="007941B2">
      <w:pPr>
        <w:keepNext/>
        <w:keepLines/>
        <w:ind w:left="567" w:right="-2" w:hanging="567"/>
        <w:rPr>
          <w:b/>
          <w:szCs w:val="22"/>
        </w:rPr>
      </w:pPr>
      <w:r w:rsidRPr="001372A9">
        <w:rPr>
          <w:b/>
          <w:szCs w:val="22"/>
        </w:rPr>
        <w:t>6.</w:t>
      </w:r>
      <w:r w:rsidRPr="001372A9">
        <w:rPr>
          <w:b/>
          <w:szCs w:val="22"/>
        </w:rPr>
        <w:tab/>
        <w:t>Inhoud van de verpakking en overige informatie</w:t>
      </w:r>
    </w:p>
    <w:p w14:paraId="11AF813A" w14:textId="77777777" w:rsidR="0083087C" w:rsidRPr="001372A9" w:rsidRDefault="0083087C" w:rsidP="007941B2">
      <w:pPr>
        <w:keepNext/>
        <w:keepLines/>
        <w:rPr>
          <w:b/>
          <w:szCs w:val="22"/>
        </w:rPr>
      </w:pPr>
    </w:p>
    <w:p w14:paraId="11AF813B" w14:textId="77777777" w:rsidR="0083087C" w:rsidRPr="001372A9" w:rsidRDefault="0083087C" w:rsidP="007941B2">
      <w:pPr>
        <w:keepNext/>
        <w:keepLines/>
        <w:rPr>
          <w:b/>
          <w:szCs w:val="22"/>
        </w:rPr>
      </w:pPr>
      <w:r w:rsidRPr="001372A9">
        <w:rPr>
          <w:b/>
          <w:szCs w:val="22"/>
        </w:rPr>
        <w:t>Welke stoffen zitten er in dit middel?</w:t>
      </w:r>
    </w:p>
    <w:p w14:paraId="11AF813C" w14:textId="77777777" w:rsidR="0083087C" w:rsidRPr="001372A9" w:rsidRDefault="0083087C" w:rsidP="007941B2">
      <w:pPr>
        <w:keepNext/>
        <w:keepLines/>
      </w:pPr>
      <w:r w:rsidRPr="001372A9">
        <w:rPr>
          <w:szCs w:val="22"/>
        </w:rPr>
        <w:sym w:font="Symbol" w:char="F0B7"/>
      </w:r>
      <w:r w:rsidRPr="001372A9">
        <w:tab/>
        <w:t xml:space="preserve">De werkzame stof in dit middel is tocilizumab. </w:t>
      </w:r>
    </w:p>
    <w:p w14:paraId="11AF813D" w14:textId="77777777" w:rsidR="0083087C" w:rsidRPr="001372A9" w:rsidRDefault="0083087C" w:rsidP="007941B2">
      <w:pPr>
        <w:keepNext/>
        <w:keepLines/>
        <w:ind w:firstLine="567"/>
      </w:pPr>
      <w:r w:rsidRPr="001372A9">
        <w:t>Elke voorgevulde spuit bevat 162 mg tocilizumab in 0,9 ml.</w:t>
      </w:r>
    </w:p>
    <w:p w14:paraId="11AF813E" w14:textId="77777777" w:rsidR="003C5FBF" w:rsidRPr="001372A9" w:rsidRDefault="003C5FBF" w:rsidP="007941B2">
      <w:pPr>
        <w:keepNext/>
        <w:keepLines/>
        <w:ind w:firstLine="567"/>
      </w:pPr>
    </w:p>
    <w:p w14:paraId="11AF813F" w14:textId="2A7E8343" w:rsidR="0083087C" w:rsidRPr="001372A9" w:rsidRDefault="0083087C" w:rsidP="001B7222">
      <w:pPr>
        <w:ind w:left="567" w:hanging="567"/>
      </w:pPr>
      <w:r w:rsidRPr="001372A9">
        <w:rPr>
          <w:szCs w:val="22"/>
        </w:rPr>
        <w:sym w:font="Symbol" w:char="F0B7"/>
      </w:r>
      <w:r w:rsidRPr="001372A9">
        <w:tab/>
        <w:t xml:space="preserve">De andere stoffen (hulpstoffen) in dit middel zijn </w:t>
      </w:r>
      <w:r w:rsidRPr="001372A9">
        <w:rPr>
          <w:bCs/>
          <w:szCs w:val="22"/>
        </w:rPr>
        <w:t xml:space="preserve">L-histidine, L-histidine monohydrochloride monohydraat, </w:t>
      </w:r>
      <w:r w:rsidR="009D1F38" w:rsidRPr="001372A9">
        <w:rPr>
          <w:bCs/>
          <w:szCs w:val="22"/>
        </w:rPr>
        <w:t>L-arginine</w:t>
      </w:r>
      <w:r w:rsidR="00D8365B" w:rsidRPr="001372A9">
        <w:rPr>
          <w:bCs/>
          <w:szCs w:val="22"/>
        </w:rPr>
        <w:t>/</w:t>
      </w:r>
      <w:r w:rsidRPr="001372A9">
        <w:rPr>
          <w:bCs/>
          <w:szCs w:val="22"/>
        </w:rPr>
        <w:t>L-arginine hydrochloride, L-methionine, polysorbaat</w:t>
      </w:r>
      <w:r w:rsidR="00BA448F" w:rsidRPr="001372A9">
        <w:rPr>
          <w:bCs/>
          <w:szCs w:val="22"/>
        </w:rPr>
        <w:t> </w:t>
      </w:r>
      <w:r w:rsidRPr="001372A9">
        <w:rPr>
          <w:bCs/>
          <w:szCs w:val="22"/>
        </w:rPr>
        <w:t>80</w:t>
      </w:r>
      <w:r w:rsidRPr="001372A9">
        <w:t xml:space="preserve"> en water voor injecties</w:t>
      </w:r>
      <w:r w:rsidR="003C4D42" w:rsidRPr="001372A9">
        <w:t xml:space="preserve"> (zie rubriek 2 “RoActemra bevat polysorbaat</w:t>
      </w:r>
      <w:ins w:id="3036" w:author="Author">
        <w:r w:rsidR="005F3A7F">
          <w:t> 80 (E 433)</w:t>
        </w:r>
      </w:ins>
      <w:r w:rsidR="003C4D42" w:rsidRPr="001372A9">
        <w:t>”)</w:t>
      </w:r>
      <w:r w:rsidRPr="001372A9">
        <w:t>.</w:t>
      </w:r>
    </w:p>
    <w:p w14:paraId="11AF8140" w14:textId="77777777" w:rsidR="0083087C" w:rsidRPr="001372A9" w:rsidRDefault="0083087C" w:rsidP="001B7222">
      <w:pPr>
        <w:ind w:left="567" w:hanging="567"/>
        <w:rPr>
          <w:szCs w:val="22"/>
        </w:rPr>
      </w:pPr>
    </w:p>
    <w:p w14:paraId="11AF8141" w14:textId="77777777" w:rsidR="0083087C" w:rsidRPr="001372A9" w:rsidRDefault="0083087C" w:rsidP="001B7222">
      <w:pPr>
        <w:keepNext/>
        <w:rPr>
          <w:b/>
          <w:szCs w:val="22"/>
        </w:rPr>
      </w:pPr>
      <w:r w:rsidRPr="001372A9">
        <w:rPr>
          <w:b/>
          <w:szCs w:val="22"/>
        </w:rPr>
        <w:lastRenderedPageBreak/>
        <w:t>Hoe ziet RoActemra eruit en hoeveel zit er in een verpakking?</w:t>
      </w:r>
    </w:p>
    <w:p w14:paraId="11AF8142" w14:textId="77777777" w:rsidR="0083087C" w:rsidRPr="001372A9" w:rsidRDefault="0083087C" w:rsidP="001B7222">
      <w:pPr>
        <w:keepNext/>
        <w:rPr>
          <w:szCs w:val="22"/>
        </w:rPr>
      </w:pPr>
      <w:r w:rsidRPr="001372A9">
        <w:rPr>
          <w:szCs w:val="22"/>
        </w:rPr>
        <w:t>RoActemra is een oplossing voor injectie. De oplossing is kleurloos tot lichtgeel.</w:t>
      </w:r>
    </w:p>
    <w:p w14:paraId="11AF8144" w14:textId="77777777" w:rsidR="0083087C" w:rsidRPr="001372A9" w:rsidRDefault="0083087C" w:rsidP="001B7222">
      <w:pPr>
        <w:rPr>
          <w:szCs w:val="22"/>
        </w:rPr>
      </w:pPr>
      <w:r w:rsidRPr="001372A9">
        <w:rPr>
          <w:szCs w:val="22"/>
        </w:rPr>
        <w:t>RoActemra wordt geleverd in een voorgevulde spuit van 0,9</w:t>
      </w:r>
      <w:r w:rsidR="00BA448F" w:rsidRPr="001372A9">
        <w:rPr>
          <w:szCs w:val="22"/>
        </w:rPr>
        <w:t> </w:t>
      </w:r>
      <w:r w:rsidRPr="001372A9">
        <w:rPr>
          <w:szCs w:val="22"/>
        </w:rPr>
        <w:t>ml met daarin 162</w:t>
      </w:r>
      <w:r w:rsidR="00BA448F" w:rsidRPr="001372A9">
        <w:rPr>
          <w:szCs w:val="22"/>
        </w:rPr>
        <w:t> </w:t>
      </w:r>
      <w:r w:rsidRPr="001372A9">
        <w:rPr>
          <w:szCs w:val="22"/>
        </w:rPr>
        <w:t xml:space="preserve">mg tocilizumab-oplossing voor injectie. </w:t>
      </w:r>
    </w:p>
    <w:p w14:paraId="11AF8146" w14:textId="3D5B99DF" w:rsidR="0083087C" w:rsidRPr="001372A9" w:rsidRDefault="0083087C" w:rsidP="001B7222">
      <w:pPr>
        <w:rPr>
          <w:szCs w:val="22"/>
        </w:rPr>
      </w:pPr>
      <w:r w:rsidRPr="001372A9">
        <w:rPr>
          <w:szCs w:val="22"/>
        </w:rPr>
        <w:t>Elke verpakking bevat 4</w:t>
      </w:r>
      <w:r w:rsidR="009A498E" w:rsidRPr="001372A9">
        <w:rPr>
          <w:szCs w:val="22"/>
        </w:rPr>
        <w:t> </w:t>
      </w:r>
      <w:r w:rsidRPr="001372A9">
        <w:rPr>
          <w:szCs w:val="22"/>
        </w:rPr>
        <w:t>voorgevulde spuiten</w:t>
      </w:r>
      <w:r w:rsidR="000E2A07" w:rsidRPr="001372A9">
        <w:rPr>
          <w:szCs w:val="22"/>
        </w:rPr>
        <w:t xml:space="preserve"> en multi</w:t>
      </w:r>
      <w:r w:rsidR="00D05061" w:rsidRPr="001372A9">
        <w:rPr>
          <w:szCs w:val="22"/>
        </w:rPr>
        <w:t>verpakkingen</w:t>
      </w:r>
      <w:r w:rsidR="000E2A07" w:rsidRPr="001372A9">
        <w:rPr>
          <w:szCs w:val="22"/>
        </w:rPr>
        <w:t xml:space="preserve"> bevatten 12 (3</w:t>
      </w:r>
      <w:r w:rsidR="009A498E" w:rsidRPr="001372A9">
        <w:rPr>
          <w:szCs w:val="22"/>
        </w:rPr>
        <w:t> </w:t>
      </w:r>
      <w:r w:rsidR="000E2A07" w:rsidRPr="001372A9">
        <w:rPr>
          <w:szCs w:val="22"/>
        </w:rPr>
        <w:t>verpakkingen van 4) voorgevulde spuiten. Niet alle genoemde verpakkingsgrootten worden in de handel gebracht</w:t>
      </w:r>
      <w:r w:rsidRPr="001372A9">
        <w:rPr>
          <w:szCs w:val="22"/>
        </w:rPr>
        <w:t xml:space="preserve">. </w:t>
      </w:r>
    </w:p>
    <w:p w14:paraId="11AF8147" w14:textId="77777777" w:rsidR="0083087C" w:rsidRPr="001372A9" w:rsidRDefault="0083087C" w:rsidP="001B7222">
      <w:pPr>
        <w:rPr>
          <w:b/>
          <w:szCs w:val="22"/>
        </w:rPr>
      </w:pPr>
    </w:p>
    <w:p w14:paraId="11AF8148" w14:textId="77777777" w:rsidR="0083087C" w:rsidRPr="001372A9" w:rsidRDefault="0083087C" w:rsidP="001B7222">
      <w:r w:rsidRPr="001372A9">
        <w:rPr>
          <w:b/>
          <w:szCs w:val="22"/>
        </w:rPr>
        <w:t>Houder van de vergunning voor het in de handel brengen</w:t>
      </w:r>
    </w:p>
    <w:p w14:paraId="11AF8149" w14:textId="77777777" w:rsidR="005B6AE6" w:rsidRPr="00731E3A" w:rsidRDefault="005B6AE6" w:rsidP="005B6AE6">
      <w:pPr>
        <w:rPr>
          <w:lang w:val="en-US"/>
          <w:rPrChange w:id="3037" w:author="RAE 2_LC Impl" w:date="2026-03-17T11:10:00Z" w16du:dateUtc="2026-03-17T10:10:00Z">
            <w:rPr/>
          </w:rPrChange>
        </w:rPr>
      </w:pPr>
      <w:r w:rsidRPr="00731E3A">
        <w:rPr>
          <w:lang w:val="en-US"/>
          <w:rPrChange w:id="3038" w:author="RAE 2_LC Impl" w:date="2026-03-17T11:10:00Z" w16du:dateUtc="2026-03-17T10:10:00Z">
            <w:rPr/>
          </w:rPrChange>
        </w:rPr>
        <w:t>Roche Registration GmbH</w:t>
      </w:r>
    </w:p>
    <w:p w14:paraId="11AF814A" w14:textId="77777777" w:rsidR="005B6AE6" w:rsidRPr="00731E3A" w:rsidRDefault="005B6AE6" w:rsidP="005B6AE6">
      <w:pPr>
        <w:rPr>
          <w:lang w:val="en-US"/>
          <w:rPrChange w:id="3039" w:author="RAE 2_LC Impl" w:date="2026-03-17T11:10:00Z" w16du:dateUtc="2026-03-17T10:10:00Z">
            <w:rPr/>
          </w:rPrChange>
        </w:rPr>
      </w:pPr>
      <w:r w:rsidRPr="00731E3A">
        <w:rPr>
          <w:lang w:val="en-US"/>
          <w:rPrChange w:id="3040" w:author="RAE 2_LC Impl" w:date="2026-03-17T11:10:00Z" w16du:dateUtc="2026-03-17T10:10:00Z">
            <w:rPr/>
          </w:rPrChange>
        </w:rPr>
        <w:t>Emil-Barell-Strasse 1</w:t>
      </w:r>
    </w:p>
    <w:p w14:paraId="11AF814B" w14:textId="77777777" w:rsidR="005B6AE6" w:rsidRPr="00811D49" w:rsidRDefault="005B6AE6" w:rsidP="005B6AE6">
      <w:r w:rsidRPr="00811D49">
        <w:t>79639 Grenzach-Wyhlen</w:t>
      </w:r>
    </w:p>
    <w:p w14:paraId="11AF814C" w14:textId="77777777" w:rsidR="005B6AE6" w:rsidRPr="00811D49" w:rsidRDefault="005B6AE6" w:rsidP="005B6AE6">
      <w:r w:rsidRPr="00811D49">
        <w:t>Duitsland</w:t>
      </w:r>
    </w:p>
    <w:p w14:paraId="11AF814D" w14:textId="77777777" w:rsidR="0083087C" w:rsidRPr="00811D49" w:rsidRDefault="0083087C" w:rsidP="001B7222">
      <w:pPr>
        <w:ind w:right="-2"/>
      </w:pPr>
    </w:p>
    <w:p w14:paraId="11AF814E" w14:textId="77777777" w:rsidR="0083087C" w:rsidRPr="00811D49" w:rsidRDefault="0083087C" w:rsidP="001B7222">
      <w:pPr>
        <w:keepNext/>
        <w:keepLines/>
        <w:rPr>
          <w:b/>
        </w:rPr>
      </w:pPr>
      <w:r w:rsidRPr="00811D49">
        <w:rPr>
          <w:b/>
        </w:rPr>
        <w:t>Fabrikant</w:t>
      </w:r>
    </w:p>
    <w:p w14:paraId="11AF814F" w14:textId="77777777" w:rsidR="0083087C" w:rsidRPr="00811D49" w:rsidRDefault="0083087C" w:rsidP="001B7222">
      <w:pPr>
        <w:keepNext/>
        <w:keepLines/>
      </w:pPr>
      <w:r w:rsidRPr="00811D49">
        <w:t>Roche Pharma AG</w:t>
      </w:r>
    </w:p>
    <w:p w14:paraId="11AF8150" w14:textId="77777777" w:rsidR="0083087C" w:rsidRPr="00811D49" w:rsidRDefault="0083087C" w:rsidP="001B7222">
      <w:pPr>
        <w:keepNext/>
        <w:keepLines/>
      </w:pPr>
      <w:r w:rsidRPr="00811D49">
        <w:t>Emil-Barell-Str. 1</w:t>
      </w:r>
    </w:p>
    <w:p w14:paraId="11AF8151" w14:textId="7E2AC22C" w:rsidR="0083087C" w:rsidRPr="00811D49" w:rsidRDefault="0083087C" w:rsidP="001B7222">
      <w:pPr>
        <w:keepNext/>
        <w:keepLines/>
      </w:pPr>
      <w:r w:rsidRPr="00811D49">
        <w:t>79639 Grenzach-Wyhlen</w:t>
      </w:r>
    </w:p>
    <w:p w14:paraId="11AF8152" w14:textId="77777777" w:rsidR="0083087C" w:rsidRPr="00811D49" w:rsidRDefault="0083087C" w:rsidP="001B7222">
      <w:r w:rsidRPr="00811D49">
        <w:t>Duitsland</w:t>
      </w:r>
    </w:p>
    <w:p w14:paraId="11AF8153" w14:textId="77777777" w:rsidR="0083087C" w:rsidRPr="00811D49" w:rsidRDefault="0083087C" w:rsidP="001B7222"/>
    <w:p w14:paraId="11AF8154" w14:textId="454048C8" w:rsidR="0083087C" w:rsidRPr="001372A9" w:rsidRDefault="0083087C" w:rsidP="001B7222">
      <w:pPr>
        <w:keepNext/>
        <w:keepLines/>
      </w:pPr>
      <w:r w:rsidRPr="001372A9">
        <w:t xml:space="preserve">Neem voor alle informatie </w:t>
      </w:r>
      <w:r w:rsidR="00BA0CCC" w:rsidRPr="001372A9">
        <w:t>over</w:t>
      </w:r>
      <w:r w:rsidRPr="001372A9">
        <w:t xml:space="preserve"> dit geneesmiddel contact op met de lokale vertegenwoordiger van de houder van de vergunning voor het in de handel brengen:</w:t>
      </w:r>
    </w:p>
    <w:p w14:paraId="11AF8155" w14:textId="77777777" w:rsidR="0083087C" w:rsidRPr="001372A9" w:rsidRDefault="0083087C" w:rsidP="001B7222">
      <w:pPr>
        <w:keepNext/>
        <w:keepLines/>
      </w:pPr>
    </w:p>
    <w:tbl>
      <w:tblPr>
        <w:tblW w:w="9180" w:type="dxa"/>
        <w:tblLayout w:type="fixed"/>
        <w:tblLook w:val="00A0" w:firstRow="1" w:lastRow="0" w:firstColumn="1" w:lastColumn="0" w:noHBand="0" w:noVBand="0"/>
        <w:tblPrChange w:id="3041" w:author="Author">
          <w:tblPr>
            <w:tblW w:w="0" w:type="auto"/>
            <w:tblLayout w:type="fixed"/>
            <w:tblLook w:val="00A0" w:firstRow="1" w:lastRow="0" w:firstColumn="1" w:lastColumn="0" w:noHBand="0" w:noVBand="0"/>
          </w:tblPr>
        </w:tblPrChange>
      </w:tblPr>
      <w:tblGrid>
        <w:gridCol w:w="4590"/>
        <w:gridCol w:w="4590"/>
        <w:tblGridChange w:id="3042">
          <w:tblGrid>
            <w:gridCol w:w="4590"/>
            <w:gridCol w:w="4590"/>
          </w:tblGrid>
        </w:tblGridChange>
      </w:tblGrid>
      <w:tr w:rsidR="0083087C" w:rsidRPr="00A06F8F" w14:paraId="11AF815D" w14:textId="77777777" w:rsidTr="0078336E">
        <w:trPr>
          <w:cantSplit/>
          <w:trPrChange w:id="3043" w:author="Author">
            <w:trPr>
              <w:cantSplit/>
            </w:trPr>
          </w:trPrChange>
        </w:trPr>
        <w:tc>
          <w:tcPr>
            <w:tcW w:w="4590" w:type="dxa"/>
            <w:tcPrChange w:id="3044" w:author="Author">
              <w:tcPr>
                <w:tcW w:w="4590" w:type="dxa"/>
              </w:tcPr>
            </w:tcPrChange>
          </w:tcPr>
          <w:p w14:paraId="5DEFD201" w14:textId="77777777" w:rsidR="008F057C" w:rsidRPr="00811D49" w:rsidRDefault="0083087C" w:rsidP="008F057C">
            <w:pPr>
              <w:pStyle w:val="Standard1"/>
              <w:rPr>
                <w:ins w:id="3045" w:author="Author"/>
                <w:b/>
                <w:szCs w:val="22"/>
                <w:lang w:val="nl-NL"/>
              </w:rPr>
            </w:pPr>
            <w:r w:rsidRPr="00811D49">
              <w:rPr>
                <w:b/>
                <w:lang w:val="nl-NL"/>
              </w:rPr>
              <w:t>België/Belgique/Belgien</w:t>
            </w:r>
            <w:ins w:id="3046" w:author="Author">
              <w:r w:rsidR="008F057C" w:rsidRPr="00811D49">
                <w:rPr>
                  <w:b/>
                  <w:szCs w:val="22"/>
                  <w:lang w:val="nl-NL"/>
                </w:rPr>
                <w:t>,</w:t>
              </w:r>
            </w:ins>
          </w:p>
          <w:p w14:paraId="11AF8156" w14:textId="5458488E" w:rsidR="0083087C" w:rsidRPr="00811D49" w:rsidRDefault="008F057C" w:rsidP="008F057C">
            <w:pPr>
              <w:keepNext/>
              <w:keepLines/>
              <w:spacing w:line="276" w:lineRule="auto"/>
            </w:pPr>
            <w:ins w:id="3047" w:author="Author">
              <w:r w:rsidRPr="00811D49">
                <w:rPr>
                  <w:b/>
                  <w:szCs w:val="22"/>
                </w:rPr>
                <w:t>Luxembourg/Luxemburg</w:t>
              </w:r>
            </w:ins>
          </w:p>
          <w:p w14:paraId="69B493D4" w14:textId="77777777" w:rsidR="008F057C" w:rsidRPr="00811D49" w:rsidRDefault="0083087C" w:rsidP="008F057C">
            <w:pPr>
              <w:pStyle w:val="Standard1"/>
              <w:rPr>
                <w:ins w:id="3048" w:author="Author"/>
                <w:szCs w:val="22"/>
                <w:lang w:val="nl-NL"/>
              </w:rPr>
            </w:pPr>
            <w:r w:rsidRPr="00811D49">
              <w:rPr>
                <w:lang w:val="nl-NL"/>
              </w:rPr>
              <w:t>N.V. Roche S.A.</w:t>
            </w:r>
          </w:p>
          <w:p w14:paraId="11AF8157" w14:textId="4F981E6E" w:rsidR="0083087C" w:rsidRPr="001372A9" w:rsidRDefault="008F057C" w:rsidP="008F057C">
            <w:pPr>
              <w:keepNext/>
              <w:keepLines/>
              <w:spacing w:line="276" w:lineRule="auto"/>
            </w:pPr>
            <w:ins w:id="3049" w:author="Author">
              <w:r w:rsidRPr="00727984">
                <w:rPr>
                  <w:bCs/>
                  <w:szCs w:val="22"/>
                </w:rPr>
                <w:t>België/Belgique/Belgien</w:t>
              </w:r>
            </w:ins>
          </w:p>
          <w:p w14:paraId="11AF8158" w14:textId="77777777" w:rsidR="0083087C" w:rsidRPr="001372A9" w:rsidRDefault="0083087C">
            <w:pPr>
              <w:keepNext/>
              <w:keepLines/>
              <w:spacing w:line="276" w:lineRule="auto"/>
            </w:pPr>
            <w:r w:rsidRPr="001372A9">
              <w:t>Tél/Tel: +32 (0) 2 525 82 11</w:t>
            </w:r>
          </w:p>
          <w:p w14:paraId="11AF8159" w14:textId="77777777" w:rsidR="0083087C" w:rsidRPr="001372A9" w:rsidRDefault="0083087C">
            <w:pPr>
              <w:keepNext/>
              <w:keepLines/>
              <w:spacing w:line="276" w:lineRule="auto"/>
              <w:rPr>
                <w:b/>
              </w:rPr>
            </w:pPr>
          </w:p>
        </w:tc>
        <w:tc>
          <w:tcPr>
            <w:tcW w:w="4590" w:type="dxa"/>
            <w:tcPrChange w:id="3050" w:author="Author">
              <w:tcPr>
                <w:tcW w:w="4590" w:type="dxa"/>
              </w:tcPr>
            </w:tcPrChange>
          </w:tcPr>
          <w:p w14:paraId="12A82A05" w14:textId="77777777" w:rsidR="008F057C" w:rsidRPr="00811D49" w:rsidRDefault="008F057C" w:rsidP="008F057C">
            <w:pPr>
              <w:pStyle w:val="Standard1"/>
              <w:rPr>
                <w:ins w:id="3051" w:author="Author"/>
                <w:b/>
                <w:szCs w:val="22"/>
                <w:lang w:val="nl-NL"/>
              </w:rPr>
            </w:pPr>
            <w:ins w:id="3052" w:author="Author">
              <w:r w:rsidRPr="00811D49">
                <w:rPr>
                  <w:b/>
                  <w:szCs w:val="22"/>
                  <w:lang w:val="nl-NL"/>
                </w:rPr>
                <w:t>Latvija</w:t>
              </w:r>
            </w:ins>
          </w:p>
          <w:p w14:paraId="5860AFF9" w14:textId="77777777" w:rsidR="008F057C" w:rsidRPr="00811D49" w:rsidRDefault="008F057C" w:rsidP="008F057C">
            <w:pPr>
              <w:pStyle w:val="Standard1"/>
              <w:rPr>
                <w:ins w:id="3053" w:author="Author"/>
                <w:szCs w:val="22"/>
                <w:lang w:val="nl-NL"/>
              </w:rPr>
            </w:pPr>
            <w:ins w:id="3054" w:author="Author">
              <w:r w:rsidRPr="00811D49">
                <w:rPr>
                  <w:bCs/>
                  <w:szCs w:val="22"/>
                  <w:lang w:val="nl-NL"/>
                </w:rPr>
                <w:t>Roche Latvija SIA</w:t>
              </w:r>
            </w:ins>
          </w:p>
          <w:p w14:paraId="104BB91A" w14:textId="77777777" w:rsidR="008F057C" w:rsidRPr="00811D49" w:rsidRDefault="008F057C" w:rsidP="008F057C">
            <w:pPr>
              <w:pStyle w:val="Standard1"/>
              <w:rPr>
                <w:ins w:id="3055" w:author="Author"/>
                <w:szCs w:val="22"/>
                <w:lang w:val="nl-NL"/>
              </w:rPr>
            </w:pPr>
            <w:ins w:id="3056" w:author="Author">
              <w:r w:rsidRPr="00811D49">
                <w:rPr>
                  <w:szCs w:val="22"/>
                  <w:lang w:val="nl-NL"/>
                </w:rPr>
                <w:t>Tel: +371 - 6 7039831</w:t>
              </w:r>
            </w:ins>
          </w:p>
          <w:p w14:paraId="11AF815A" w14:textId="3BB91A5B" w:rsidR="0083087C" w:rsidRPr="00811D49" w:rsidDel="008F057C" w:rsidRDefault="0083087C">
            <w:pPr>
              <w:keepNext/>
              <w:keepLines/>
              <w:suppressAutoHyphens/>
              <w:spacing w:line="276" w:lineRule="auto"/>
              <w:rPr>
                <w:del w:id="3057" w:author="Author"/>
              </w:rPr>
            </w:pPr>
            <w:del w:id="3058" w:author="Author">
              <w:r w:rsidRPr="00811D49" w:rsidDel="008F057C">
                <w:rPr>
                  <w:b/>
                </w:rPr>
                <w:delText>Luxembourg/Luxemburg</w:delText>
              </w:r>
            </w:del>
          </w:p>
          <w:p w14:paraId="11AF815B" w14:textId="52A1578A" w:rsidR="0083087C" w:rsidRPr="00811D49" w:rsidDel="008F057C" w:rsidRDefault="0083087C">
            <w:pPr>
              <w:keepNext/>
              <w:keepLines/>
              <w:spacing w:line="276" w:lineRule="auto"/>
              <w:rPr>
                <w:del w:id="3059" w:author="Author"/>
              </w:rPr>
            </w:pPr>
            <w:del w:id="3060" w:author="Author">
              <w:r w:rsidRPr="00811D49" w:rsidDel="008F057C">
                <w:delText>(Voir/siehe Belgique/Belgien)</w:delText>
              </w:r>
            </w:del>
          </w:p>
          <w:p w14:paraId="11AF815C" w14:textId="77777777" w:rsidR="0083087C" w:rsidRPr="00811D49" w:rsidRDefault="0083087C">
            <w:pPr>
              <w:keepNext/>
              <w:keepLines/>
              <w:suppressAutoHyphens/>
              <w:spacing w:line="276" w:lineRule="auto"/>
              <w:rPr>
                <w:b/>
              </w:rPr>
            </w:pPr>
          </w:p>
        </w:tc>
      </w:tr>
      <w:tr w:rsidR="0083087C" w:rsidRPr="00A06F8F" w14:paraId="11AF8166" w14:textId="77777777" w:rsidTr="0078336E">
        <w:trPr>
          <w:cantSplit/>
          <w:trPrChange w:id="3061" w:author="Author">
            <w:trPr>
              <w:cantSplit/>
            </w:trPr>
          </w:trPrChange>
        </w:trPr>
        <w:tc>
          <w:tcPr>
            <w:tcW w:w="4590" w:type="dxa"/>
            <w:tcPrChange w:id="3062" w:author="Author">
              <w:tcPr>
                <w:tcW w:w="4590" w:type="dxa"/>
              </w:tcPr>
            </w:tcPrChange>
          </w:tcPr>
          <w:p w14:paraId="11AF815E" w14:textId="77777777" w:rsidR="0083087C" w:rsidRPr="00811D49" w:rsidRDefault="0083087C">
            <w:pPr>
              <w:autoSpaceDE w:val="0"/>
              <w:autoSpaceDN w:val="0"/>
              <w:adjustRightInd w:val="0"/>
              <w:spacing w:line="276" w:lineRule="auto"/>
              <w:rPr>
                <w:b/>
                <w:bCs/>
                <w:szCs w:val="22"/>
              </w:rPr>
            </w:pPr>
            <w:r w:rsidRPr="001372A9">
              <w:rPr>
                <w:b/>
                <w:bCs/>
                <w:szCs w:val="22"/>
              </w:rPr>
              <w:t>България</w:t>
            </w:r>
          </w:p>
          <w:p w14:paraId="11AF815F" w14:textId="77777777" w:rsidR="0083087C" w:rsidRPr="00811D49" w:rsidRDefault="0083087C">
            <w:pPr>
              <w:suppressAutoHyphens/>
              <w:spacing w:line="276" w:lineRule="auto"/>
            </w:pPr>
            <w:r w:rsidRPr="001372A9">
              <w:t>Рош</w:t>
            </w:r>
            <w:r w:rsidRPr="00811D49">
              <w:t xml:space="preserve"> </w:t>
            </w:r>
            <w:r w:rsidRPr="001372A9">
              <w:t>България</w:t>
            </w:r>
            <w:r w:rsidRPr="00811D49">
              <w:t xml:space="preserve"> </w:t>
            </w:r>
            <w:r w:rsidRPr="001372A9">
              <w:t>ЕООД</w:t>
            </w:r>
          </w:p>
          <w:p w14:paraId="11AF8161" w14:textId="350AD5BD" w:rsidR="0083087C" w:rsidRPr="00811D49" w:rsidRDefault="003C4D42">
            <w:pPr>
              <w:suppressAutoHyphens/>
              <w:spacing w:line="276" w:lineRule="auto"/>
            </w:pPr>
            <w:r w:rsidRPr="001372A9">
              <w:t>Тел</w:t>
            </w:r>
            <w:r w:rsidRPr="00811D49">
              <w:t>: +359 2 474 5444</w:t>
            </w:r>
          </w:p>
        </w:tc>
        <w:tc>
          <w:tcPr>
            <w:tcW w:w="4590" w:type="dxa"/>
            <w:tcPrChange w:id="3063" w:author="Author">
              <w:tcPr>
                <w:tcW w:w="4590" w:type="dxa"/>
              </w:tcPr>
            </w:tcPrChange>
          </w:tcPr>
          <w:p w14:paraId="3B6EA4B2" w14:textId="77777777" w:rsidR="008F057C" w:rsidRPr="00811D49" w:rsidRDefault="008F057C" w:rsidP="008F057C">
            <w:pPr>
              <w:pStyle w:val="Standard1"/>
              <w:suppressAutoHyphens/>
              <w:rPr>
                <w:ins w:id="3064" w:author="Author"/>
                <w:b/>
                <w:szCs w:val="22"/>
                <w:lang w:val="nl-NL"/>
              </w:rPr>
            </w:pPr>
            <w:ins w:id="3065" w:author="Author">
              <w:r w:rsidRPr="00811D49">
                <w:rPr>
                  <w:b/>
                  <w:szCs w:val="22"/>
                  <w:lang w:val="nl-NL"/>
                </w:rPr>
                <w:t>Lietuva</w:t>
              </w:r>
            </w:ins>
          </w:p>
          <w:p w14:paraId="1EB11F87" w14:textId="77777777" w:rsidR="008F057C" w:rsidRPr="00811D49" w:rsidRDefault="008F057C" w:rsidP="008F057C">
            <w:pPr>
              <w:pStyle w:val="Standard1"/>
              <w:suppressAutoHyphens/>
              <w:rPr>
                <w:ins w:id="3066" w:author="Author"/>
                <w:szCs w:val="22"/>
                <w:lang w:val="nl-NL"/>
              </w:rPr>
            </w:pPr>
            <w:ins w:id="3067" w:author="Author">
              <w:r w:rsidRPr="00811D49">
                <w:rPr>
                  <w:szCs w:val="22"/>
                  <w:lang w:val="nl-NL"/>
                </w:rPr>
                <w:t>UAB “Roche Lietuva”</w:t>
              </w:r>
            </w:ins>
          </w:p>
          <w:p w14:paraId="0C132FE0" w14:textId="77777777" w:rsidR="008F057C" w:rsidRPr="00811D49" w:rsidRDefault="008F057C" w:rsidP="008F057C">
            <w:pPr>
              <w:pStyle w:val="Standard1"/>
              <w:suppressAutoHyphens/>
              <w:rPr>
                <w:ins w:id="3068" w:author="Author"/>
                <w:szCs w:val="22"/>
                <w:lang w:val="nl-NL"/>
              </w:rPr>
            </w:pPr>
            <w:ins w:id="3069" w:author="Author">
              <w:r w:rsidRPr="00811D49">
                <w:rPr>
                  <w:szCs w:val="22"/>
                  <w:lang w:val="nl-NL"/>
                </w:rPr>
                <w:t>Tel: +370 5 2546799</w:t>
              </w:r>
            </w:ins>
          </w:p>
          <w:p w14:paraId="11AF8162" w14:textId="0E9D0C33" w:rsidR="0083087C" w:rsidRPr="00811D49" w:rsidDel="008F057C" w:rsidRDefault="0083087C">
            <w:pPr>
              <w:spacing w:line="276" w:lineRule="auto"/>
              <w:rPr>
                <w:del w:id="3070" w:author="Author"/>
                <w:b/>
              </w:rPr>
            </w:pPr>
            <w:del w:id="3071" w:author="Author">
              <w:r w:rsidRPr="00811D49" w:rsidDel="008F057C">
                <w:rPr>
                  <w:b/>
                </w:rPr>
                <w:delText>Magyarország</w:delText>
              </w:r>
            </w:del>
          </w:p>
          <w:p w14:paraId="11AF8163" w14:textId="54BCC6C5" w:rsidR="0083087C" w:rsidRPr="00811D49" w:rsidDel="008F057C" w:rsidRDefault="0083087C">
            <w:pPr>
              <w:spacing w:line="276" w:lineRule="auto"/>
              <w:rPr>
                <w:del w:id="3072" w:author="Author"/>
              </w:rPr>
            </w:pPr>
            <w:del w:id="3073" w:author="Author">
              <w:r w:rsidRPr="00811D49" w:rsidDel="008F057C">
                <w:delText>Roche (Magyarország) Kft.</w:delText>
              </w:r>
            </w:del>
          </w:p>
          <w:p w14:paraId="11AF8164" w14:textId="6206D6E3" w:rsidR="0083087C" w:rsidRPr="00811D49" w:rsidDel="008F057C" w:rsidRDefault="0083087C">
            <w:pPr>
              <w:spacing w:line="276" w:lineRule="auto"/>
              <w:rPr>
                <w:del w:id="3074" w:author="Author"/>
              </w:rPr>
            </w:pPr>
            <w:del w:id="3075" w:author="Author">
              <w:r w:rsidRPr="00811D49" w:rsidDel="008F057C">
                <w:delText xml:space="preserve">Tel: </w:delText>
              </w:r>
              <w:r w:rsidR="00D8365B" w:rsidRPr="00811D49" w:rsidDel="008F057C">
                <w:rPr>
                  <w:szCs w:val="22"/>
                </w:rPr>
                <w:delText>+36 - 1 279 4500</w:delText>
              </w:r>
            </w:del>
          </w:p>
          <w:p w14:paraId="11AF8165" w14:textId="77777777" w:rsidR="0083087C" w:rsidRPr="00811D49" w:rsidRDefault="0083087C">
            <w:pPr>
              <w:spacing w:line="276" w:lineRule="auto"/>
            </w:pPr>
          </w:p>
        </w:tc>
      </w:tr>
      <w:tr w:rsidR="0083087C" w:rsidRPr="00731E3A" w14:paraId="11AF816D" w14:textId="77777777" w:rsidTr="0078336E">
        <w:trPr>
          <w:cantSplit/>
          <w:trPrChange w:id="3076" w:author="Author">
            <w:trPr>
              <w:cantSplit/>
            </w:trPr>
          </w:trPrChange>
        </w:trPr>
        <w:tc>
          <w:tcPr>
            <w:tcW w:w="4590" w:type="dxa"/>
            <w:tcPrChange w:id="3077" w:author="Author">
              <w:tcPr>
                <w:tcW w:w="4590" w:type="dxa"/>
              </w:tcPr>
            </w:tcPrChange>
          </w:tcPr>
          <w:p w14:paraId="11AF8167" w14:textId="77777777" w:rsidR="0083087C" w:rsidRPr="00811D49" w:rsidRDefault="0083087C">
            <w:pPr>
              <w:spacing w:line="276" w:lineRule="auto"/>
              <w:rPr>
                <w:b/>
              </w:rPr>
            </w:pPr>
            <w:r w:rsidRPr="00811D49">
              <w:rPr>
                <w:b/>
              </w:rPr>
              <w:t>Česká republika</w:t>
            </w:r>
          </w:p>
          <w:p w14:paraId="11AF8168" w14:textId="77777777" w:rsidR="0083087C" w:rsidRPr="00811D49" w:rsidRDefault="0083087C">
            <w:pPr>
              <w:spacing w:line="276" w:lineRule="auto"/>
              <w:rPr>
                <w:bCs/>
                <w:szCs w:val="22"/>
              </w:rPr>
            </w:pPr>
            <w:r w:rsidRPr="00811D49">
              <w:rPr>
                <w:bCs/>
                <w:szCs w:val="22"/>
              </w:rPr>
              <w:t>Roche s. r. o.</w:t>
            </w:r>
          </w:p>
          <w:p w14:paraId="5F2E1303" w14:textId="77777777" w:rsidR="0083087C" w:rsidRPr="001372A9" w:rsidRDefault="0083087C">
            <w:pPr>
              <w:spacing w:line="276" w:lineRule="auto"/>
            </w:pPr>
            <w:r w:rsidRPr="001372A9">
              <w:t>Tel: +420 - 2 20382111</w:t>
            </w:r>
          </w:p>
          <w:p w14:paraId="11AF8169" w14:textId="4F392ADC" w:rsidR="00D60FCB" w:rsidRPr="001372A9" w:rsidRDefault="00D60FCB">
            <w:pPr>
              <w:spacing w:line="276" w:lineRule="auto"/>
            </w:pPr>
          </w:p>
        </w:tc>
        <w:tc>
          <w:tcPr>
            <w:tcW w:w="4590" w:type="dxa"/>
            <w:tcPrChange w:id="3078" w:author="Author">
              <w:tcPr>
                <w:tcW w:w="4590" w:type="dxa"/>
              </w:tcPr>
            </w:tcPrChange>
          </w:tcPr>
          <w:p w14:paraId="53CF9B16" w14:textId="77777777" w:rsidR="008F057C" w:rsidRPr="00731E3A" w:rsidRDefault="008F057C" w:rsidP="008F057C">
            <w:pPr>
              <w:pStyle w:val="Standard1"/>
              <w:rPr>
                <w:ins w:id="3079" w:author="Author"/>
                <w:b/>
                <w:szCs w:val="22"/>
                <w:rPrChange w:id="3080" w:author="RAE 2_LC Impl" w:date="2026-03-17T11:10:00Z" w16du:dateUtc="2026-03-17T10:10:00Z">
                  <w:rPr>
                    <w:ins w:id="3081" w:author="Author"/>
                    <w:b/>
                    <w:szCs w:val="22"/>
                    <w:lang w:val="nl-NL"/>
                  </w:rPr>
                </w:rPrChange>
              </w:rPr>
            </w:pPr>
            <w:proofErr w:type="spellStart"/>
            <w:ins w:id="3082" w:author="Author">
              <w:r w:rsidRPr="00731E3A">
                <w:rPr>
                  <w:b/>
                  <w:szCs w:val="22"/>
                  <w:rPrChange w:id="3083" w:author="RAE 2_LC Impl" w:date="2026-03-17T11:10:00Z" w16du:dateUtc="2026-03-17T10:10:00Z">
                    <w:rPr>
                      <w:b/>
                      <w:szCs w:val="22"/>
                      <w:lang w:val="nl-NL"/>
                    </w:rPr>
                  </w:rPrChange>
                </w:rPr>
                <w:t>Magyarország</w:t>
              </w:r>
              <w:proofErr w:type="spellEnd"/>
            </w:ins>
          </w:p>
          <w:p w14:paraId="5E7D7641" w14:textId="77777777" w:rsidR="008F057C" w:rsidRPr="00731E3A" w:rsidRDefault="008F057C" w:rsidP="008F057C">
            <w:pPr>
              <w:pStyle w:val="Standard1"/>
              <w:rPr>
                <w:ins w:id="3084" w:author="Author"/>
                <w:szCs w:val="22"/>
                <w:rPrChange w:id="3085" w:author="RAE 2_LC Impl" w:date="2026-03-17T11:10:00Z" w16du:dateUtc="2026-03-17T10:10:00Z">
                  <w:rPr>
                    <w:ins w:id="3086" w:author="Author"/>
                    <w:szCs w:val="22"/>
                    <w:lang w:val="nl-NL"/>
                  </w:rPr>
                </w:rPrChange>
              </w:rPr>
            </w:pPr>
            <w:ins w:id="3087" w:author="Author">
              <w:r w:rsidRPr="00731E3A">
                <w:rPr>
                  <w:szCs w:val="22"/>
                  <w:rPrChange w:id="3088" w:author="RAE 2_LC Impl" w:date="2026-03-17T11:10:00Z" w16du:dateUtc="2026-03-17T10:10:00Z">
                    <w:rPr>
                      <w:szCs w:val="22"/>
                      <w:lang w:val="nl-NL"/>
                    </w:rPr>
                  </w:rPrChange>
                </w:rPr>
                <w:t>Roche (</w:t>
              </w:r>
              <w:proofErr w:type="spellStart"/>
              <w:r w:rsidRPr="00731E3A">
                <w:rPr>
                  <w:szCs w:val="22"/>
                  <w:rPrChange w:id="3089" w:author="RAE 2_LC Impl" w:date="2026-03-17T11:10:00Z" w16du:dateUtc="2026-03-17T10:10:00Z">
                    <w:rPr>
                      <w:szCs w:val="22"/>
                      <w:lang w:val="nl-NL"/>
                    </w:rPr>
                  </w:rPrChange>
                </w:rPr>
                <w:t>Magyarország</w:t>
              </w:r>
              <w:proofErr w:type="spellEnd"/>
              <w:r w:rsidRPr="00731E3A">
                <w:rPr>
                  <w:szCs w:val="22"/>
                  <w:rPrChange w:id="3090" w:author="RAE 2_LC Impl" w:date="2026-03-17T11:10:00Z" w16du:dateUtc="2026-03-17T10:10:00Z">
                    <w:rPr>
                      <w:szCs w:val="22"/>
                      <w:lang w:val="nl-NL"/>
                    </w:rPr>
                  </w:rPrChange>
                </w:rPr>
                <w:t>) Kft.</w:t>
              </w:r>
            </w:ins>
          </w:p>
          <w:p w14:paraId="11AF816A" w14:textId="0E2E7E99" w:rsidR="0083087C" w:rsidRPr="00731E3A" w:rsidDel="008F057C" w:rsidRDefault="008F057C" w:rsidP="008F057C">
            <w:pPr>
              <w:spacing w:line="276" w:lineRule="auto"/>
              <w:rPr>
                <w:del w:id="3091" w:author="Author"/>
                <w:b/>
                <w:lang w:val="en-US"/>
                <w:rPrChange w:id="3092" w:author="RAE 2_LC Impl" w:date="2026-03-17T11:10:00Z" w16du:dateUtc="2026-03-17T10:10:00Z">
                  <w:rPr>
                    <w:del w:id="3093" w:author="Author"/>
                    <w:b/>
                  </w:rPr>
                </w:rPrChange>
              </w:rPr>
            </w:pPr>
            <w:ins w:id="3094" w:author="Author">
              <w:r w:rsidRPr="00731E3A">
                <w:rPr>
                  <w:szCs w:val="22"/>
                  <w:lang w:val="en-US"/>
                  <w:rPrChange w:id="3095" w:author="RAE 2_LC Impl" w:date="2026-03-17T11:10:00Z" w16du:dateUtc="2026-03-17T10:10:00Z">
                    <w:rPr>
                      <w:szCs w:val="22"/>
                    </w:rPr>
                  </w:rPrChange>
                </w:rPr>
                <w:t>Tel: +36 - 1 279 4500</w:t>
              </w:r>
            </w:ins>
            <w:del w:id="3096" w:author="Author">
              <w:r w:rsidR="0083087C" w:rsidRPr="00731E3A" w:rsidDel="008F057C">
                <w:rPr>
                  <w:b/>
                  <w:lang w:val="en-US"/>
                  <w:rPrChange w:id="3097" w:author="RAE 2_LC Impl" w:date="2026-03-17T11:10:00Z" w16du:dateUtc="2026-03-17T10:10:00Z">
                    <w:rPr>
                      <w:b/>
                    </w:rPr>
                  </w:rPrChange>
                </w:rPr>
                <w:delText>Malta</w:delText>
              </w:r>
            </w:del>
          </w:p>
          <w:p w14:paraId="11AF816B" w14:textId="4D8DCBC8" w:rsidR="0083087C" w:rsidRPr="00731E3A" w:rsidDel="008F057C" w:rsidRDefault="003476AB">
            <w:pPr>
              <w:autoSpaceDE w:val="0"/>
              <w:autoSpaceDN w:val="0"/>
              <w:adjustRightInd w:val="0"/>
              <w:spacing w:line="276" w:lineRule="auto"/>
              <w:rPr>
                <w:del w:id="3098" w:author="Author"/>
                <w:lang w:val="en-US"/>
                <w:rPrChange w:id="3099" w:author="RAE 2_LC Impl" w:date="2026-03-17T11:10:00Z" w16du:dateUtc="2026-03-17T10:10:00Z">
                  <w:rPr>
                    <w:del w:id="3100" w:author="Author"/>
                  </w:rPr>
                </w:rPrChange>
              </w:rPr>
            </w:pPr>
            <w:del w:id="3101" w:author="Author">
              <w:r w:rsidRPr="00731E3A" w:rsidDel="008F057C">
                <w:rPr>
                  <w:lang w:val="en-US"/>
                  <w:rPrChange w:id="3102" w:author="RAE 2_LC Impl" w:date="2026-03-17T11:10:00Z" w16du:dateUtc="2026-03-17T10:10:00Z">
                    <w:rPr/>
                  </w:rPrChange>
                </w:rPr>
                <w:delText>(See Ireland)</w:delText>
              </w:r>
            </w:del>
          </w:p>
          <w:p w14:paraId="5F498F07" w14:textId="77777777" w:rsidR="0083087C" w:rsidRPr="00731E3A" w:rsidRDefault="0083087C">
            <w:pPr>
              <w:autoSpaceDE w:val="0"/>
              <w:autoSpaceDN w:val="0"/>
              <w:adjustRightInd w:val="0"/>
              <w:spacing w:line="276" w:lineRule="auto"/>
              <w:rPr>
                <w:ins w:id="3103" w:author="Author"/>
                <w:lang w:val="en-US"/>
                <w:rPrChange w:id="3104" w:author="RAE 2_LC Impl" w:date="2026-03-17T11:10:00Z" w16du:dateUtc="2026-03-17T10:10:00Z">
                  <w:rPr>
                    <w:ins w:id="3105" w:author="Author"/>
                  </w:rPr>
                </w:rPrChange>
              </w:rPr>
            </w:pPr>
          </w:p>
          <w:p w14:paraId="11AF816C" w14:textId="77777777" w:rsidR="008F057C" w:rsidRPr="00731E3A" w:rsidRDefault="008F057C">
            <w:pPr>
              <w:autoSpaceDE w:val="0"/>
              <w:autoSpaceDN w:val="0"/>
              <w:adjustRightInd w:val="0"/>
              <w:spacing w:line="276" w:lineRule="auto"/>
              <w:rPr>
                <w:lang w:val="en-US"/>
                <w:rPrChange w:id="3106" w:author="RAE 2_LC Impl" w:date="2026-03-17T11:10:00Z" w16du:dateUtc="2026-03-17T10:10:00Z">
                  <w:rPr/>
                </w:rPrChange>
              </w:rPr>
            </w:pPr>
          </w:p>
        </w:tc>
      </w:tr>
      <w:tr w:rsidR="0083087C" w:rsidRPr="001372A9" w14:paraId="11AF8176" w14:textId="77777777" w:rsidTr="0078336E">
        <w:trPr>
          <w:cantSplit/>
          <w:trPrChange w:id="3107" w:author="Author">
            <w:trPr>
              <w:cantSplit/>
            </w:trPr>
          </w:trPrChange>
        </w:trPr>
        <w:tc>
          <w:tcPr>
            <w:tcW w:w="4590" w:type="dxa"/>
            <w:tcPrChange w:id="3108" w:author="Author">
              <w:tcPr>
                <w:tcW w:w="4590" w:type="dxa"/>
              </w:tcPr>
            </w:tcPrChange>
          </w:tcPr>
          <w:p w14:paraId="11AF816E" w14:textId="77777777" w:rsidR="0083087C" w:rsidRPr="00731E3A" w:rsidRDefault="0083087C">
            <w:pPr>
              <w:spacing w:line="276" w:lineRule="auto"/>
              <w:rPr>
                <w:lang w:val="en-US"/>
                <w:rPrChange w:id="3109" w:author="RAE 2_LC Impl" w:date="2026-03-17T11:10:00Z" w16du:dateUtc="2026-03-17T10:10:00Z">
                  <w:rPr/>
                </w:rPrChange>
              </w:rPr>
            </w:pPr>
            <w:r w:rsidRPr="00731E3A">
              <w:rPr>
                <w:b/>
                <w:lang w:val="en-US"/>
                <w:rPrChange w:id="3110" w:author="RAE 2_LC Impl" w:date="2026-03-17T11:10:00Z" w16du:dateUtc="2026-03-17T10:10:00Z">
                  <w:rPr>
                    <w:b/>
                  </w:rPr>
                </w:rPrChange>
              </w:rPr>
              <w:t>Danmark</w:t>
            </w:r>
          </w:p>
          <w:p w14:paraId="11AF816F" w14:textId="583EF65B" w:rsidR="0083087C" w:rsidRPr="00731E3A" w:rsidRDefault="0083087C">
            <w:pPr>
              <w:spacing w:line="276" w:lineRule="auto"/>
              <w:rPr>
                <w:lang w:val="en-US"/>
                <w:rPrChange w:id="3111" w:author="RAE 2_LC Impl" w:date="2026-03-17T11:10:00Z" w16du:dateUtc="2026-03-17T10:10:00Z">
                  <w:rPr/>
                </w:rPrChange>
              </w:rPr>
            </w:pPr>
            <w:r w:rsidRPr="00731E3A">
              <w:rPr>
                <w:lang w:val="en-US"/>
                <w:rPrChange w:id="3112" w:author="RAE 2_LC Impl" w:date="2026-03-17T11:10:00Z" w16du:dateUtc="2026-03-17T10:10:00Z">
                  <w:rPr/>
                </w:rPrChange>
              </w:rPr>
              <w:t xml:space="preserve">Roche </w:t>
            </w:r>
            <w:r w:rsidR="00D60FCB" w:rsidRPr="00731E3A">
              <w:rPr>
                <w:lang w:val="en-US"/>
                <w:rPrChange w:id="3113" w:author="RAE 2_LC Impl" w:date="2026-03-17T11:10:00Z" w16du:dateUtc="2026-03-17T10:10:00Z">
                  <w:rPr/>
                </w:rPrChange>
              </w:rPr>
              <w:t>Pharmaceuticals A/S</w:t>
            </w:r>
          </w:p>
          <w:p w14:paraId="11AF8170" w14:textId="00428A68" w:rsidR="0083087C" w:rsidRPr="00731E3A" w:rsidRDefault="0083087C">
            <w:pPr>
              <w:spacing w:line="276" w:lineRule="auto"/>
              <w:rPr>
                <w:lang w:val="en-US"/>
                <w:rPrChange w:id="3114" w:author="RAE 2_LC Impl" w:date="2026-03-17T11:10:00Z" w16du:dateUtc="2026-03-17T10:10:00Z">
                  <w:rPr/>
                </w:rPrChange>
              </w:rPr>
            </w:pPr>
            <w:proofErr w:type="spellStart"/>
            <w:r w:rsidRPr="00731E3A">
              <w:rPr>
                <w:lang w:val="en-US"/>
                <w:rPrChange w:id="3115" w:author="RAE 2_LC Impl" w:date="2026-03-17T11:10:00Z" w16du:dateUtc="2026-03-17T10:10:00Z">
                  <w:rPr/>
                </w:rPrChange>
              </w:rPr>
              <w:t>Tlf</w:t>
            </w:r>
            <w:proofErr w:type="spellEnd"/>
            <w:r w:rsidR="000946BD" w:rsidRPr="00731E3A">
              <w:rPr>
                <w:lang w:val="en-US"/>
                <w:rPrChange w:id="3116" w:author="RAE 2_LC Impl" w:date="2026-03-17T11:10:00Z" w16du:dateUtc="2026-03-17T10:10:00Z">
                  <w:rPr/>
                </w:rPrChange>
              </w:rPr>
              <w:t>.</w:t>
            </w:r>
            <w:r w:rsidRPr="00731E3A">
              <w:rPr>
                <w:lang w:val="en-US"/>
                <w:rPrChange w:id="3117" w:author="RAE 2_LC Impl" w:date="2026-03-17T11:10:00Z" w16du:dateUtc="2026-03-17T10:10:00Z">
                  <w:rPr/>
                </w:rPrChange>
              </w:rPr>
              <w:t>: +45 - 36 39 99 99</w:t>
            </w:r>
          </w:p>
          <w:p w14:paraId="11AF8171" w14:textId="77777777" w:rsidR="0083087C" w:rsidRPr="00731E3A" w:rsidRDefault="0083087C">
            <w:pPr>
              <w:spacing w:line="276" w:lineRule="auto"/>
              <w:rPr>
                <w:b/>
                <w:lang w:val="en-US"/>
                <w:rPrChange w:id="3118" w:author="RAE 2_LC Impl" w:date="2026-03-17T11:10:00Z" w16du:dateUtc="2026-03-17T10:10:00Z">
                  <w:rPr>
                    <w:b/>
                  </w:rPr>
                </w:rPrChange>
              </w:rPr>
            </w:pPr>
          </w:p>
        </w:tc>
        <w:tc>
          <w:tcPr>
            <w:tcW w:w="4590" w:type="dxa"/>
            <w:tcPrChange w:id="3119" w:author="Author">
              <w:tcPr>
                <w:tcW w:w="4590" w:type="dxa"/>
              </w:tcPr>
            </w:tcPrChange>
          </w:tcPr>
          <w:p w14:paraId="11AF8172" w14:textId="77777777" w:rsidR="0083087C" w:rsidRPr="001372A9" w:rsidRDefault="0083087C">
            <w:pPr>
              <w:spacing w:line="276" w:lineRule="auto"/>
            </w:pPr>
            <w:r w:rsidRPr="001372A9">
              <w:rPr>
                <w:b/>
              </w:rPr>
              <w:t>Nederland</w:t>
            </w:r>
          </w:p>
          <w:p w14:paraId="11AF8173" w14:textId="77777777" w:rsidR="0083087C" w:rsidRPr="001372A9" w:rsidRDefault="0083087C">
            <w:pPr>
              <w:spacing w:line="276" w:lineRule="auto"/>
            </w:pPr>
            <w:r w:rsidRPr="001372A9">
              <w:t>Roche Nederland B.V.</w:t>
            </w:r>
          </w:p>
          <w:p w14:paraId="11AF8174" w14:textId="5E34DA3B" w:rsidR="0083087C" w:rsidRPr="001372A9" w:rsidRDefault="0083087C">
            <w:pPr>
              <w:spacing w:line="276" w:lineRule="auto"/>
            </w:pPr>
            <w:r w:rsidRPr="001372A9">
              <w:t>Tel: +31 (</w:t>
            </w:r>
            <w:r w:rsidRPr="001372A9">
              <w:rPr>
                <w:snapToGrid w:val="0"/>
              </w:rPr>
              <w:t>0) 348 438050</w:t>
            </w:r>
          </w:p>
          <w:p w14:paraId="11AF8175" w14:textId="77777777" w:rsidR="0083087C" w:rsidRPr="001372A9" w:rsidRDefault="0083087C">
            <w:pPr>
              <w:spacing w:line="276" w:lineRule="auto"/>
            </w:pPr>
          </w:p>
        </w:tc>
      </w:tr>
      <w:tr w:rsidR="0083087C" w:rsidRPr="00731E3A" w14:paraId="11AF8183" w14:textId="77777777" w:rsidTr="0078336E">
        <w:trPr>
          <w:cantSplit/>
          <w:trPrChange w:id="3120" w:author="Author">
            <w:trPr>
              <w:cantSplit/>
            </w:trPr>
          </w:trPrChange>
        </w:trPr>
        <w:tc>
          <w:tcPr>
            <w:tcW w:w="4590" w:type="dxa"/>
            <w:tcPrChange w:id="3121" w:author="Author">
              <w:tcPr>
                <w:tcW w:w="4590" w:type="dxa"/>
              </w:tcPr>
            </w:tcPrChange>
          </w:tcPr>
          <w:p w14:paraId="11AF8177" w14:textId="77777777" w:rsidR="0083087C" w:rsidRPr="00811D49" w:rsidRDefault="0083087C">
            <w:pPr>
              <w:spacing w:line="276" w:lineRule="auto"/>
            </w:pPr>
            <w:r w:rsidRPr="00811D49">
              <w:rPr>
                <w:b/>
              </w:rPr>
              <w:t>Deutschland</w:t>
            </w:r>
          </w:p>
          <w:p w14:paraId="11AF8178" w14:textId="77777777" w:rsidR="0083087C" w:rsidRPr="00811D49" w:rsidRDefault="0083087C">
            <w:pPr>
              <w:spacing w:line="276" w:lineRule="auto"/>
            </w:pPr>
            <w:r w:rsidRPr="00811D49">
              <w:t>Roche Pharma AG</w:t>
            </w:r>
          </w:p>
          <w:p w14:paraId="11AF8179" w14:textId="77777777" w:rsidR="0083087C" w:rsidRPr="00811D49" w:rsidRDefault="0083087C">
            <w:pPr>
              <w:spacing w:line="276" w:lineRule="auto"/>
            </w:pPr>
            <w:r w:rsidRPr="00811D49">
              <w:t>Tel: +49 (0) 7624 140</w:t>
            </w:r>
          </w:p>
          <w:p w14:paraId="11AF817A" w14:textId="3B5D32E5" w:rsidR="0083087C" w:rsidRPr="00811D49" w:rsidDel="008F057C" w:rsidRDefault="0083087C">
            <w:pPr>
              <w:autoSpaceDE w:val="0"/>
              <w:autoSpaceDN w:val="0"/>
              <w:adjustRightInd w:val="0"/>
              <w:spacing w:line="276" w:lineRule="auto"/>
              <w:rPr>
                <w:del w:id="3122" w:author="Author"/>
                <w:rFonts w:eastAsia="SimSun"/>
                <w:szCs w:val="22"/>
                <w:lang w:eastAsia="zh-CN"/>
              </w:rPr>
            </w:pPr>
            <w:del w:id="3123" w:author="Author">
              <w:r w:rsidRPr="00811D49" w:rsidDel="008F057C">
                <w:rPr>
                  <w:rFonts w:eastAsia="SimSun"/>
                  <w:szCs w:val="22"/>
                  <w:lang w:eastAsia="zh-CN"/>
                </w:rPr>
                <w:delText>oder</w:delText>
              </w:r>
            </w:del>
          </w:p>
          <w:p w14:paraId="11AF817B" w14:textId="012FCD19" w:rsidR="0083087C" w:rsidRPr="00811D49" w:rsidDel="008F057C" w:rsidRDefault="0083087C">
            <w:pPr>
              <w:autoSpaceDE w:val="0"/>
              <w:autoSpaceDN w:val="0"/>
              <w:adjustRightInd w:val="0"/>
              <w:spacing w:line="276" w:lineRule="auto"/>
              <w:rPr>
                <w:del w:id="3124" w:author="Author"/>
                <w:rFonts w:eastAsia="SimSun"/>
                <w:szCs w:val="22"/>
                <w:lang w:eastAsia="zh-CN"/>
              </w:rPr>
            </w:pPr>
            <w:del w:id="3125" w:author="Author">
              <w:r w:rsidRPr="00811D49" w:rsidDel="008F057C">
                <w:rPr>
                  <w:rFonts w:eastAsia="SimSun"/>
                  <w:szCs w:val="22"/>
                  <w:lang w:eastAsia="zh-CN"/>
                </w:rPr>
                <w:delText xml:space="preserve">Chugai Pharma </w:delText>
              </w:r>
              <w:r w:rsidR="00C2550B" w:rsidRPr="00811D49" w:rsidDel="008F057C">
                <w:rPr>
                  <w:rFonts w:eastAsia="SimSun"/>
                  <w:szCs w:val="22"/>
                  <w:lang w:eastAsia="zh-CN"/>
                </w:rPr>
                <w:delText>Europe</w:delText>
              </w:r>
            </w:del>
          </w:p>
          <w:p w14:paraId="11AF817C" w14:textId="0E76BCB7" w:rsidR="0083087C" w:rsidRPr="00811D49" w:rsidDel="008F057C" w:rsidRDefault="0083087C">
            <w:pPr>
              <w:autoSpaceDE w:val="0"/>
              <w:autoSpaceDN w:val="0"/>
              <w:adjustRightInd w:val="0"/>
              <w:spacing w:line="276" w:lineRule="auto"/>
              <w:rPr>
                <w:del w:id="3126" w:author="Author"/>
                <w:rFonts w:eastAsia="SimSun"/>
                <w:szCs w:val="22"/>
                <w:lang w:eastAsia="zh-CN"/>
              </w:rPr>
            </w:pPr>
            <w:del w:id="3127" w:author="Author">
              <w:r w:rsidRPr="00811D49" w:rsidDel="008F057C">
                <w:rPr>
                  <w:rFonts w:eastAsia="SimSun"/>
                  <w:szCs w:val="22"/>
                  <w:lang w:eastAsia="zh-CN"/>
                </w:rPr>
                <w:delText>Zweigniederlassung Deutschland</w:delText>
              </w:r>
            </w:del>
          </w:p>
          <w:p w14:paraId="11AF817D" w14:textId="34E02DA0" w:rsidR="0083087C" w:rsidRPr="00811D49" w:rsidDel="008F057C" w:rsidRDefault="0083087C">
            <w:pPr>
              <w:autoSpaceDE w:val="0"/>
              <w:autoSpaceDN w:val="0"/>
              <w:adjustRightInd w:val="0"/>
              <w:spacing w:line="276" w:lineRule="auto"/>
              <w:rPr>
                <w:del w:id="3128" w:author="Author"/>
                <w:rFonts w:eastAsia="SimSun"/>
                <w:szCs w:val="22"/>
                <w:lang w:eastAsia="zh-CN"/>
              </w:rPr>
            </w:pPr>
            <w:del w:id="3129" w:author="Author">
              <w:r w:rsidRPr="00811D49" w:rsidDel="008F057C">
                <w:rPr>
                  <w:rFonts w:eastAsia="SimSun"/>
                  <w:szCs w:val="22"/>
                  <w:lang w:eastAsia="zh-CN"/>
                </w:rPr>
                <w:delText>Tel: +49 (0) 69 663000 0</w:delText>
              </w:r>
            </w:del>
          </w:p>
          <w:p w14:paraId="11AF817E" w14:textId="77777777" w:rsidR="0083087C" w:rsidRPr="00811D49" w:rsidRDefault="0083087C" w:rsidP="008F057C">
            <w:pPr>
              <w:autoSpaceDE w:val="0"/>
              <w:autoSpaceDN w:val="0"/>
              <w:adjustRightInd w:val="0"/>
              <w:spacing w:line="276" w:lineRule="auto"/>
              <w:rPr>
                <w:b/>
              </w:rPr>
            </w:pPr>
          </w:p>
        </w:tc>
        <w:tc>
          <w:tcPr>
            <w:tcW w:w="4590" w:type="dxa"/>
            <w:tcPrChange w:id="3130" w:author="Author">
              <w:tcPr>
                <w:tcW w:w="4590" w:type="dxa"/>
              </w:tcPr>
            </w:tcPrChange>
          </w:tcPr>
          <w:p w14:paraId="11AF817F" w14:textId="77777777" w:rsidR="0083087C" w:rsidRPr="00731E3A" w:rsidRDefault="0083087C">
            <w:pPr>
              <w:spacing w:line="276" w:lineRule="auto"/>
              <w:rPr>
                <w:b/>
                <w:snapToGrid w:val="0"/>
                <w:lang w:val="en-US"/>
                <w:rPrChange w:id="3131" w:author="RAE 2_LC Impl" w:date="2026-03-17T11:10:00Z" w16du:dateUtc="2026-03-17T10:10:00Z">
                  <w:rPr>
                    <w:b/>
                    <w:snapToGrid w:val="0"/>
                  </w:rPr>
                </w:rPrChange>
              </w:rPr>
            </w:pPr>
            <w:r w:rsidRPr="00731E3A">
              <w:rPr>
                <w:b/>
                <w:snapToGrid w:val="0"/>
                <w:lang w:val="en-US"/>
                <w:rPrChange w:id="3132" w:author="RAE 2_LC Impl" w:date="2026-03-17T11:10:00Z" w16du:dateUtc="2026-03-17T10:10:00Z">
                  <w:rPr>
                    <w:b/>
                    <w:snapToGrid w:val="0"/>
                  </w:rPr>
                </w:rPrChange>
              </w:rPr>
              <w:t>Norge</w:t>
            </w:r>
          </w:p>
          <w:p w14:paraId="11AF8180" w14:textId="77777777" w:rsidR="0083087C" w:rsidRPr="00731E3A" w:rsidRDefault="0083087C">
            <w:pPr>
              <w:spacing w:line="276" w:lineRule="auto"/>
              <w:rPr>
                <w:snapToGrid w:val="0"/>
                <w:lang w:val="en-US"/>
                <w:rPrChange w:id="3133" w:author="RAE 2_LC Impl" w:date="2026-03-17T11:10:00Z" w16du:dateUtc="2026-03-17T10:10:00Z">
                  <w:rPr>
                    <w:snapToGrid w:val="0"/>
                  </w:rPr>
                </w:rPrChange>
              </w:rPr>
            </w:pPr>
            <w:r w:rsidRPr="00731E3A">
              <w:rPr>
                <w:snapToGrid w:val="0"/>
                <w:lang w:val="en-US"/>
                <w:rPrChange w:id="3134" w:author="RAE 2_LC Impl" w:date="2026-03-17T11:10:00Z" w16du:dateUtc="2026-03-17T10:10:00Z">
                  <w:rPr>
                    <w:snapToGrid w:val="0"/>
                  </w:rPr>
                </w:rPrChange>
              </w:rPr>
              <w:t>Roche Norge AS</w:t>
            </w:r>
          </w:p>
          <w:p w14:paraId="11AF8181" w14:textId="77777777" w:rsidR="0083087C" w:rsidRPr="00731E3A" w:rsidRDefault="0083087C">
            <w:pPr>
              <w:spacing w:line="276" w:lineRule="auto"/>
              <w:rPr>
                <w:lang w:val="en-US"/>
                <w:rPrChange w:id="3135" w:author="RAE 2_LC Impl" w:date="2026-03-17T11:10:00Z" w16du:dateUtc="2026-03-17T10:10:00Z">
                  <w:rPr/>
                </w:rPrChange>
              </w:rPr>
            </w:pPr>
            <w:proofErr w:type="spellStart"/>
            <w:r w:rsidRPr="00731E3A">
              <w:rPr>
                <w:snapToGrid w:val="0"/>
                <w:lang w:val="en-US"/>
                <w:rPrChange w:id="3136" w:author="RAE 2_LC Impl" w:date="2026-03-17T11:10:00Z" w16du:dateUtc="2026-03-17T10:10:00Z">
                  <w:rPr>
                    <w:snapToGrid w:val="0"/>
                  </w:rPr>
                </w:rPrChange>
              </w:rPr>
              <w:t>Tlf</w:t>
            </w:r>
            <w:proofErr w:type="spellEnd"/>
            <w:r w:rsidRPr="00731E3A">
              <w:rPr>
                <w:snapToGrid w:val="0"/>
                <w:lang w:val="en-US"/>
                <w:rPrChange w:id="3137" w:author="RAE 2_LC Impl" w:date="2026-03-17T11:10:00Z" w16du:dateUtc="2026-03-17T10:10:00Z">
                  <w:rPr>
                    <w:snapToGrid w:val="0"/>
                  </w:rPr>
                </w:rPrChange>
              </w:rPr>
              <w:t>: +47 - 22 78 90 00</w:t>
            </w:r>
          </w:p>
          <w:p w14:paraId="11AF8182" w14:textId="77777777" w:rsidR="0083087C" w:rsidRPr="00731E3A" w:rsidRDefault="0083087C">
            <w:pPr>
              <w:spacing w:line="276" w:lineRule="auto"/>
              <w:rPr>
                <w:lang w:val="en-US"/>
                <w:rPrChange w:id="3138" w:author="RAE 2_LC Impl" w:date="2026-03-17T11:10:00Z" w16du:dateUtc="2026-03-17T10:10:00Z">
                  <w:rPr/>
                </w:rPrChange>
              </w:rPr>
            </w:pPr>
          </w:p>
        </w:tc>
      </w:tr>
      <w:tr w:rsidR="0083087C" w:rsidRPr="00A06F8F" w14:paraId="11AF818C" w14:textId="77777777" w:rsidTr="0078336E">
        <w:trPr>
          <w:cantSplit/>
          <w:trPrChange w:id="3139" w:author="Author">
            <w:trPr>
              <w:cantSplit/>
            </w:trPr>
          </w:trPrChange>
        </w:trPr>
        <w:tc>
          <w:tcPr>
            <w:tcW w:w="4590" w:type="dxa"/>
            <w:tcPrChange w:id="3140" w:author="Author">
              <w:tcPr>
                <w:tcW w:w="4590" w:type="dxa"/>
              </w:tcPr>
            </w:tcPrChange>
          </w:tcPr>
          <w:p w14:paraId="11AF8184" w14:textId="77777777" w:rsidR="0083087C" w:rsidRPr="001372A9" w:rsidRDefault="0083087C">
            <w:pPr>
              <w:spacing w:line="276" w:lineRule="auto"/>
              <w:rPr>
                <w:b/>
              </w:rPr>
            </w:pPr>
            <w:r w:rsidRPr="001372A9">
              <w:rPr>
                <w:b/>
              </w:rPr>
              <w:lastRenderedPageBreak/>
              <w:t>Eesti</w:t>
            </w:r>
          </w:p>
          <w:p w14:paraId="11AF8185" w14:textId="77777777" w:rsidR="0083087C" w:rsidRPr="001372A9" w:rsidRDefault="0083087C">
            <w:pPr>
              <w:spacing w:line="276" w:lineRule="auto"/>
            </w:pPr>
            <w:r w:rsidRPr="001372A9">
              <w:rPr>
                <w:bCs/>
              </w:rPr>
              <w:t>Roche Eesti OÜ</w:t>
            </w:r>
          </w:p>
          <w:p w14:paraId="11AF8186" w14:textId="77777777" w:rsidR="0083087C" w:rsidRPr="001372A9" w:rsidRDefault="0083087C">
            <w:pPr>
              <w:spacing w:line="276" w:lineRule="auto"/>
            </w:pPr>
            <w:r w:rsidRPr="001372A9">
              <w:t>Tel: + 372 - 6 177 380</w:t>
            </w:r>
          </w:p>
          <w:p w14:paraId="11AF8187" w14:textId="77777777" w:rsidR="0083087C" w:rsidRPr="001372A9" w:rsidRDefault="0083087C">
            <w:pPr>
              <w:spacing w:line="276" w:lineRule="auto"/>
            </w:pPr>
          </w:p>
        </w:tc>
        <w:tc>
          <w:tcPr>
            <w:tcW w:w="4590" w:type="dxa"/>
            <w:tcPrChange w:id="3141" w:author="Author">
              <w:tcPr>
                <w:tcW w:w="4590" w:type="dxa"/>
              </w:tcPr>
            </w:tcPrChange>
          </w:tcPr>
          <w:p w14:paraId="11AF8188" w14:textId="77777777" w:rsidR="0083087C" w:rsidRPr="00811D49" w:rsidRDefault="0083087C">
            <w:pPr>
              <w:spacing w:line="276" w:lineRule="auto"/>
            </w:pPr>
            <w:r w:rsidRPr="00811D49">
              <w:rPr>
                <w:b/>
              </w:rPr>
              <w:t>Österreich</w:t>
            </w:r>
          </w:p>
          <w:p w14:paraId="11AF8189" w14:textId="77777777" w:rsidR="0083087C" w:rsidRPr="00811D49" w:rsidRDefault="0083087C">
            <w:pPr>
              <w:spacing w:line="276" w:lineRule="auto"/>
            </w:pPr>
            <w:r w:rsidRPr="00811D49">
              <w:t>Roche Austria GmbH</w:t>
            </w:r>
          </w:p>
          <w:p w14:paraId="11AF818A" w14:textId="77777777" w:rsidR="0083087C" w:rsidRPr="00811D49" w:rsidRDefault="0083087C">
            <w:pPr>
              <w:spacing w:line="276" w:lineRule="auto"/>
            </w:pPr>
            <w:r w:rsidRPr="00811D49">
              <w:t>Tel: +43 (0) 1 27739</w:t>
            </w:r>
          </w:p>
          <w:p w14:paraId="11AF818B" w14:textId="77777777" w:rsidR="0083087C" w:rsidRPr="00811D49" w:rsidRDefault="0083087C">
            <w:pPr>
              <w:spacing w:line="276" w:lineRule="auto"/>
            </w:pPr>
          </w:p>
        </w:tc>
      </w:tr>
      <w:tr w:rsidR="0083087C" w:rsidRPr="001372A9" w14:paraId="11AF8195" w14:textId="77777777" w:rsidTr="0078336E">
        <w:trPr>
          <w:cantSplit/>
          <w:trPrChange w:id="3142" w:author="Author">
            <w:trPr>
              <w:cantSplit/>
            </w:trPr>
          </w:trPrChange>
        </w:trPr>
        <w:tc>
          <w:tcPr>
            <w:tcW w:w="4590" w:type="dxa"/>
            <w:tcPrChange w:id="3143" w:author="Author">
              <w:tcPr>
                <w:tcW w:w="4590" w:type="dxa"/>
              </w:tcPr>
            </w:tcPrChange>
          </w:tcPr>
          <w:p w14:paraId="11AF818D" w14:textId="0974748F" w:rsidR="0083087C" w:rsidRPr="00731E3A" w:rsidRDefault="0083087C">
            <w:pPr>
              <w:spacing w:line="276" w:lineRule="auto"/>
              <w:rPr>
                <w:lang w:val="en-US"/>
                <w:rPrChange w:id="3144" w:author="RAE 2_LC Impl" w:date="2026-03-17T11:10:00Z" w16du:dateUtc="2026-03-17T10:10:00Z">
                  <w:rPr/>
                </w:rPrChange>
              </w:rPr>
            </w:pPr>
            <w:r w:rsidRPr="001372A9">
              <w:rPr>
                <w:b/>
              </w:rPr>
              <w:t>Ελλάδα</w:t>
            </w:r>
            <w:ins w:id="3145" w:author="Author">
              <w:r w:rsidR="008F057C" w:rsidRPr="00731E3A">
                <w:rPr>
                  <w:b/>
                  <w:szCs w:val="22"/>
                  <w:lang w:val="en-US"/>
                  <w:rPrChange w:id="3146" w:author="RAE 2_LC Impl" w:date="2026-03-17T11:10:00Z" w16du:dateUtc="2026-03-17T10:10:00Z">
                    <w:rPr>
                      <w:b/>
                      <w:szCs w:val="22"/>
                    </w:rPr>
                  </w:rPrChange>
                </w:rPr>
                <w:t>, K</w:t>
              </w:r>
              <w:r w:rsidR="008F057C" w:rsidRPr="00727984">
                <w:rPr>
                  <w:b/>
                  <w:szCs w:val="22"/>
                </w:rPr>
                <w:t>ύπρος</w:t>
              </w:r>
            </w:ins>
          </w:p>
          <w:p w14:paraId="4A4BCBC3" w14:textId="77777777" w:rsidR="008F057C" w:rsidRPr="00731E3A" w:rsidRDefault="0083087C" w:rsidP="008F057C">
            <w:pPr>
              <w:pStyle w:val="Standard1"/>
              <w:rPr>
                <w:ins w:id="3147" w:author="Author"/>
                <w:szCs w:val="22"/>
                <w:rPrChange w:id="3148" w:author="RAE 2_LC Impl" w:date="2026-03-17T11:10:00Z" w16du:dateUtc="2026-03-17T10:10:00Z">
                  <w:rPr>
                    <w:ins w:id="3149" w:author="Author"/>
                    <w:szCs w:val="22"/>
                    <w:lang w:val="nl-NL"/>
                  </w:rPr>
                </w:rPrChange>
              </w:rPr>
            </w:pPr>
            <w:r w:rsidRPr="00731E3A">
              <w:rPr>
                <w:rPrChange w:id="3150" w:author="RAE 2_LC Impl" w:date="2026-03-17T11:10:00Z" w16du:dateUtc="2026-03-17T10:10:00Z">
                  <w:rPr>
                    <w:lang w:val="nl-NL"/>
                  </w:rPr>
                </w:rPrChange>
              </w:rPr>
              <w:t xml:space="preserve">Roche (Hellas) A.E. </w:t>
            </w:r>
          </w:p>
          <w:p w14:paraId="11AF818E" w14:textId="58D4DB45" w:rsidR="0083087C" w:rsidRPr="00727984" w:rsidRDefault="008F057C" w:rsidP="008F057C">
            <w:pPr>
              <w:spacing w:line="276" w:lineRule="auto"/>
            </w:pPr>
            <w:ins w:id="3151" w:author="Author">
              <w:r w:rsidRPr="00727984">
                <w:rPr>
                  <w:bCs/>
                  <w:szCs w:val="22"/>
                </w:rPr>
                <w:t>Ελλάδα</w:t>
              </w:r>
            </w:ins>
          </w:p>
          <w:p w14:paraId="11AF818F" w14:textId="77777777" w:rsidR="0083087C" w:rsidRPr="001372A9" w:rsidRDefault="0083087C">
            <w:pPr>
              <w:spacing w:line="276" w:lineRule="auto"/>
            </w:pPr>
            <w:r w:rsidRPr="001372A9">
              <w:t>Τηλ: +30 210 61 66 100</w:t>
            </w:r>
          </w:p>
          <w:p w14:paraId="11AF8190" w14:textId="77777777" w:rsidR="0083087C" w:rsidRPr="001372A9" w:rsidRDefault="0083087C">
            <w:pPr>
              <w:spacing w:line="276" w:lineRule="auto"/>
            </w:pPr>
          </w:p>
        </w:tc>
        <w:tc>
          <w:tcPr>
            <w:tcW w:w="4590" w:type="dxa"/>
            <w:tcPrChange w:id="3152" w:author="Author">
              <w:tcPr>
                <w:tcW w:w="4590" w:type="dxa"/>
              </w:tcPr>
            </w:tcPrChange>
          </w:tcPr>
          <w:p w14:paraId="11AF8191" w14:textId="77777777" w:rsidR="0083087C" w:rsidRPr="001372A9" w:rsidRDefault="0083087C">
            <w:pPr>
              <w:spacing w:line="276" w:lineRule="auto"/>
              <w:rPr>
                <w:b/>
              </w:rPr>
            </w:pPr>
            <w:r w:rsidRPr="001372A9">
              <w:rPr>
                <w:b/>
              </w:rPr>
              <w:t>Polska</w:t>
            </w:r>
          </w:p>
          <w:p w14:paraId="11AF8192" w14:textId="77777777" w:rsidR="0083087C" w:rsidRPr="001372A9" w:rsidRDefault="0083087C">
            <w:pPr>
              <w:spacing w:line="276" w:lineRule="auto"/>
            </w:pPr>
            <w:r w:rsidRPr="001372A9">
              <w:t>Roche Polska Sp.z o.o.</w:t>
            </w:r>
          </w:p>
          <w:p w14:paraId="11AF8193" w14:textId="77777777" w:rsidR="0083087C" w:rsidRPr="001372A9" w:rsidRDefault="0083087C">
            <w:pPr>
              <w:spacing w:line="276" w:lineRule="auto"/>
            </w:pPr>
            <w:r w:rsidRPr="001372A9">
              <w:t>Tel: +48 - 22 345 18 88</w:t>
            </w:r>
          </w:p>
          <w:p w14:paraId="11AF8194" w14:textId="77777777" w:rsidR="0083087C" w:rsidRPr="001372A9" w:rsidRDefault="0083087C">
            <w:pPr>
              <w:spacing w:line="276" w:lineRule="auto"/>
            </w:pPr>
          </w:p>
        </w:tc>
      </w:tr>
      <w:tr w:rsidR="0083087C" w:rsidRPr="00731E3A" w14:paraId="11AF819E" w14:textId="77777777" w:rsidTr="0078336E">
        <w:trPr>
          <w:cantSplit/>
          <w:trPrChange w:id="3153" w:author="Author">
            <w:trPr>
              <w:cantSplit/>
            </w:trPr>
          </w:trPrChange>
        </w:trPr>
        <w:tc>
          <w:tcPr>
            <w:tcW w:w="4590" w:type="dxa"/>
            <w:tcPrChange w:id="3154" w:author="Author">
              <w:tcPr>
                <w:tcW w:w="4590" w:type="dxa"/>
              </w:tcPr>
            </w:tcPrChange>
          </w:tcPr>
          <w:p w14:paraId="11AF8196" w14:textId="77777777" w:rsidR="0083087C" w:rsidRPr="00811D49" w:rsidRDefault="0083087C">
            <w:pPr>
              <w:spacing w:line="276" w:lineRule="auto"/>
              <w:rPr>
                <w:b/>
              </w:rPr>
            </w:pPr>
            <w:r w:rsidRPr="00811D49">
              <w:rPr>
                <w:b/>
              </w:rPr>
              <w:t>España</w:t>
            </w:r>
          </w:p>
          <w:p w14:paraId="11AF8197" w14:textId="77777777" w:rsidR="0083087C" w:rsidRPr="00811D49" w:rsidRDefault="0083087C">
            <w:pPr>
              <w:spacing w:line="276" w:lineRule="auto"/>
            </w:pPr>
            <w:r w:rsidRPr="00811D49">
              <w:t>Roche Farma S.A.</w:t>
            </w:r>
          </w:p>
          <w:p w14:paraId="11AF8198" w14:textId="77777777" w:rsidR="0083087C" w:rsidRPr="001372A9" w:rsidRDefault="0083087C">
            <w:pPr>
              <w:spacing w:line="276" w:lineRule="auto"/>
            </w:pPr>
            <w:r w:rsidRPr="001372A9">
              <w:t>Tel: +34 - 91 324 81 00</w:t>
            </w:r>
          </w:p>
          <w:p w14:paraId="11AF8199" w14:textId="77777777" w:rsidR="0083087C" w:rsidRPr="001372A9" w:rsidRDefault="0083087C">
            <w:pPr>
              <w:spacing w:line="276" w:lineRule="auto"/>
            </w:pPr>
          </w:p>
        </w:tc>
        <w:tc>
          <w:tcPr>
            <w:tcW w:w="4590" w:type="dxa"/>
            <w:tcPrChange w:id="3155" w:author="Author">
              <w:tcPr>
                <w:tcW w:w="4590" w:type="dxa"/>
              </w:tcPr>
            </w:tcPrChange>
          </w:tcPr>
          <w:p w14:paraId="11AF819A" w14:textId="77777777" w:rsidR="0083087C" w:rsidRPr="00731E3A" w:rsidRDefault="0083087C">
            <w:pPr>
              <w:spacing w:line="276" w:lineRule="auto"/>
              <w:rPr>
                <w:lang w:val="en-US"/>
                <w:rPrChange w:id="3156" w:author="RAE 2_LC Impl" w:date="2026-03-17T11:10:00Z" w16du:dateUtc="2026-03-17T10:10:00Z">
                  <w:rPr/>
                </w:rPrChange>
              </w:rPr>
            </w:pPr>
            <w:r w:rsidRPr="00731E3A">
              <w:rPr>
                <w:b/>
                <w:lang w:val="en-US"/>
                <w:rPrChange w:id="3157" w:author="RAE 2_LC Impl" w:date="2026-03-17T11:10:00Z" w16du:dateUtc="2026-03-17T10:10:00Z">
                  <w:rPr>
                    <w:b/>
                  </w:rPr>
                </w:rPrChange>
              </w:rPr>
              <w:t>Portugal</w:t>
            </w:r>
          </w:p>
          <w:p w14:paraId="11AF819B" w14:textId="77777777" w:rsidR="0083087C" w:rsidRPr="00731E3A" w:rsidRDefault="0083087C">
            <w:pPr>
              <w:spacing w:line="276" w:lineRule="auto"/>
              <w:rPr>
                <w:lang w:val="en-US"/>
                <w:rPrChange w:id="3158" w:author="RAE 2_LC Impl" w:date="2026-03-17T11:10:00Z" w16du:dateUtc="2026-03-17T10:10:00Z">
                  <w:rPr/>
                </w:rPrChange>
              </w:rPr>
            </w:pPr>
            <w:r w:rsidRPr="00731E3A">
              <w:rPr>
                <w:lang w:val="en-US"/>
                <w:rPrChange w:id="3159" w:author="RAE 2_LC Impl" w:date="2026-03-17T11:10:00Z" w16du:dateUtc="2026-03-17T10:10:00Z">
                  <w:rPr/>
                </w:rPrChange>
              </w:rPr>
              <w:t xml:space="preserve">Roche </w:t>
            </w:r>
            <w:proofErr w:type="spellStart"/>
            <w:r w:rsidRPr="00731E3A">
              <w:rPr>
                <w:lang w:val="en-US"/>
                <w:rPrChange w:id="3160" w:author="RAE 2_LC Impl" w:date="2026-03-17T11:10:00Z" w16du:dateUtc="2026-03-17T10:10:00Z">
                  <w:rPr/>
                </w:rPrChange>
              </w:rPr>
              <w:t>Farmacêutica</w:t>
            </w:r>
            <w:proofErr w:type="spellEnd"/>
            <w:r w:rsidRPr="00731E3A">
              <w:rPr>
                <w:lang w:val="en-US"/>
                <w:rPrChange w:id="3161" w:author="RAE 2_LC Impl" w:date="2026-03-17T11:10:00Z" w16du:dateUtc="2026-03-17T10:10:00Z">
                  <w:rPr/>
                </w:rPrChange>
              </w:rPr>
              <w:t xml:space="preserve"> </w:t>
            </w:r>
            <w:proofErr w:type="spellStart"/>
            <w:r w:rsidRPr="00731E3A">
              <w:rPr>
                <w:lang w:val="en-US"/>
                <w:rPrChange w:id="3162" w:author="RAE 2_LC Impl" w:date="2026-03-17T11:10:00Z" w16du:dateUtc="2026-03-17T10:10:00Z">
                  <w:rPr/>
                </w:rPrChange>
              </w:rPr>
              <w:t>Química</w:t>
            </w:r>
            <w:proofErr w:type="spellEnd"/>
            <w:r w:rsidRPr="00731E3A">
              <w:rPr>
                <w:lang w:val="en-US"/>
                <w:rPrChange w:id="3163" w:author="RAE 2_LC Impl" w:date="2026-03-17T11:10:00Z" w16du:dateUtc="2026-03-17T10:10:00Z">
                  <w:rPr/>
                </w:rPrChange>
              </w:rPr>
              <w:t xml:space="preserve">, </w:t>
            </w:r>
            <w:proofErr w:type="spellStart"/>
            <w:r w:rsidRPr="00731E3A">
              <w:rPr>
                <w:lang w:val="en-US"/>
                <w:rPrChange w:id="3164" w:author="RAE 2_LC Impl" w:date="2026-03-17T11:10:00Z" w16du:dateUtc="2026-03-17T10:10:00Z">
                  <w:rPr/>
                </w:rPrChange>
              </w:rPr>
              <w:t>Lda</w:t>
            </w:r>
            <w:proofErr w:type="spellEnd"/>
          </w:p>
          <w:p w14:paraId="11AF819C" w14:textId="77777777" w:rsidR="0083087C" w:rsidRPr="00731E3A" w:rsidRDefault="0083087C">
            <w:pPr>
              <w:spacing w:line="276" w:lineRule="auto"/>
              <w:rPr>
                <w:lang w:val="en-US"/>
                <w:rPrChange w:id="3165" w:author="RAE 2_LC Impl" w:date="2026-03-17T11:10:00Z" w16du:dateUtc="2026-03-17T10:10:00Z">
                  <w:rPr/>
                </w:rPrChange>
              </w:rPr>
            </w:pPr>
            <w:r w:rsidRPr="00731E3A">
              <w:rPr>
                <w:lang w:val="en-US"/>
                <w:rPrChange w:id="3166" w:author="RAE 2_LC Impl" w:date="2026-03-17T11:10:00Z" w16du:dateUtc="2026-03-17T10:10:00Z">
                  <w:rPr/>
                </w:rPrChange>
              </w:rPr>
              <w:t>Tel: +351 - 21 425 70 00</w:t>
            </w:r>
          </w:p>
          <w:p w14:paraId="11AF819D" w14:textId="77777777" w:rsidR="0083087C" w:rsidRPr="00731E3A" w:rsidRDefault="0083087C">
            <w:pPr>
              <w:spacing w:line="276" w:lineRule="auto"/>
              <w:rPr>
                <w:lang w:val="en-US"/>
                <w:rPrChange w:id="3167" w:author="RAE 2_LC Impl" w:date="2026-03-17T11:10:00Z" w16du:dateUtc="2026-03-17T10:10:00Z">
                  <w:rPr/>
                </w:rPrChange>
              </w:rPr>
            </w:pPr>
          </w:p>
        </w:tc>
      </w:tr>
      <w:tr w:rsidR="0083087C" w:rsidRPr="001372A9" w14:paraId="11AF81AE" w14:textId="77777777" w:rsidTr="0078336E">
        <w:trPr>
          <w:cantSplit/>
          <w:trPrChange w:id="3168" w:author="Author">
            <w:trPr>
              <w:cantSplit/>
            </w:trPr>
          </w:trPrChange>
        </w:trPr>
        <w:tc>
          <w:tcPr>
            <w:tcW w:w="4590" w:type="dxa"/>
            <w:tcPrChange w:id="3169" w:author="Author">
              <w:tcPr>
                <w:tcW w:w="4590" w:type="dxa"/>
              </w:tcPr>
            </w:tcPrChange>
          </w:tcPr>
          <w:p w14:paraId="11AF819F" w14:textId="77777777" w:rsidR="0083087C" w:rsidRPr="00811D49" w:rsidRDefault="0083087C">
            <w:pPr>
              <w:spacing w:line="276" w:lineRule="auto"/>
            </w:pPr>
            <w:r w:rsidRPr="00811D49">
              <w:rPr>
                <w:b/>
              </w:rPr>
              <w:t>France</w:t>
            </w:r>
          </w:p>
          <w:p w14:paraId="11AF81A0" w14:textId="77777777" w:rsidR="0083087C" w:rsidRPr="00811D49" w:rsidRDefault="0083087C">
            <w:pPr>
              <w:spacing w:line="276" w:lineRule="auto"/>
            </w:pPr>
            <w:r w:rsidRPr="00811D49">
              <w:t>Roche</w:t>
            </w:r>
          </w:p>
          <w:p w14:paraId="11AF81A1" w14:textId="63D52369" w:rsidR="0083087C" w:rsidRPr="00811D49" w:rsidRDefault="0083087C">
            <w:pPr>
              <w:spacing w:line="276" w:lineRule="auto"/>
            </w:pPr>
            <w:r w:rsidRPr="00811D49">
              <w:t>Tél: +33 (0) 1 47 61 40 00</w:t>
            </w:r>
          </w:p>
          <w:p w14:paraId="11AF81A2" w14:textId="78809AE2" w:rsidR="0083087C" w:rsidRPr="00811D49" w:rsidDel="008F057C" w:rsidRDefault="0083087C">
            <w:pPr>
              <w:spacing w:line="276" w:lineRule="auto"/>
              <w:rPr>
                <w:del w:id="3170" w:author="Author"/>
                <w:rFonts w:eastAsia="SimSun"/>
                <w:lang w:eastAsia="zh-CN"/>
              </w:rPr>
            </w:pPr>
            <w:del w:id="3171" w:author="Author">
              <w:r w:rsidRPr="00811D49" w:rsidDel="008F057C">
                <w:rPr>
                  <w:rFonts w:eastAsia="SimSun"/>
                  <w:lang w:eastAsia="zh-CN"/>
                </w:rPr>
                <w:delText>ou</w:delText>
              </w:r>
            </w:del>
          </w:p>
          <w:p w14:paraId="11AF81A3" w14:textId="6605C356" w:rsidR="0083087C" w:rsidRPr="00811D49" w:rsidDel="008F057C" w:rsidRDefault="0083087C">
            <w:pPr>
              <w:spacing w:line="276" w:lineRule="auto"/>
              <w:rPr>
                <w:del w:id="3172" w:author="Author"/>
                <w:rFonts w:eastAsia="SimSun"/>
                <w:lang w:eastAsia="zh-CN"/>
              </w:rPr>
            </w:pPr>
            <w:del w:id="3173" w:author="Author">
              <w:r w:rsidRPr="00811D49" w:rsidDel="008F057C">
                <w:rPr>
                  <w:rFonts w:eastAsia="SimSun"/>
                  <w:lang w:eastAsia="zh-CN"/>
                </w:rPr>
                <w:delText>Chugai Pharma France</w:delText>
              </w:r>
            </w:del>
          </w:p>
          <w:p w14:paraId="11AF81A4" w14:textId="23473E01" w:rsidR="0083087C" w:rsidRPr="00811D49" w:rsidDel="008F057C" w:rsidRDefault="0083087C">
            <w:pPr>
              <w:spacing w:line="276" w:lineRule="auto"/>
              <w:rPr>
                <w:del w:id="3174" w:author="Author"/>
                <w:rFonts w:eastAsia="SimSun"/>
                <w:lang w:eastAsia="zh-CN"/>
              </w:rPr>
            </w:pPr>
            <w:del w:id="3175" w:author="Author">
              <w:r w:rsidRPr="00811D49" w:rsidDel="008F057C">
                <w:rPr>
                  <w:rFonts w:eastAsia="SimSun"/>
                  <w:lang w:eastAsia="zh-CN"/>
                </w:rPr>
                <w:delText>Tél: +33 (0) 1 56 37 05 20</w:delText>
              </w:r>
            </w:del>
          </w:p>
          <w:p w14:paraId="11AF81A5" w14:textId="77777777" w:rsidR="0083087C" w:rsidRPr="00811D49" w:rsidRDefault="0083087C">
            <w:pPr>
              <w:spacing w:line="276" w:lineRule="auto"/>
              <w:rPr>
                <w:rFonts w:eastAsia="SimSun"/>
                <w:lang w:eastAsia="zh-CN"/>
              </w:rPr>
            </w:pPr>
          </w:p>
          <w:p w14:paraId="11AF81A6" w14:textId="77777777" w:rsidR="0083087C" w:rsidRPr="00811D49" w:rsidRDefault="0083087C">
            <w:pPr>
              <w:spacing w:line="276" w:lineRule="auto"/>
              <w:rPr>
                <w:b/>
              </w:rPr>
            </w:pPr>
            <w:r w:rsidRPr="00811D49">
              <w:rPr>
                <w:b/>
              </w:rPr>
              <w:t>Hrvatska</w:t>
            </w:r>
          </w:p>
          <w:p w14:paraId="11AF81A7" w14:textId="77777777" w:rsidR="0083087C" w:rsidRPr="00811D49" w:rsidRDefault="0083087C">
            <w:pPr>
              <w:spacing w:line="276" w:lineRule="auto"/>
            </w:pPr>
            <w:r w:rsidRPr="00811D49">
              <w:t>Roche d.o.o</w:t>
            </w:r>
          </w:p>
          <w:p w14:paraId="11AF81A8" w14:textId="77777777" w:rsidR="0083087C" w:rsidRPr="001372A9" w:rsidRDefault="0083087C">
            <w:pPr>
              <w:spacing w:line="276" w:lineRule="auto"/>
            </w:pPr>
            <w:r w:rsidRPr="001372A9">
              <w:t>Tel: +385 1 47 22 333</w:t>
            </w:r>
          </w:p>
          <w:p w14:paraId="11AF81A9" w14:textId="77777777" w:rsidR="0083087C" w:rsidRPr="001372A9" w:rsidRDefault="0083087C">
            <w:pPr>
              <w:spacing w:line="276" w:lineRule="auto"/>
              <w:rPr>
                <w:b/>
              </w:rPr>
            </w:pPr>
          </w:p>
        </w:tc>
        <w:tc>
          <w:tcPr>
            <w:tcW w:w="4590" w:type="dxa"/>
            <w:tcPrChange w:id="3176" w:author="Author">
              <w:tcPr>
                <w:tcW w:w="4590" w:type="dxa"/>
              </w:tcPr>
            </w:tcPrChange>
          </w:tcPr>
          <w:p w14:paraId="11AF81AA" w14:textId="77777777" w:rsidR="0083087C" w:rsidRPr="00731E3A" w:rsidRDefault="0083087C">
            <w:pPr>
              <w:tabs>
                <w:tab w:val="left" w:pos="-720"/>
                <w:tab w:val="left" w:pos="567"/>
                <w:tab w:val="left" w:pos="4536"/>
              </w:tabs>
              <w:suppressAutoHyphens/>
              <w:spacing w:line="260" w:lineRule="exact"/>
              <w:rPr>
                <w:b/>
                <w:szCs w:val="22"/>
                <w:lang w:val="en-US"/>
                <w:rPrChange w:id="3177" w:author="RAE 2_LC Impl" w:date="2026-03-17T11:10:00Z" w16du:dateUtc="2026-03-17T10:10:00Z">
                  <w:rPr>
                    <w:b/>
                    <w:szCs w:val="22"/>
                  </w:rPr>
                </w:rPrChange>
              </w:rPr>
            </w:pPr>
            <w:proofErr w:type="spellStart"/>
            <w:r w:rsidRPr="00731E3A">
              <w:rPr>
                <w:b/>
                <w:szCs w:val="22"/>
                <w:lang w:val="en-US"/>
                <w:rPrChange w:id="3178" w:author="RAE 2_LC Impl" w:date="2026-03-17T11:10:00Z" w16du:dateUtc="2026-03-17T10:10:00Z">
                  <w:rPr>
                    <w:b/>
                    <w:szCs w:val="22"/>
                  </w:rPr>
                </w:rPrChange>
              </w:rPr>
              <w:t>România</w:t>
            </w:r>
            <w:proofErr w:type="spellEnd"/>
          </w:p>
          <w:p w14:paraId="11AF81AB" w14:textId="77777777" w:rsidR="0083087C" w:rsidRPr="00731E3A" w:rsidRDefault="0083087C">
            <w:pPr>
              <w:tabs>
                <w:tab w:val="left" w:pos="-720"/>
                <w:tab w:val="left" w:pos="4536"/>
              </w:tabs>
              <w:suppressAutoHyphens/>
              <w:spacing w:line="276" w:lineRule="auto"/>
              <w:rPr>
                <w:szCs w:val="22"/>
                <w:lang w:val="en-US"/>
                <w:rPrChange w:id="3179" w:author="RAE 2_LC Impl" w:date="2026-03-17T11:10:00Z" w16du:dateUtc="2026-03-17T10:10:00Z">
                  <w:rPr>
                    <w:szCs w:val="22"/>
                  </w:rPr>
                </w:rPrChange>
              </w:rPr>
            </w:pPr>
            <w:r w:rsidRPr="00731E3A">
              <w:rPr>
                <w:szCs w:val="22"/>
                <w:lang w:val="en-US"/>
                <w:rPrChange w:id="3180" w:author="RAE 2_LC Impl" w:date="2026-03-17T11:10:00Z" w16du:dateUtc="2026-03-17T10:10:00Z">
                  <w:rPr>
                    <w:szCs w:val="22"/>
                  </w:rPr>
                </w:rPrChange>
              </w:rPr>
              <w:t xml:space="preserve">Roche </w:t>
            </w:r>
            <w:proofErr w:type="spellStart"/>
            <w:r w:rsidRPr="00731E3A">
              <w:rPr>
                <w:szCs w:val="22"/>
                <w:lang w:val="en-US"/>
                <w:rPrChange w:id="3181" w:author="RAE 2_LC Impl" w:date="2026-03-17T11:10:00Z" w16du:dateUtc="2026-03-17T10:10:00Z">
                  <w:rPr>
                    <w:szCs w:val="22"/>
                  </w:rPr>
                </w:rPrChange>
              </w:rPr>
              <w:t>România</w:t>
            </w:r>
            <w:proofErr w:type="spellEnd"/>
            <w:r w:rsidRPr="00731E3A">
              <w:rPr>
                <w:szCs w:val="22"/>
                <w:lang w:val="en-US"/>
                <w:rPrChange w:id="3182" w:author="RAE 2_LC Impl" w:date="2026-03-17T11:10:00Z" w16du:dateUtc="2026-03-17T10:10:00Z">
                  <w:rPr>
                    <w:szCs w:val="22"/>
                  </w:rPr>
                </w:rPrChange>
              </w:rPr>
              <w:t xml:space="preserve"> S.R.L.</w:t>
            </w:r>
          </w:p>
          <w:p w14:paraId="11AF81AC" w14:textId="77777777" w:rsidR="0083087C" w:rsidRPr="00811D49" w:rsidRDefault="0083087C">
            <w:pPr>
              <w:tabs>
                <w:tab w:val="left" w:pos="-720"/>
                <w:tab w:val="left" w:pos="4536"/>
              </w:tabs>
              <w:suppressAutoHyphens/>
              <w:spacing w:line="276" w:lineRule="auto"/>
              <w:rPr>
                <w:szCs w:val="22"/>
              </w:rPr>
            </w:pPr>
            <w:r w:rsidRPr="00811D49">
              <w:rPr>
                <w:szCs w:val="22"/>
              </w:rPr>
              <w:t>Tel: +40 21 206 47 01</w:t>
            </w:r>
          </w:p>
          <w:p w14:paraId="5B9FE9A9" w14:textId="77777777" w:rsidR="0083087C" w:rsidRPr="00811D49" w:rsidRDefault="0083087C">
            <w:pPr>
              <w:tabs>
                <w:tab w:val="left" w:pos="-720"/>
                <w:tab w:val="left" w:pos="4536"/>
              </w:tabs>
              <w:suppressAutoHyphens/>
              <w:spacing w:line="276" w:lineRule="auto"/>
              <w:rPr>
                <w:ins w:id="3183" w:author="Author"/>
              </w:rPr>
            </w:pPr>
          </w:p>
          <w:p w14:paraId="7969625E" w14:textId="77777777" w:rsidR="008F057C" w:rsidRPr="00811D49" w:rsidRDefault="008F057C" w:rsidP="008F057C">
            <w:pPr>
              <w:spacing w:line="276" w:lineRule="auto"/>
              <w:rPr>
                <w:ins w:id="3184" w:author="Author"/>
                <w:b/>
              </w:rPr>
            </w:pPr>
            <w:ins w:id="3185" w:author="Author">
              <w:r w:rsidRPr="00811D49">
                <w:rPr>
                  <w:b/>
                </w:rPr>
                <w:t>Slovenija</w:t>
              </w:r>
            </w:ins>
          </w:p>
          <w:p w14:paraId="5AEF966D" w14:textId="77777777" w:rsidR="008F057C" w:rsidRPr="00811D49" w:rsidRDefault="008F057C" w:rsidP="008F057C">
            <w:pPr>
              <w:spacing w:line="276" w:lineRule="auto"/>
              <w:rPr>
                <w:ins w:id="3186" w:author="Author"/>
              </w:rPr>
            </w:pPr>
            <w:ins w:id="3187" w:author="Author">
              <w:r w:rsidRPr="00811D49">
                <w:t>Roche farmacevtska družba d.o.o.</w:t>
              </w:r>
            </w:ins>
          </w:p>
          <w:p w14:paraId="346AAB31" w14:textId="77777777" w:rsidR="008F057C" w:rsidRPr="001372A9" w:rsidRDefault="008F057C" w:rsidP="008F057C">
            <w:pPr>
              <w:spacing w:line="276" w:lineRule="auto"/>
              <w:rPr>
                <w:ins w:id="3188" w:author="Author"/>
                <w:rFonts w:eastAsia="MS Mincho"/>
              </w:rPr>
            </w:pPr>
            <w:ins w:id="3189" w:author="Author">
              <w:r w:rsidRPr="001372A9">
                <w:rPr>
                  <w:rFonts w:eastAsia="MS Mincho"/>
                </w:rPr>
                <w:t>Tel: +386 - 1 360 26 00</w:t>
              </w:r>
            </w:ins>
          </w:p>
          <w:p w14:paraId="11AF81AD" w14:textId="77777777" w:rsidR="008F057C" w:rsidRPr="001372A9" w:rsidRDefault="008F057C">
            <w:pPr>
              <w:tabs>
                <w:tab w:val="left" w:pos="-720"/>
                <w:tab w:val="left" w:pos="4536"/>
              </w:tabs>
              <w:suppressAutoHyphens/>
              <w:spacing w:line="276" w:lineRule="auto"/>
            </w:pPr>
          </w:p>
        </w:tc>
      </w:tr>
      <w:tr w:rsidR="0083087C" w:rsidRPr="001372A9" w14:paraId="11AF81B7" w14:textId="77777777" w:rsidTr="0078336E">
        <w:trPr>
          <w:cantSplit/>
          <w:trPrChange w:id="3190" w:author="Author">
            <w:trPr>
              <w:cantSplit/>
            </w:trPr>
          </w:trPrChange>
        </w:trPr>
        <w:tc>
          <w:tcPr>
            <w:tcW w:w="4590" w:type="dxa"/>
            <w:tcPrChange w:id="3191" w:author="Author">
              <w:tcPr>
                <w:tcW w:w="4590" w:type="dxa"/>
              </w:tcPr>
            </w:tcPrChange>
          </w:tcPr>
          <w:p w14:paraId="11AF81AF" w14:textId="453D8D1C" w:rsidR="0083087C" w:rsidRPr="00731E3A" w:rsidRDefault="0083087C" w:rsidP="005F3A7F">
            <w:pPr>
              <w:rPr>
                <w:b/>
                <w:lang w:val="en-US"/>
                <w:rPrChange w:id="3192" w:author="RAE 2_LC Impl" w:date="2026-03-17T11:10:00Z" w16du:dateUtc="2026-03-17T10:10:00Z">
                  <w:rPr>
                    <w:b/>
                  </w:rPr>
                </w:rPrChange>
              </w:rPr>
            </w:pPr>
            <w:r w:rsidRPr="00731E3A">
              <w:rPr>
                <w:b/>
                <w:lang w:val="en-US"/>
                <w:rPrChange w:id="3193" w:author="RAE 2_LC Impl" w:date="2026-03-17T11:10:00Z" w16du:dateUtc="2026-03-17T10:10:00Z">
                  <w:rPr>
                    <w:b/>
                  </w:rPr>
                </w:rPrChange>
              </w:rPr>
              <w:t>Ireland</w:t>
            </w:r>
            <w:ins w:id="3194" w:author="Author">
              <w:r w:rsidR="008F057C" w:rsidRPr="00731E3A">
                <w:rPr>
                  <w:b/>
                  <w:lang w:val="en-US"/>
                  <w:rPrChange w:id="3195" w:author="RAE 2_LC Impl" w:date="2026-03-17T11:10:00Z" w16du:dateUtc="2026-03-17T10:10:00Z">
                    <w:rPr>
                      <w:b/>
                    </w:rPr>
                  </w:rPrChange>
                </w:rPr>
                <w:t>, Malta</w:t>
              </w:r>
            </w:ins>
          </w:p>
          <w:p w14:paraId="4B916756" w14:textId="77777777" w:rsidR="008F057C" w:rsidRPr="00731E3A" w:rsidRDefault="0083087C" w:rsidP="005F3A7F">
            <w:pPr>
              <w:pStyle w:val="Standard1"/>
              <w:rPr>
                <w:ins w:id="3196" w:author="Author"/>
                <w:szCs w:val="22"/>
                <w:rPrChange w:id="3197" w:author="RAE 2_LC Impl" w:date="2026-03-17T11:10:00Z" w16du:dateUtc="2026-03-17T10:10:00Z">
                  <w:rPr>
                    <w:ins w:id="3198" w:author="Author"/>
                    <w:szCs w:val="22"/>
                    <w:lang w:val="nl-NL"/>
                  </w:rPr>
                </w:rPrChange>
              </w:rPr>
            </w:pPr>
            <w:r w:rsidRPr="00731E3A">
              <w:rPr>
                <w:rPrChange w:id="3199" w:author="RAE 2_LC Impl" w:date="2026-03-17T11:10:00Z" w16du:dateUtc="2026-03-17T10:10:00Z">
                  <w:rPr>
                    <w:lang w:val="nl-NL"/>
                  </w:rPr>
                </w:rPrChange>
              </w:rPr>
              <w:t>Roche Products (Ireland) Ltd.</w:t>
            </w:r>
          </w:p>
          <w:p w14:paraId="11AF81B0" w14:textId="2436302D" w:rsidR="0083087C" w:rsidRPr="00727984" w:rsidRDefault="008F057C" w:rsidP="005F3A7F">
            <w:ins w:id="3200" w:author="Author">
              <w:r w:rsidRPr="00727984">
                <w:rPr>
                  <w:szCs w:val="22"/>
                </w:rPr>
                <w:t>Ireland/L-Irlanda</w:t>
              </w:r>
            </w:ins>
          </w:p>
          <w:p w14:paraId="11AF81B1" w14:textId="77777777" w:rsidR="0083087C" w:rsidRPr="001372A9" w:rsidRDefault="0083087C" w:rsidP="005F3A7F">
            <w:r w:rsidRPr="001372A9">
              <w:t>Tel: +353 (0) 1 469 0700</w:t>
            </w:r>
          </w:p>
          <w:p w14:paraId="11AF81B2" w14:textId="77777777" w:rsidR="0083087C" w:rsidRPr="001372A9" w:rsidRDefault="0083087C" w:rsidP="005F3A7F"/>
        </w:tc>
        <w:tc>
          <w:tcPr>
            <w:tcW w:w="4590" w:type="dxa"/>
            <w:tcPrChange w:id="3201" w:author="Author">
              <w:tcPr>
                <w:tcW w:w="4590" w:type="dxa"/>
              </w:tcPr>
            </w:tcPrChange>
          </w:tcPr>
          <w:p w14:paraId="73D66B6B" w14:textId="77777777" w:rsidR="008F057C" w:rsidRPr="001372A9" w:rsidRDefault="008F057C" w:rsidP="005F3A7F">
            <w:pPr>
              <w:rPr>
                <w:ins w:id="3202" w:author="Author"/>
                <w:b/>
              </w:rPr>
            </w:pPr>
            <w:ins w:id="3203" w:author="Author">
              <w:r w:rsidRPr="001372A9">
                <w:rPr>
                  <w:b/>
                </w:rPr>
                <w:t xml:space="preserve">Slovenská republika </w:t>
              </w:r>
            </w:ins>
          </w:p>
          <w:p w14:paraId="03E3CF80" w14:textId="77777777" w:rsidR="008F057C" w:rsidRPr="001372A9" w:rsidRDefault="008F057C" w:rsidP="005F3A7F">
            <w:pPr>
              <w:rPr>
                <w:ins w:id="3204" w:author="Author"/>
              </w:rPr>
            </w:pPr>
            <w:ins w:id="3205" w:author="Author">
              <w:r w:rsidRPr="001372A9">
                <w:t>Roche Slovensko, s.r.o.</w:t>
              </w:r>
            </w:ins>
          </w:p>
          <w:p w14:paraId="559C1D11" w14:textId="77777777" w:rsidR="008F057C" w:rsidRPr="001372A9" w:rsidRDefault="008F057C" w:rsidP="005F3A7F">
            <w:pPr>
              <w:rPr>
                <w:ins w:id="3206" w:author="Author"/>
              </w:rPr>
            </w:pPr>
            <w:ins w:id="3207" w:author="Author">
              <w:r w:rsidRPr="001372A9">
                <w:t>Tel: +421 - 2 52638201</w:t>
              </w:r>
            </w:ins>
          </w:p>
          <w:p w14:paraId="11AF81B3" w14:textId="59F2F204" w:rsidR="0083087C" w:rsidRPr="001372A9" w:rsidDel="008F057C" w:rsidRDefault="0083087C" w:rsidP="005F3A7F">
            <w:pPr>
              <w:rPr>
                <w:del w:id="3208" w:author="Author"/>
                <w:b/>
              </w:rPr>
            </w:pPr>
            <w:del w:id="3209" w:author="Author">
              <w:r w:rsidRPr="001372A9" w:rsidDel="008F057C">
                <w:rPr>
                  <w:b/>
                </w:rPr>
                <w:delText>Slovenija</w:delText>
              </w:r>
            </w:del>
          </w:p>
          <w:p w14:paraId="11AF81B4" w14:textId="78B05554" w:rsidR="0083087C" w:rsidRPr="001372A9" w:rsidDel="008F057C" w:rsidRDefault="0083087C" w:rsidP="005F3A7F">
            <w:pPr>
              <w:rPr>
                <w:del w:id="3210" w:author="Author"/>
              </w:rPr>
            </w:pPr>
            <w:del w:id="3211" w:author="Author">
              <w:r w:rsidRPr="001372A9" w:rsidDel="008F057C">
                <w:delText>Roche farmacevtska družba d.o.o.</w:delText>
              </w:r>
            </w:del>
          </w:p>
          <w:p w14:paraId="11AF81B5" w14:textId="1AFFEA33" w:rsidR="0083087C" w:rsidRPr="001372A9" w:rsidDel="008F057C" w:rsidRDefault="0083087C" w:rsidP="005F3A7F">
            <w:pPr>
              <w:rPr>
                <w:del w:id="3212" w:author="Author"/>
                <w:rFonts w:eastAsia="MS Mincho"/>
              </w:rPr>
            </w:pPr>
            <w:del w:id="3213" w:author="Author">
              <w:r w:rsidRPr="001372A9" w:rsidDel="008F057C">
                <w:rPr>
                  <w:rFonts w:eastAsia="MS Mincho"/>
                </w:rPr>
                <w:delText>Tel: +386 - 1 360 26 00</w:delText>
              </w:r>
            </w:del>
          </w:p>
          <w:p w14:paraId="11AF81B6" w14:textId="77777777" w:rsidR="0083087C" w:rsidRPr="001372A9" w:rsidRDefault="0083087C" w:rsidP="005F3A7F"/>
        </w:tc>
      </w:tr>
      <w:tr w:rsidR="0083087C" w:rsidRPr="00A06F8F" w14:paraId="11AF81C1" w14:textId="77777777" w:rsidTr="0078336E">
        <w:trPr>
          <w:cantSplit/>
          <w:trPrChange w:id="3214" w:author="Author">
            <w:trPr>
              <w:cantSplit/>
            </w:trPr>
          </w:trPrChange>
        </w:trPr>
        <w:tc>
          <w:tcPr>
            <w:tcW w:w="4590" w:type="dxa"/>
            <w:tcPrChange w:id="3215" w:author="Author">
              <w:tcPr>
                <w:tcW w:w="4590" w:type="dxa"/>
              </w:tcPr>
            </w:tcPrChange>
          </w:tcPr>
          <w:p w14:paraId="11AF81B8" w14:textId="77777777" w:rsidR="0083087C" w:rsidRPr="00731E3A" w:rsidRDefault="0083087C" w:rsidP="005F3A7F">
            <w:pPr>
              <w:tabs>
                <w:tab w:val="left" w:pos="720"/>
              </w:tabs>
              <w:rPr>
                <w:b/>
                <w:snapToGrid w:val="0"/>
                <w:lang w:val="en-US"/>
                <w:rPrChange w:id="3216" w:author="RAE 2_LC Impl" w:date="2026-03-17T11:10:00Z" w16du:dateUtc="2026-03-17T10:10:00Z">
                  <w:rPr>
                    <w:b/>
                    <w:snapToGrid w:val="0"/>
                  </w:rPr>
                </w:rPrChange>
              </w:rPr>
            </w:pPr>
            <w:proofErr w:type="spellStart"/>
            <w:r w:rsidRPr="00731E3A">
              <w:rPr>
                <w:b/>
                <w:snapToGrid w:val="0"/>
                <w:lang w:val="en-US"/>
                <w:rPrChange w:id="3217" w:author="RAE 2_LC Impl" w:date="2026-03-17T11:10:00Z" w16du:dateUtc="2026-03-17T10:10:00Z">
                  <w:rPr>
                    <w:b/>
                    <w:snapToGrid w:val="0"/>
                  </w:rPr>
                </w:rPrChange>
              </w:rPr>
              <w:t>Ísland</w:t>
            </w:r>
            <w:proofErr w:type="spellEnd"/>
            <w:r w:rsidRPr="00731E3A">
              <w:rPr>
                <w:b/>
                <w:snapToGrid w:val="0"/>
                <w:lang w:val="en-US"/>
                <w:rPrChange w:id="3218" w:author="RAE 2_LC Impl" w:date="2026-03-17T11:10:00Z" w16du:dateUtc="2026-03-17T10:10:00Z">
                  <w:rPr>
                    <w:b/>
                    <w:snapToGrid w:val="0"/>
                  </w:rPr>
                </w:rPrChange>
              </w:rPr>
              <w:t xml:space="preserve"> </w:t>
            </w:r>
          </w:p>
          <w:p w14:paraId="11AF81B9" w14:textId="027DE877" w:rsidR="0083087C" w:rsidRPr="00731E3A" w:rsidRDefault="0083087C" w:rsidP="005F3A7F">
            <w:pPr>
              <w:tabs>
                <w:tab w:val="left" w:pos="720"/>
              </w:tabs>
              <w:rPr>
                <w:snapToGrid w:val="0"/>
                <w:lang w:val="en-US"/>
                <w:rPrChange w:id="3219" w:author="RAE 2_LC Impl" w:date="2026-03-17T11:10:00Z" w16du:dateUtc="2026-03-17T10:10:00Z">
                  <w:rPr>
                    <w:snapToGrid w:val="0"/>
                  </w:rPr>
                </w:rPrChange>
              </w:rPr>
            </w:pPr>
            <w:r w:rsidRPr="00731E3A">
              <w:rPr>
                <w:snapToGrid w:val="0"/>
                <w:lang w:val="en-US"/>
                <w:rPrChange w:id="3220" w:author="RAE 2_LC Impl" w:date="2026-03-17T11:10:00Z" w16du:dateUtc="2026-03-17T10:10:00Z">
                  <w:rPr>
                    <w:snapToGrid w:val="0"/>
                  </w:rPr>
                </w:rPrChange>
              </w:rPr>
              <w:t xml:space="preserve">Roche </w:t>
            </w:r>
            <w:r w:rsidR="00D60FCB" w:rsidRPr="00731E3A">
              <w:rPr>
                <w:lang w:val="en-US"/>
                <w:rPrChange w:id="3221" w:author="RAE 2_LC Impl" w:date="2026-03-17T11:10:00Z" w16du:dateUtc="2026-03-17T10:10:00Z">
                  <w:rPr/>
                </w:rPrChange>
              </w:rPr>
              <w:t>Pharmaceuticals A/S</w:t>
            </w:r>
          </w:p>
          <w:p w14:paraId="11AF81BA" w14:textId="77777777" w:rsidR="0083087C" w:rsidRPr="00731E3A" w:rsidRDefault="0083087C" w:rsidP="005F3A7F">
            <w:pPr>
              <w:tabs>
                <w:tab w:val="left" w:pos="720"/>
              </w:tabs>
              <w:rPr>
                <w:snapToGrid w:val="0"/>
                <w:lang w:val="en-US"/>
                <w:rPrChange w:id="3222" w:author="RAE 2_LC Impl" w:date="2026-03-17T11:10:00Z" w16du:dateUtc="2026-03-17T10:10:00Z">
                  <w:rPr>
                    <w:snapToGrid w:val="0"/>
                  </w:rPr>
                </w:rPrChange>
              </w:rPr>
            </w:pPr>
            <w:r w:rsidRPr="00731E3A">
              <w:rPr>
                <w:szCs w:val="22"/>
                <w:lang w:val="en-US"/>
                <w:rPrChange w:id="3223" w:author="RAE 2_LC Impl" w:date="2026-03-17T11:10:00Z" w16du:dateUtc="2026-03-17T10:10:00Z">
                  <w:rPr>
                    <w:szCs w:val="22"/>
                  </w:rPr>
                </w:rPrChange>
              </w:rPr>
              <w:t xml:space="preserve">c/o </w:t>
            </w:r>
            <w:proofErr w:type="spellStart"/>
            <w:r w:rsidRPr="00731E3A">
              <w:rPr>
                <w:szCs w:val="22"/>
                <w:lang w:val="en-US"/>
                <w:rPrChange w:id="3224" w:author="RAE 2_LC Impl" w:date="2026-03-17T11:10:00Z" w16du:dateUtc="2026-03-17T10:10:00Z">
                  <w:rPr>
                    <w:szCs w:val="22"/>
                  </w:rPr>
                </w:rPrChange>
              </w:rPr>
              <w:t>Icepharma</w:t>
            </w:r>
            <w:proofErr w:type="spellEnd"/>
            <w:r w:rsidRPr="00731E3A">
              <w:rPr>
                <w:szCs w:val="22"/>
                <w:lang w:val="en-US"/>
                <w:rPrChange w:id="3225" w:author="RAE 2_LC Impl" w:date="2026-03-17T11:10:00Z" w16du:dateUtc="2026-03-17T10:10:00Z">
                  <w:rPr>
                    <w:szCs w:val="22"/>
                  </w:rPr>
                </w:rPrChange>
              </w:rPr>
              <w:t xml:space="preserve"> hf</w:t>
            </w:r>
          </w:p>
          <w:p w14:paraId="11AF81BB" w14:textId="77777777" w:rsidR="0083087C" w:rsidRPr="001372A9" w:rsidRDefault="0083087C" w:rsidP="005F3A7F">
            <w:pPr>
              <w:rPr>
                <w:rFonts w:ascii="Arial" w:hAnsi="Arial"/>
                <w:snapToGrid w:val="0"/>
              </w:rPr>
            </w:pPr>
            <w:r w:rsidRPr="001372A9">
              <w:t>Sími</w:t>
            </w:r>
            <w:r w:rsidRPr="001372A9">
              <w:rPr>
                <w:snapToGrid w:val="0"/>
              </w:rPr>
              <w:t>: +354 540 8000</w:t>
            </w:r>
          </w:p>
          <w:p w14:paraId="11AF81BC" w14:textId="77777777" w:rsidR="0083087C" w:rsidRPr="001372A9" w:rsidRDefault="0083087C" w:rsidP="005F3A7F">
            <w:pPr>
              <w:tabs>
                <w:tab w:val="left" w:pos="720"/>
              </w:tabs>
              <w:autoSpaceDE w:val="0"/>
              <w:autoSpaceDN w:val="0"/>
              <w:adjustRightInd w:val="0"/>
              <w:rPr>
                <w:b/>
              </w:rPr>
            </w:pPr>
          </w:p>
        </w:tc>
        <w:tc>
          <w:tcPr>
            <w:tcW w:w="4590" w:type="dxa"/>
            <w:tcPrChange w:id="3226" w:author="Author">
              <w:tcPr>
                <w:tcW w:w="4590" w:type="dxa"/>
              </w:tcPr>
            </w:tcPrChange>
          </w:tcPr>
          <w:p w14:paraId="14FDF31B" w14:textId="77777777" w:rsidR="008F057C" w:rsidRPr="00811D49" w:rsidRDefault="008F057C" w:rsidP="005F3A7F">
            <w:pPr>
              <w:rPr>
                <w:ins w:id="3227" w:author="Author"/>
                <w:b/>
              </w:rPr>
            </w:pPr>
            <w:ins w:id="3228" w:author="Author">
              <w:r w:rsidRPr="00811D49">
                <w:rPr>
                  <w:b/>
                </w:rPr>
                <w:t>Suomi/Finland</w:t>
              </w:r>
            </w:ins>
          </w:p>
          <w:p w14:paraId="6D64023C" w14:textId="77777777" w:rsidR="008F057C" w:rsidRPr="00811D49" w:rsidRDefault="008F057C" w:rsidP="005F3A7F">
            <w:pPr>
              <w:rPr>
                <w:ins w:id="3229" w:author="Author"/>
                <w:snapToGrid w:val="0"/>
              </w:rPr>
            </w:pPr>
            <w:ins w:id="3230" w:author="Author">
              <w:r w:rsidRPr="00811D49">
                <w:t>Roche Oy</w:t>
              </w:r>
              <w:r w:rsidRPr="00811D49">
                <w:rPr>
                  <w:snapToGrid w:val="0"/>
                </w:rPr>
                <w:t xml:space="preserve"> </w:t>
              </w:r>
            </w:ins>
          </w:p>
          <w:p w14:paraId="30B6B72D" w14:textId="77777777" w:rsidR="008F057C" w:rsidRPr="00811D49" w:rsidRDefault="008F057C" w:rsidP="005F3A7F">
            <w:pPr>
              <w:rPr>
                <w:ins w:id="3231" w:author="Author"/>
              </w:rPr>
            </w:pPr>
            <w:ins w:id="3232" w:author="Author">
              <w:r w:rsidRPr="00811D49">
                <w:t>Puh/Tel: +358 (0) 10 554 500</w:t>
              </w:r>
            </w:ins>
          </w:p>
          <w:p w14:paraId="11AF81BD" w14:textId="24370991" w:rsidR="0083087C" w:rsidRPr="00811D49" w:rsidDel="008F057C" w:rsidRDefault="0083087C" w:rsidP="005F3A7F">
            <w:pPr>
              <w:rPr>
                <w:del w:id="3233" w:author="Author"/>
                <w:b/>
              </w:rPr>
            </w:pPr>
            <w:del w:id="3234" w:author="Author">
              <w:r w:rsidRPr="00811D49" w:rsidDel="008F057C">
                <w:rPr>
                  <w:b/>
                </w:rPr>
                <w:delText xml:space="preserve">Slovenská republika </w:delText>
              </w:r>
            </w:del>
          </w:p>
          <w:p w14:paraId="11AF81BE" w14:textId="1FC8700A" w:rsidR="0083087C" w:rsidRPr="00811D49" w:rsidDel="008F057C" w:rsidRDefault="0083087C" w:rsidP="005F3A7F">
            <w:pPr>
              <w:rPr>
                <w:del w:id="3235" w:author="Author"/>
              </w:rPr>
            </w:pPr>
            <w:del w:id="3236" w:author="Author">
              <w:r w:rsidRPr="00811D49" w:rsidDel="008F057C">
                <w:delText>Roche Slovensko, s.r.o.</w:delText>
              </w:r>
            </w:del>
          </w:p>
          <w:p w14:paraId="11AF81BF" w14:textId="0A29175B" w:rsidR="0083087C" w:rsidRPr="00811D49" w:rsidDel="008F057C" w:rsidRDefault="0083087C" w:rsidP="005F3A7F">
            <w:pPr>
              <w:rPr>
                <w:del w:id="3237" w:author="Author"/>
              </w:rPr>
            </w:pPr>
            <w:del w:id="3238" w:author="Author">
              <w:r w:rsidRPr="00811D49" w:rsidDel="008F057C">
                <w:delText>Tel: +421 - 2 52638201</w:delText>
              </w:r>
            </w:del>
          </w:p>
          <w:p w14:paraId="11AF81C0" w14:textId="77777777" w:rsidR="0083087C" w:rsidRPr="00811D49" w:rsidRDefault="0083087C" w:rsidP="005F3A7F">
            <w:pPr>
              <w:rPr>
                <w:b/>
              </w:rPr>
            </w:pPr>
          </w:p>
        </w:tc>
      </w:tr>
      <w:tr w:rsidR="0083087C" w:rsidRPr="001372A9" w14:paraId="11AF81C9" w14:textId="77777777" w:rsidTr="0078336E">
        <w:trPr>
          <w:cantSplit/>
          <w:trPrChange w:id="3239" w:author="Author">
            <w:trPr>
              <w:cantSplit/>
            </w:trPr>
          </w:trPrChange>
        </w:trPr>
        <w:tc>
          <w:tcPr>
            <w:tcW w:w="4590" w:type="dxa"/>
            <w:tcPrChange w:id="3240" w:author="Author">
              <w:tcPr>
                <w:tcW w:w="4590" w:type="dxa"/>
              </w:tcPr>
            </w:tcPrChange>
          </w:tcPr>
          <w:p w14:paraId="11AF81C2" w14:textId="77777777" w:rsidR="0083087C" w:rsidRPr="00811D49" w:rsidRDefault="0083087C" w:rsidP="005F3A7F">
            <w:r w:rsidRPr="00811D49">
              <w:rPr>
                <w:b/>
              </w:rPr>
              <w:t>Italia</w:t>
            </w:r>
          </w:p>
          <w:p w14:paraId="11AF81C3" w14:textId="77777777" w:rsidR="0083087C" w:rsidRPr="00811D49" w:rsidRDefault="0083087C" w:rsidP="005F3A7F">
            <w:r w:rsidRPr="00811D49">
              <w:t>Roche S.p.A.</w:t>
            </w:r>
          </w:p>
          <w:p w14:paraId="11AF81C4" w14:textId="77777777" w:rsidR="0083087C" w:rsidRPr="001372A9" w:rsidRDefault="0083087C" w:rsidP="005F3A7F">
            <w:pPr>
              <w:rPr>
                <w:b/>
              </w:rPr>
            </w:pPr>
            <w:r w:rsidRPr="001372A9">
              <w:t>Tel: +39 - 039 2471</w:t>
            </w:r>
          </w:p>
        </w:tc>
        <w:tc>
          <w:tcPr>
            <w:tcW w:w="4590" w:type="dxa"/>
            <w:tcPrChange w:id="3241" w:author="Author">
              <w:tcPr>
                <w:tcW w:w="4590" w:type="dxa"/>
              </w:tcPr>
            </w:tcPrChange>
          </w:tcPr>
          <w:p w14:paraId="49867FDF" w14:textId="77777777" w:rsidR="008F057C" w:rsidRPr="001372A9" w:rsidRDefault="008F057C" w:rsidP="005F3A7F">
            <w:pPr>
              <w:rPr>
                <w:ins w:id="3242" w:author="Author"/>
              </w:rPr>
            </w:pPr>
            <w:ins w:id="3243" w:author="Author">
              <w:r w:rsidRPr="001372A9">
                <w:rPr>
                  <w:b/>
                </w:rPr>
                <w:t>Sverige</w:t>
              </w:r>
            </w:ins>
          </w:p>
          <w:p w14:paraId="47E47B68" w14:textId="77777777" w:rsidR="008F057C" w:rsidRPr="001372A9" w:rsidRDefault="008F057C" w:rsidP="005F3A7F">
            <w:pPr>
              <w:rPr>
                <w:ins w:id="3244" w:author="Author"/>
              </w:rPr>
            </w:pPr>
            <w:ins w:id="3245" w:author="Author">
              <w:r w:rsidRPr="001372A9">
                <w:t>Roche AB</w:t>
              </w:r>
            </w:ins>
          </w:p>
          <w:p w14:paraId="11AF81C5" w14:textId="6BA29761" w:rsidR="0083087C" w:rsidRPr="0078336E" w:rsidDel="008F057C" w:rsidRDefault="008F057C">
            <w:pPr>
              <w:suppressAutoHyphens/>
              <w:rPr>
                <w:del w:id="3246" w:author="Author"/>
                <w:rPrChange w:id="3247" w:author="Author">
                  <w:rPr>
                    <w:del w:id="3248" w:author="Author"/>
                    <w:b/>
                  </w:rPr>
                </w:rPrChange>
              </w:rPr>
              <w:pPrChange w:id="3249" w:author="Author">
                <w:pPr>
                  <w:spacing w:line="276" w:lineRule="auto"/>
                </w:pPr>
              </w:pPrChange>
            </w:pPr>
            <w:ins w:id="3250" w:author="Author">
              <w:r w:rsidRPr="001372A9">
                <w:t>Tel: +46 (0) 8 726 1200</w:t>
              </w:r>
            </w:ins>
            <w:del w:id="3251" w:author="Author">
              <w:r w:rsidR="0083087C" w:rsidRPr="001372A9" w:rsidDel="008F057C">
                <w:rPr>
                  <w:b/>
                </w:rPr>
                <w:delText>Suomi/Finland</w:delText>
              </w:r>
            </w:del>
          </w:p>
          <w:p w14:paraId="11AF81C6" w14:textId="5307088B" w:rsidR="0083087C" w:rsidRPr="001372A9" w:rsidDel="008F057C" w:rsidRDefault="0083087C" w:rsidP="005F3A7F">
            <w:pPr>
              <w:rPr>
                <w:del w:id="3252" w:author="Author"/>
                <w:snapToGrid w:val="0"/>
              </w:rPr>
            </w:pPr>
            <w:del w:id="3253" w:author="Author">
              <w:r w:rsidRPr="001372A9" w:rsidDel="008F057C">
                <w:delText>Roche Oy</w:delText>
              </w:r>
              <w:r w:rsidRPr="001372A9" w:rsidDel="008F057C">
                <w:rPr>
                  <w:snapToGrid w:val="0"/>
                </w:rPr>
                <w:delText xml:space="preserve"> </w:delText>
              </w:r>
            </w:del>
          </w:p>
          <w:p w14:paraId="11AF81C7" w14:textId="51E19888" w:rsidR="0083087C" w:rsidRPr="001372A9" w:rsidDel="008F057C" w:rsidRDefault="0083087C" w:rsidP="005F3A7F">
            <w:pPr>
              <w:rPr>
                <w:del w:id="3254" w:author="Author"/>
              </w:rPr>
            </w:pPr>
            <w:del w:id="3255" w:author="Author">
              <w:r w:rsidRPr="001372A9" w:rsidDel="008F057C">
                <w:delText>Puh/Tel: +358 (0) 10 554 500</w:delText>
              </w:r>
            </w:del>
          </w:p>
          <w:p w14:paraId="11AF81C8" w14:textId="77777777" w:rsidR="0083087C" w:rsidRPr="001372A9" w:rsidRDefault="0083087C" w:rsidP="005F3A7F"/>
        </w:tc>
      </w:tr>
      <w:tr w:rsidR="0083087C" w:rsidRPr="001372A9" w:rsidDel="008F057C" w14:paraId="11AF81D2" w14:textId="04059870" w:rsidTr="0078336E">
        <w:trPr>
          <w:cantSplit/>
          <w:del w:id="3256" w:author="Author"/>
          <w:trPrChange w:id="3257" w:author="Author">
            <w:trPr>
              <w:cantSplit/>
            </w:trPr>
          </w:trPrChange>
        </w:trPr>
        <w:tc>
          <w:tcPr>
            <w:tcW w:w="4590" w:type="dxa"/>
            <w:tcPrChange w:id="3258" w:author="Author">
              <w:tcPr>
                <w:tcW w:w="4590" w:type="dxa"/>
              </w:tcPr>
            </w:tcPrChange>
          </w:tcPr>
          <w:p w14:paraId="11AF81CA" w14:textId="1508F552" w:rsidR="0083087C" w:rsidRPr="0078336E" w:rsidDel="008F057C" w:rsidRDefault="0083087C">
            <w:pPr>
              <w:spacing w:line="276" w:lineRule="auto"/>
              <w:rPr>
                <w:del w:id="3259" w:author="Author"/>
                <w:rFonts w:ascii="Arial" w:hAnsi="Arial" w:cs="Arial"/>
                <w:sz w:val="20"/>
                <w:rPrChange w:id="3260" w:author="Author">
                  <w:rPr>
                    <w:del w:id="3261" w:author="Author"/>
                    <w:rFonts w:ascii="Arial" w:hAnsi="Arial" w:cs="Arial"/>
                    <w:sz w:val="20"/>
                    <w:lang w:val="en-US"/>
                  </w:rPr>
                </w:rPrChange>
              </w:rPr>
            </w:pPr>
            <w:del w:id="3262" w:author="Author">
              <w:r w:rsidRPr="0078336E" w:rsidDel="008F057C">
                <w:rPr>
                  <w:b/>
                  <w:rPrChange w:id="3263" w:author="Author">
                    <w:rPr>
                      <w:b/>
                      <w:lang w:val="en-US"/>
                    </w:rPr>
                  </w:rPrChange>
                </w:rPr>
                <w:delText>K</w:delText>
              </w:r>
              <w:r w:rsidRPr="001372A9" w:rsidDel="008F057C">
                <w:rPr>
                  <w:b/>
                </w:rPr>
                <w:delText>ύπρος</w:delText>
              </w:r>
              <w:r w:rsidRPr="0078336E" w:rsidDel="008F057C">
                <w:rPr>
                  <w:rFonts w:ascii="Arial" w:hAnsi="Arial" w:cs="Arial"/>
                  <w:sz w:val="20"/>
                  <w:rPrChange w:id="3264" w:author="Author">
                    <w:rPr>
                      <w:rFonts w:ascii="Arial" w:hAnsi="Arial" w:cs="Arial"/>
                      <w:sz w:val="20"/>
                      <w:lang w:val="en-US"/>
                    </w:rPr>
                  </w:rPrChange>
                </w:rPr>
                <w:delText xml:space="preserve"> </w:delText>
              </w:r>
            </w:del>
          </w:p>
          <w:p w14:paraId="40BEB6D4" w14:textId="18A19A56" w:rsidR="003C4D42" w:rsidRPr="0078336E" w:rsidDel="008F057C" w:rsidRDefault="003C4D42" w:rsidP="003C4D42">
            <w:pPr>
              <w:spacing w:line="276" w:lineRule="auto"/>
              <w:rPr>
                <w:del w:id="3265" w:author="Author"/>
                <w:rPrChange w:id="3266" w:author="Author">
                  <w:rPr>
                    <w:del w:id="3267" w:author="Author"/>
                    <w:lang w:val="en-US"/>
                  </w:rPr>
                </w:rPrChange>
              </w:rPr>
            </w:pPr>
            <w:del w:id="3268" w:author="Author">
              <w:r w:rsidRPr="0078336E" w:rsidDel="008F057C">
                <w:rPr>
                  <w:rPrChange w:id="3269" w:author="Author">
                    <w:rPr>
                      <w:lang w:val="en-US"/>
                    </w:rPr>
                  </w:rPrChange>
                </w:rPr>
                <w:delText>Roche (Hellas) A.E.</w:delText>
              </w:r>
            </w:del>
          </w:p>
          <w:p w14:paraId="11AF81CD" w14:textId="7E14CE8A" w:rsidR="0083087C" w:rsidRPr="001372A9" w:rsidDel="008F057C" w:rsidRDefault="003C4D42">
            <w:pPr>
              <w:spacing w:line="276" w:lineRule="auto"/>
              <w:rPr>
                <w:del w:id="3270" w:author="Author"/>
              </w:rPr>
            </w:pPr>
            <w:del w:id="3271" w:author="Author">
              <w:r w:rsidRPr="001372A9" w:rsidDel="008F057C">
                <w:delText>Τηλ: +30 210 61 66 100</w:delText>
              </w:r>
            </w:del>
          </w:p>
        </w:tc>
        <w:tc>
          <w:tcPr>
            <w:tcW w:w="4590" w:type="dxa"/>
            <w:tcPrChange w:id="3272" w:author="Author">
              <w:tcPr>
                <w:tcW w:w="4590" w:type="dxa"/>
              </w:tcPr>
            </w:tcPrChange>
          </w:tcPr>
          <w:p w14:paraId="11AF81CE" w14:textId="5E275E98" w:rsidR="0083087C" w:rsidRPr="001372A9" w:rsidDel="008F057C" w:rsidRDefault="0083087C">
            <w:pPr>
              <w:spacing w:line="276" w:lineRule="auto"/>
              <w:rPr>
                <w:del w:id="3273" w:author="Author"/>
              </w:rPr>
            </w:pPr>
            <w:del w:id="3274" w:author="Author">
              <w:r w:rsidRPr="001372A9" w:rsidDel="008F057C">
                <w:rPr>
                  <w:b/>
                </w:rPr>
                <w:delText>Sverige</w:delText>
              </w:r>
            </w:del>
          </w:p>
          <w:p w14:paraId="11AF81CF" w14:textId="63E151D4" w:rsidR="0083087C" w:rsidRPr="001372A9" w:rsidDel="008F057C" w:rsidRDefault="0083087C">
            <w:pPr>
              <w:spacing w:line="276" w:lineRule="auto"/>
              <w:rPr>
                <w:del w:id="3275" w:author="Author"/>
              </w:rPr>
            </w:pPr>
            <w:del w:id="3276" w:author="Author">
              <w:r w:rsidRPr="001372A9" w:rsidDel="008F057C">
                <w:delText>Roche AB</w:delText>
              </w:r>
            </w:del>
          </w:p>
          <w:p w14:paraId="11AF81D0" w14:textId="52804932" w:rsidR="0083087C" w:rsidRPr="001372A9" w:rsidDel="008F057C" w:rsidRDefault="0083087C">
            <w:pPr>
              <w:suppressAutoHyphens/>
              <w:spacing w:line="276" w:lineRule="auto"/>
              <w:rPr>
                <w:del w:id="3277" w:author="Author"/>
              </w:rPr>
            </w:pPr>
            <w:del w:id="3278" w:author="Author">
              <w:r w:rsidRPr="001372A9" w:rsidDel="008F057C">
                <w:delText>Tel: +46 (0) 8 726 1200</w:delText>
              </w:r>
            </w:del>
          </w:p>
          <w:p w14:paraId="11AF81D1" w14:textId="7F448DEC" w:rsidR="0083087C" w:rsidRPr="001372A9" w:rsidDel="008F057C" w:rsidRDefault="0083087C">
            <w:pPr>
              <w:suppressAutoHyphens/>
              <w:spacing w:line="276" w:lineRule="auto"/>
              <w:rPr>
                <w:del w:id="3279" w:author="Author"/>
              </w:rPr>
              <w:pPrChange w:id="3280" w:author="Author">
                <w:pPr>
                  <w:spacing w:line="276" w:lineRule="auto"/>
                </w:pPr>
              </w:pPrChange>
            </w:pPr>
          </w:p>
        </w:tc>
      </w:tr>
      <w:tr w:rsidR="0083087C" w:rsidRPr="001372A9" w:rsidDel="008F057C" w14:paraId="11AF81DE" w14:textId="20415C3C" w:rsidTr="0078336E">
        <w:trPr>
          <w:cantSplit/>
          <w:del w:id="3281" w:author="Author"/>
          <w:trPrChange w:id="3282" w:author="Author">
            <w:trPr>
              <w:cantSplit/>
            </w:trPr>
          </w:trPrChange>
        </w:trPr>
        <w:tc>
          <w:tcPr>
            <w:tcW w:w="4590" w:type="dxa"/>
            <w:tcPrChange w:id="3283" w:author="Author">
              <w:tcPr>
                <w:tcW w:w="4590" w:type="dxa"/>
              </w:tcPr>
            </w:tcPrChange>
          </w:tcPr>
          <w:p w14:paraId="11AF81D3" w14:textId="76F6EB5D" w:rsidR="0083087C" w:rsidRPr="001372A9" w:rsidDel="008F057C" w:rsidRDefault="0083087C">
            <w:pPr>
              <w:spacing w:line="276" w:lineRule="auto"/>
              <w:rPr>
                <w:del w:id="3284" w:author="Author"/>
                <w:b/>
              </w:rPr>
            </w:pPr>
            <w:del w:id="3285" w:author="Author">
              <w:r w:rsidRPr="001372A9" w:rsidDel="008F057C">
                <w:rPr>
                  <w:b/>
                </w:rPr>
                <w:lastRenderedPageBreak/>
                <w:delText>Latvija</w:delText>
              </w:r>
            </w:del>
          </w:p>
          <w:p w14:paraId="11AF81D4" w14:textId="7CEFA4ED" w:rsidR="0083087C" w:rsidRPr="001372A9" w:rsidDel="008F057C" w:rsidRDefault="0083087C">
            <w:pPr>
              <w:spacing w:line="276" w:lineRule="auto"/>
              <w:rPr>
                <w:del w:id="3286" w:author="Author"/>
              </w:rPr>
            </w:pPr>
            <w:del w:id="3287" w:author="Author">
              <w:r w:rsidRPr="001372A9" w:rsidDel="008F057C">
                <w:rPr>
                  <w:bCs/>
                </w:rPr>
                <w:delText>Roche Latvija SIA</w:delText>
              </w:r>
            </w:del>
          </w:p>
          <w:p w14:paraId="11AF81D5" w14:textId="0441C9F3" w:rsidR="0083087C" w:rsidRPr="001372A9" w:rsidDel="008F057C" w:rsidRDefault="0083087C">
            <w:pPr>
              <w:spacing w:line="276" w:lineRule="auto"/>
              <w:rPr>
                <w:del w:id="3288" w:author="Author"/>
              </w:rPr>
            </w:pPr>
            <w:del w:id="3289" w:author="Author">
              <w:r w:rsidRPr="001372A9" w:rsidDel="008F057C">
                <w:delText>Tel: +371 - 6 7039831</w:delText>
              </w:r>
            </w:del>
          </w:p>
          <w:p w14:paraId="11AF81D6" w14:textId="65B5C459" w:rsidR="0083087C" w:rsidRPr="001372A9" w:rsidDel="008F057C" w:rsidRDefault="0083087C">
            <w:pPr>
              <w:spacing w:line="276" w:lineRule="auto"/>
              <w:rPr>
                <w:del w:id="3290" w:author="Author"/>
                <w:b/>
              </w:rPr>
            </w:pPr>
          </w:p>
        </w:tc>
        <w:tc>
          <w:tcPr>
            <w:tcW w:w="4590" w:type="dxa"/>
            <w:tcPrChange w:id="3291" w:author="Author">
              <w:tcPr>
                <w:tcW w:w="4590" w:type="dxa"/>
              </w:tcPr>
            </w:tcPrChange>
          </w:tcPr>
          <w:p w14:paraId="11AF81D7" w14:textId="01D954A8" w:rsidR="0083087C" w:rsidRPr="0078336E" w:rsidDel="008F057C" w:rsidRDefault="0083087C">
            <w:pPr>
              <w:spacing w:line="276" w:lineRule="auto"/>
              <w:rPr>
                <w:del w:id="3292" w:author="Author"/>
                <w:b/>
                <w:rPrChange w:id="3293" w:author="Author">
                  <w:rPr>
                    <w:del w:id="3294" w:author="Author"/>
                    <w:b/>
                    <w:lang w:val="en-US"/>
                  </w:rPr>
                </w:rPrChange>
              </w:rPr>
            </w:pPr>
            <w:del w:id="3295" w:author="Author">
              <w:r w:rsidRPr="0078336E" w:rsidDel="008F057C">
                <w:rPr>
                  <w:b/>
                  <w:rPrChange w:id="3296" w:author="Author">
                    <w:rPr>
                      <w:b/>
                      <w:lang w:val="en-US"/>
                    </w:rPr>
                  </w:rPrChange>
                </w:rPr>
                <w:delText>United Kingdom</w:delText>
              </w:r>
              <w:r w:rsidR="00826769" w:rsidRPr="0078336E" w:rsidDel="008F057C">
                <w:rPr>
                  <w:b/>
                  <w:rPrChange w:id="3297" w:author="Author">
                    <w:rPr>
                      <w:b/>
                      <w:lang w:val="en-US"/>
                    </w:rPr>
                  </w:rPrChange>
                </w:rPr>
                <w:delText xml:space="preserve"> (Northern Ireland)</w:delText>
              </w:r>
            </w:del>
          </w:p>
          <w:p w14:paraId="11AF81D8" w14:textId="32F45173" w:rsidR="0083087C" w:rsidRPr="0078336E" w:rsidDel="008F057C" w:rsidRDefault="0083087C">
            <w:pPr>
              <w:spacing w:line="276" w:lineRule="auto"/>
              <w:rPr>
                <w:del w:id="3298" w:author="Author"/>
                <w:rPrChange w:id="3299" w:author="Author">
                  <w:rPr>
                    <w:del w:id="3300" w:author="Author"/>
                    <w:lang w:val="en-US"/>
                  </w:rPr>
                </w:rPrChange>
              </w:rPr>
            </w:pPr>
            <w:del w:id="3301" w:author="Author">
              <w:r w:rsidRPr="0078336E" w:rsidDel="008F057C">
                <w:rPr>
                  <w:rPrChange w:id="3302" w:author="Author">
                    <w:rPr>
                      <w:lang w:val="en-US"/>
                    </w:rPr>
                  </w:rPrChange>
                </w:rPr>
                <w:delText xml:space="preserve">Roche Products </w:delText>
              </w:r>
              <w:r w:rsidR="00507A35" w:rsidRPr="0078336E" w:rsidDel="008F057C">
                <w:rPr>
                  <w:rPrChange w:id="3303" w:author="Author">
                    <w:rPr>
                      <w:lang w:val="en-US"/>
                    </w:rPr>
                  </w:rPrChange>
                </w:rPr>
                <w:delText xml:space="preserve">(Ireland) </w:delText>
              </w:r>
              <w:r w:rsidRPr="0078336E" w:rsidDel="008F057C">
                <w:rPr>
                  <w:rPrChange w:id="3304" w:author="Author">
                    <w:rPr>
                      <w:lang w:val="en-US"/>
                    </w:rPr>
                  </w:rPrChange>
                </w:rPr>
                <w:delText>Ltd.</w:delText>
              </w:r>
            </w:del>
          </w:p>
          <w:p w14:paraId="11AF81D9" w14:textId="3A56E596" w:rsidR="0083087C" w:rsidRPr="0078336E" w:rsidDel="008F057C" w:rsidRDefault="0083087C">
            <w:pPr>
              <w:spacing w:line="276" w:lineRule="auto"/>
              <w:rPr>
                <w:del w:id="3305" w:author="Author"/>
                <w:rPrChange w:id="3306" w:author="Author">
                  <w:rPr>
                    <w:del w:id="3307" w:author="Author"/>
                    <w:lang w:val="en-US"/>
                  </w:rPr>
                </w:rPrChange>
              </w:rPr>
            </w:pPr>
            <w:del w:id="3308" w:author="Author">
              <w:r w:rsidRPr="0078336E" w:rsidDel="008F057C">
                <w:rPr>
                  <w:rPrChange w:id="3309" w:author="Author">
                    <w:rPr>
                      <w:lang w:val="en-US"/>
                    </w:rPr>
                  </w:rPrChange>
                </w:rPr>
                <w:delText>Tel: +44 (0) 1707 366000</w:delText>
              </w:r>
            </w:del>
          </w:p>
          <w:p w14:paraId="11AF81DA" w14:textId="06B1B40B" w:rsidR="0083087C" w:rsidRPr="0078336E" w:rsidDel="008F057C" w:rsidRDefault="0083087C">
            <w:pPr>
              <w:spacing w:line="276" w:lineRule="auto"/>
              <w:rPr>
                <w:del w:id="3310" w:author="Author"/>
                <w:rPrChange w:id="3311" w:author="Author">
                  <w:rPr>
                    <w:del w:id="3312" w:author="Author"/>
                    <w:lang w:val="en-US"/>
                  </w:rPr>
                </w:rPrChange>
              </w:rPr>
            </w:pPr>
            <w:del w:id="3313" w:author="Author">
              <w:r w:rsidRPr="0078336E" w:rsidDel="008F057C">
                <w:rPr>
                  <w:rPrChange w:id="3314" w:author="Author">
                    <w:rPr>
                      <w:lang w:val="en-US"/>
                    </w:rPr>
                  </w:rPrChange>
                </w:rPr>
                <w:delText>or</w:delText>
              </w:r>
            </w:del>
          </w:p>
          <w:p w14:paraId="11AF81DB" w14:textId="526B204E" w:rsidR="0083087C" w:rsidRPr="0078336E" w:rsidDel="008F057C" w:rsidRDefault="0083087C">
            <w:pPr>
              <w:spacing w:line="276" w:lineRule="auto"/>
              <w:rPr>
                <w:del w:id="3315" w:author="Author"/>
                <w:rFonts w:eastAsia="MS PGothic"/>
                <w:szCs w:val="22"/>
                <w:lang w:eastAsia="zh-CN"/>
                <w:rPrChange w:id="3316" w:author="Author">
                  <w:rPr>
                    <w:del w:id="3317" w:author="Author"/>
                    <w:rFonts w:eastAsia="MS PGothic"/>
                    <w:szCs w:val="22"/>
                    <w:lang w:val="en-US" w:eastAsia="zh-CN"/>
                  </w:rPr>
                </w:rPrChange>
              </w:rPr>
            </w:pPr>
            <w:del w:id="3318" w:author="Author">
              <w:r w:rsidRPr="0078336E" w:rsidDel="008F057C">
                <w:rPr>
                  <w:rFonts w:eastAsia="MS PGothic"/>
                  <w:szCs w:val="22"/>
                  <w:lang w:eastAsia="zh-CN"/>
                  <w:rPrChange w:id="3319" w:author="Author">
                    <w:rPr>
                      <w:rFonts w:eastAsia="MS PGothic"/>
                      <w:szCs w:val="22"/>
                      <w:lang w:val="en-US" w:eastAsia="zh-CN"/>
                    </w:rPr>
                  </w:rPrChange>
                </w:rPr>
                <w:delText>Chugai Pharma UK Ltd</w:delText>
              </w:r>
            </w:del>
          </w:p>
          <w:p w14:paraId="11AF81DD" w14:textId="093A6500" w:rsidR="0083087C" w:rsidRPr="001372A9" w:rsidDel="008F057C" w:rsidRDefault="0083087C">
            <w:pPr>
              <w:suppressAutoHyphens/>
              <w:spacing w:line="276" w:lineRule="auto"/>
              <w:rPr>
                <w:del w:id="3320" w:author="Author"/>
              </w:rPr>
            </w:pPr>
            <w:del w:id="3321" w:author="Author">
              <w:r w:rsidRPr="001372A9" w:rsidDel="008F057C">
                <w:rPr>
                  <w:rFonts w:eastAsia="MS PGothic"/>
                  <w:bCs/>
                  <w:szCs w:val="22"/>
                  <w:lang w:eastAsia="zh-CN"/>
                </w:rPr>
                <w:delText>Tel: +44 (0) 208 987 5600</w:delText>
              </w:r>
            </w:del>
          </w:p>
        </w:tc>
      </w:tr>
      <w:tr w:rsidR="0083087C" w:rsidRPr="001372A9" w14:paraId="11AF81E4" w14:textId="77777777" w:rsidTr="0078336E">
        <w:trPr>
          <w:cantSplit/>
          <w:trPrChange w:id="3322" w:author="Author">
            <w:trPr>
              <w:cantSplit/>
            </w:trPr>
          </w:trPrChange>
        </w:trPr>
        <w:tc>
          <w:tcPr>
            <w:tcW w:w="4590" w:type="dxa"/>
            <w:tcPrChange w:id="3323" w:author="Author">
              <w:tcPr>
                <w:tcW w:w="4590" w:type="dxa"/>
              </w:tcPr>
            </w:tcPrChange>
          </w:tcPr>
          <w:p w14:paraId="11AF81DF" w14:textId="27694BA1" w:rsidR="0083087C" w:rsidRPr="001372A9" w:rsidDel="008F057C" w:rsidRDefault="0083087C">
            <w:pPr>
              <w:suppressAutoHyphens/>
              <w:spacing w:line="276" w:lineRule="auto"/>
              <w:rPr>
                <w:del w:id="3324" w:author="Author"/>
                <w:b/>
              </w:rPr>
            </w:pPr>
            <w:del w:id="3325" w:author="Author">
              <w:r w:rsidRPr="001372A9" w:rsidDel="008F057C">
                <w:rPr>
                  <w:b/>
                </w:rPr>
                <w:delText>Lietuva</w:delText>
              </w:r>
            </w:del>
          </w:p>
          <w:p w14:paraId="11AF81E0" w14:textId="170E246F" w:rsidR="0083087C" w:rsidRPr="001372A9" w:rsidDel="008F057C" w:rsidRDefault="0083087C">
            <w:pPr>
              <w:suppressAutoHyphens/>
              <w:spacing w:line="276" w:lineRule="auto"/>
              <w:rPr>
                <w:del w:id="3326" w:author="Author"/>
              </w:rPr>
            </w:pPr>
            <w:del w:id="3327" w:author="Author">
              <w:r w:rsidRPr="001372A9" w:rsidDel="008F057C">
                <w:delText>UAB “Roche Lietuva”</w:delText>
              </w:r>
            </w:del>
          </w:p>
          <w:p w14:paraId="11AF81E1" w14:textId="36256EE3" w:rsidR="0083087C" w:rsidRPr="001372A9" w:rsidDel="008F057C" w:rsidRDefault="0083087C">
            <w:pPr>
              <w:suppressAutoHyphens/>
              <w:spacing w:line="276" w:lineRule="auto"/>
              <w:rPr>
                <w:del w:id="3328" w:author="Author"/>
              </w:rPr>
            </w:pPr>
            <w:del w:id="3329" w:author="Author">
              <w:r w:rsidRPr="001372A9" w:rsidDel="008F057C">
                <w:delText>Tel: +370 5 2546799</w:delText>
              </w:r>
            </w:del>
          </w:p>
          <w:p w14:paraId="11AF81E2" w14:textId="77777777" w:rsidR="0083087C" w:rsidRPr="001372A9" w:rsidRDefault="0083087C">
            <w:pPr>
              <w:spacing w:line="276" w:lineRule="auto"/>
            </w:pPr>
          </w:p>
        </w:tc>
        <w:tc>
          <w:tcPr>
            <w:tcW w:w="4590" w:type="dxa"/>
            <w:tcPrChange w:id="3330" w:author="Author">
              <w:tcPr>
                <w:tcW w:w="4590" w:type="dxa"/>
              </w:tcPr>
            </w:tcPrChange>
          </w:tcPr>
          <w:p w14:paraId="11AF81E3" w14:textId="77777777" w:rsidR="0083087C" w:rsidRPr="001372A9" w:rsidRDefault="0083087C">
            <w:pPr>
              <w:suppressAutoHyphens/>
              <w:spacing w:line="276" w:lineRule="auto"/>
            </w:pPr>
          </w:p>
        </w:tc>
      </w:tr>
    </w:tbl>
    <w:p w14:paraId="11AF81E5" w14:textId="1D341949" w:rsidR="0083087C" w:rsidRPr="001372A9" w:rsidRDefault="0083087C" w:rsidP="001B7222">
      <w:pPr>
        <w:suppressAutoHyphens/>
        <w:rPr>
          <w:bCs/>
        </w:rPr>
      </w:pPr>
    </w:p>
    <w:p w14:paraId="11AF81E6" w14:textId="77777777" w:rsidR="0083087C" w:rsidRPr="001372A9" w:rsidRDefault="0083087C" w:rsidP="00A2550B">
      <w:pPr>
        <w:keepNext/>
        <w:keepLines/>
        <w:suppressAutoHyphens/>
        <w:outlineLvl w:val="0"/>
        <w:rPr>
          <w:b/>
        </w:rPr>
      </w:pPr>
      <w:r w:rsidRPr="001372A9">
        <w:rPr>
          <w:b/>
        </w:rPr>
        <w:t xml:space="preserve">Deze bijsluiter is voor het laatst goedgekeurd in </w:t>
      </w:r>
    </w:p>
    <w:p w14:paraId="11AF81E7" w14:textId="77777777" w:rsidR="0083087C" w:rsidRPr="001372A9" w:rsidRDefault="0083087C" w:rsidP="00A2550B">
      <w:pPr>
        <w:keepNext/>
        <w:keepLines/>
        <w:ind w:right="-449"/>
        <w:rPr>
          <w:color w:val="000000"/>
          <w:szCs w:val="22"/>
        </w:rPr>
      </w:pPr>
    </w:p>
    <w:p w14:paraId="11AF81E8" w14:textId="77777777" w:rsidR="0083087C" w:rsidRPr="001372A9" w:rsidRDefault="0083087C" w:rsidP="00B15047">
      <w:pPr>
        <w:keepNext/>
        <w:keepLines/>
        <w:ind w:right="-449"/>
        <w:rPr>
          <w:b/>
          <w:color w:val="000000"/>
          <w:szCs w:val="22"/>
        </w:rPr>
      </w:pPr>
      <w:r w:rsidRPr="001372A9">
        <w:rPr>
          <w:b/>
          <w:color w:val="000000"/>
          <w:szCs w:val="22"/>
        </w:rPr>
        <w:t>Andere informatiebronnen</w:t>
      </w:r>
    </w:p>
    <w:p w14:paraId="11AF81E9" w14:textId="5DB1EF1B" w:rsidR="0083087C" w:rsidRPr="001372A9" w:rsidRDefault="0083087C" w:rsidP="00B15047">
      <w:pPr>
        <w:keepNext/>
        <w:keepLines/>
        <w:ind w:right="-449"/>
        <w:rPr>
          <w:szCs w:val="22"/>
        </w:rPr>
      </w:pPr>
      <w:r w:rsidRPr="001372A9">
        <w:rPr>
          <w:color w:val="000000"/>
          <w:szCs w:val="22"/>
        </w:rPr>
        <w:t xml:space="preserve">Meer informatie over dit geneesmiddel is beschikbaar op de website van het Europees Geneesmiddelenbureau </w:t>
      </w:r>
      <w:hyperlink r:id="rId15" w:history="1">
        <w:r w:rsidR="003C4D42" w:rsidRPr="001372A9">
          <w:rPr>
            <w:rStyle w:val="Hyperlink"/>
            <w:noProof w:val="0"/>
          </w:rPr>
          <w:t>https://www.ema.europa.eu</w:t>
        </w:r>
      </w:hyperlink>
      <w:r w:rsidRPr="001372A9">
        <w:rPr>
          <w:color w:val="0000FF"/>
          <w:szCs w:val="22"/>
        </w:rPr>
        <w:t xml:space="preserve">. </w:t>
      </w:r>
    </w:p>
    <w:p w14:paraId="11AF81EA" w14:textId="77777777" w:rsidR="0083087C" w:rsidRPr="001372A9" w:rsidRDefault="0083087C" w:rsidP="001B7222">
      <w:pPr>
        <w:suppressAutoHyphens/>
        <w:rPr>
          <w:b/>
        </w:rPr>
      </w:pPr>
    </w:p>
    <w:p w14:paraId="11AF81EB" w14:textId="77777777" w:rsidR="0083087C" w:rsidRPr="001372A9" w:rsidRDefault="0083087C" w:rsidP="001B7222">
      <w:pPr>
        <w:suppressAutoHyphens/>
        <w:rPr>
          <w:b/>
        </w:rPr>
      </w:pPr>
      <w:r w:rsidRPr="001372A9">
        <w:rPr>
          <w:bCs/>
        </w:rPr>
        <w:br w:type="page"/>
      </w:r>
      <w:r w:rsidRPr="001372A9">
        <w:rPr>
          <w:b/>
        </w:rPr>
        <w:lastRenderedPageBreak/>
        <w:t>Wat moet ik weten om mijn voorgevulde spuit met RoActemra veilig te gebruiken?</w:t>
      </w:r>
    </w:p>
    <w:p w14:paraId="11AF81EC" w14:textId="77777777" w:rsidR="00464A9E" w:rsidRPr="001372A9" w:rsidRDefault="00464A9E" w:rsidP="001B7222">
      <w:pPr>
        <w:suppressAutoHyphens/>
      </w:pPr>
    </w:p>
    <w:p w14:paraId="11AF81ED" w14:textId="77777777" w:rsidR="0083087C" w:rsidRPr="001372A9" w:rsidRDefault="0083087C" w:rsidP="001B7222">
      <w:pPr>
        <w:suppressAutoHyphens/>
      </w:pPr>
      <w:r w:rsidRPr="001372A9">
        <w:t>Het is belangrijk om deze instructies te lezen, te begrijpen en op te volgen, zodat de voorgevulde spuit met RoActemra op de juiste manier gebruikt wordt door uzelf of uw verzorger. Deze instructies vervangen niet de training die u krijgt van uw zorgverlener.</w:t>
      </w:r>
    </w:p>
    <w:p w14:paraId="11AF81EE" w14:textId="77777777" w:rsidR="00464A9E" w:rsidRPr="001372A9" w:rsidRDefault="00464A9E" w:rsidP="001B7222">
      <w:pPr>
        <w:suppressAutoHyphens/>
      </w:pPr>
    </w:p>
    <w:p w14:paraId="11AF81EF" w14:textId="77777777" w:rsidR="0083087C" w:rsidRPr="001372A9" w:rsidRDefault="0083087C" w:rsidP="001B7222">
      <w:pPr>
        <w:suppressAutoHyphens/>
      </w:pPr>
      <w:r w:rsidRPr="001372A9">
        <w:t xml:space="preserve">Uw zorgverlener zal u laten zien hoe u op de juiste manier voorbereidingen treft en injecteert, voordat u de voorgevulde spuit met RoActemra voor de eerste keer zelf gebruikt. Stel uw zorgverlener alle vragen die u heeft. Probeer niet zelf een injectie toe te dienen totdat u zeker weet dat u begrijpt hoe u de voorgevulde spuit met RoActemra moet gebruiken. </w:t>
      </w:r>
    </w:p>
    <w:p w14:paraId="11AF81F0" w14:textId="77777777" w:rsidR="0083087C" w:rsidRPr="001372A9" w:rsidRDefault="0083087C" w:rsidP="001B7222">
      <w:pPr>
        <w:suppressAutoHyphens/>
      </w:pPr>
    </w:p>
    <w:p w14:paraId="74D6B28B" w14:textId="0E2EC3E4" w:rsidR="00A2550B" w:rsidRPr="001372A9" w:rsidRDefault="0083087C" w:rsidP="001B7222">
      <w:pPr>
        <w:suppressAutoHyphens/>
      </w:pPr>
      <w:r w:rsidRPr="001372A9">
        <w:t>Lees ook de bijsluiter die u vindt bij de voorgevulde spuit met RoActemra voor de meest belangrijke informatie over het geneesmiddel. Het is belangrijk dat u onder controle van uw zorgverlener blijft tijdens het gebruik van RoActemra.</w:t>
      </w:r>
    </w:p>
    <w:p w14:paraId="7F776D3B" w14:textId="77777777" w:rsidR="00A2550B" w:rsidRPr="001372A9" w:rsidRDefault="00A2550B" w:rsidP="001B7222">
      <w:pPr>
        <w:suppressAutoHyphens/>
        <w:rPr>
          <w:b/>
        </w:rPr>
      </w:pPr>
    </w:p>
    <w:p w14:paraId="11AF81F2" w14:textId="331DB694" w:rsidR="0083087C" w:rsidRPr="001372A9" w:rsidRDefault="0083087C" w:rsidP="001B7222">
      <w:pPr>
        <w:suppressAutoHyphens/>
      </w:pPr>
      <w:r w:rsidRPr="001372A9">
        <w:rPr>
          <w:b/>
        </w:rPr>
        <w:t>Belangrijke informatie:</w:t>
      </w:r>
      <w:r w:rsidRPr="001372A9">
        <w:rPr>
          <w:b/>
        </w:rPr>
        <w:br/>
      </w:r>
      <w:r w:rsidRPr="001372A9">
        <w:rPr>
          <w:szCs w:val="22"/>
        </w:rPr>
        <w:sym w:font="Symbol" w:char="F0B7"/>
      </w:r>
      <w:r w:rsidRPr="001372A9">
        <w:tab/>
        <w:t>Gebruik de voorgevulde spuit niet als deze beschadigd lijkt te zijn.</w:t>
      </w:r>
      <w:r w:rsidRPr="001372A9">
        <w:br/>
      </w:r>
      <w:r w:rsidRPr="001372A9">
        <w:rPr>
          <w:szCs w:val="22"/>
        </w:rPr>
        <w:sym w:font="Symbol" w:char="F0B7"/>
      </w:r>
      <w:r w:rsidRPr="001372A9">
        <w:tab/>
        <w:t>Gebruik dit geneesmiddel niet als deze troebel, wazig of verkleurd is of deeltjes bevat.</w:t>
      </w:r>
      <w:r w:rsidRPr="001372A9">
        <w:br/>
      </w:r>
      <w:r w:rsidRPr="001372A9">
        <w:rPr>
          <w:szCs w:val="22"/>
        </w:rPr>
        <w:sym w:font="Symbol" w:char="F0B7"/>
      </w:r>
      <w:r w:rsidRPr="001372A9">
        <w:tab/>
        <w:t>Probeer nooit om de voorgevulde spuit te openen of uit elkaar te halen.</w:t>
      </w:r>
      <w:r w:rsidRPr="001372A9">
        <w:br/>
      </w:r>
      <w:r w:rsidRPr="001372A9">
        <w:rPr>
          <w:szCs w:val="22"/>
        </w:rPr>
        <w:sym w:font="Symbol" w:char="F0B7"/>
      </w:r>
      <w:r w:rsidRPr="001372A9">
        <w:tab/>
        <w:t>De beschermdop niet verwijderen voordat u klaar bent om te injecteren.</w:t>
      </w:r>
      <w:r w:rsidRPr="001372A9">
        <w:br/>
      </w:r>
      <w:r w:rsidRPr="001372A9">
        <w:rPr>
          <w:szCs w:val="22"/>
        </w:rPr>
        <w:sym w:font="Symbol" w:char="F0B7"/>
      </w:r>
      <w:r w:rsidRPr="001372A9">
        <w:tab/>
        <w:t>Niet injecteren door kleding die over de huid zit.</w:t>
      </w:r>
      <w:r w:rsidRPr="001372A9">
        <w:br/>
      </w:r>
      <w:r w:rsidRPr="001372A9">
        <w:rPr>
          <w:szCs w:val="22"/>
        </w:rPr>
        <w:sym w:font="Symbol" w:char="F0B7"/>
      </w:r>
      <w:r w:rsidRPr="001372A9">
        <w:tab/>
        <w:t>Nooit dezelfde voorgevulde spuit hergebruiken.</w:t>
      </w:r>
      <w:r w:rsidRPr="001372A9">
        <w:br/>
      </w:r>
      <w:r w:rsidRPr="001372A9">
        <w:rPr>
          <w:szCs w:val="22"/>
        </w:rPr>
        <w:sym w:font="Symbol" w:char="F0B7"/>
      </w:r>
      <w:r w:rsidRPr="001372A9">
        <w:tab/>
        <w:t>De trekhaakjes niet aanraken aangezien daarmee de spuit kan beschadigen.</w:t>
      </w:r>
    </w:p>
    <w:p w14:paraId="11AF81F3" w14:textId="77777777" w:rsidR="00464A9E" w:rsidRPr="001372A9" w:rsidRDefault="00464A9E" w:rsidP="001B7222">
      <w:pPr>
        <w:suppressAutoHyphens/>
        <w:rPr>
          <w:b/>
        </w:rPr>
      </w:pPr>
    </w:p>
    <w:p w14:paraId="11AF81F4" w14:textId="77777777" w:rsidR="00464A9E" w:rsidRPr="001372A9" w:rsidRDefault="0083087C" w:rsidP="001B7222">
      <w:pPr>
        <w:suppressAutoHyphens/>
        <w:rPr>
          <w:b/>
        </w:rPr>
      </w:pPr>
      <w:r w:rsidRPr="001372A9">
        <w:rPr>
          <w:b/>
        </w:rPr>
        <w:t>Bewaren</w:t>
      </w:r>
    </w:p>
    <w:p w14:paraId="11AF81F5" w14:textId="58D087A0" w:rsidR="0083087C" w:rsidRPr="001372A9" w:rsidRDefault="0083087C" w:rsidP="001B7222">
      <w:pPr>
        <w:suppressAutoHyphens/>
      </w:pPr>
      <w:r w:rsidRPr="001372A9">
        <w:rPr>
          <w:b/>
        </w:rPr>
        <w:t xml:space="preserve">Houd de voorgevulde spuit met RoActemra en alle geneesmiddelen buiten het zicht en bereik van kinderen. </w:t>
      </w:r>
      <w:r w:rsidRPr="001372A9">
        <w:t>Bewaar de voorgevulde spuit altijd in de koelkast bij een temperatuur van 2</w:t>
      </w:r>
      <w:r w:rsidR="00C43708" w:rsidRPr="001372A9">
        <w:t>°C</w:t>
      </w:r>
      <w:r w:rsidR="00FA2327" w:rsidRPr="001372A9">
        <w:rPr>
          <w:szCs w:val="22"/>
        </w:rPr>
        <w:t>–</w:t>
      </w:r>
      <w:r w:rsidRPr="001372A9">
        <w:t xml:space="preserve">8 °C. </w:t>
      </w:r>
      <w:r w:rsidR="003E13EA" w:rsidRPr="001372A9">
        <w:t xml:space="preserve">Eenmaal uit de koelkast gehaald, </w:t>
      </w:r>
      <w:r w:rsidR="00F36539" w:rsidRPr="001372A9">
        <w:t xml:space="preserve">kan de voorgevulde spuit </w:t>
      </w:r>
      <w:r w:rsidR="00840543" w:rsidRPr="001372A9">
        <w:t>voor een periode van maximaal 2 weken beneden 30 </w:t>
      </w:r>
      <w:r w:rsidR="00840543" w:rsidRPr="001372A9">
        <w:rPr>
          <w:szCs w:val="22"/>
        </w:rPr>
        <w:t>°C worden bewaard, maar niet langer dan de oorspronkelijke houdbaarheidsdatum (EXP). Noteer de relevante datum op de verpakking</w:t>
      </w:r>
      <w:r w:rsidR="003E13EA" w:rsidRPr="001372A9">
        <w:rPr>
          <w:szCs w:val="22"/>
        </w:rPr>
        <w:t xml:space="preserve">. De voorgevulde spuit moet </w:t>
      </w:r>
      <w:r w:rsidR="002F4DA6" w:rsidRPr="001372A9">
        <w:rPr>
          <w:szCs w:val="22"/>
        </w:rPr>
        <w:t>al</w:t>
      </w:r>
      <w:r w:rsidR="003E13EA" w:rsidRPr="001372A9">
        <w:rPr>
          <w:szCs w:val="22"/>
        </w:rPr>
        <w:t xml:space="preserve">tijd in de </w:t>
      </w:r>
      <w:r w:rsidR="002F4DA6" w:rsidRPr="001372A9">
        <w:rPr>
          <w:szCs w:val="22"/>
        </w:rPr>
        <w:t xml:space="preserve">buitenverpakking worden bewaard. </w:t>
      </w:r>
      <w:r w:rsidRPr="001372A9">
        <w:t xml:space="preserve">Bescherm de voorgevulde spuit tegen bevriezing en tegen licht. </w:t>
      </w:r>
      <w:r w:rsidR="002F4DA6" w:rsidRPr="001372A9">
        <w:t>D</w:t>
      </w:r>
      <w:r w:rsidRPr="001372A9">
        <w:t>e spuiten droog</w:t>
      </w:r>
      <w:r w:rsidR="002F4DA6" w:rsidRPr="001372A9">
        <w:t xml:space="preserve"> bewaren</w:t>
      </w:r>
      <w:r w:rsidRPr="001372A9">
        <w:t>.</w:t>
      </w:r>
    </w:p>
    <w:p w14:paraId="11AF81F6" w14:textId="1590DAF8" w:rsidR="00AC32D1" w:rsidRPr="001372A9" w:rsidRDefault="00AC32D1" w:rsidP="001B7222">
      <w:pPr>
        <w:autoSpaceDE w:val="0"/>
        <w:autoSpaceDN w:val="0"/>
        <w:adjustRightInd w:val="0"/>
        <w:spacing w:after="120"/>
        <w:rPr>
          <w:rFonts w:ascii="HelveticaNeueLTPro-Bd" w:hAnsi="HelveticaNeueLTPro-Bd" w:cs="HelveticaNeueLTPro-Bd"/>
          <w:b/>
          <w:sz w:val="20"/>
        </w:rPr>
      </w:pPr>
    </w:p>
    <w:p w14:paraId="11AF81F7" w14:textId="2D510709" w:rsidR="0083087C" w:rsidRPr="001372A9" w:rsidRDefault="0083087C" w:rsidP="001B7222">
      <w:pPr>
        <w:autoSpaceDE w:val="0"/>
        <w:autoSpaceDN w:val="0"/>
        <w:adjustRightInd w:val="0"/>
        <w:spacing w:after="120"/>
        <w:rPr>
          <w:b/>
          <w:szCs w:val="22"/>
        </w:rPr>
      </w:pPr>
      <w:r w:rsidRPr="001372A9">
        <w:rPr>
          <w:b/>
          <w:szCs w:val="22"/>
        </w:rPr>
        <w:t>Onderdelen van de voorgevulde spuit</w:t>
      </w:r>
    </w:p>
    <w:p w14:paraId="11AF81F8" w14:textId="5D00E315" w:rsidR="0083087C" w:rsidRPr="001372A9" w:rsidRDefault="00504E78" w:rsidP="001B7222">
      <w:pPr>
        <w:autoSpaceDE w:val="0"/>
        <w:autoSpaceDN w:val="0"/>
        <w:adjustRightInd w:val="0"/>
        <w:rPr>
          <w:rFonts w:ascii="HelveticaNeueLTPro-Roman" w:hAnsi="HelveticaNeueLTPro-Roman" w:cs="HelveticaNeueLTPro-Roman"/>
          <w:sz w:val="20"/>
        </w:rPr>
      </w:pPr>
      <w:r w:rsidRPr="003F2C09">
        <w:rPr>
          <w:rFonts w:asciiTheme="minorHAnsi" w:eastAsiaTheme="minorEastAsia" w:hAnsiTheme="minorHAnsi" w:cstheme="minorBidi"/>
          <w:noProof/>
          <w:szCs w:val="22"/>
          <w:lang w:val="en-US" w:eastAsia="en-US"/>
        </w:rPr>
        <mc:AlternateContent>
          <mc:Choice Requires="wps">
            <w:drawing>
              <wp:anchor distT="0" distB="0" distL="0" distR="0" simplePos="0" relativeHeight="251659264" behindDoc="0" locked="0" layoutInCell="1" allowOverlap="1" wp14:anchorId="1E09F9A9" wp14:editId="275FF991">
                <wp:simplePos x="0" y="0"/>
                <wp:positionH relativeFrom="margin">
                  <wp:posOffset>1518920</wp:posOffset>
                </wp:positionH>
                <wp:positionV relativeFrom="paragraph">
                  <wp:posOffset>3810</wp:posOffset>
                </wp:positionV>
                <wp:extent cx="1012190" cy="5175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517525"/>
                        </a:xfrm>
                        <a:prstGeom prst="rect">
                          <a:avLst/>
                        </a:prstGeom>
                        <a:solidFill>
                          <a:srgbClr val="FFFFFF"/>
                        </a:solidFill>
                        <a:ln w="9525">
                          <a:noFill/>
                          <a:miter lim="800000"/>
                          <a:headEnd/>
                          <a:tailEnd/>
                        </a:ln>
                      </wps:spPr>
                      <wps:txbx>
                        <w:txbxContent>
                          <w:p w14:paraId="08F38043" w14:textId="298933B9" w:rsidR="00D5437A" w:rsidRPr="001372A9" w:rsidRDefault="00D5437A" w:rsidP="00504E78">
                            <w:pPr>
                              <w:rPr>
                                <w:rFonts w:asciiTheme="minorHAnsi" w:hAnsiTheme="minorHAnsi" w:cstheme="minorHAnsi"/>
                                <w:sz w:val="13"/>
                                <w:szCs w:val="13"/>
                              </w:rPr>
                            </w:pPr>
                            <w:r w:rsidRPr="001372A9">
                              <w:rPr>
                                <w:rFonts w:asciiTheme="minorHAnsi" w:hAnsiTheme="minorHAnsi" w:cstheme="minorHAnsi"/>
                                <w:sz w:val="13"/>
                                <w:szCs w:val="13"/>
                              </w:rPr>
                              <w:t>Trekhaakjes</w:t>
                            </w:r>
                            <w:r w:rsidRPr="001372A9">
                              <w:rPr>
                                <w:rFonts w:asciiTheme="minorHAnsi" w:hAnsiTheme="minorHAnsi" w:cstheme="minorHAnsi"/>
                                <w:sz w:val="13"/>
                                <w:szCs w:val="13"/>
                              </w:rPr>
                              <w:br/>
                              <w:t>(raak deze niet aan,</w:t>
                            </w:r>
                            <w:r w:rsidRPr="001372A9">
                              <w:rPr>
                                <w:rFonts w:asciiTheme="minorHAnsi" w:hAnsiTheme="minorHAnsi" w:cstheme="minorHAnsi"/>
                                <w:sz w:val="13"/>
                                <w:szCs w:val="13"/>
                              </w:rPr>
                              <w:br/>
                              <w:t>dit kan de naaldkap te vroeg laten uitschuiven)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9F9A9" id="_x0000_t202" coordsize="21600,21600" o:spt="202" path="m,l,21600r21600,l21600,xe">
                <v:stroke joinstyle="miter"/>
                <v:path gradientshapeok="t" o:connecttype="rect"/>
              </v:shapetype>
              <v:shape id="Text Box 2" o:spid="_x0000_s1026" type="#_x0000_t202" style="position:absolute;margin-left:119.6pt;margin-top:.3pt;width:79.7pt;height:40.75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" stroked="f">
                <v:textbox>
                  <w:txbxContent>
                    <w:p w14:paraId="08F38043" w14:textId="298933B9" w:rsidR="00D5437A" w:rsidRPr="001372A9" w:rsidRDefault="00D5437A" w:rsidP="00504E78">
                      <w:pPr>
                        <w:rPr>
                          <w:rFonts w:asciiTheme="minorHAnsi" w:hAnsiTheme="minorHAnsi" w:cstheme="minorHAnsi"/>
                          <w:sz w:val="13"/>
                          <w:szCs w:val="13"/>
                        </w:rPr>
                      </w:pPr>
                      <w:r w:rsidRPr="001372A9">
                        <w:rPr>
                          <w:rFonts w:asciiTheme="minorHAnsi" w:hAnsiTheme="minorHAnsi" w:cstheme="minorHAnsi"/>
                          <w:sz w:val="13"/>
                          <w:szCs w:val="13"/>
                        </w:rPr>
                        <w:t>Trekhaakjes</w:t>
                      </w:r>
                      <w:r w:rsidRPr="001372A9">
                        <w:rPr>
                          <w:rFonts w:asciiTheme="minorHAnsi" w:hAnsiTheme="minorHAnsi" w:cstheme="minorHAnsi"/>
                          <w:sz w:val="13"/>
                          <w:szCs w:val="13"/>
                        </w:rPr>
                        <w:br/>
                        <w:t>(raak deze niet aan,</w:t>
                      </w:r>
                      <w:r w:rsidRPr="001372A9">
                        <w:rPr>
                          <w:rFonts w:asciiTheme="minorHAnsi" w:hAnsiTheme="minorHAnsi" w:cstheme="minorHAnsi"/>
                          <w:sz w:val="13"/>
                          <w:szCs w:val="13"/>
                        </w:rPr>
                        <w:br/>
                        <w:t>dit kan de naaldkap te vroeg laten uitschuiven)</w:t>
                      </w:r>
                    </w:p>
                  </w:txbxContent>
                </v:textbox>
                <w10:wrap anchorx="margin"/>
              </v:shape>
            </w:pict>
          </mc:Fallback>
        </mc:AlternateContent>
      </w:r>
      <w:r w:rsidR="006B49F0" w:rsidRPr="003F2C09">
        <w:rPr>
          <w:rFonts w:ascii="HelveticaNeueLTPro-Roman" w:hAnsi="HelveticaNeueLTPro-Roman" w:cs="HelveticaNeueLTPro-Roman"/>
          <w:noProof/>
          <w:sz w:val="20"/>
          <w:lang w:val="en-US" w:eastAsia="en-US"/>
        </w:rPr>
        <w:drawing>
          <wp:inline distT="0" distB="0" distL="0" distR="0" wp14:anchorId="11AF84AF" wp14:editId="3591D526">
            <wp:extent cx="2529840" cy="2324100"/>
            <wp:effectExtent l="0" t="0" r="0" b="0"/>
            <wp:docPr id="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9840" cy="2324100"/>
                    </a:xfrm>
                    <a:prstGeom prst="rect">
                      <a:avLst/>
                    </a:prstGeom>
                    <a:noFill/>
                    <a:ln>
                      <a:noFill/>
                    </a:ln>
                  </pic:spPr>
                </pic:pic>
              </a:graphicData>
            </a:graphic>
          </wp:inline>
        </w:drawing>
      </w:r>
    </w:p>
    <w:p w14:paraId="11AF81F9" w14:textId="69B85C06" w:rsidR="0083087C" w:rsidRPr="001372A9" w:rsidRDefault="0083087C" w:rsidP="001B7222">
      <w:pPr>
        <w:autoSpaceDE w:val="0"/>
        <w:autoSpaceDN w:val="0"/>
        <w:adjustRightInd w:val="0"/>
        <w:spacing w:after="120"/>
        <w:rPr>
          <w:b/>
          <w:color w:val="231F20"/>
        </w:rPr>
      </w:pPr>
    </w:p>
    <w:p w14:paraId="11AF81FA" w14:textId="77777777" w:rsidR="0083087C" w:rsidRPr="001372A9" w:rsidRDefault="0083087C" w:rsidP="001B7222">
      <w:pPr>
        <w:autoSpaceDE w:val="0"/>
        <w:autoSpaceDN w:val="0"/>
        <w:adjustRightInd w:val="0"/>
        <w:spacing w:after="120"/>
        <w:rPr>
          <w:b/>
          <w:color w:val="231F20"/>
        </w:rPr>
      </w:pPr>
      <w:r w:rsidRPr="001372A9">
        <w:rPr>
          <w:b/>
          <w:color w:val="231F20"/>
        </w:rPr>
        <w:t>U heeft het volgende nodig om uzelf een injectie te geven:</w:t>
      </w:r>
    </w:p>
    <w:p w14:paraId="11AF81FB" w14:textId="77777777" w:rsidR="0083087C" w:rsidRPr="001372A9" w:rsidRDefault="0083087C" w:rsidP="001B7222">
      <w:pPr>
        <w:autoSpaceDE w:val="0"/>
        <w:autoSpaceDN w:val="0"/>
        <w:adjustRightInd w:val="0"/>
        <w:spacing w:after="120"/>
        <w:rPr>
          <w:color w:val="231F20"/>
        </w:rPr>
      </w:pPr>
      <w:r w:rsidRPr="001372A9">
        <w:rPr>
          <w:color w:val="231F20"/>
        </w:rPr>
        <w:t>Aanwezig in de verpakking:</w:t>
      </w:r>
    </w:p>
    <w:p w14:paraId="11AF81FC" w14:textId="77777777" w:rsidR="0083087C" w:rsidRPr="001372A9" w:rsidRDefault="0083087C">
      <w:pPr>
        <w:pStyle w:val="ListParagraph"/>
        <w:numPr>
          <w:ilvl w:val="0"/>
          <w:numId w:val="41"/>
        </w:numPr>
        <w:autoSpaceDE w:val="0"/>
        <w:autoSpaceDN w:val="0"/>
        <w:adjustRightInd w:val="0"/>
        <w:spacing w:after="120"/>
        <w:rPr>
          <w:color w:val="231F20"/>
        </w:rPr>
        <w:pPrChange w:id="3331" w:author="Author">
          <w:pPr>
            <w:autoSpaceDE w:val="0"/>
            <w:autoSpaceDN w:val="0"/>
            <w:adjustRightInd w:val="0"/>
            <w:spacing w:after="120"/>
          </w:pPr>
        </w:pPrChange>
      </w:pPr>
      <w:del w:id="3332" w:author="Author">
        <w:r w:rsidRPr="001372A9" w:rsidDel="00F35389">
          <w:rPr>
            <w:color w:val="231F20"/>
          </w:rPr>
          <w:delText xml:space="preserve">• </w:delText>
        </w:r>
      </w:del>
      <w:r w:rsidRPr="001372A9">
        <w:rPr>
          <w:color w:val="231F20"/>
        </w:rPr>
        <w:t>Voorgevulde spuit</w:t>
      </w:r>
    </w:p>
    <w:p w14:paraId="275D6EEC" w14:textId="77777777" w:rsidR="00F35389" w:rsidRPr="001372A9" w:rsidRDefault="00F35389" w:rsidP="001B7222">
      <w:pPr>
        <w:autoSpaceDE w:val="0"/>
        <w:autoSpaceDN w:val="0"/>
        <w:adjustRightInd w:val="0"/>
        <w:spacing w:after="120"/>
        <w:rPr>
          <w:ins w:id="3333" w:author="Author"/>
          <w:color w:val="231F20"/>
        </w:rPr>
      </w:pPr>
    </w:p>
    <w:p w14:paraId="11AF81FD" w14:textId="0BF093A9" w:rsidR="0083087C" w:rsidRPr="001372A9" w:rsidRDefault="0083087C" w:rsidP="001B7222">
      <w:pPr>
        <w:autoSpaceDE w:val="0"/>
        <w:autoSpaceDN w:val="0"/>
        <w:adjustRightInd w:val="0"/>
        <w:spacing w:after="120"/>
        <w:rPr>
          <w:color w:val="231F20"/>
        </w:rPr>
      </w:pPr>
      <w:r w:rsidRPr="001372A9">
        <w:rPr>
          <w:color w:val="231F20"/>
        </w:rPr>
        <w:lastRenderedPageBreak/>
        <w:t>Niet aanwezig in de verpakking:</w:t>
      </w:r>
    </w:p>
    <w:p w14:paraId="11AF81FE" w14:textId="77777777" w:rsidR="0083087C" w:rsidRPr="001372A9" w:rsidRDefault="0083087C">
      <w:pPr>
        <w:pStyle w:val="ListParagraph"/>
        <w:numPr>
          <w:ilvl w:val="0"/>
          <w:numId w:val="41"/>
        </w:numPr>
        <w:autoSpaceDE w:val="0"/>
        <w:autoSpaceDN w:val="0"/>
        <w:adjustRightInd w:val="0"/>
        <w:spacing w:after="120"/>
        <w:rPr>
          <w:color w:val="231F20"/>
        </w:rPr>
        <w:pPrChange w:id="3334" w:author="Author">
          <w:pPr>
            <w:autoSpaceDE w:val="0"/>
            <w:autoSpaceDN w:val="0"/>
            <w:adjustRightInd w:val="0"/>
            <w:spacing w:after="120"/>
          </w:pPr>
        </w:pPrChange>
      </w:pPr>
      <w:del w:id="3335" w:author="Author">
        <w:r w:rsidRPr="001372A9" w:rsidDel="00F35389">
          <w:rPr>
            <w:color w:val="231F20"/>
          </w:rPr>
          <w:delText xml:space="preserve">• </w:delText>
        </w:r>
      </w:del>
      <w:r w:rsidRPr="001372A9">
        <w:rPr>
          <w:color w:val="231F20"/>
        </w:rPr>
        <w:t>Alcoholdoekje</w:t>
      </w:r>
    </w:p>
    <w:p w14:paraId="11AF81FF" w14:textId="0AD78F2A" w:rsidR="0083087C" w:rsidRPr="001372A9" w:rsidRDefault="0083087C">
      <w:pPr>
        <w:pStyle w:val="ListParagraph"/>
        <w:numPr>
          <w:ilvl w:val="0"/>
          <w:numId w:val="41"/>
        </w:numPr>
        <w:autoSpaceDE w:val="0"/>
        <w:autoSpaceDN w:val="0"/>
        <w:adjustRightInd w:val="0"/>
        <w:spacing w:after="120"/>
        <w:rPr>
          <w:color w:val="231F20"/>
        </w:rPr>
        <w:pPrChange w:id="3336" w:author="Author">
          <w:pPr>
            <w:autoSpaceDE w:val="0"/>
            <w:autoSpaceDN w:val="0"/>
            <w:adjustRightInd w:val="0"/>
            <w:spacing w:after="120"/>
          </w:pPr>
        </w:pPrChange>
      </w:pPr>
      <w:del w:id="3337" w:author="Author">
        <w:r w:rsidRPr="001372A9" w:rsidDel="00F35389">
          <w:rPr>
            <w:color w:val="231F20"/>
          </w:rPr>
          <w:delText xml:space="preserve">• </w:delText>
        </w:r>
      </w:del>
      <w:r w:rsidRPr="001372A9">
        <w:rPr>
          <w:color w:val="231F20"/>
        </w:rPr>
        <w:t>Steriel watje of gaasje</w:t>
      </w:r>
    </w:p>
    <w:p w14:paraId="11AF8200" w14:textId="77777777" w:rsidR="0083087C" w:rsidRPr="001372A9" w:rsidRDefault="0083087C">
      <w:pPr>
        <w:pStyle w:val="ListParagraph"/>
        <w:numPr>
          <w:ilvl w:val="0"/>
          <w:numId w:val="41"/>
        </w:numPr>
        <w:autoSpaceDE w:val="0"/>
        <w:autoSpaceDN w:val="0"/>
        <w:adjustRightInd w:val="0"/>
        <w:spacing w:after="120"/>
        <w:rPr>
          <w:color w:val="231F20"/>
        </w:rPr>
        <w:pPrChange w:id="3338" w:author="Author">
          <w:pPr>
            <w:autoSpaceDE w:val="0"/>
            <w:autoSpaceDN w:val="0"/>
            <w:adjustRightInd w:val="0"/>
            <w:spacing w:after="120"/>
          </w:pPr>
        </w:pPrChange>
      </w:pPr>
      <w:del w:id="3339" w:author="Author">
        <w:r w:rsidRPr="001372A9" w:rsidDel="00F35389">
          <w:rPr>
            <w:color w:val="231F20"/>
          </w:rPr>
          <w:delText xml:space="preserve">• </w:delText>
        </w:r>
      </w:del>
      <w:r w:rsidRPr="001372A9">
        <w:rPr>
          <w:color w:val="231F20"/>
        </w:rPr>
        <w:t>Niet-doorprikbare bak of naaldencontainer voor het veilig weggooien van de beschermdop en de gebruikte voorgevulde spuit</w:t>
      </w:r>
    </w:p>
    <w:p w14:paraId="393627C0" w14:textId="77777777" w:rsidR="00F35389" w:rsidRPr="001372A9" w:rsidRDefault="00F35389" w:rsidP="001B7222">
      <w:pPr>
        <w:autoSpaceDE w:val="0"/>
        <w:autoSpaceDN w:val="0"/>
        <w:adjustRightInd w:val="0"/>
        <w:spacing w:after="120"/>
        <w:rPr>
          <w:ins w:id="3340" w:author="Author"/>
          <w:color w:val="231F20"/>
        </w:rPr>
      </w:pPr>
    </w:p>
    <w:p w14:paraId="11AF8201" w14:textId="56B0017E" w:rsidR="0083087C" w:rsidRPr="001372A9" w:rsidRDefault="0083087C" w:rsidP="001B7222">
      <w:pPr>
        <w:autoSpaceDE w:val="0"/>
        <w:autoSpaceDN w:val="0"/>
        <w:adjustRightInd w:val="0"/>
        <w:spacing w:after="120"/>
        <w:rPr>
          <w:color w:val="231F20"/>
        </w:rPr>
      </w:pPr>
      <w:r w:rsidRPr="001372A9">
        <w:rPr>
          <w:color w:val="231F20"/>
        </w:rPr>
        <w:t>Een plek om de benodigdheden voor te bereiden:</w:t>
      </w:r>
    </w:p>
    <w:p w14:paraId="11AF8202" w14:textId="77777777" w:rsidR="0083087C" w:rsidRPr="001372A9" w:rsidRDefault="0083087C">
      <w:pPr>
        <w:pStyle w:val="ListParagraph"/>
        <w:numPr>
          <w:ilvl w:val="0"/>
          <w:numId w:val="42"/>
        </w:numPr>
        <w:autoSpaceDE w:val="0"/>
        <w:autoSpaceDN w:val="0"/>
        <w:adjustRightInd w:val="0"/>
        <w:spacing w:after="120"/>
        <w:rPr>
          <w:b/>
          <w:color w:val="231F20"/>
        </w:rPr>
        <w:pPrChange w:id="3341" w:author="Author">
          <w:pPr>
            <w:autoSpaceDE w:val="0"/>
            <w:autoSpaceDN w:val="0"/>
            <w:adjustRightInd w:val="0"/>
            <w:spacing w:after="120"/>
          </w:pPr>
        </w:pPrChange>
      </w:pPr>
      <w:del w:id="3342" w:author="Author">
        <w:r w:rsidRPr="001372A9" w:rsidDel="00F35389">
          <w:rPr>
            <w:b/>
            <w:color w:val="231F20"/>
          </w:rPr>
          <w:delText xml:space="preserve">• </w:delText>
        </w:r>
      </w:del>
      <w:r w:rsidRPr="001372A9">
        <w:rPr>
          <w:b/>
          <w:color w:val="231F20"/>
        </w:rPr>
        <w:t>Vind hiervoor een goed verlicht, schoon en plat oppervlak, zoals een tafel</w:t>
      </w:r>
      <w:r w:rsidR="00C43708" w:rsidRPr="001372A9">
        <w:rPr>
          <w:b/>
          <w:color w:val="231F20"/>
        </w:rPr>
        <w:t>.</w:t>
      </w:r>
    </w:p>
    <w:p w14:paraId="11AF8203" w14:textId="77777777" w:rsidR="0083087C" w:rsidRPr="001372A9" w:rsidRDefault="0083087C" w:rsidP="001B7222">
      <w:pPr>
        <w:autoSpaceDE w:val="0"/>
        <w:autoSpaceDN w:val="0"/>
        <w:adjustRightInd w:val="0"/>
        <w:rPr>
          <w:b/>
          <w:color w:val="231F20"/>
        </w:rPr>
      </w:pPr>
    </w:p>
    <w:p w14:paraId="11AF8204" w14:textId="77777777" w:rsidR="0083087C" w:rsidRPr="001372A9" w:rsidRDefault="0083087C" w:rsidP="001B7222">
      <w:pPr>
        <w:autoSpaceDE w:val="0"/>
        <w:autoSpaceDN w:val="0"/>
        <w:adjustRightInd w:val="0"/>
        <w:spacing w:after="120"/>
        <w:rPr>
          <w:b/>
          <w:color w:val="231F20"/>
        </w:rPr>
      </w:pPr>
      <w:r w:rsidRPr="001372A9">
        <w:rPr>
          <w:b/>
          <w:color w:val="231F20"/>
        </w:rPr>
        <w:t>Stap 1. Visuele controle van de spuit</w:t>
      </w:r>
    </w:p>
    <w:p w14:paraId="11AF8205" w14:textId="77777777" w:rsidR="0083087C" w:rsidRPr="001372A9" w:rsidRDefault="0083087C">
      <w:pPr>
        <w:pStyle w:val="ListParagraph"/>
        <w:numPr>
          <w:ilvl w:val="0"/>
          <w:numId w:val="43"/>
        </w:numPr>
        <w:autoSpaceDE w:val="0"/>
        <w:autoSpaceDN w:val="0"/>
        <w:adjustRightInd w:val="0"/>
        <w:spacing w:after="120"/>
        <w:rPr>
          <w:color w:val="000000"/>
        </w:rPr>
        <w:pPrChange w:id="3343" w:author="Author">
          <w:pPr>
            <w:autoSpaceDE w:val="0"/>
            <w:autoSpaceDN w:val="0"/>
            <w:adjustRightInd w:val="0"/>
            <w:spacing w:after="120"/>
          </w:pPr>
        </w:pPrChange>
      </w:pPr>
      <w:del w:id="3344" w:author="Author">
        <w:r w:rsidRPr="001372A9" w:rsidDel="00F35389">
          <w:rPr>
            <w:color w:val="000000"/>
          </w:rPr>
          <w:delText xml:space="preserve">• </w:delText>
        </w:r>
      </w:del>
      <w:r w:rsidRPr="001372A9">
        <w:rPr>
          <w:color w:val="000000"/>
        </w:rPr>
        <w:t xml:space="preserve">Neem de verpakking, met daarin de spuit, uit de koelkast en open de verpakking. Raak de trekhaakjes op de spuit </w:t>
      </w:r>
      <w:r w:rsidRPr="001372A9">
        <w:rPr>
          <w:szCs w:val="22"/>
        </w:rPr>
        <w:t>niet aan, aangezien de spuit hierdoor kan beschadigen.</w:t>
      </w:r>
      <w:r w:rsidRPr="001372A9">
        <w:rPr>
          <w:color w:val="000000"/>
        </w:rPr>
        <w:t xml:space="preserve"> </w:t>
      </w:r>
    </w:p>
    <w:p w14:paraId="11AF8206" w14:textId="77777777" w:rsidR="0083087C" w:rsidRPr="001372A9" w:rsidRDefault="0083087C">
      <w:pPr>
        <w:pStyle w:val="ListParagraph"/>
        <w:numPr>
          <w:ilvl w:val="0"/>
          <w:numId w:val="43"/>
        </w:numPr>
        <w:autoSpaceDE w:val="0"/>
        <w:autoSpaceDN w:val="0"/>
        <w:adjustRightInd w:val="0"/>
        <w:spacing w:after="120"/>
        <w:rPr>
          <w:color w:val="000000"/>
        </w:rPr>
        <w:pPrChange w:id="3345" w:author="Author">
          <w:pPr>
            <w:autoSpaceDE w:val="0"/>
            <w:autoSpaceDN w:val="0"/>
            <w:adjustRightInd w:val="0"/>
            <w:spacing w:after="120"/>
          </w:pPr>
        </w:pPrChange>
      </w:pPr>
      <w:del w:id="3346" w:author="Author">
        <w:r w:rsidRPr="001372A9" w:rsidDel="00F35389">
          <w:rPr>
            <w:color w:val="000000"/>
          </w:rPr>
          <w:delText xml:space="preserve">• </w:delText>
        </w:r>
      </w:del>
      <w:r w:rsidRPr="001372A9">
        <w:rPr>
          <w:color w:val="000000"/>
        </w:rPr>
        <w:t>Neem de spuit uit de verpakking en bekijk de spuit en het geneesmiddel in de spuit. Dit is belangrijk om er zeker van te zijn dat de spuit en het geneesmiddel veilig gebruikt kunnen worden.</w:t>
      </w:r>
    </w:p>
    <w:p w14:paraId="11AF8207" w14:textId="77777777" w:rsidR="0083087C" w:rsidRPr="001372A9" w:rsidRDefault="0083087C">
      <w:pPr>
        <w:pStyle w:val="ListParagraph"/>
        <w:numPr>
          <w:ilvl w:val="0"/>
          <w:numId w:val="43"/>
        </w:numPr>
        <w:autoSpaceDE w:val="0"/>
        <w:autoSpaceDN w:val="0"/>
        <w:adjustRightInd w:val="0"/>
        <w:spacing w:after="120"/>
        <w:rPr>
          <w:color w:val="000000"/>
        </w:rPr>
        <w:pPrChange w:id="3347" w:author="Author">
          <w:pPr>
            <w:autoSpaceDE w:val="0"/>
            <w:autoSpaceDN w:val="0"/>
            <w:adjustRightInd w:val="0"/>
            <w:spacing w:after="120"/>
          </w:pPr>
        </w:pPrChange>
      </w:pPr>
      <w:del w:id="3348" w:author="Author">
        <w:r w:rsidRPr="001372A9" w:rsidDel="00F35389">
          <w:rPr>
            <w:color w:val="000000"/>
          </w:rPr>
          <w:delText xml:space="preserve">• </w:delText>
        </w:r>
      </w:del>
      <w:r w:rsidRPr="001372A9">
        <w:rPr>
          <w:color w:val="000000"/>
        </w:rPr>
        <w:t xml:space="preserve">Controleer de vervaldatum op de verpakking en op de voorgevulde spuit </w:t>
      </w:r>
      <w:r w:rsidRPr="001372A9">
        <w:rPr>
          <w:color w:val="231F20"/>
        </w:rPr>
        <w:t xml:space="preserve">(zie figuur A) om te bevestigen dat deze niet voorbij/verlopen is. Gebruik de voorgevulde spuit niet als de vervaldatum verlopen is. </w:t>
      </w:r>
      <w:r w:rsidRPr="001372A9">
        <w:rPr>
          <w:color w:val="000000"/>
        </w:rPr>
        <w:t>Dit is belangrijk om er zeker van te zijn dat de spuit en het geneesmiddel veilig gebruikt kunnen worden.</w:t>
      </w:r>
    </w:p>
    <w:p w14:paraId="11AF8208" w14:textId="77777777" w:rsidR="0083087C" w:rsidRPr="001372A9" w:rsidRDefault="0083087C" w:rsidP="001B7222">
      <w:pPr>
        <w:autoSpaceDE w:val="0"/>
        <w:autoSpaceDN w:val="0"/>
        <w:adjustRightInd w:val="0"/>
        <w:spacing w:after="120"/>
        <w:rPr>
          <w:color w:val="231F20"/>
        </w:rPr>
      </w:pPr>
    </w:p>
    <w:p w14:paraId="11AF8209" w14:textId="77777777" w:rsidR="0083087C" w:rsidRPr="001372A9" w:rsidRDefault="006B49F0" w:rsidP="001B7222">
      <w:pPr>
        <w:autoSpaceDE w:val="0"/>
        <w:autoSpaceDN w:val="0"/>
        <w:adjustRightInd w:val="0"/>
        <w:spacing w:after="120"/>
        <w:rPr>
          <w:color w:val="231F20"/>
        </w:rPr>
      </w:pPr>
      <w:r w:rsidRPr="003F2C09">
        <w:rPr>
          <w:noProof/>
          <w:color w:val="231F20"/>
          <w:lang w:val="en-US" w:eastAsia="en-US"/>
        </w:rPr>
        <w:drawing>
          <wp:inline distT="0" distB="0" distL="0" distR="0" wp14:anchorId="11AF84B1" wp14:editId="11AF84B2">
            <wp:extent cx="2514600" cy="914400"/>
            <wp:effectExtent l="0" t="0" r="0" b="0"/>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914400"/>
                    </a:xfrm>
                    <a:prstGeom prst="rect">
                      <a:avLst/>
                    </a:prstGeom>
                    <a:noFill/>
                    <a:ln>
                      <a:noFill/>
                    </a:ln>
                  </pic:spPr>
                </pic:pic>
              </a:graphicData>
            </a:graphic>
          </wp:inline>
        </w:drawing>
      </w:r>
    </w:p>
    <w:p w14:paraId="11AF820A" w14:textId="77777777" w:rsidR="0083087C" w:rsidRPr="001372A9" w:rsidRDefault="0083087C" w:rsidP="001B7222">
      <w:pPr>
        <w:autoSpaceDE w:val="0"/>
        <w:autoSpaceDN w:val="0"/>
        <w:adjustRightInd w:val="0"/>
        <w:spacing w:after="120"/>
      </w:pPr>
    </w:p>
    <w:p w14:paraId="11AF820B" w14:textId="77777777" w:rsidR="0083087C" w:rsidRPr="001372A9" w:rsidRDefault="0083087C" w:rsidP="001B7222">
      <w:pPr>
        <w:autoSpaceDE w:val="0"/>
        <w:autoSpaceDN w:val="0"/>
        <w:adjustRightInd w:val="0"/>
        <w:rPr>
          <w:color w:val="231F20"/>
        </w:rPr>
      </w:pPr>
      <w:del w:id="3349" w:author="Author">
        <w:r w:rsidRPr="001372A9" w:rsidDel="00F35389">
          <w:rPr>
            <w:color w:val="000000"/>
          </w:rPr>
          <w:delText xml:space="preserve">• </w:delText>
        </w:r>
      </w:del>
      <w:r w:rsidRPr="001372A9">
        <w:rPr>
          <w:color w:val="231F20"/>
        </w:rPr>
        <w:t>Gooi de spuit weg en gebruik deze niet als:</w:t>
      </w:r>
    </w:p>
    <w:p w14:paraId="11AF820C" w14:textId="77777777" w:rsidR="0083087C" w:rsidRPr="00727984" w:rsidRDefault="0083087C">
      <w:pPr>
        <w:autoSpaceDE w:val="0"/>
        <w:autoSpaceDN w:val="0"/>
        <w:adjustRightInd w:val="0"/>
        <w:ind w:left="720" w:hanging="333"/>
        <w:rPr>
          <w:szCs w:val="22"/>
        </w:rPr>
        <w:pPrChange w:id="3350" w:author="Author">
          <w:pPr>
            <w:autoSpaceDE w:val="0"/>
            <w:autoSpaceDN w:val="0"/>
            <w:adjustRightInd w:val="0"/>
            <w:ind w:left="720" w:hanging="360"/>
          </w:pPr>
        </w:pPrChange>
      </w:pPr>
      <w:r w:rsidRPr="001372A9">
        <w:rPr>
          <w:szCs w:val="22"/>
        </w:rPr>
        <w:sym w:font="Symbol" w:char="F0B7"/>
      </w:r>
      <w:r w:rsidRPr="001372A9">
        <w:rPr>
          <w:szCs w:val="22"/>
        </w:rPr>
        <w:tab/>
      </w:r>
      <w:r w:rsidRPr="00727984">
        <w:rPr>
          <w:szCs w:val="22"/>
        </w:rPr>
        <w:t>het geneesmiddel troebel is</w:t>
      </w:r>
    </w:p>
    <w:p w14:paraId="11AF820D" w14:textId="77777777" w:rsidR="0083087C" w:rsidRPr="00727984" w:rsidRDefault="0083087C">
      <w:pPr>
        <w:autoSpaceDE w:val="0"/>
        <w:autoSpaceDN w:val="0"/>
        <w:adjustRightInd w:val="0"/>
        <w:ind w:left="720" w:hanging="333"/>
        <w:rPr>
          <w:szCs w:val="22"/>
        </w:rPr>
        <w:pPrChange w:id="3351" w:author="Author">
          <w:pPr>
            <w:autoSpaceDE w:val="0"/>
            <w:autoSpaceDN w:val="0"/>
            <w:adjustRightInd w:val="0"/>
            <w:ind w:left="720" w:hanging="360"/>
          </w:pPr>
        </w:pPrChange>
      </w:pPr>
      <w:r w:rsidRPr="001372A9">
        <w:rPr>
          <w:szCs w:val="22"/>
        </w:rPr>
        <w:sym w:font="Symbol" w:char="F0B7"/>
      </w:r>
      <w:r w:rsidRPr="001372A9">
        <w:rPr>
          <w:szCs w:val="22"/>
        </w:rPr>
        <w:tab/>
      </w:r>
      <w:r w:rsidRPr="00727984">
        <w:rPr>
          <w:szCs w:val="22"/>
        </w:rPr>
        <w:t>het geneesmiddel deeltjes bevat</w:t>
      </w:r>
    </w:p>
    <w:p w14:paraId="11AF820E" w14:textId="77777777" w:rsidR="0083087C" w:rsidRPr="00727984" w:rsidRDefault="0083087C">
      <w:pPr>
        <w:autoSpaceDE w:val="0"/>
        <w:autoSpaceDN w:val="0"/>
        <w:adjustRightInd w:val="0"/>
        <w:ind w:left="720" w:hanging="333"/>
        <w:rPr>
          <w:szCs w:val="22"/>
        </w:rPr>
        <w:pPrChange w:id="3352" w:author="Author">
          <w:pPr>
            <w:autoSpaceDE w:val="0"/>
            <w:autoSpaceDN w:val="0"/>
            <w:adjustRightInd w:val="0"/>
            <w:ind w:left="720" w:hanging="360"/>
          </w:pPr>
        </w:pPrChange>
      </w:pPr>
      <w:r w:rsidRPr="001372A9">
        <w:rPr>
          <w:szCs w:val="22"/>
        </w:rPr>
        <w:sym w:font="Symbol" w:char="F0B7"/>
      </w:r>
      <w:r w:rsidRPr="001372A9">
        <w:rPr>
          <w:szCs w:val="22"/>
        </w:rPr>
        <w:tab/>
      </w:r>
      <w:r w:rsidRPr="00727984">
        <w:rPr>
          <w:szCs w:val="22"/>
        </w:rPr>
        <w:t>het geneesmiddel een andere kleur heeft dan kleurloos tot lichtgeel</w:t>
      </w:r>
    </w:p>
    <w:p w14:paraId="11AF820F" w14:textId="77777777" w:rsidR="0083087C" w:rsidRPr="001372A9" w:rsidRDefault="0083087C" w:rsidP="001B7222">
      <w:pPr>
        <w:autoSpaceDE w:val="0"/>
        <w:autoSpaceDN w:val="0"/>
        <w:adjustRightInd w:val="0"/>
        <w:ind w:left="720" w:hanging="333"/>
        <w:rPr>
          <w:color w:val="231F20"/>
        </w:rPr>
      </w:pPr>
      <w:r w:rsidRPr="001372A9">
        <w:rPr>
          <w:szCs w:val="22"/>
        </w:rPr>
        <w:sym w:font="Symbol" w:char="F0B7"/>
      </w:r>
      <w:r w:rsidRPr="001372A9">
        <w:tab/>
      </w:r>
      <w:r w:rsidRPr="001372A9">
        <w:rPr>
          <w:color w:val="231F20"/>
        </w:rPr>
        <w:t>een onderdeel van de spuit beschadigd lijkt</w:t>
      </w:r>
    </w:p>
    <w:p w14:paraId="11AF8210" w14:textId="77777777" w:rsidR="0083087C" w:rsidRPr="001372A9" w:rsidRDefault="0083087C" w:rsidP="001B7222">
      <w:pPr>
        <w:autoSpaceDE w:val="0"/>
        <w:autoSpaceDN w:val="0"/>
        <w:adjustRightInd w:val="0"/>
        <w:rPr>
          <w:b/>
          <w:color w:val="231F20"/>
        </w:rPr>
      </w:pPr>
    </w:p>
    <w:p w14:paraId="11AF8211" w14:textId="77777777" w:rsidR="0083087C" w:rsidRPr="001372A9" w:rsidRDefault="0083087C" w:rsidP="001B7222">
      <w:pPr>
        <w:autoSpaceDE w:val="0"/>
        <w:autoSpaceDN w:val="0"/>
        <w:adjustRightInd w:val="0"/>
        <w:spacing w:after="120"/>
        <w:rPr>
          <w:b/>
          <w:color w:val="231F20"/>
        </w:rPr>
      </w:pPr>
      <w:r w:rsidRPr="001372A9">
        <w:rPr>
          <w:b/>
          <w:color w:val="231F20"/>
        </w:rPr>
        <w:t>Stap 2. Laat de voorgevulde spuit op kamertemperatuur komen</w:t>
      </w:r>
    </w:p>
    <w:p w14:paraId="11AF8212" w14:textId="77777777" w:rsidR="0083087C" w:rsidRPr="001372A9" w:rsidRDefault="0083087C">
      <w:pPr>
        <w:pStyle w:val="ListParagraph"/>
        <w:numPr>
          <w:ilvl w:val="0"/>
          <w:numId w:val="44"/>
        </w:numPr>
        <w:autoSpaceDE w:val="0"/>
        <w:autoSpaceDN w:val="0"/>
        <w:adjustRightInd w:val="0"/>
        <w:spacing w:after="120"/>
        <w:rPr>
          <w:color w:val="231F20"/>
        </w:rPr>
        <w:pPrChange w:id="3353" w:author="Author">
          <w:pPr>
            <w:autoSpaceDE w:val="0"/>
            <w:autoSpaceDN w:val="0"/>
            <w:adjustRightInd w:val="0"/>
            <w:spacing w:after="120"/>
          </w:pPr>
        </w:pPrChange>
      </w:pPr>
      <w:del w:id="3354" w:author="Author">
        <w:r w:rsidRPr="001372A9" w:rsidDel="00F35389">
          <w:rPr>
            <w:color w:val="000000"/>
          </w:rPr>
          <w:delText xml:space="preserve">• </w:delText>
        </w:r>
      </w:del>
      <w:r w:rsidRPr="001372A9">
        <w:rPr>
          <w:color w:val="000000"/>
        </w:rPr>
        <w:t>Niet de beschermdop op uw spuit verwijderen, totdat u bij stap 5 bent.</w:t>
      </w:r>
      <w:r w:rsidR="00000924" w:rsidRPr="001372A9">
        <w:rPr>
          <w:color w:val="000000"/>
        </w:rPr>
        <w:t xml:space="preserve"> Het vroegtijdig verwijderen van de beschermdop kan het middel doen uitdrogen </w:t>
      </w:r>
      <w:r w:rsidR="003824F1" w:rsidRPr="001372A9">
        <w:rPr>
          <w:color w:val="000000"/>
        </w:rPr>
        <w:t>waardoor</w:t>
      </w:r>
      <w:r w:rsidR="00000924" w:rsidRPr="001372A9">
        <w:rPr>
          <w:color w:val="000000"/>
        </w:rPr>
        <w:t xml:space="preserve"> de naald </w:t>
      </w:r>
      <w:r w:rsidR="003824F1" w:rsidRPr="001372A9">
        <w:rPr>
          <w:color w:val="000000"/>
        </w:rPr>
        <w:t xml:space="preserve">kan </w:t>
      </w:r>
      <w:r w:rsidR="00000924" w:rsidRPr="001372A9">
        <w:rPr>
          <w:color w:val="000000"/>
        </w:rPr>
        <w:t>blokkeren.</w:t>
      </w:r>
    </w:p>
    <w:p w14:paraId="11AF8213" w14:textId="77777777" w:rsidR="0083087C" w:rsidRPr="001372A9" w:rsidRDefault="0083087C">
      <w:pPr>
        <w:pStyle w:val="ListParagraph"/>
        <w:numPr>
          <w:ilvl w:val="0"/>
          <w:numId w:val="44"/>
        </w:numPr>
        <w:autoSpaceDE w:val="0"/>
        <w:autoSpaceDN w:val="0"/>
        <w:adjustRightInd w:val="0"/>
        <w:spacing w:after="120"/>
        <w:rPr>
          <w:color w:val="231F20"/>
        </w:rPr>
        <w:pPrChange w:id="3355" w:author="Author">
          <w:pPr>
            <w:autoSpaceDE w:val="0"/>
            <w:autoSpaceDN w:val="0"/>
            <w:adjustRightInd w:val="0"/>
            <w:spacing w:after="120"/>
          </w:pPr>
        </w:pPrChange>
      </w:pPr>
      <w:del w:id="3356" w:author="Author">
        <w:r w:rsidRPr="001372A9" w:rsidDel="00F35389">
          <w:rPr>
            <w:color w:val="000000"/>
          </w:rPr>
          <w:delText xml:space="preserve">• </w:delText>
        </w:r>
      </w:del>
      <w:r w:rsidRPr="001372A9">
        <w:rPr>
          <w:color w:val="000000"/>
        </w:rPr>
        <w:t xml:space="preserve">Leg de voorgevulde </w:t>
      </w:r>
      <w:r w:rsidRPr="001372A9">
        <w:rPr>
          <w:color w:val="231F20"/>
        </w:rPr>
        <w:t xml:space="preserve">spuit op een schone, vlakke ondergrond. Laat de voorgevulde spuit op kamertemperatuur </w:t>
      </w:r>
      <w:r w:rsidR="00BA61F8" w:rsidRPr="001372A9">
        <w:rPr>
          <w:color w:val="231F20"/>
        </w:rPr>
        <w:t>(</w:t>
      </w:r>
      <w:r w:rsidR="00BA61F8" w:rsidRPr="001372A9">
        <w:rPr>
          <w:szCs w:val="22"/>
        </w:rPr>
        <w:t xml:space="preserve">18°C–28°C) </w:t>
      </w:r>
      <w:r w:rsidRPr="001372A9">
        <w:rPr>
          <w:color w:val="231F20"/>
        </w:rPr>
        <w:t>komen gedurende ongeveer 25-30</w:t>
      </w:r>
      <w:r w:rsidR="009A498E" w:rsidRPr="001372A9">
        <w:rPr>
          <w:color w:val="231F20"/>
        </w:rPr>
        <w:t> </w:t>
      </w:r>
      <w:r w:rsidRPr="001372A9">
        <w:rPr>
          <w:color w:val="231F20"/>
        </w:rPr>
        <w:t>minuten. Het niet op kamertemperatuur laten komen van de spuit kan een onprettige injectie tot gevolg hebben en het kan lastig zijn om de zuiger in te drukken.</w:t>
      </w:r>
    </w:p>
    <w:p w14:paraId="11AF8214" w14:textId="77777777" w:rsidR="0083087C" w:rsidRPr="001372A9" w:rsidRDefault="0083087C">
      <w:pPr>
        <w:pStyle w:val="ListParagraph"/>
        <w:numPr>
          <w:ilvl w:val="0"/>
          <w:numId w:val="44"/>
        </w:numPr>
        <w:autoSpaceDE w:val="0"/>
        <w:autoSpaceDN w:val="0"/>
        <w:adjustRightInd w:val="0"/>
        <w:spacing w:after="120"/>
        <w:rPr>
          <w:color w:val="231F20"/>
        </w:rPr>
        <w:pPrChange w:id="3357" w:author="Author">
          <w:pPr>
            <w:autoSpaceDE w:val="0"/>
            <w:autoSpaceDN w:val="0"/>
            <w:adjustRightInd w:val="0"/>
            <w:spacing w:after="120"/>
          </w:pPr>
        </w:pPrChange>
      </w:pPr>
      <w:del w:id="3358" w:author="Author">
        <w:r w:rsidRPr="001372A9" w:rsidDel="00F35389">
          <w:rPr>
            <w:color w:val="000000"/>
          </w:rPr>
          <w:delText xml:space="preserve">• </w:delText>
        </w:r>
      </w:del>
      <w:r w:rsidRPr="001372A9">
        <w:rPr>
          <w:color w:val="000000"/>
        </w:rPr>
        <w:t>Warm de voorgevulde spuit niet op een andere manier op</w:t>
      </w:r>
      <w:r w:rsidRPr="001372A9">
        <w:rPr>
          <w:color w:val="231F20"/>
        </w:rPr>
        <w:t>.</w:t>
      </w:r>
    </w:p>
    <w:p w14:paraId="11AF8215" w14:textId="77777777" w:rsidR="0083087C" w:rsidRPr="001372A9" w:rsidRDefault="0083087C" w:rsidP="001B7222">
      <w:pPr>
        <w:autoSpaceDE w:val="0"/>
        <w:autoSpaceDN w:val="0"/>
        <w:adjustRightInd w:val="0"/>
        <w:rPr>
          <w:rFonts w:ascii="HelveticaNeueLTPro-Bd" w:hAnsi="HelveticaNeueLTPro-Bd" w:cs="HelveticaNeueLTPro-Bd"/>
          <w:color w:val="231F20"/>
          <w:sz w:val="20"/>
        </w:rPr>
      </w:pPr>
    </w:p>
    <w:p w14:paraId="11AF8216" w14:textId="77777777" w:rsidR="0083087C" w:rsidRPr="001372A9" w:rsidRDefault="0083087C" w:rsidP="001B7222">
      <w:pPr>
        <w:autoSpaceDE w:val="0"/>
        <w:autoSpaceDN w:val="0"/>
        <w:adjustRightInd w:val="0"/>
        <w:spacing w:after="120"/>
        <w:rPr>
          <w:b/>
          <w:color w:val="231F20"/>
        </w:rPr>
      </w:pPr>
      <w:r w:rsidRPr="001372A9">
        <w:rPr>
          <w:b/>
          <w:color w:val="231F20"/>
        </w:rPr>
        <w:t>Stap 3. Was uw handen</w:t>
      </w:r>
    </w:p>
    <w:p w14:paraId="11AF8217" w14:textId="77777777" w:rsidR="0083087C" w:rsidRPr="001372A9" w:rsidRDefault="0083087C">
      <w:pPr>
        <w:pStyle w:val="ListParagraph"/>
        <w:numPr>
          <w:ilvl w:val="0"/>
          <w:numId w:val="45"/>
        </w:numPr>
        <w:autoSpaceDE w:val="0"/>
        <w:autoSpaceDN w:val="0"/>
        <w:adjustRightInd w:val="0"/>
        <w:spacing w:after="120"/>
        <w:rPr>
          <w:color w:val="231F20"/>
        </w:rPr>
        <w:pPrChange w:id="3359" w:author="Author">
          <w:pPr>
            <w:autoSpaceDE w:val="0"/>
            <w:autoSpaceDN w:val="0"/>
            <w:adjustRightInd w:val="0"/>
            <w:spacing w:after="120"/>
          </w:pPr>
        </w:pPrChange>
      </w:pPr>
      <w:del w:id="3360" w:author="Author">
        <w:r w:rsidRPr="001372A9" w:rsidDel="00F35389">
          <w:rPr>
            <w:color w:val="000000"/>
          </w:rPr>
          <w:delText xml:space="preserve">• </w:delText>
        </w:r>
      </w:del>
      <w:r w:rsidRPr="001372A9">
        <w:rPr>
          <w:color w:val="231F20"/>
        </w:rPr>
        <w:t>Was uw handen met water en zeep.</w:t>
      </w:r>
    </w:p>
    <w:p w14:paraId="11AF8218" w14:textId="77777777" w:rsidR="0083087C" w:rsidRPr="001372A9" w:rsidRDefault="0083087C" w:rsidP="001B7222">
      <w:pPr>
        <w:autoSpaceDE w:val="0"/>
        <w:autoSpaceDN w:val="0"/>
        <w:adjustRightInd w:val="0"/>
        <w:rPr>
          <w:b/>
          <w:color w:val="231F20"/>
        </w:rPr>
      </w:pPr>
    </w:p>
    <w:p w14:paraId="11AF8219" w14:textId="77777777" w:rsidR="0083087C" w:rsidRPr="001372A9" w:rsidRDefault="0083087C" w:rsidP="00AC32D1">
      <w:pPr>
        <w:keepNext/>
        <w:keepLines/>
        <w:autoSpaceDE w:val="0"/>
        <w:autoSpaceDN w:val="0"/>
        <w:adjustRightInd w:val="0"/>
        <w:spacing w:after="120"/>
        <w:rPr>
          <w:b/>
          <w:color w:val="231F20"/>
        </w:rPr>
      </w:pPr>
      <w:r w:rsidRPr="001372A9">
        <w:rPr>
          <w:b/>
          <w:color w:val="231F20"/>
        </w:rPr>
        <w:lastRenderedPageBreak/>
        <w:t>Stap 4. Kies een injectieplaats en bereid deze voor</w:t>
      </w:r>
    </w:p>
    <w:p w14:paraId="11AF821A" w14:textId="77777777" w:rsidR="0083087C" w:rsidRPr="001372A9" w:rsidRDefault="0083087C">
      <w:pPr>
        <w:pStyle w:val="ListParagraph"/>
        <w:keepNext/>
        <w:keepLines/>
        <w:numPr>
          <w:ilvl w:val="0"/>
          <w:numId w:val="46"/>
        </w:numPr>
        <w:autoSpaceDE w:val="0"/>
        <w:autoSpaceDN w:val="0"/>
        <w:adjustRightInd w:val="0"/>
        <w:spacing w:after="120"/>
        <w:rPr>
          <w:color w:val="231F20"/>
        </w:rPr>
        <w:pPrChange w:id="3361" w:author="Author">
          <w:pPr>
            <w:keepNext/>
            <w:keepLines/>
            <w:autoSpaceDE w:val="0"/>
            <w:autoSpaceDN w:val="0"/>
            <w:adjustRightInd w:val="0"/>
            <w:spacing w:after="120"/>
          </w:pPr>
        </w:pPrChange>
      </w:pPr>
      <w:del w:id="3362" w:author="Author">
        <w:r w:rsidRPr="001372A9" w:rsidDel="00F35389">
          <w:rPr>
            <w:color w:val="000000"/>
          </w:rPr>
          <w:delText xml:space="preserve">• </w:delText>
        </w:r>
      </w:del>
      <w:r w:rsidRPr="001372A9">
        <w:rPr>
          <w:color w:val="000000"/>
        </w:rPr>
        <w:t>De aanbevolen injectieplaatsen zijn de voorkant en het midden van uw dijbenen</w:t>
      </w:r>
      <w:r w:rsidRPr="001372A9">
        <w:rPr>
          <w:color w:val="231F20"/>
        </w:rPr>
        <w:t xml:space="preserve"> en het lagere gedeelte van uw buik onder de navel, behalve de 5</w:t>
      </w:r>
      <w:r w:rsidR="009A498E" w:rsidRPr="001372A9">
        <w:rPr>
          <w:color w:val="231F20"/>
        </w:rPr>
        <w:t> </w:t>
      </w:r>
      <w:r w:rsidRPr="001372A9">
        <w:rPr>
          <w:color w:val="231F20"/>
        </w:rPr>
        <w:t>centimeter direct rondom de navel (zie figuur B).</w:t>
      </w:r>
    </w:p>
    <w:p w14:paraId="11AF821B" w14:textId="77777777" w:rsidR="0083087C" w:rsidRPr="001372A9" w:rsidRDefault="0083087C">
      <w:pPr>
        <w:pStyle w:val="ListParagraph"/>
        <w:keepNext/>
        <w:keepLines/>
        <w:numPr>
          <w:ilvl w:val="0"/>
          <w:numId w:val="46"/>
        </w:numPr>
        <w:autoSpaceDE w:val="0"/>
        <w:autoSpaceDN w:val="0"/>
        <w:adjustRightInd w:val="0"/>
        <w:spacing w:after="120"/>
        <w:rPr>
          <w:color w:val="231F20"/>
        </w:rPr>
        <w:pPrChange w:id="3363" w:author="Author">
          <w:pPr>
            <w:keepNext/>
            <w:keepLines/>
            <w:autoSpaceDE w:val="0"/>
            <w:autoSpaceDN w:val="0"/>
            <w:adjustRightInd w:val="0"/>
            <w:spacing w:after="120"/>
          </w:pPr>
        </w:pPrChange>
      </w:pPr>
      <w:del w:id="3364" w:author="Author">
        <w:r w:rsidRPr="001372A9" w:rsidDel="00F35389">
          <w:rPr>
            <w:color w:val="000000"/>
          </w:rPr>
          <w:delText xml:space="preserve">• </w:delText>
        </w:r>
      </w:del>
      <w:r w:rsidRPr="001372A9">
        <w:rPr>
          <w:color w:val="000000"/>
        </w:rPr>
        <w:t>Als een verzorger de injectie geeft</w:t>
      </w:r>
      <w:r w:rsidRPr="001372A9">
        <w:rPr>
          <w:color w:val="231F20"/>
        </w:rPr>
        <w:t>, mag ook de buitenzijde van de bovenarmen gebruikt worden (zie figuur B).</w:t>
      </w:r>
    </w:p>
    <w:p w14:paraId="11AF821C" w14:textId="77777777" w:rsidR="0083087C" w:rsidRPr="001372A9" w:rsidRDefault="0083087C" w:rsidP="00AC32D1">
      <w:pPr>
        <w:keepNext/>
        <w:keepLines/>
        <w:autoSpaceDE w:val="0"/>
        <w:autoSpaceDN w:val="0"/>
        <w:adjustRightInd w:val="0"/>
        <w:rPr>
          <w:rFonts w:ascii="HelveticaNeueLTPro-Roman" w:hAnsi="HelveticaNeueLTPro-Roman" w:cs="HelveticaNeueLTPro-Roman"/>
          <w:sz w:val="20"/>
        </w:rPr>
      </w:pPr>
    </w:p>
    <w:p w14:paraId="11AF821D" w14:textId="77777777" w:rsidR="0083087C" w:rsidRPr="001372A9" w:rsidRDefault="006B49F0" w:rsidP="001B7222">
      <w:pPr>
        <w:autoSpaceDE w:val="0"/>
        <w:autoSpaceDN w:val="0"/>
        <w:adjustRightInd w:val="0"/>
        <w:spacing w:after="120"/>
        <w:rPr>
          <w:rFonts w:ascii="HelveticaNeueLTPro-Roman" w:hAnsi="HelveticaNeueLTPro-Roman" w:cs="HelveticaNeueLTPro-Roman"/>
          <w:color w:val="231F20"/>
          <w:sz w:val="20"/>
          <w:lang w:eastAsia="en-US"/>
        </w:rPr>
      </w:pPr>
      <w:r w:rsidRPr="003F2C09">
        <w:rPr>
          <w:rFonts w:ascii="HelveticaNeueLTPro-Roman" w:hAnsi="HelveticaNeueLTPro-Roman" w:cs="HelveticaNeueLTPro-Roman"/>
          <w:noProof/>
          <w:color w:val="231F20"/>
          <w:sz w:val="20"/>
          <w:lang w:val="en-US" w:eastAsia="en-US"/>
        </w:rPr>
        <w:drawing>
          <wp:inline distT="0" distB="0" distL="0" distR="0" wp14:anchorId="11AF84B3" wp14:editId="11AF84B4">
            <wp:extent cx="2339340" cy="1973580"/>
            <wp:effectExtent l="0" t="0" r="0" b="0"/>
            <wp:docPr id="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9340" cy="1973580"/>
                    </a:xfrm>
                    <a:prstGeom prst="rect">
                      <a:avLst/>
                    </a:prstGeom>
                    <a:noFill/>
                    <a:ln>
                      <a:noFill/>
                    </a:ln>
                  </pic:spPr>
                </pic:pic>
              </a:graphicData>
            </a:graphic>
          </wp:inline>
        </w:drawing>
      </w:r>
    </w:p>
    <w:p w14:paraId="11AF821E" w14:textId="77777777" w:rsidR="0083087C" w:rsidRPr="001372A9" w:rsidRDefault="0083087C" w:rsidP="001B7222">
      <w:pPr>
        <w:autoSpaceDE w:val="0"/>
        <w:autoSpaceDN w:val="0"/>
        <w:adjustRightInd w:val="0"/>
        <w:spacing w:after="120"/>
        <w:rPr>
          <w:rFonts w:ascii="HelveticaNeueLTPro-Roman" w:hAnsi="HelveticaNeueLTPro-Roman" w:cs="HelveticaNeueLTPro-Roman"/>
          <w:color w:val="231F20"/>
          <w:sz w:val="20"/>
        </w:rPr>
      </w:pPr>
    </w:p>
    <w:p w14:paraId="11AF821F" w14:textId="77777777" w:rsidR="0083087C" w:rsidRPr="001372A9" w:rsidRDefault="0083087C">
      <w:pPr>
        <w:pStyle w:val="ListParagraph"/>
        <w:numPr>
          <w:ilvl w:val="0"/>
          <w:numId w:val="47"/>
        </w:numPr>
        <w:autoSpaceDE w:val="0"/>
        <w:autoSpaceDN w:val="0"/>
        <w:adjustRightInd w:val="0"/>
        <w:spacing w:after="120"/>
        <w:rPr>
          <w:color w:val="231F20"/>
        </w:rPr>
        <w:pPrChange w:id="3365" w:author="Author">
          <w:pPr>
            <w:autoSpaceDE w:val="0"/>
            <w:autoSpaceDN w:val="0"/>
            <w:adjustRightInd w:val="0"/>
            <w:spacing w:after="120"/>
          </w:pPr>
        </w:pPrChange>
      </w:pPr>
      <w:del w:id="3366" w:author="Author">
        <w:r w:rsidRPr="001372A9" w:rsidDel="00F35389">
          <w:rPr>
            <w:color w:val="000000"/>
          </w:rPr>
          <w:delText xml:space="preserve">• </w:delText>
        </w:r>
      </w:del>
      <w:r w:rsidRPr="001372A9">
        <w:rPr>
          <w:color w:val="000000"/>
        </w:rPr>
        <w:t>U moet elke keer als u uzelf een injectie geeft een andere injectieplaats gebruiken, ten minste drie centimeter van de plaats die u gebruikt heeft voor uw vorige injectie.</w:t>
      </w:r>
    </w:p>
    <w:p w14:paraId="11AF8220" w14:textId="77777777" w:rsidR="0083087C" w:rsidRPr="001372A9" w:rsidRDefault="0083087C">
      <w:pPr>
        <w:pStyle w:val="ListParagraph"/>
        <w:numPr>
          <w:ilvl w:val="0"/>
          <w:numId w:val="47"/>
        </w:numPr>
        <w:autoSpaceDE w:val="0"/>
        <w:autoSpaceDN w:val="0"/>
        <w:adjustRightInd w:val="0"/>
        <w:spacing w:after="120"/>
        <w:rPr>
          <w:color w:val="231F20"/>
        </w:rPr>
        <w:pPrChange w:id="3367" w:author="Author">
          <w:pPr>
            <w:autoSpaceDE w:val="0"/>
            <w:autoSpaceDN w:val="0"/>
            <w:adjustRightInd w:val="0"/>
            <w:spacing w:after="120"/>
          </w:pPr>
        </w:pPrChange>
      </w:pPr>
      <w:del w:id="3368" w:author="Author">
        <w:r w:rsidRPr="001372A9" w:rsidDel="00F35389">
          <w:rPr>
            <w:color w:val="000000"/>
          </w:rPr>
          <w:delText xml:space="preserve">• </w:delText>
        </w:r>
      </w:del>
      <w:r w:rsidRPr="001372A9">
        <w:rPr>
          <w:color w:val="000000"/>
        </w:rPr>
        <w:t xml:space="preserve">Injecteer niet op plaatsen die geïrriteerd kunnen worden door een riem </w:t>
      </w:r>
      <w:r w:rsidRPr="001372A9">
        <w:rPr>
          <w:color w:val="231F20"/>
        </w:rPr>
        <w:t>of heupband. Injecteer niet in moedervlekken, littekens, blauwe plekken of op plaatsen waar de huid gevoelig, rood, hard of beschadigd is.</w:t>
      </w:r>
    </w:p>
    <w:p w14:paraId="11AF8221" w14:textId="77777777" w:rsidR="0083087C" w:rsidRPr="00727984" w:rsidRDefault="0083087C">
      <w:pPr>
        <w:pStyle w:val="ListParagraph"/>
        <w:numPr>
          <w:ilvl w:val="0"/>
          <w:numId w:val="47"/>
        </w:numPr>
        <w:autoSpaceDE w:val="0"/>
        <w:autoSpaceDN w:val="0"/>
        <w:adjustRightInd w:val="0"/>
        <w:spacing w:after="120"/>
        <w:rPr>
          <w:color w:val="000000"/>
        </w:rPr>
        <w:pPrChange w:id="3369" w:author="Author">
          <w:pPr>
            <w:autoSpaceDE w:val="0"/>
            <w:autoSpaceDN w:val="0"/>
            <w:adjustRightInd w:val="0"/>
            <w:spacing w:after="120"/>
          </w:pPr>
        </w:pPrChange>
      </w:pPr>
      <w:del w:id="3370" w:author="Author">
        <w:r w:rsidRPr="00727984" w:rsidDel="00F35389">
          <w:rPr>
            <w:color w:val="000000"/>
          </w:rPr>
          <w:delText xml:space="preserve">• </w:delText>
        </w:r>
      </w:del>
      <w:r w:rsidRPr="00727984">
        <w:rPr>
          <w:color w:val="000000"/>
        </w:rPr>
        <w:t>Maak de gekozen injectieplaats schoon met behulp van een alcoholdoekje (zie figuur C) om het risico op infecties te beperken.</w:t>
      </w:r>
    </w:p>
    <w:p w14:paraId="11AF8222" w14:textId="77777777" w:rsidR="009116B5" w:rsidRPr="001372A9" w:rsidRDefault="009116B5" w:rsidP="00B93F13">
      <w:pPr>
        <w:autoSpaceDE w:val="0"/>
        <w:autoSpaceDN w:val="0"/>
        <w:adjustRightInd w:val="0"/>
        <w:spacing w:after="120"/>
        <w:rPr>
          <w:color w:val="000000"/>
        </w:rPr>
      </w:pPr>
    </w:p>
    <w:p w14:paraId="11AF8223" w14:textId="77777777" w:rsidR="0083087C" w:rsidRPr="001372A9" w:rsidRDefault="006B49F0" w:rsidP="001B7222">
      <w:pPr>
        <w:autoSpaceDE w:val="0"/>
        <w:autoSpaceDN w:val="0"/>
        <w:adjustRightInd w:val="0"/>
        <w:spacing w:after="120"/>
        <w:rPr>
          <w:color w:val="231F20"/>
        </w:rPr>
      </w:pPr>
      <w:r w:rsidRPr="003F2C09">
        <w:rPr>
          <w:noProof/>
          <w:lang w:val="en-US" w:eastAsia="en-US"/>
        </w:rPr>
        <w:drawing>
          <wp:inline distT="0" distB="0" distL="0" distR="0" wp14:anchorId="11AF84B5" wp14:editId="11AF84B6">
            <wp:extent cx="2324100" cy="178308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1783080"/>
                    </a:xfrm>
                    <a:prstGeom prst="rect">
                      <a:avLst/>
                    </a:prstGeom>
                    <a:noFill/>
                    <a:ln>
                      <a:noFill/>
                    </a:ln>
                  </pic:spPr>
                </pic:pic>
              </a:graphicData>
            </a:graphic>
          </wp:inline>
        </w:drawing>
      </w:r>
      <w:r w:rsidR="0083087C" w:rsidRPr="001372A9">
        <w:rPr>
          <w:color w:val="231F20"/>
        </w:rPr>
        <w:t xml:space="preserve">. </w:t>
      </w:r>
    </w:p>
    <w:p w14:paraId="11AF8224" w14:textId="77777777" w:rsidR="0083087C" w:rsidRPr="001372A9" w:rsidRDefault="0083087C" w:rsidP="001B7222">
      <w:pPr>
        <w:autoSpaceDE w:val="0"/>
        <w:autoSpaceDN w:val="0"/>
        <w:adjustRightInd w:val="0"/>
        <w:spacing w:after="120"/>
        <w:rPr>
          <w:color w:val="231F20"/>
        </w:rPr>
      </w:pPr>
    </w:p>
    <w:p w14:paraId="11AF8225" w14:textId="77777777" w:rsidR="0083087C" w:rsidRPr="001372A9" w:rsidRDefault="0083087C">
      <w:pPr>
        <w:pStyle w:val="ListParagraph"/>
        <w:keepNext/>
        <w:numPr>
          <w:ilvl w:val="0"/>
          <w:numId w:val="48"/>
        </w:numPr>
        <w:autoSpaceDE w:val="0"/>
        <w:autoSpaceDN w:val="0"/>
        <w:adjustRightInd w:val="0"/>
        <w:spacing w:after="120"/>
        <w:rPr>
          <w:color w:val="231F20"/>
        </w:rPr>
        <w:pPrChange w:id="3371" w:author="Author">
          <w:pPr>
            <w:keepNext/>
            <w:autoSpaceDE w:val="0"/>
            <w:autoSpaceDN w:val="0"/>
            <w:adjustRightInd w:val="0"/>
            <w:spacing w:after="120"/>
          </w:pPr>
        </w:pPrChange>
      </w:pPr>
      <w:del w:id="3372" w:author="Author">
        <w:r w:rsidRPr="001372A9" w:rsidDel="00F35389">
          <w:rPr>
            <w:color w:val="000000"/>
          </w:rPr>
          <w:delText xml:space="preserve">• </w:delText>
        </w:r>
      </w:del>
      <w:r w:rsidRPr="001372A9">
        <w:rPr>
          <w:color w:val="231F20"/>
        </w:rPr>
        <w:t>Laat de huid drogen gedurende ongeveer 10</w:t>
      </w:r>
      <w:r w:rsidR="009A498E" w:rsidRPr="001372A9">
        <w:rPr>
          <w:color w:val="231F20"/>
        </w:rPr>
        <w:t> </w:t>
      </w:r>
      <w:r w:rsidRPr="001372A9">
        <w:rPr>
          <w:color w:val="231F20"/>
        </w:rPr>
        <w:t>seconden.</w:t>
      </w:r>
    </w:p>
    <w:p w14:paraId="11AF8226" w14:textId="77777777" w:rsidR="0083087C" w:rsidRPr="001372A9" w:rsidRDefault="0083087C">
      <w:pPr>
        <w:pStyle w:val="ListParagraph"/>
        <w:keepNext/>
        <w:numPr>
          <w:ilvl w:val="0"/>
          <w:numId w:val="48"/>
        </w:numPr>
        <w:autoSpaceDE w:val="0"/>
        <w:autoSpaceDN w:val="0"/>
        <w:adjustRightInd w:val="0"/>
        <w:spacing w:after="120"/>
        <w:rPr>
          <w:color w:val="231F20"/>
        </w:rPr>
        <w:pPrChange w:id="3373" w:author="Author">
          <w:pPr>
            <w:keepNext/>
            <w:autoSpaceDE w:val="0"/>
            <w:autoSpaceDN w:val="0"/>
            <w:adjustRightInd w:val="0"/>
            <w:spacing w:after="120"/>
          </w:pPr>
        </w:pPrChange>
      </w:pPr>
      <w:del w:id="3374" w:author="Author">
        <w:r w:rsidRPr="001372A9" w:rsidDel="00F35389">
          <w:rPr>
            <w:color w:val="000000"/>
          </w:rPr>
          <w:delText xml:space="preserve">• </w:delText>
        </w:r>
      </w:del>
      <w:r w:rsidRPr="001372A9">
        <w:rPr>
          <w:color w:val="231F20"/>
        </w:rPr>
        <w:t>Zorg ervoor dat u de schoongemaakte plaats niet aanraakt voorafgaand aan de injectie. Niet wapperen of blazen op de schoongemaakte plaats.</w:t>
      </w:r>
    </w:p>
    <w:p w14:paraId="11AF8227" w14:textId="77777777" w:rsidR="0083087C" w:rsidRPr="001372A9" w:rsidRDefault="0083087C" w:rsidP="001B7222">
      <w:pPr>
        <w:autoSpaceDE w:val="0"/>
        <w:autoSpaceDN w:val="0"/>
        <w:adjustRightInd w:val="0"/>
        <w:rPr>
          <w:szCs w:val="22"/>
        </w:rPr>
      </w:pPr>
    </w:p>
    <w:p w14:paraId="11AF8228" w14:textId="77777777" w:rsidR="0083087C" w:rsidRPr="001372A9" w:rsidRDefault="0083087C" w:rsidP="00AC32D1">
      <w:pPr>
        <w:keepNext/>
        <w:keepLines/>
        <w:autoSpaceDE w:val="0"/>
        <w:autoSpaceDN w:val="0"/>
        <w:adjustRightInd w:val="0"/>
        <w:spacing w:after="120"/>
        <w:rPr>
          <w:b/>
          <w:szCs w:val="22"/>
        </w:rPr>
      </w:pPr>
      <w:r w:rsidRPr="001372A9">
        <w:rPr>
          <w:b/>
          <w:szCs w:val="22"/>
        </w:rPr>
        <w:lastRenderedPageBreak/>
        <w:t>Stap 5. Verwijder de beschermdop</w:t>
      </w:r>
    </w:p>
    <w:p w14:paraId="11AF8229" w14:textId="77777777" w:rsidR="0083087C" w:rsidRPr="001372A9" w:rsidRDefault="0083087C" w:rsidP="00AC32D1">
      <w:pPr>
        <w:keepNext/>
        <w:keepLines/>
        <w:autoSpaceDE w:val="0"/>
        <w:autoSpaceDN w:val="0"/>
        <w:adjustRightInd w:val="0"/>
        <w:ind w:left="720" w:hanging="315"/>
        <w:rPr>
          <w:szCs w:val="22"/>
        </w:rPr>
      </w:pPr>
      <w:r w:rsidRPr="001372A9">
        <w:rPr>
          <w:szCs w:val="22"/>
        </w:rPr>
        <w:sym w:font="Symbol" w:char="F0B7"/>
      </w:r>
      <w:r w:rsidRPr="001372A9">
        <w:tab/>
      </w:r>
      <w:r w:rsidRPr="001372A9">
        <w:rPr>
          <w:szCs w:val="22"/>
        </w:rPr>
        <w:t>Houd de spuit niet vast bij de zuiger terwijl u de beschermdop verwijdert.</w:t>
      </w:r>
    </w:p>
    <w:p w14:paraId="11AF822A" w14:textId="77777777" w:rsidR="0083087C" w:rsidRPr="001372A9" w:rsidRDefault="0083087C" w:rsidP="00AC32D1">
      <w:pPr>
        <w:keepNext/>
        <w:keepLines/>
        <w:autoSpaceDE w:val="0"/>
        <w:autoSpaceDN w:val="0"/>
        <w:adjustRightInd w:val="0"/>
        <w:ind w:left="720" w:hanging="333"/>
        <w:rPr>
          <w:szCs w:val="22"/>
        </w:rPr>
      </w:pPr>
      <w:r w:rsidRPr="001372A9">
        <w:rPr>
          <w:szCs w:val="22"/>
        </w:rPr>
        <w:sym w:font="Symbol" w:char="F0B7"/>
      </w:r>
      <w:r w:rsidRPr="001372A9">
        <w:tab/>
      </w:r>
      <w:r w:rsidRPr="001372A9">
        <w:rPr>
          <w:szCs w:val="22"/>
        </w:rPr>
        <w:t>Houd de spuit met één hand stevig vast en verwijder met uw andere hand de beschermdop (zie figuur D). Als het niet lukt om de beschermdop te verwijderen, moet u hulp vragen van een verzorger of contact opnemen met uw zorgverlener.</w:t>
      </w:r>
      <w:r w:rsidRPr="001372A9">
        <w:rPr>
          <w:szCs w:val="22"/>
        </w:rPr>
        <w:br/>
      </w:r>
    </w:p>
    <w:p w14:paraId="11AF822B" w14:textId="77777777" w:rsidR="0083087C" w:rsidRPr="001372A9" w:rsidRDefault="006B49F0" w:rsidP="001B7222">
      <w:pPr>
        <w:autoSpaceDE w:val="0"/>
        <w:autoSpaceDN w:val="0"/>
        <w:adjustRightInd w:val="0"/>
        <w:spacing w:after="120"/>
        <w:rPr>
          <w:rFonts w:ascii="HelveticaNeueLTPro-Roman" w:hAnsi="HelveticaNeueLTPro-Roman" w:cs="HelveticaNeueLTPro-Roman"/>
          <w:sz w:val="20"/>
        </w:rPr>
      </w:pPr>
      <w:r w:rsidRPr="003F2C09">
        <w:rPr>
          <w:noProof/>
          <w:lang w:val="en-US" w:eastAsia="en-US"/>
        </w:rPr>
        <w:drawing>
          <wp:inline distT="0" distB="0" distL="0" distR="0" wp14:anchorId="11AF84B7" wp14:editId="11AF84B8">
            <wp:extent cx="2324100" cy="180594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1805940"/>
                    </a:xfrm>
                    <a:prstGeom prst="rect">
                      <a:avLst/>
                    </a:prstGeom>
                    <a:noFill/>
                    <a:ln>
                      <a:noFill/>
                    </a:ln>
                  </pic:spPr>
                </pic:pic>
              </a:graphicData>
            </a:graphic>
          </wp:inline>
        </w:drawing>
      </w:r>
      <w:r w:rsidR="0083087C" w:rsidRPr="001372A9">
        <w:br/>
      </w:r>
    </w:p>
    <w:p w14:paraId="11AF822C" w14:textId="77777777" w:rsidR="0083087C" w:rsidRPr="001372A9" w:rsidRDefault="0083087C" w:rsidP="001B7222">
      <w:pPr>
        <w:autoSpaceDE w:val="0"/>
        <w:autoSpaceDN w:val="0"/>
        <w:adjustRightInd w:val="0"/>
        <w:ind w:left="720" w:hanging="342"/>
        <w:rPr>
          <w:szCs w:val="22"/>
        </w:rPr>
      </w:pPr>
      <w:r w:rsidRPr="001372A9">
        <w:rPr>
          <w:szCs w:val="22"/>
        </w:rPr>
        <w:sym w:font="Symbol" w:char="F0B7"/>
      </w:r>
      <w:r w:rsidRPr="001372A9">
        <w:tab/>
      </w:r>
      <w:r w:rsidRPr="001372A9">
        <w:rPr>
          <w:szCs w:val="22"/>
        </w:rPr>
        <w:t>Raak de naald niet aan en laat deze nergens mee in contact komen.</w:t>
      </w:r>
    </w:p>
    <w:p w14:paraId="20DA8D60" w14:textId="40B6FF14" w:rsidR="005735DA" w:rsidRPr="001372A9" w:rsidRDefault="005735DA" w:rsidP="001B7222">
      <w:pPr>
        <w:autoSpaceDE w:val="0"/>
        <w:autoSpaceDN w:val="0"/>
        <w:adjustRightInd w:val="0"/>
        <w:ind w:left="720" w:hanging="342"/>
        <w:rPr>
          <w:szCs w:val="22"/>
        </w:rPr>
      </w:pPr>
      <w:r w:rsidRPr="001372A9">
        <w:rPr>
          <w:szCs w:val="22"/>
        </w:rPr>
        <w:sym w:font="Symbol" w:char="F0B7"/>
      </w:r>
      <w:r w:rsidRPr="001372A9">
        <w:tab/>
      </w:r>
      <w:r w:rsidRPr="001372A9">
        <w:rPr>
          <w:szCs w:val="22"/>
        </w:rPr>
        <w:t xml:space="preserve">Er kan een kleine luchtbel in de RoActemra voorgevulde spuit zitten. </w:t>
      </w:r>
      <w:r w:rsidR="00FA3AA0" w:rsidRPr="001372A9">
        <w:rPr>
          <w:szCs w:val="22"/>
        </w:rPr>
        <w:t>U hoeft deze niet te verwijderen</w:t>
      </w:r>
      <w:r w:rsidRPr="001372A9">
        <w:rPr>
          <w:szCs w:val="22"/>
        </w:rPr>
        <w:t>.</w:t>
      </w:r>
    </w:p>
    <w:p w14:paraId="11AF822D" w14:textId="77777777" w:rsidR="0083087C" w:rsidRPr="001372A9" w:rsidRDefault="0083087C" w:rsidP="001B7222">
      <w:pPr>
        <w:autoSpaceDE w:val="0"/>
        <w:autoSpaceDN w:val="0"/>
        <w:adjustRightInd w:val="0"/>
        <w:ind w:left="720" w:hanging="342"/>
        <w:rPr>
          <w:szCs w:val="22"/>
        </w:rPr>
      </w:pPr>
      <w:r w:rsidRPr="001372A9">
        <w:rPr>
          <w:szCs w:val="22"/>
        </w:rPr>
        <w:sym w:font="Symbol" w:char="F0B7"/>
      </w:r>
      <w:r w:rsidRPr="001372A9">
        <w:tab/>
      </w:r>
      <w:r w:rsidRPr="001372A9">
        <w:rPr>
          <w:szCs w:val="22"/>
        </w:rPr>
        <w:t>Het kan zijn dat u een druppeltje vloeistof aan het uiteinde van de naald ziet. Dit is normaal.</w:t>
      </w:r>
    </w:p>
    <w:p w14:paraId="11AF822E" w14:textId="77777777" w:rsidR="0083087C" w:rsidRPr="001372A9" w:rsidRDefault="0083087C" w:rsidP="001B7222">
      <w:pPr>
        <w:autoSpaceDE w:val="0"/>
        <w:autoSpaceDN w:val="0"/>
        <w:adjustRightInd w:val="0"/>
        <w:ind w:left="720" w:hanging="342"/>
        <w:rPr>
          <w:szCs w:val="22"/>
        </w:rPr>
      </w:pPr>
      <w:r w:rsidRPr="001372A9">
        <w:rPr>
          <w:szCs w:val="22"/>
        </w:rPr>
        <w:sym w:font="Symbol" w:char="F0B7"/>
      </w:r>
      <w:r w:rsidRPr="001372A9">
        <w:tab/>
      </w:r>
      <w:r w:rsidRPr="001372A9">
        <w:rPr>
          <w:szCs w:val="22"/>
        </w:rPr>
        <w:t>Gooi de beschermdop in de niet-doorprikbare bak of naaldencontainer.</w:t>
      </w:r>
    </w:p>
    <w:p w14:paraId="11AF822F" w14:textId="77777777" w:rsidR="0083087C" w:rsidRPr="001372A9" w:rsidRDefault="0083087C" w:rsidP="001B7222">
      <w:pPr>
        <w:autoSpaceDE w:val="0"/>
        <w:autoSpaceDN w:val="0"/>
        <w:adjustRightInd w:val="0"/>
        <w:ind w:left="360"/>
        <w:rPr>
          <w:szCs w:val="22"/>
        </w:rPr>
      </w:pPr>
    </w:p>
    <w:p w14:paraId="11AF8230" w14:textId="77777777" w:rsidR="0083087C" w:rsidRPr="001372A9" w:rsidRDefault="0083087C" w:rsidP="001B7222">
      <w:pPr>
        <w:autoSpaceDE w:val="0"/>
        <w:autoSpaceDN w:val="0"/>
        <w:adjustRightInd w:val="0"/>
        <w:ind w:left="360"/>
        <w:rPr>
          <w:szCs w:val="22"/>
        </w:rPr>
      </w:pPr>
      <w:r w:rsidRPr="001372A9">
        <w:rPr>
          <w:szCs w:val="22"/>
        </w:rPr>
        <w:t>LET OP: na het verwijderen van de beschermdop, moet de spuit meteen worden gebruikt.</w:t>
      </w:r>
    </w:p>
    <w:p w14:paraId="11AF8231" w14:textId="77777777" w:rsidR="0083087C" w:rsidRPr="001372A9" w:rsidRDefault="0083087C" w:rsidP="001B7222">
      <w:pPr>
        <w:autoSpaceDE w:val="0"/>
        <w:autoSpaceDN w:val="0"/>
        <w:adjustRightInd w:val="0"/>
        <w:ind w:left="360"/>
        <w:rPr>
          <w:szCs w:val="22"/>
        </w:rPr>
      </w:pPr>
    </w:p>
    <w:p w14:paraId="11AF8232" w14:textId="77777777" w:rsidR="0083087C" w:rsidRPr="001372A9" w:rsidRDefault="0083087C" w:rsidP="001B7222">
      <w:pPr>
        <w:autoSpaceDE w:val="0"/>
        <w:autoSpaceDN w:val="0"/>
        <w:adjustRightInd w:val="0"/>
        <w:ind w:left="720" w:hanging="315"/>
        <w:rPr>
          <w:szCs w:val="22"/>
        </w:rPr>
      </w:pPr>
      <w:r w:rsidRPr="001372A9">
        <w:rPr>
          <w:szCs w:val="22"/>
        </w:rPr>
        <w:sym w:font="Symbol" w:char="F0B7"/>
      </w:r>
      <w:r w:rsidRPr="001372A9">
        <w:tab/>
      </w:r>
      <w:r w:rsidRPr="001372A9">
        <w:rPr>
          <w:szCs w:val="22"/>
        </w:rPr>
        <w:t>Als de spuit niet binnen 5</w:t>
      </w:r>
      <w:r w:rsidR="009A498E" w:rsidRPr="001372A9">
        <w:rPr>
          <w:szCs w:val="22"/>
        </w:rPr>
        <w:t> </w:t>
      </w:r>
      <w:r w:rsidRPr="001372A9">
        <w:rPr>
          <w:szCs w:val="22"/>
        </w:rPr>
        <w:t xml:space="preserve">minuten </w:t>
      </w:r>
      <w:r w:rsidR="00000924" w:rsidRPr="001372A9">
        <w:rPr>
          <w:szCs w:val="22"/>
        </w:rPr>
        <w:t xml:space="preserve">na het verwijderen van de beschermdop </w:t>
      </w:r>
      <w:r w:rsidRPr="001372A9">
        <w:rPr>
          <w:szCs w:val="22"/>
        </w:rPr>
        <w:t>wordt gebruikt</w:t>
      </w:r>
      <w:r w:rsidR="003824F1" w:rsidRPr="001372A9">
        <w:rPr>
          <w:szCs w:val="22"/>
        </w:rPr>
        <w:t>,</w:t>
      </w:r>
      <w:r w:rsidRPr="001372A9">
        <w:rPr>
          <w:szCs w:val="22"/>
        </w:rPr>
        <w:t xml:space="preserve"> moet deze weggegooid worden in de niet-doorprikbare bak of naaldencontainer en moet een nieuwe spuit worden gebruikt.</w:t>
      </w:r>
      <w:r w:rsidR="00000924" w:rsidRPr="001372A9">
        <w:rPr>
          <w:szCs w:val="22"/>
        </w:rPr>
        <w:t xml:space="preserve"> Als de beschermdop langer dan 5 minuten van de spuit is, kan het moeilijker zijn om de injectie toe te dienen aangezien het middel kan uitdrogen </w:t>
      </w:r>
      <w:r w:rsidR="003824F1" w:rsidRPr="001372A9">
        <w:rPr>
          <w:szCs w:val="22"/>
        </w:rPr>
        <w:t>waardoor</w:t>
      </w:r>
      <w:r w:rsidR="00000924" w:rsidRPr="001372A9">
        <w:rPr>
          <w:szCs w:val="22"/>
        </w:rPr>
        <w:t xml:space="preserve"> de naald </w:t>
      </w:r>
      <w:r w:rsidR="003824F1" w:rsidRPr="001372A9">
        <w:rPr>
          <w:szCs w:val="22"/>
        </w:rPr>
        <w:t xml:space="preserve">kan </w:t>
      </w:r>
      <w:r w:rsidR="00000924" w:rsidRPr="001372A9">
        <w:rPr>
          <w:szCs w:val="22"/>
        </w:rPr>
        <w:t>blokkeren.</w:t>
      </w:r>
    </w:p>
    <w:p w14:paraId="11AF8233" w14:textId="77777777" w:rsidR="0083087C" w:rsidRPr="001372A9" w:rsidRDefault="0083087C" w:rsidP="001B7222">
      <w:pPr>
        <w:autoSpaceDE w:val="0"/>
        <w:autoSpaceDN w:val="0"/>
        <w:adjustRightInd w:val="0"/>
        <w:ind w:left="720" w:hanging="315"/>
        <w:rPr>
          <w:szCs w:val="22"/>
        </w:rPr>
      </w:pPr>
      <w:r w:rsidRPr="001372A9">
        <w:rPr>
          <w:szCs w:val="22"/>
        </w:rPr>
        <w:sym w:font="Symbol" w:char="F0B7"/>
      </w:r>
      <w:r w:rsidRPr="001372A9">
        <w:tab/>
      </w:r>
      <w:r w:rsidRPr="001372A9">
        <w:rPr>
          <w:szCs w:val="22"/>
        </w:rPr>
        <w:t>Plaats nooit na verwijderen de beschermdop terug.</w:t>
      </w:r>
    </w:p>
    <w:p w14:paraId="11AF8234" w14:textId="77777777" w:rsidR="0083087C" w:rsidRPr="001372A9" w:rsidRDefault="0083087C" w:rsidP="001B7222">
      <w:pPr>
        <w:autoSpaceDE w:val="0"/>
        <w:autoSpaceDN w:val="0"/>
        <w:adjustRightInd w:val="0"/>
        <w:rPr>
          <w:szCs w:val="22"/>
        </w:rPr>
      </w:pPr>
    </w:p>
    <w:p w14:paraId="11AF8235" w14:textId="77777777" w:rsidR="0083087C" w:rsidRPr="001372A9" w:rsidRDefault="0083087C" w:rsidP="001B7222">
      <w:pPr>
        <w:autoSpaceDE w:val="0"/>
        <w:autoSpaceDN w:val="0"/>
        <w:adjustRightInd w:val="0"/>
        <w:spacing w:after="120"/>
        <w:rPr>
          <w:b/>
          <w:szCs w:val="22"/>
        </w:rPr>
      </w:pPr>
      <w:r w:rsidRPr="001372A9">
        <w:rPr>
          <w:b/>
          <w:szCs w:val="22"/>
        </w:rPr>
        <w:t>Stap 6. Geef de injectie</w:t>
      </w:r>
    </w:p>
    <w:p w14:paraId="11AF8236" w14:textId="77777777" w:rsidR="0083087C" w:rsidRPr="001372A9" w:rsidRDefault="0083087C" w:rsidP="001B7222">
      <w:pPr>
        <w:autoSpaceDE w:val="0"/>
        <w:autoSpaceDN w:val="0"/>
        <w:adjustRightInd w:val="0"/>
        <w:ind w:left="720" w:hanging="360"/>
        <w:rPr>
          <w:szCs w:val="22"/>
        </w:rPr>
      </w:pPr>
      <w:r w:rsidRPr="001372A9">
        <w:rPr>
          <w:szCs w:val="22"/>
        </w:rPr>
        <w:sym w:font="Symbol" w:char="F0B7"/>
      </w:r>
      <w:r w:rsidRPr="001372A9">
        <w:tab/>
        <w:t>Houd</w:t>
      </w:r>
      <w:r w:rsidRPr="001372A9">
        <w:rPr>
          <w:szCs w:val="22"/>
        </w:rPr>
        <w:t xml:space="preserve"> de spuit op een gemakkelijke manier in uw hand.</w:t>
      </w:r>
    </w:p>
    <w:p w14:paraId="11AF8237" w14:textId="77777777" w:rsidR="0083087C" w:rsidRPr="001372A9" w:rsidRDefault="0083087C">
      <w:pPr>
        <w:keepNext/>
        <w:keepLines/>
        <w:autoSpaceDE w:val="0"/>
        <w:autoSpaceDN w:val="0"/>
        <w:adjustRightInd w:val="0"/>
        <w:ind w:left="714" w:hanging="357"/>
        <w:rPr>
          <w:szCs w:val="22"/>
        </w:rPr>
      </w:pPr>
      <w:r w:rsidRPr="001372A9">
        <w:rPr>
          <w:szCs w:val="22"/>
        </w:rPr>
        <w:sym w:font="Symbol" w:char="F0B7"/>
      </w:r>
      <w:r w:rsidRPr="001372A9">
        <w:tab/>
      </w:r>
      <w:r w:rsidRPr="001372A9">
        <w:rPr>
          <w:szCs w:val="22"/>
        </w:rPr>
        <w:t>Neem met uw andere hand een huidplooi op, op de injectieplaats die u heeft schoongemaakt, zodat de naald op de juiste manier onder de huid kan worden gestoken. Het nemen van een huidplooi is belangrijk om ervoor te zorgen dat u onder de huid injecteert (in het vetweefsel) maar niet dieper (in de spier). Een injectie in de spier kan pijnlijk zijn.</w:t>
      </w:r>
    </w:p>
    <w:p w14:paraId="11AF8238" w14:textId="77777777" w:rsidR="0083087C" w:rsidRPr="001372A9" w:rsidRDefault="0083087C">
      <w:pPr>
        <w:keepNext/>
        <w:keepLines/>
        <w:autoSpaceDE w:val="0"/>
        <w:autoSpaceDN w:val="0"/>
        <w:adjustRightInd w:val="0"/>
        <w:ind w:left="714" w:hanging="357"/>
        <w:rPr>
          <w:szCs w:val="22"/>
        </w:rPr>
      </w:pPr>
      <w:r w:rsidRPr="001372A9">
        <w:rPr>
          <w:szCs w:val="22"/>
        </w:rPr>
        <w:sym w:font="Symbol" w:char="F0B7"/>
      </w:r>
      <w:r w:rsidRPr="001372A9">
        <w:tab/>
      </w:r>
      <w:r w:rsidRPr="001372A9">
        <w:rPr>
          <w:szCs w:val="22"/>
        </w:rPr>
        <w:t>Trek of duw niet aan de zuiger terwijl u de naald in uw huid duwt.</w:t>
      </w:r>
    </w:p>
    <w:p w14:paraId="11AF8239" w14:textId="77777777" w:rsidR="0083087C" w:rsidRPr="001372A9" w:rsidRDefault="0083087C" w:rsidP="001B7222">
      <w:pPr>
        <w:autoSpaceDE w:val="0"/>
        <w:autoSpaceDN w:val="0"/>
        <w:adjustRightInd w:val="0"/>
        <w:ind w:left="720" w:hanging="360"/>
        <w:rPr>
          <w:szCs w:val="22"/>
        </w:rPr>
      </w:pPr>
      <w:r w:rsidRPr="001372A9">
        <w:rPr>
          <w:szCs w:val="22"/>
        </w:rPr>
        <w:sym w:font="Symbol" w:char="F0B7"/>
      </w:r>
      <w:r w:rsidRPr="001372A9">
        <w:tab/>
      </w:r>
      <w:r w:rsidRPr="001372A9">
        <w:rPr>
          <w:szCs w:val="22"/>
        </w:rPr>
        <w:t>Duw de gehele naald in de huidplooi onder een hoek van 45° tot 90° met een snelle, krachtige beweging (zie figuur E).</w:t>
      </w:r>
    </w:p>
    <w:p w14:paraId="11AF823A" w14:textId="77777777" w:rsidR="0083087C" w:rsidRPr="001372A9" w:rsidRDefault="0083087C" w:rsidP="001B7222">
      <w:pPr>
        <w:autoSpaceDE w:val="0"/>
        <w:autoSpaceDN w:val="0"/>
        <w:adjustRightInd w:val="0"/>
        <w:spacing w:after="120"/>
      </w:pPr>
    </w:p>
    <w:p w14:paraId="11AF823B" w14:textId="77777777" w:rsidR="0083087C" w:rsidRPr="001372A9" w:rsidRDefault="006B49F0" w:rsidP="001B7222">
      <w:pPr>
        <w:autoSpaceDE w:val="0"/>
        <w:autoSpaceDN w:val="0"/>
        <w:adjustRightInd w:val="0"/>
        <w:spacing w:after="120"/>
        <w:rPr>
          <w:lang w:eastAsia="en-US"/>
        </w:rPr>
      </w:pPr>
      <w:r w:rsidRPr="003F2C09">
        <w:rPr>
          <w:noProof/>
          <w:lang w:val="en-US" w:eastAsia="en-US"/>
        </w:rPr>
        <w:drawing>
          <wp:inline distT="0" distB="0" distL="0" distR="0" wp14:anchorId="11AF84B9" wp14:editId="11AF84BA">
            <wp:extent cx="2316480" cy="1805940"/>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6480" cy="1805940"/>
                    </a:xfrm>
                    <a:prstGeom prst="rect">
                      <a:avLst/>
                    </a:prstGeom>
                    <a:noFill/>
                    <a:ln>
                      <a:noFill/>
                    </a:ln>
                  </pic:spPr>
                </pic:pic>
              </a:graphicData>
            </a:graphic>
          </wp:inline>
        </w:drawing>
      </w:r>
    </w:p>
    <w:p w14:paraId="11AF823C" w14:textId="77777777" w:rsidR="0083087C" w:rsidRPr="001372A9" w:rsidRDefault="0083087C" w:rsidP="001B7222">
      <w:pPr>
        <w:autoSpaceDE w:val="0"/>
        <w:autoSpaceDN w:val="0"/>
        <w:adjustRightInd w:val="0"/>
        <w:spacing w:after="120"/>
        <w:rPr>
          <w:rFonts w:ascii="HelveticaNeueLTPro-Roman" w:hAnsi="HelveticaNeueLTPro-Roman" w:cs="HelveticaNeueLTPro-Roman"/>
          <w:sz w:val="20"/>
        </w:rPr>
      </w:pPr>
    </w:p>
    <w:p w14:paraId="11AF823D" w14:textId="77777777" w:rsidR="0083087C" w:rsidRPr="001372A9" w:rsidRDefault="0083087C" w:rsidP="001B7222">
      <w:pPr>
        <w:autoSpaceDE w:val="0"/>
        <w:autoSpaceDN w:val="0"/>
        <w:adjustRightInd w:val="0"/>
        <w:rPr>
          <w:szCs w:val="22"/>
        </w:rPr>
      </w:pPr>
      <w:r w:rsidRPr="001372A9">
        <w:rPr>
          <w:szCs w:val="22"/>
        </w:rPr>
        <w:t>Het is belangrijk om de juiste hoek te kiezen om er zeker van te zijn dat het medicijn onder de huid wordt afgegeven (in het vetweefsel), omdat anders de injectie pijnlijk kan zijn en het medicijn mogelijk niet werkt.</w:t>
      </w:r>
    </w:p>
    <w:p w14:paraId="11AF823E" w14:textId="77777777" w:rsidR="0083087C" w:rsidRPr="001372A9" w:rsidRDefault="0083087C" w:rsidP="001B7222">
      <w:pPr>
        <w:autoSpaceDE w:val="0"/>
        <w:autoSpaceDN w:val="0"/>
        <w:adjustRightInd w:val="0"/>
        <w:rPr>
          <w:szCs w:val="22"/>
        </w:rPr>
      </w:pPr>
    </w:p>
    <w:p w14:paraId="11AF823F" w14:textId="77777777" w:rsidR="0083087C" w:rsidRPr="001372A9" w:rsidRDefault="0083087C" w:rsidP="001B7222">
      <w:pPr>
        <w:autoSpaceDE w:val="0"/>
        <w:autoSpaceDN w:val="0"/>
        <w:adjustRightInd w:val="0"/>
        <w:ind w:left="720" w:hanging="333"/>
        <w:rPr>
          <w:szCs w:val="22"/>
        </w:rPr>
      </w:pPr>
      <w:r w:rsidRPr="001372A9">
        <w:rPr>
          <w:szCs w:val="22"/>
        </w:rPr>
        <w:sym w:font="Symbol" w:char="F0B7"/>
      </w:r>
      <w:r w:rsidRPr="001372A9">
        <w:tab/>
      </w:r>
      <w:r w:rsidRPr="001372A9">
        <w:rPr>
          <w:szCs w:val="22"/>
        </w:rPr>
        <w:t>Houd nu de spuit in de juiste positie en laat de huidplooi los.</w:t>
      </w:r>
    </w:p>
    <w:p w14:paraId="11AF8240" w14:textId="77777777" w:rsidR="0083087C" w:rsidRPr="001372A9" w:rsidRDefault="0083087C" w:rsidP="001B7222">
      <w:pPr>
        <w:autoSpaceDE w:val="0"/>
        <w:autoSpaceDN w:val="0"/>
        <w:adjustRightInd w:val="0"/>
        <w:ind w:left="720" w:hanging="333"/>
        <w:rPr>
          <w:szCs w:val="22"/>
        </w:rPr>
      </w:pPr>
      <w:r w:rsidRPr="001372A9">
        <w:rPr>
          <w:szCs w:val="22"/>
        </w:rPr>
        <w:sym w:font="Symbol" w:char="F0B7"/>
      </w:r>
      <w:r w:rsidRPr="001372A9">
        <w:tab/>
      </w:r>
      <w:r w:rsidRPr="001372A9">
        <w:rPr>
          <w:szCs w:val="22"/>
        </w:rPr>
        <w:t>Injecteer langzaam al het medicijn door voorzichtig de zuiger volledig in te duwen (zie figuur F). U moet de zuiger helemaal naar beneden duwen om ervoor te zorgen dat u de volledige dosis van het medicijn krijgt en om ervoor te zorgen dat de trekhaakjes helemaal opzij worden geduwd. Als de zuiger niet volledig in de spuit wordt gedrukt, kan de naaldkap niet uitschuiven en de naald beschermen bij het verwijderen. Als de naald niet beschermd wordt, ga dan voorzichtig verder en doe de spuit in de niet-doorprikbare bak of naaldencontainer om verwonding door de naald te voorkomen.</w:t>
      </w:r>
    </w:p>
    <w:p w14:paraId="11AF8241" w14:textId="77777777" w:rsidR="009116B5" w:rsidRPr="001372A9" w:rsidRDefault="009116B5" w:rsidP="001B7222">
      <w:pPr>
        <w:autoSpaceDE w:val="0"/>
        <w:autoSpaceDN w:val="0"/>
        <w:adjustRightInd w:val="0"/>
        <w:ind w:left="720" w:hanging="333"/>
        <w:rPr>
          <w:szCs w:val="22"/>
        </w:rPr>
      </w:pPr>
    </w:p>
    <w:p w14:paraId="11AF8242" w14:textId="77777777" w:rsidR="0083087C" w:rsidRPr="001372A9" w:rsidRDefault="006B49F0" w:rsidP="001B7222">
      <w:pPr>
        <w:autoSpaceDE w:val="0"/>
        <w:autoSpaceDN w:val="0"/>
        <w:adjustRightInd w:val="0"/>
        <w:spacing w:after="120"/>
        <w:rPr>
          <w:lang w:eastAsia="en-US"/>
        </w:rPr>
      </w:pPr>
      <w:r w:rsidRPr="003F2C09">
        <w:rPr>
          <w:noProof/>
          <w:lang w:val="en-US" w:eastAsia="en-US"/>
        </w:rPr>
        <w:drawing>
          <wp:inline distT="0" distB="0" distL="0" distR="0" wp14:anchorId="11AF84BB" wp14:editId="11AF84BC">
            <wp:extent cx="2324100" cy="182118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821180"/>
                    </a:xfrm>
                    <a:prstGeom prst="rect">
                      <a:avLst/>
                    </a:prstGeom>
                    <a:noFill/>
                    <a:ln>
                      <a:noFill/>
                    </a:ln>
                  </pic:spPr>
                </pic:pic>
              </a:graphicData>
            </a:graphic>
          </wp:inline>
        </w:drawing>
      </w:r>
    </w:p>
    <w:p w14:paraId="11AF8243" w14:textId="77777777" w:rsidR="0083087C" w:rsidRPr="001372A9" w:rsidRDefault="0083087C" w:rsidP="001B7222">
      <w:pPr>
        <w:autoSpaceDE w:val="0"/>
        <w:autoSpaceDN w:val="0"/>
        <w:adjustRightInd w:val="0"/>
        <w:spacing w:after="120"/>
        <w:rPr>
          <w:rFonts w:ascii="HelveticaNeueLTPro-Roman" w:hAnsi="HelveticaNeueLTPro-Roman" w:cs="HelveticaNeueLTPro-Roman"/>
          <w:sz w:val="20"/>
        </w:rPr>
      </w:pPr>
    </w:p>
    <w:p w14:paraId="11AF8244" w14:textId="77777777" w:rsidR="0083087C" w:rsidRPr="001372A9" w:rsidRDefault="0083087C" w:rsidP="001B7222">
      <w:pPr>
        <w:autoSpaceDE w:val="0"/>
        <w:autoSpaceDN w:val="0"/>
        <w:adjustRightInd w:val="0"/>
        <w:ind w:left="720" w:hanging="315"/>
        <w:rPr>
          <w:szCs w:val="22"/>
        </w:rPr>
      </w:pPr>
      <w:r w:rsidRPr="001372A9">
        <w:rPr>
          <w:szCs w:val="22"/>
        </w:rPr>
        <w:sym w:font="Symbol" w:char="F0B7"/>
      </w:r>
      <w:r w:rsidRPr="001372A9">
        <w:tab/>
      </w:r>
      <w:r w:rsidRPr="001372A9">
        <w:rPr>
          <w:szCs w:val="22"/>
        </w:rPr>
        <w:t>Wanneer de zuiger helemaal naar beneden is geduwd, houd de zuiger dan ingedrukt om er zeker van te zijn dat al het medicijn geïnjecteerd is, voordat u de naald uit de huid trekt.</w:t>
      </w:r>
    </w:p>
    <w:p w14:paraId="11AF8245" w14:textId="77777777" w:rsidR="0083087C" w:rsidRPr="001372A9" w:rsidRDefault="0083087C" w:rsidP="001B7222">
      <w:pPr>
        <w:autoSpaceDE w:val="0"/>
        <w:autoSpaceDN w:val="0"/>
        <w:adjustRightInd w:val="0"/>
        <w:ind w:left="720" w:hanging="315"/>
        <w:rPr>
          <w:szCs w:val="22"/>
        </w:rPr>
      </w:pPr>
      <w:r w:rsidRPr="001372A9">
        <w:rPr>
          <w:szCs w:val="22"/>
        </w:rPr>
        <w:sym w:font="Symbol" w:char="F0B7"/>
      </w:r>
      <w:r w:rsidRPr="001372A9">
        <w:tab/>
      </w:r>
      <w:r w:rsidRPr="001372A9">
        <w:rPr>
          <w:szCs w:val="22"/>
        </w:rPr>
        <w:t>Houd de zuiger naar beneden gedrukt terwijl u de naald uit de huid trekt onder dezelfde hoek als waarin u de naald heeft ingestoken (zie figuur G).</w:t>
      </w:r>
    </w:p>
    <w:p w14:paraId="11AF8246" w14:textId="77777777" w:rsidR="00822C4C" w:rsidRPr="001372A9" w:rsidRDefault="00625B5E" w:rsidP="001B7222">
      <w:pPr>
        <w:autoSpaceDE w:val="0"/>
        <w:autoSpaceDN w:val="0"/>
        <w:adjustRightInd w:val="0"/>
        <w:ind w:left="720" w:hanging="315"/>
      </w:pPr>
      <w:r w:rsidRPr="001372A9">
        <w:rPr>
          <w:szCs w:val="22"/>
        </w:rPr>
        <w:sym w:font="Symbol" w:char="F0B7"/>
      </w:r>
      <w:r w:rsidRPr="001372A9">
        <w:tab/>
      </w:r>
      <w:r w:rsidR="00822C4C" w:rsidRPr="001372A9">
        <w:rPr>
          <w:szCs w:val="22"/>
        </w:rPr>
        <w:t xml:space="preserve">Als u na het inbrengen van de naald de zuiger niet </w:t>
      </w:r>
      <w:r w:rsidR="002B33A6" w:rsidRPr="001372A9">
        <w:rPr>
          <w:szCs w:val="22"/>
        </w:rPr>
        <w:t xml:space="preserve">naar beneden </w:t>
      </w:r>
      <w:r w:rsidR="00822C4C" w:rsidRPr="001372A9">
        <w:rPr>
          <w:szCs w:val="22"/>
        </w:rPr>
        <w:t xml:space="preserve">kunt drukken, </w:t>
      </w:r>
      <w:r w:rsidR="002B33A6" w:rsidRPr="001372A9">
        <w:rPr>
          <w:szCs w:val="22"/>
        </w:rPr>
        <w:t>dan moet u d</w:t>
      </w:r>
      <w:r w:rsidR="00822C4C" w:rsidRPr="001372A9">
        <w:rPr>
          <w:szCs w:val="22"/>
        </w:rPr>
        <w:t>e voorgevulde spuit weg</w:t>
      </w:r>
      <w:r w:rsidR="002B33A6" w:rsidRPr="001372A9">
        <w:rPr>
          <w:szCs w:val="22"/>
        </w:rPr>
        <w:t>gooien</w:t>
      </w:r>
      <w:r w:rsidR="00822C4C" w:rsidRPr="001372A9">
        <w:rPr>
          <w:szCs w:val="22"/>
        </w:rPr>
        <w:t xml:space="preserve"> in een naaldencontainer en een nieuwe voorgevulde spuit</w:t>
      </w:r>
      <w:r w:rsidR="002B33A6" w:rsidRPr="001372A9">
        <w:rPr>
          <w:szCs w:val="22"/>
        </w:rPr>
        <w:t xml:space="preserve"> gebruiken</w:t>
      </w:r>
      <w:r w:rsidRPr="001372A9">
        <w:rPr>
          <w:szCs w:val="22"/>
        </w:rPr>
        <w:t xml:space="preserve"> (</w:t>
      </w:r>
      <w:r w:rsidR="002B33A6" w:rsidRPr="001372A9">
        <w:rPr>
          <w:szCs w:val="22"/>
        </w:rPr>
        <w:t xml:space="preserve">begin </w:t>
      </w:r>
      <w:r w:rsidRPr="001372A9">
        <w:rPr>
          <w:szCs w:val="22"/>
        </w:rPr>
        <w:t>opnieuw bij stap 2). Als u nog steeds problemen ondervindt, neem dan contact op met uw zorgverlener.</w:t>
      </w:r>
    </w:p>
    <w:p w14:paraId="11AF8247" w14:textId="77777777" w:rsidR="0083087C" w:rsidRPr="001372A9" w:rsidRDefault="0083087C" w:rsidP="001B7222">
      <w:pPr>
        <w:autoSpaceDE w:val="0"/>
        <w:autoSpaceDN w:val="0"/>
        <w:adjustRightInd w:val="0"/>
        <w:ind w:left="360"/>
        <w:rPr>
          <w:szCs w:val="22"/>
        </w:rPr>
      </w:pPr>
    </w:p>
    <w:p w14:paraId="11AF8248" w14:textId="77777777" w:rsidR="0083087C" w:rsidRPr="001372A9" w:rsidRDefault="006B49F0" w:rsidP="001B7222">
      <w:pPr>
        <w:autoSpaceDE w:val="0"/>
        <w:autoSpaceDN w:val="0"/>
        <w:adjustRightInd w:val="0"/>
        <w:spacing w:after="120"/>
        <w:rPr>
          <w:rFonts w:ascii="HelveticaNeueLTPro-Roman" w:hAnsi="HelveticaNeueLTPro-Roman" w:cs="HelveticaNeueLTPro-Roman"/>
          <w:sz w:val="20"/>
        </w:rPr>
      </w:pPr>
      <w:r w:rsidRPr="003F2C09">
        <w:rPr>
          <w:noProof/>
          <w:lang w:val="en-US" w:eastAsia="en-US"/>
        </w:rPr>
        <w:drawing>
          <wp:inline distT="0" distB="0" distL="0" distR="0" wp14:anchorId="11AF84BD" wp14:editId="11AF84BE">
            <wp:extent cx="2324100" cy="1821180"/>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1821180"/>
                    </a:xfrm>
                    <a:prstGeom prst="rect">
                      <a:avLst/>
                    </a:prstGeom>
                    <a:noFill/>
                    <a:ln>
                      <a:noFill/>
                    </a:ln>
                  </pic:spPr>
                </pic:pic>
              </a:graphicData>
            </a:graphic>
          </wp:inline>
        </w:drawing>
      </w:r>
    </w:p>
    <w:p w14:paraId="11AF8249" w14:textId="77777777" w:rsidR="0083087C" w:rsidRPr="001372A9" w:rsidRDefault="0083087C" w:rsidP="00CA45CE">
      <w:pPr>
        <w:keepNext/>
        <w:keepLines/>
        <w:autoSpaceDE w:val="0"/>
        <w:autoSpaceDN w:val="0"/>
        <w:adjustRightInd w:val="0"/>
        <w:ind w:left="720" w:hanging="288"/>
        <w:rPr>
          <w:szCs w:val="22"/>
        </w:rPr>
      </w:pPr>
      <w:r w:rsidRPr="001372A9">
        <w:rPr>
          <w:szCs w:val="22"/>
        </w:rPr>
        <w:lastRenderedPageBreak/>
        <w:sym w:font="Symbol" w:char="F0B7"/>
      </w:r>
      <w:r w:rsidRPr="001372A9">
        <w:tab/>
      </w:r>
      <w:r w:rsidRPr="001372A9">
        <w:rPr>
          <w:szCs w:val="22"/>
        </w:rPr>
        <w:t>Wanneer de naald volledig uit de huid is verwijderd, laat dan de zuiger los zodat de naaldkap de naald kan afsluiten (zie figuur H).</w:t>
      </w:r>
    </w:p>
    <w:p w14:paraId="11AF824A" w14:textId="77777777" w:rsidR="0083087C" w:rsidRPr="001372A9" w:rsidRDefault="0083087C" w:rsidP="00CA45CE">
      <w:pPr>
        <w:keepNext/>
        <w:keepLines/>
        <w:autoSpaceDE w:val="0"/>
        <w:autoSpaceDN w:val="0"/>
        <w:adjustRightInd w:val="0"/>
        <w:ind w:left="360"/>
      </w:pPr>
    </w:p>
    <w:p w14:paraId="11AF824B" w14:textId="77777777" w:rsidR="0083087C" w:rsidRPr="001372A9" w:rsidRDefault="006B49F0" w:rsidP="001B7222">
      <w:pPr>
        <w:autoSpaceDE w:val="0"/>
        <w:autoSpaceDN w:val="0"/>
        <w:adjustRightInd w:val="0"/>
        <w:spacing w:after="120"/>
        <w:rPr>
          <w:lang w:eastAsia="en-US"/>
        </w:rPr>
      </w:pPr>
      <w:r w:rsidRPr="003F2C09">
        <w:rPr>
          <w:noProof/>
          <w:lang w:val="en-US" w:eastAsia="en-US"/>
        </w:rPr>
        <w:drawing>
          <wp:inline distT="0" distB="0" distL="0" distR="0" wp14:anchorId="11AF84BF" wp14:editId="11AF84C0">
            <wp:extent cx="2324100" cy="1783080"/>
            <wp:effectExtent l="0" t="0" r="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100" cy="1783080"/>
                    </a:xfrm>
                    <a:prstGeom prst="rect">
                      <a:avLst/>
                    </a:prstGeom>
                    <a:noFill/>
                    <a:ln>
                      <a:noFill/>
                    </a:ln>
                  </pic:spPr>
                </pic:pic>
              </a:graphicData>
            </a:graphic>
          </wp:inline>
        </w:drawing>
      </w:r>
    </w:p>
    <w:p w14:paraId="11AF824C" w14:textId="77777777" w:rsidR="0083087C" w:rsidRPr="001372A9" w:rsidRDefault="0083087C" w:rsidP="001B7222">
      <w:pPr>
        <w:autoSpaceDE w:val="0"/>
        <w:autoSpaceDN w:val="0"/>
        <w:adjustRightInd w:val="0"/>
        <w:spacing w:after="120"/>
        <w:rPr>
          <w:rFonts w:ascii="HelveticaNeueLTPro-Roman" w:hAnsi="HelveticaNeueLTPro-Roman" w:cs="HelveticaNeueLTPro-Roman"/>
          <w:sz w:val="20"/>
        </w:rPr>
      </w:pPr>
    </w:p>
    <w:p w14:paraId="11AF824D" w14:textId="77777777" w:rsidR="0083087C" w:rsidRPr="001372A9" w:rsidRDefault="0083087C" w:rsidP="001B7222">
      <w:pPr>
        <w:autoSpaceDE w:val="0"/>
        <w:autoSpaceDN w:val="0"/>
        <w:adjustRightInd w:val="0"/>
        <w:ind w:left="720" w:hanging="315"/>
        <w:rPr>
          <w:szCs w:val="22"/>
        </w:rPr>
      </w:pPr>
      <w:r w:rsidRPr="001372A9">
        <w:rPr>
          <w:szCs w:val="22"/>
        </w:rPr>
        <w:sym w:font="Symbol" w:char="F0B7"/>
      </w:r>
      <w:r w:rsidRPr="001372A9">
        <w:tab/>
      </w:r>
      <w:r w:rsidRPr="001372A9">
        <w:rPr>
          <w:szCs w:val="22"/>
        </w:rPr>
        <w:t>Als u bloeddruppels ziet op de injectieplaats, dan kunt u een steriel watje of gaasje op de injectieplaats drukken gedurende 10</w:t>
      </w:r>
      <w:r w:rsidR="009A498E" w:rsidRPr="001372A9">
        <w:rPr>
          <w:szCs w:val="22"/>
        </w:rPr>
        <w:t> </w:t>
      </w:r>
      <w:r w:rsidRPr="001372A9">
        <w:rPr>
          <w:szCs w:val="22"/>
        </w:rPr>
        <w:t>seconden.</w:t>
      </w:r>
    </w:p>
    <w:p w14:paraId="11AF824E" w14:textId="77777777" w:rsidR="0083087C" w:rsidRPr="001372A9" w:rsidRDefault="0083087C" w:rsidP="001B7222">
      <w:pPr>
        <w:autoSpaceDE w:val="0"/>
        <w:autoSpaceDN w:val="0"/>
        <w:adjustRightInd w:val="0"/>
        <w:ind w:left="720" w:hanging="315"/>
        <w:rPr>
          <w:szCs w:val="22"/>
        </w:rPr>
      </w:pPr>
      <w:r w:rsidRPr="001372A9">
        <w:rPr>
          <w:szCs w:val="22"/>
        </w:rPr>
        <w:sym w:font="Symbol" w:char="F0B7"/>
      </w:r>
      <w:r w:rsidRPr="001372A9">
        <w:tab/>
      </w:r>
      <w:r w:rsidRPr="001372A9">
        <w:rPr>
          <w:szCs w:val="22"/>
        </w:rPr>
        <w:t>Niet over de injectieplaats wrijven.</w:t>
      </w:r>
    </w:p>
    <w:p w14:paraId="11AF824F" w14:textId="77777777" w:rsidR="0083087C" w:rsidRPr="001372A9" w:rsidRDefault="0083087C" w:rsidP="001B7222">
      <w:pPr>
        <w:autoSpaceDE w:val="0"/>
        <w:autoSpaceDN w:val="0"/>
        <w:adjustRightInd w:val="0"/>
        <w:rPr>
          <w:szCs w:val="22"/>
        </w:rPr>
      </w:pPr>
    </w:p>
    <w:p w14:paraId="11AF8250" w14:textId="77777777" w:rsidR="0083087C" w:rsidRPr="001372A9" w:rsidRDefault="0083087C" w:rsidP="001B7222">
      <w:pPr>
        <w:autoSpaceDE w:val="0"/>
        <w:autoSpaceDN w:val="0"/>
        <w:adjustRightInd w:val="0"/>
        <w:spacing w:after="120"/>
        <w:rPr>
          <w:b/>
          <w:szCs w:val="22"/>
        </w:rPr>
      </w:pPr>
      <w:r w:rsidRPr="001372A9">
        <w:rPr>
          <w:b/>
          <w:szCs w:val="22"/>
        </w:rPr>
        <w:t>Stap 7. Weggooien van de spuit</w:t>
      </w:r>
    </w:p>
    <w:p w14:paraId="11AF8251" w14:textId="77777777" w:rsidR="0083087C" w:rsidRPr="001372A9" w:rsidRDefault="0083087C" w:rsidP="001B7222">
      <w:pPr>
        <w:ind w:left="765" w:hanging="378"/>
      </w:pPr>
      <w:r w:rsidRPr="001372A9">
        <w:rPr>
          <w:szCs w:val="22"/>
        </w:rPr>
        <w:sym w:font="Symbol" w:char="F0B7"/>
      </w:r>
      <w:r w:rsidRPr="001372A9">
        <w:tab/>
        <w:t xml:space="preserve">Probeer de dop niet terug te plaatsen op de spuit. </w:t>
      </w:r>
    </w:p>
    <w:p w14:paraId="11AF8252" w14:textId="77777777" w:rsidR="0083087C" w:rsidRPr="001372A9" w:rsidRDefault="0083087C" w:rsidP="001B7222">
      <w:pPr>
        <w:ind w:left="765" w:hanging="378"/>
      </w:pPr>
      <w:r w:rsidRPr="001372A9">
        <w:rPr>
          <w:szCs w:val="22"/>
        </w:rPr>
        <w:sym w:font="Symbol" w:char="F0B7"/>
      </w:r>
      <w:r w:rsidRPr="001372A9">
        <w:tab/>
        <w:t>Gooi gebruikte spuiten weg in een niet-doorprikbare bak of naaldencontainer. Als u geen naaldencontainer heeft, vraag dan uw zorgverlener of apotheker om informatie over het verkrijgen van een naaldencontainer of welk ander type niet-doorprikbare bakken geschikt zijn voor het veilig weggooien van uw gebruikte spuiten (zie figuur I).</w:t>
      </w:r>
    </w:p>
    <w:p w14:paraId="11AF8253" w14:textId="77777777" w:rsidR="0083087C" w:rsidRPr="001372A9" w:rsidRDefault="0083087C" w:rsidP="001B7222">
      <w:pPr>
        <w:autoSpaceDE w:val="0"/>
        <w:autoSpaceDN w:val="0"/>
        <w:adjustRightInd w:val="0"/>
        <w:ind w:left="360"/>
        <w:rPr>
          <w:szCs w:val="22"/>
        </w:rPr>
      </w:pPr>
    </w:p>
    <w:p w14:paraId="11AF8254" w14:textId="77777777" w:rsidR="0083087C" w:rsidRPr="001372A9" w:rsidRDefault="006B49F0" w:rsidP="001B7222">
      <w:pPr>
        <w:autoSpaceDE w:val="0"/>
        <w:autoSpaceDN w:val="0"/>
        <w:adjustRightInd w:val="0"/>
        <w:spacing w:after="120"/>
        <w:rPr>
          <w:lang w:eastAsia="en-US"/>
        </w:rPr>
      </w:pPr>
      <w:r w:rsidRPr="003F2C09">
        <w:rPr>
          <w:noProof/>
          <w:lang w:val="en-US" w:eastAsia="en-US"/>
        </w:rPr>
        <w:drawing>
          <wp:inline distT="0" distB="0" distL="0" distR="0" wp14:anchorId="11AF84C1" wp14:editId="11AF84C2">
            <wp:extent cx="2324100" cy="1783080"/>
            <wp:effectExtent l="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4100" cy="1783080"/>
                    </a:xfrm>
                    <a:prstGeom prst="rect">
                      <a:avLst/>
                    </a:prstGeom>
                    <a:noFill/>
                    <a:ln>
                      <a:noFill/>
                    </a:ln>
                  </pic:spPr>
                </pic:pic>
              </a:graphicData>
            </a:graphic>
          </wp:inline>
        </w:drawing>
      </w:r>
    </w:p>
    <w:p w14:paraId="11AF8255" w14:textId="77777777" w:rsidR="0083087C" w:rsidRPr="001372A9" w:rsidRDefault="0083087C" w:rsidP="007131FB">
      <w:pPr>
        <w:autoSpaceDE w:val="0"/>
        <w:autoSpaceDN w:val="0"/>
        <w:adjustRightInd w:val="0"/>
        <w:rPr>
          <w:rFonts w:ascii="HelveticaNeueLTPro-Roman" w:hAnsi="HelveticaNeueLTPro-Roman" w:cs="HelveticaNeueLTPro-Roman"/>
          <w:sz w:val="20"/>
        </w:rPr>
      </w:pPr>
    </w:p>
    <w:p w14:paraId="11AF8256" w14:textId="77777777" w:rsidR="0083087C" w:rsidRPr="001372A9" w:rsidRDefault="0083087C" w:rsidP="007131FB">
      <w:pPr>
        <w:autoSpaceDE w:val="0"/>
        <w:autoSpaceDN w:val="0"/>
        <w:adjustRightInd w:val="0"/>
        <w:rPr>
          <w:color w:val="231F20"/>
        </w:rPr>
      </w:pPr>
      <w:r w:rsidRPr="001372A9">
        <w:rPr>
          <w:color w:val="231F20"/>
        </w:rPr>
        <w:t>Bespreek met uw zorgverlener of er verdere instructies zijn voor het op de juiste manier afvoeren van gebruikte spuiten. Er kunnen mogelijk lokale richtlijnen zijn over het weggooien van gebruikte spuiten.</w:t>
      </w:r>
    </w:p>
    <w:p w14:paraId="11AF8257" w14:textId="77777777" w:rsidR="00AD1CB1" w:rsidRPr="001372A9" w:rsidRDefault="00AD1CB1" w:rsidP="007131FB">
      <w:pPr>
        <w:autoSpaceDE w:val="0"/>
        <w:autoSpaceDN w:val="0"/>
        <w:adjustRightInd w:val="0"/>
        <w:rPr>
          <w:color w:val="231F20"/>
        </w:rPr>
      </w:pPr>
    </w:p>
    <w:p w14:paraId="11AF8258" w14:textId="77777777" w:rsidR="0083087C" w:rsidRPr="001372A9" w:rsidRDefault="0083087C" w:rsidP="007131FB">
      <w:pPr>
        <w:autoSpaceDE w:val="0"/>
        <w:autoSpaceDN w:val="0"/>
        <w:adjustRightInd w:val="0"/>
        <w:rPr>
          <w:color w:val="231F20"/>
        </w:rPr>
      </w:pPr>
      <w:r w:rsidRPr="001372A9">
        <w:rPr>
          <w:color w:val="231F20"/>
        </w:rPr>
        <w:t>Gebruikte spuiten, niet-doorprikbare bakken of naaldencontainers niet weggooien met het restafval of recycleafval.</w:t>
      </w:r>
    </w:p>
    <w:p w14:paraId="11AF8259" w14:textId="77777777" w:rsidR="0083087C" w:rsidRPr="001372A9" w:rsidRDefault="0083087C" w:rsidP="001B7222">
      <w:pPr>
        <w:ind w:left="720" w:hanging="360"/>
      </w:pPr>
      <w:r w:rsidRPr="001372A9">
        <w:rPr>
          <w:szCs w:val="22"/>
        </w:rPr>
        <w:sym w:font="Symbol" w:char="F0B7"/>
      </w:r>
      <w:r w:rsidRPr="001372A9">
        <w:tab/>
        <w:t>De volle containers afvoeren zoals aangegeven door uw zorgverlener of apotheker.</w:t>
      </w:r>
    </w:p>
    <w:p w14:paraId="11AF825A" w14:textId="77777777" w:rsidR="0083087C" w:rsidRPr="001372A9" w:rsidRDefault="0083087C" w:rsidP="001B7222">
      <w:pPr>
        <w:ind w:left="720" w:hanging="360"/>
      </w:pPr>
      <w:r w:rsidRPr="001372A9">
        <w:rPr>
          <w:szCs w:val="22"/>
        </w:rPr>
        <w:sym w:font="Symbol" w:char="F0B7"/>
      </w:r>
      <w:r w:rsidRPr="001372A9">
        <w:tab/>
        <w:t>Houd de niet-doorprikbare bakken of naaldencontainers altijd buiten het zicht en bereik van kinderen.</w:t>
      </w:r>
    </w:p>
    <w:p w14:paraId="11AF825B" w14:textId="77777777" w:rsidR="0083087C" w:rsidRPr="001372A9" w:rsidRDefault="0083087C" w:rsidP="001B7222">
      <w:pPr>
        <w:autoSpaceDE w:val="0"/>
        <w:autoSpaceDN w:val="0"/>
        <w:adjustRightInd w:val="0"/>
        <w:ind w:left="720" w:hanging="360"/>
        <w:rPr>
          <w:color w:val="231F20"/>
        </w:rPr>
      </w:pPr>
    </w:p>
    <w:p w14:paraId="11AF825C" w14:textId="77777777" w:rsidR="009116B5" w:rsidRPr="001372A9" w:rsidRDefault="0083087C" w:rsidP="007131FB">
      <w:pPr>
        <w:keepNext/>
        <w:keepLines/>
        <w:autoSpaceDE w:val="0"/>
        <w:autoSpaceDN w:val="0"/>
        <w:adjustRightInd w:val="0"/>
        <w:rPr>
          <w:b/>
          <w:color w:val="231F20"/>
        </w:rPr>
      </w:pPr>
      <w:r w:rsidRPr="001372A9">
        <w:rPr>
          <w:b/>
          <w:color w:val="231F20"/>
        </w:rPr>
        <w:t>Advies voor patiënten over overgevoeligheidsreacties (indien ernstig ook bekend als anafylaxie)</w:t>
      </w:r>
    </w:p>
    <w:p w14:paraId="11AF825D" w14:textId="77777777" w:rsidR="009116B5" w:rsidRPr="001372A9" w:rsidRDefault="009116B5" w:rsidP="00AD1CB1"/>
    <w:p w14:paraId="11AF825E" w14:textId="77777777" w:rsidR="0083087C" w:rsidRPr="001372A9" w:rsidRDefault="0083087C" w:rsidP="007131FB">
      <w:pPr>
        <w:keepNext/>
        <w:keepLines/>
        <w:autoSpaceDE w:val="0"/>
        <w:autoSpaceDN w:val="0"/>
        <w:adjustRightInd w:val="0"/>
        <w:rPr>
          <w:color w:val="231F20"/>
        </w:rPr>
      </w:pPr>
      <w:r w:rsidRPr="001372A9">
        <w:rPr>
          <w:color w:val="231F20"/>
        </w:rPr>
        <w:t>Als u op enig moment na een injectie klachten krijgt, zoals huiduitslag, jeuk, rillingen, zwelling van gezicht, lippen, tong of keel, pijn op de borst, piepende ademhaling, problemen met ademhalen of slikken, of als u zich duizelig of flauw voelt, moet u direct naar de spoedeisende hulp, indien u op dat moment niet in het ziekenhuis bent voor de RoActemra-injectie.</w:t>
      </w:r>
    </w:p>
    <w:p w14:paraId="11AF825F" w14:textId="77777777" w:rsidR="0083087C" w:rsidRPr="001372A9" w:rsidRDefault="0083087C" w:rsidP="001B7222">
      <w:pPr>
        <w:autoSpaceDE w:val="0"/>
        <w:autoSpaceDN w:val="0"/>
        <w:adjustRightInd w:val="0"/>
        <w:rPr>
          <w:color w:val="231F20"/>
        </w:rPr>
      </w:pPr>
    </w:p>
    <w:p w14:paraId="11AF8260" w14:textId="77777777" w:rsidR="0083087C" w:rsidRPr="001372A9" w:rsidRDefault="0083087C" w:rsidP="001B7222">
      <w:pPr>
        <w:keepNext/>
        <w:rPr>
          <w:b/>
        </w:rPr>
      </w:pPr>
      <w:r w:rsidRPr="001372A9">
        <w:rPr>
          <w:b/>
        </w:rPr>
        <w:lastRenderedPageBreak/>
        <w:t>Advies voor patiënten over vroegtijdige herkenning en behandeling van infecties, om het risico op een ernstige infectie te beperken.</w:t>
      </w:r>
    </w:p>
    <w:p w14:paraId="11AF8261" w14:textId="77777777" w:rsidR="0083087C" w:rsidRPr="001372A9" w:rsidRDefault="0083087C" w:rsidP="001B7222">
      <w:pPr>
        <w:keepNext/>
        <w:rPr>
          <w:b/>
        </w:rPr>
      </w:pPr>
    </w:p>
    <w:p w14:paraId="11AF8262" w14:textId="27BAB726" w:rsidR="0083087C" w:rsidRPr="001372A9" w:rsidRDefault="0083087C" w:rsidP="00151FAB">
      <w:pPr>
        <w:keepNext/>
        <w:autoSpaceDE w:val="0"/>
        <w:autoSpaceDN w:val="0"/>
        <w:adjustRightInd w:val="0"/>
        <w:rPr>
          <w:color w:val="231F20"/>
        </w:rPr>
      </w:pPr>
      <w:r w:rsidRPr="001372A9">
        <w:rPr>
          <w:color w:val="231F20"/>
        </w:rPr>
        <w:t>Wees alert op de eerste verschijnselen van een infectie, zoals:</w:t>
      </w:r>
    </w:p>
    <w:p w14:paraId="4111066B" w14:textId="77777777" w:rsidR="002111DD" w:rsidRPr="001372A9" w:rsidRDefault="002111DD" w:rsidP="00151FAB">
      <w:pPr>
        <w:keepNext/>
        <w:autoSpaceDE w:val="0"/>
        <w:autoSpaceDN w:val="0"/>
        <w:adjustRightInd w:val="0"/>
        <w:rPr>
          <w:color w:val="231F20"/>
        </w:rPr>
      </w:pPr>
    </w:p>
    <w:p w14:paraId="11AF8263" w14:textId="0DBA1ED6" w:rsidR="0083087C" w:rsidRPr="001372A9" w:rsidRDefault="0083087C">
      <w:pPr>
        <w:pStyle w:val="ListParagraph"/>
        <w:numPr>
          <w:ilvl w:val="0"/>
          <w:numId w:val="49"/>
        </w:numPr>
        <w:autoSpaceDE w:val="0"/>
        <w:autoSpaceDN w:val="0"/>
        <w:adjustRightInd w:val="0"/>
        <w:rPr>
          <w:color w:val="231F20"/>
        </w:rPr>
        <w:pPrChange w:id="3375" w:author="Author">
          <w:pPr>
            <w:autoSpaceDE w:val="0"/>
            <w:autoSpaceDN w:val="0"/>
            <w:adjustRightInd w:val="0"/>
          </w:pPr>
        </w:pPrChange>
      </w:pPr>
      <w:del w:id="3376" w:author="Author">
        <w:r w:rsidRPr="001372A9" w:rsidDel="00F35389">
          <w:rPr>
            <w:szCs w:val="22"/>
          </w:rPr>
          <w:sym w:font="Symbol" w:char="F0B7"/>
        </w:r>
        <w:r w:rsidRPr="001372A9" w:rsidDel="00F35389">
          <w:tab/>
        </w:r>
      </w:del>
      <w:r w:rsidRPr="001372A9">
        <w:rPr>
          <w:color w:val="231F20"/>
        </w:rPr>
        <w:t>lichaamspijn, koorts, rillingen</w:t>
      </w:r>
    </w:p>
    <w:p w14:paraId="11AF8264" w14:textId="3B7A5D5C" w:rsidR="0083087C" w:rsidRPr="001372A9" w:rsidRDefault="0083087C">
      <w:pPr>
        <w:pStyle w:val="ListParagraph"/>
        <w:numPr>
          <w:ilvl w:val="0"/>
          <w:numId w:val="49"/>
        </w:numPr>
        <w:autoSpaceDE w:val="0"/>
        <w:autoSpaceDN w:val="0"/>
        <w:adjustRightInd w:val="0"/>
        <w:rPr>
          <w:color w:val="231F20"/>
        </w:rPr>
        <w:pPrChange w:id="3377" w:author="Author">
          <w:pPr>
            <w:autoSpaceDE w:val="0"/>
            <w:autoSpaceDN w:val="0"/>
            <w:adjustRightInd w:val="0"/>
          </w:pPr>
        </w:pPrChange>
      </w:pPr>
      <w:del w:id="3378" w:author="Author">
        <w:r w:rsidRPr="001372A9" w:rsidDel="00F35389">
          <w:rPr>
            <w:szCs w:val="22"/>
          </w:rPr>
          <w:sym w:font="Symbol" w:char="F0B7"/>
        </w:r>
        <w:r w:rsidRPr="001372A9" w:rsidDel="00F35389">
          <w:tab/>
        </w:r>
      </w:del>
      <w:r w:rsidRPr="001372A9">
        <w:rPr>
          <w:color w:val="231F20"/>
        </w:rPr>
        <w:t>hoest, onprettig gevoel of beklemmend gevoel op de borst, kortademigheid</w:t>
      </w:r>
    </w:p>
    <w:p w14:paraId="11AF8265" w14:textId="4794348E" w:rsidR="0083087C" w:rsidRPr="001372A9" w:rsidRDefault="0083087C">
      <w:pPr>
        <w:pStyle w:val="ListParagraph"/>
        <w:numPr>
          <w:ilvl w:val="0"/>
          <w:numId w:val="49"/>
        </w:numPr>
        <w:autoSpaceDE w:val="0"/>
        <w:autoSpaceDN w:val="0"/>
        <w:adjustRightInd w:val="0"/>
        <w:rPr>
          <w:color w:val="231F20"/>
        </w:rPr>
        <w:pPrChange w:id="3379" w:author="Author">
          <w:pPr>
            <w:autoSpaceDE w:val="0"/>
            <w:autoSpaceDN w:val="0"/>
            <w:adjustRightInd w:val="0"/>
          </w:pPr>
        </w:pPrChange>
      </w:pPr>
      <w:del w:id="3380" w:author="Author">
        <w:r w:rsidRPr="001372A9" w:rsidDel="00F35389">
          <w:rPr>
            <w:szCs w:val="22"/>
          </w:rPr>
          <w:sym w:font="Symbol" w:char="F0B7"/>
        </w:r>
        <w:r w:rsidRPr="001372A9" w:rsidDel="00F35389">
          <w:tab/>
        </w:r>
      </w:del>
      <w:r w:rsidRPr="001372A9">
        <w:rPr>
          <w:color w:val="231F20"/>
        </w:rPr>
        <w:t>roodheid, warmte, ongebruikelijke zwelling van huid of gewricht</w:t>
      </w:r>
    </w:p>
    <w:p w14:paraId="11AF8266" w14:textId="0EC04EA4" w:rsidR="0083087C" w:rsidRPr="001372A9" w:rsidRDefault="0083087C">
      <w:pPr>
        <w:pStyle w:val="ListParagraph"/>
        <w:numPr>
          <w:ilvl w:val="0"/>
          <w:numId w:val="49"/>
        </w:numPr>
        <w:autoSpaceDE w:val="0"/>
        <w:autoSpaceDN w:val="0"/>
        <w:adjustRightInd w:val="0"/>
        <w:rPr>
          <w:color w:val="231F20"/>
        </w:rPr>
        <w:pPrChange w:id="3381" w:author="Author">
          <w:pPr>
            <w:autoSpaceDE w:val="0"/>
            <w:autoSpaceDN w:val="0"/>
            <w:adjustRightInd w:val="0"/>
          </w:pPr>
        </w:pPrChange>
      </w:pPr>
      <w:del w:id="3382" w:author="Author">
        <w:r w:rsidRPr="001372A9" w:rsidDel="00F35389">
          <w:rPr>
            <w:szCs w:val="22"/>
          </w:rPr>
          <w:sym w:font="Symbol" w:char="F0B7"/>
        </w:r>
        <w:r w:rsidRPr="001372A9" w:rsidDel="00F35389">
          <w:tab/>
        </w:r>
      </w:del>
      <w:r w:rsidRPr="001372A9">
        <w:rPr>
          <w:color w:val="231F20"/>
        </w:rPr>
        <w:t>gevoelige of pijnlijke buik en/of veranderingen in het functioneren van de darmen</w:t>
      </w:r>
    </w:p>
    <w:p w14:paraId="55DFFED5" w14:textId="77777777" w:rsidR="002111DD" w:rsidRPr="001372A9" w:rsidRDefault="002111DD" w:rsidP="007131FB">
      <w:pPr>
        <w:autoSpaceDE w:val="0"/>
        <w:autoSpaceDN w:val="0"/>
        <w:adjustRightInd w:val="0"/>
        <w:rPr>
          <w:color w:val="231F20"/>
        </w:rPr>
      </w:pPr>
    </w:p>
    <w:p w14:paraId="11AF8267" w14:textId="39037D05" w:rsidR="0083087C" w:rsidRPr="001372A9" w:rsidRDefault="0083087C" w:rsidP="007131FB">
      <w:pPr>
        <w:autoSpaceDE w:val="0"/>
        <w:autoSpaceDN w:val="0"/>
        <w:adjustRightInd w:val="0"/>
        <w:rPr>
          <w:color w:val="231F20"/>
        </w:rPr>
      </w:pPr>
      <w:r w:rsidRPr="001372A9">
        <w:rPr>
          <w:color w:val="231F20"/>
        </w:rPr>
        <w:t>Neem onmiddellijk contact op met uw arts en zoek medische hulp als u denkt dat u een infectie heeft.</w:t>
      </w:r>
    </w:p>
    <w:p w14:paraId="11AF8268" w14:textId="77777777" w:rsidR="00AD1CB1" w:rsidRPr="001372A9" w:rsidRDefault="00AD1CB1" w:rsidP="007131FB">
      <w:pPr>
        <w:autoSpaceDE w:val="0"/>
        <w:autoSpaceDN w:val="0"/>
        <w:adjustRightInd w:val="0"/>
        <w:rPr>
          <w:color w:val="231F20"/>
        </w:rPr>
      </w:pPr>
    </w:p>
    <w:p w14:paraId="11AF8269" w14:textId="77777777" w:rsidR="0083087C" w:rsidRPr="001372A9" w:rsidRDefault="0083087C" w:rsidP="007131FB">
      <w:pPr>
        <w:autoSpaceDE w:val="0"/>
        <w:autoSpaceDN w:val="0"/>
        <w:adjustRightInd w:val="0"/>
        <w:rPr>
          <w:b/>
          <w:color w:val="231F20"/>
        </w:rPr>
      </w:pPr>
      <w:r w:rsidRPr="001372A9">
        <w:rPr>
          <w:b/>
          <w:color w:val="231F20"/>
        </w:rPr>
        <w:t>Als u zich ergens zorgen over maakt of als u vragen heeft over uw spuit, neem dan contact op met uw zorgverlener of apotheker voor advies.</w:t>
      </w:r>
    </w:p>
    <w:p w14:paraId="11AF826A" w14:textId="77777777" w:rsidR="00AD1CB1" w:rsidRPr="001372A9" w:rsidRDefault="00AD1CB1" w:rsidP="00AD1CB1">
      <w:pPr>
        <w:autoSpaceDE w:val="0"/>
        <w:autoSpaceDN w:val="0"/>
        <w:adjustRightInd w:val="0"/>
        <w:spacing w:after="120"/>
        <w:jc w:val="center"/>
        <w:rPr>
          <w:b/>
          <w:szCs w:val="22"/>
        </w:rPr>
      </w:pPr>
      <w:r w:rsidRPr="001372A9">
        <w:br w:type="page"/>
      </w:r>
      <w:r w:rsidRPr="001372A9">
        <w:rPr>
          <w:b/>
          <w:szCs w:val="22"/>
        </w:rPr>
        <w:lastRenderedPageBreak/>
        <w:t>Bijsluiter: informatie voor de gebruiker</w:t>
      </w:r>
    </w:p>
    <w:p w14:paraId="11AF826B" w14:textId="77777777" w:rsidR="00AD1CB1" w:rsidRPr="001372A9" w:rsidRDefault="00AD1CB1" w:rsidP="00AD1CB1">
      <w:pPr>
        <w:jc w:val="center"/>
        <w:outlineLvl w:val="0"/>
        <w:rPr>
          <w:b/>
        </w:rPr>
      </w:pPr>
    </w:p>
    <w:p w14:paraId="11AF826C" w14:textId="4BB8BFD8" w:rsidR="00AD1CB1" w:rsidRPr="001372A9" w:rsidRDefault="00AD1CB1" w:rsidP="00AD1CB1">
      <w:pPr>
        <w:jc w:val="center"/>
        <w:outlineLvl w:val="0"/>
        <w:rPr>
          <w:b/>
        </w:rPr>
      </w:pPr>
      <w:r w:rsidRPr="001372A9">
        <w:rPr>
          <w:b/>
        </w:rPr>
        <w:t>RoActemra 162 mg oplossing voor injectie in een voorgevulde pen</w:t>
      </w:r>
    </w:p>
    <w:p w14:paraId="11AF826D" w14:textId="168493D5" w:rsidR="00AD1CB1" w:rsidRPr="001372A9" w:rsidRDefault="00D8365B" w:rsidP="00AD1CB1">
      <w:pPr>
        <w:jc w:val="center"/>
        <w:outlineLvl w:val="0"/>
        <w:rPr>
          <w:bCs/>
        </w:rPr>
      </w:pPr>
      <w:r w:rsidRPr="001372A9">
        <w:rPr>
          <w:bCs/>
        </w:rPr>
        <w:t>t</w:t>
      </w:r>
      <w:r w:rsidR="00AD1CB1" w:rsidRPr="001372A9">
        <w:rPr>
          <w:bCs/>
        </w:rPr>
        <w:t>ocilizumab</w:t>
      </w:r>
    </w:p>
    <w:p w14:paraId="11AF826E" w14:textId="77777777" w:rsidR="00AD1CB1" w:rsidRPr="001372A9" w:rsidRDefault="00AD1CB1" w:rsidP="00AD1CB1">
      <w:pPr>
        <w:suppressAutoHyphens/>
        <w:rPr>
          <w:bCs/>
        </w:rPr>
      </w:pPr>
    </w:p>
    <w:p w14:paraId="11AF826F" w14:textId="77777777" w:rsidR="00AD1CB1" w:rsidRPr="001372A9" w:rsidRDefault="00AD1CB1" w:rsidP="00AD1CB1">
      <w:pPr>
        <w:rPr>
          <w:b/>
          <w:szCs w:val="22"/>
        </w:rPr>
      </w:pPr>
      <w:r w:rsidRPr="001372A9">
        <w:rPr>
          <w:b/>
          <w:szCs w:val="22"/>
        </w:rPr>
        <w:t>Lees goed de hele bijsluiter voordat u dit geneesmiddel gaat gebruiken want er staat belangrijke informatie in voor u.</w:t>
      </w:r>
    </w:p>
    <w:p w14:paraId="11AF8270" w14:textId="77777777" w:rsidR="00AD1CB1" w:rsidRPr="001372A9" w:rsidRDefault="00AD1CB1" w:rsidP="00AD1CB1">
      <w:pPr>
        <w:ind w:left="567" w:hanging="567"/>
        <w:rPr>
          <w:szCs w:val="22"/>
        </w:rPr>
      </w:pPr>
      <w:r w:rsidRPr="001372A9">
        <w:rPr>
          <w:szCs w:val="22"/>
        </w:rPr>
        <w:sym w:font="Symbol" w:char="F0B7"/>
      </w:r>
      <w:r w:rsidRPr="001372A9">
        <w:tab/>
      </w:r>
      <w:r w:rsidRPr="001372A9">
        <w:rPr>
          <w:szCs w:val="22"/>
        </w:rPr>
        <w:t>Bewaar deze bijsluiter. Misschien heeft u hem later weer nodig.</w:t>
      </w:r>
    </w:p>
    <w:p w14:paraId="11AF8271" w14:textId="77777777" w:rsidR="00AD1CB1" w:rsidRPr="001372A9" w:rsidRDefault="00AD1CB1" w:rsidP="00AD1CB1">
      <w:pPr>
        <w:ind w:left="567" w:hanging="567"/>
        <w:rPr>
          <w:szCs w:val="22"/>
        </w:rPr>
      </w:pPr>
      <w:r w:rsidRPr="001372A9">
        <w:rPr>
          <w:szCs w:val="22"/>
        </w:rPr>
        <w:sym w:font="Symbol" w:char="F0B7"/>
      </w:r>
      <w:r w:rsidRPr="001372A9">
        <w:tab/>
      </w:r>
      <w:r w:rsidRPr="001372A9">
        <w:rPr>
          <w:szCs w:val="22"/>
        </w:rPr>
        <w:t>Heeft u nog vragen? Neem dan contact op met uw arts</w:t>
      </w:r>
      <w:r w:rsidR="009F3A42" w:rsidRPr="001372A9">
        <w:rPr>
          <w:szCs w:val="22"/>
        </w:rPr>
        <w:t>, apotheker</w:t>
      </w:r>
      <w:r w:rsidRPr="001372A9">
        <w:rPr>
          <w:szCs w:val="22"/>
        </w:rPr>
        <w:t xml:space="preserve"> of verpleegkundige.</w:t>
      </w:r>
    </w:p>
    <w:p w14:paraId="11AF8272" w14:textId="77777777" w:rsidR="00AD1CB1" w:rsidRPr="001372A9" w:rsidRDefault="00AD1CB1" w:rsidP="00AD1CB1">
      <w:pPr>
        <w:ind w:left="567" w:hanging="567"/>
        <w:rPr>
          <w:szCs w:val="22"/>
        </w:rPr>
      </w:pPr>
      <w:r w:rsidRPr="001372A9">
        <w:rPr>
          <w:szCs w:val="22"/>
        </w:rPr>
        <w:sym w:font="Symbol" w:char="F0B7"/>
      </w:r>
      <w:r w:rsidRPr="001372A9">
        <w:tab/>
        <w:t>Geef dit geneesmiddel niet door aan anderen, want het is alleen aan u voorgeschreven. Het kan schadelijk zijn voor anderen, ook al hebben zij dezelfde klachten als u.</w:t>
      </w:r>
    </w:p>
    <w:p w14:paraId="11AF8273" w14:textId="77777777" w:rsidR="00AD1CB1" w:rsidRPr="001372A9" w:rsidRDefault="00AD1CB1" w:rsidP="00AD1CB1">
      <w:pPr>
        <w:ind w:left="567" w:hanging="567"/>
      </w:pPr>
      <w:r w:rsidRPr="001372A9">
        <w:rPr>
          <w:szCs w:val="22"/>
        </w:rPr>
        <w:sym w:font="Symbol" w:char="F0B7"/>
      </w:r>
      <w:r w:rsidRPr="001372A9">
        <w:tab/>
      </w:r>
      <w:r w:rsidRPr="001372A9">
        <w:rPr>
          <w:szCs w:val="22"/>
        </w:rPr>
        <w:t>Krijgt u last van een van de bijwerkingen die in rubriek 4 staan? Of krijgt u een bijwerking die niet in deze bijsluiter staat? Neem dan contact op met uw arts</w:t>
      </w:r>
      <w:r w:rsidR="00395334" w:rsidRPr="001372A9">
        <w:rPr>
          <w:szCs w:val="22"/>
        </w:rPr>
        <w:t>, apotheker</w:t>
      </w:r>
      <w:r w:rsidRPr="001372A9">
        <w:rPr>
          <w:szCs w:val="22"/>
        </w:rPr>
        <w:t xml:space="preserve"> of verpleegkundige.</w:t>
      </w:r>
    </w:p>
    <w:p w14:paraId="11AF8274" w14:textId="04ADD8F7" w:rsidR="00AD1CB1" w:rsidRPr="001372A9" w:rsidRDefault="00AD1CB1" w:rsidP="00AD1CB1">
      <w:pPr>
        <w:tabs>
          <w:tab w:val="left" w:pos="567"/>
        </w:tabs>
        <w:ind w:left="567" w:right="-2" w:hanging="567"/>
        <w:rPr>
          <w:szCs w:val="22"/>
        </w:rPr>
      </w:pPr>
    </w:p>
    <w:p w14:paraId="11AF8275" w14:textId="75569063" w:rsidR="00AD1CB1" w:rsidRPr="001372A9" w:rsidRDefault="00AD1CB1" w:rsidP="00AD1CB1">
      <w:pPr>
        <w:ind w:right="-2"/>
        <w:rPr>
          <w:szCs w:val="22"/>
        </w:rPr>
      </w:pPr>
      <w:r w:rsidRPr="001372A9">
        <w:rPr>
          <w:szCs w:val="22"/>
        </w:rPr>
        <w:t xml:space="preserve">Naast deze bijsluiter ontvangt u een </w:t>
      </w:r>
      <w:r w:rsidRPr="001372A9">
        <w:rPr>
          <w:b/>
          <w:szCs w:val="22"/>
        </w:rPr>
        <w:t>patiëntenkaart.</w:t>
      </w:r>
      <w:r w:rsidRPr="001372A9">
        <w:rPr>
          <w:szCs w:val="22"/>
        </w:rPr>
        <w:t xml:space="preserve"> Deze kaart bevat belangrijke risicoinformatie waarvan u op de hoogte moet zijn vóór en tijdens de behandeling met RoActemra.</w:t>
      </w:r>
    </w:p>
    <w:p w14:paraId="11AF8276" w14:textId="77777777" w:rsidR="00AD1CB1" w:rsidRPr="001372A9" w:rsidRDefault="00AD1CB1" w:rsidP="00AD1CB1"/>
    <w:p w14:paraId="11AF8277" w14:textId="77777777" w:rsidR="00AD1CB1" w:rsidRPr="001372A9" w:rsidRDefault="00AD1CB1" w:rsidP="00AD1CB1">
      <w:pPr>
        <w:rPr>
          <w:b/>
          <w:szCs w:val="22"/>
        </w:rPr>
      </w:pPr>
      <w:r w:rsidRPr="001372A9">
        <w:rPr>
          <w:b/>
          <w:szCs w:val="22"/>
        </w:rPr>
        <w:t>Inhoud van deze bijsluiter</w:t>
      </w:r>
    </w:p>
    <w:p w14:paraId="11AF8278" w14:textId="77777777" w:rsidR="00AD1CB1" w:rsidRPr="001372A9" w:rsidRDefault="00AD1CB1" w:rsidP="00AD1CB1">
      <w:pPr>
        <w:ind w:left="567" w:hanging="567"/>
        <w:rPr>
          <w:szCs w:val="22"/>
        </w:rPr>
      </w:pPr>
      <w:r w:rsidRPr="001372A9">
        <w:rPr>
          <w:szCs w:val="22"/>
        </w:rPr>
        <w:t>1.</w:t>
      </w:r>
      <w:r w:rsidRPr="001372A9">
        <w:rPr>
          <w:szCs w:val="22"/>
        </w:rPr>
        <w:tab/>
        <w:t>Wat is RoActemra en waarvoor wordt dit middel gebruikt?</w:t>
      </w:r>
    </w:p>
    <w:p w14:paraId="11AF8279" w14:textId="77777777" w:rsidR="00AD1CB1" w:rsidRPr="001372A9" w:rsidRDefault="00AD1CB1" w:rsidP="00AD1CB1">
      <w:pPr>
        <w:ind w:left="567" w:hanging="567"/>
        <w:rPr>
          <w:szCs w:val="22"/>
        </w:rPr>
      </w:pPr>
      <w:r w:rsidRPr="001372A9">
        <w:rPr>
          <w:szCs w:val="22"/>
        </w:rPr>
        <w:t>2.</w:t>
      </w:r>
      <w:r w:rsidRPr="001372A9">
        <w:rPr>
          <w:szCs w:val="22"/>
        </w:rPr>
        <w:tab/>
        <w:t>Wanneer mag u dit middel niet gebruiken of moet u er extra voorzichtig mee zijn?</w:t>
      </w:r>
    </w:p>
    <w:p w14:paraId="11AF827A" w14:textId="77777777" w:rsidR="00AD1CB1" w:rsidRPr="001372A9" w:rsidRDefault="00AD1CB1" w:rsidP="00AD1CB1">
      <w:pPr>
        <w:ind w:left="567" w:hanging="567"/>
        <w:rPr>
          <w:szCs w:val="22"/>
        </w:rPr>
      </w:pPr>
      <w:r w:rsidRPr="001372A9">
        <w:rPr>
          <w:szCs w:val="22"/>
        </w:rPr>
        <w:t>3.</w:t>
      </w:r>
      <w:r w:rsidRPr="001372A9">
        <w:rPr>
          <w:szCs w:val="22"/>
        </w:rPr>
        <w:tab/>
        <w:t>Hoe gebruikt u dit middel?</w:t>
      </w:r>
    </w:p>
    <w:p w14:paraId="11AF827B" w14:textId="77777777" w:rsidR="00AD1CB1" w:rsidRPr="001372A9" w:rsidRDefault="00AD1CB1" w:rsidP="00AD1CB1">
      <w:pPr>
        <w:ind w:left="567" w:hanging="567"/>
        <w:rPr>
          <w:szCs w:val="22"/>
        </w:rPr>
      </w:pPr>
      <w:r w:rsidRPr="001372A9">
        <w:rPr>
          <w:szCs w:val="22"/>
        </w:rPr>
        <w:t>4.</w:t>
      </w:r>
      <w:r w:rsidRPr="001372A9">
        <w:rPr>
          <w:szCs w:val="22"/>
        </w:rPr>
        <w:tab/>
        <w:t>Mogelijke bijwerkingen</w:t>
      </w:r>
    </w:p>
    <w:p w14:paraId="11AF827C" w14:textId="77777777" w:rsidR="00AD1CB1" w:rsidRPr="001372A9" w:rsidRDefault="00AD1CB1" w:rsidP="00AD1CB1">
      <w:pPr>
        <w:ind w:left="567" w:hanging="567"/>
        <w:rPr>
          <w:szCs w:val="22"/>
        </w:rPr>
      </w:pPr>
      <w:r w:rsidRPr="001372A9">
        <w:rPr>
          <w:szCs w:val="22"/>
        </w:rPr>
        <w:t>5.</w:t>
      </w:r>
      <w:r w:rsidRPr="001372A9">
        <w:rPr>
          <w:szCs w:val="22"/>
        </w:rPr>
        <w:tab/>
        <w:t>Hoe bewaart u dit middel?</w:t>
      </w:r>
    </w:p>
    <w:p w14:paraId="11AF827D" w14:textId="77777777" w:rsidR="00AD1CB1" w:rsidRPr="001372A9" w:rsidRDefault="00AD1CB1" w:rsidP="00AD1CB1">
      <w:pPr>
        <w:ind w:left="567" w:hanging="567"/>
        <w:rPr>
          <w:szCs w:val="22"/>
        </w:rPr>
      </w:pPr>
      <w:r w:rsidRPr="001372A9">
        <w:rPr>
          <w:szCs w:val="22"/>
        </w:rPr>
        <w:t>6.</w:t>
      </w:r>
      <w:r w:rsidRPr="001372A9">
        <w:rPr>
          <w:szCs w:val="22"/>
        </w:rPr>
        <w:tab/>
        <w:t>Inhoud van de verpakking en overige informatie</w:t>
      </w:r>
    </w:p>
    <w:p w14:paraId="11AF827E" w14:textId="77777777" w:rsidR="00AD1CB1" w:rsidRPr="001372A9" w:rsidRDefault="00AD1CB1" w:rsidP="00AD1CB1">
      <w:pPr>
        <w:numPr>
          <w:ilvl w:val="12"/>
          <w:numId w:val="0"/>
        </w:numPr>
        <w:ind w:right="-2"/>
      </w:pPr>
    </w:p>
    <w:p w14:paraId="11AF827F" w14:textId="77777777" w:rsidR="00AD1CB1" w:rsidRPr="001372A9" w:rsidRDefault="00AD1CB1" w:rsidP="00AD1CB1">
      <w:pPr>
        <w:numPr>
          <w:ilvl w:val="12"/>
          <w:numId w:val="0"/>
        </w:numPr>
        <w:ind w:right="-2"/>
        <w:rPr>
          <w:szCs w:val="22"/>
        </w:rPr>
      </w:pPr>
    </w:p>
    <w:p w14:paraId="11AF8280" w14:textId="77777777" w:rsidR="00AD1CB1" w:rsidRPr="001372A9" w:rsidRDefault="00AD1CB1" w:rsidP="00AD1CB1">
      <w:pPr>
        <w:ind w:left="567" w:right="-2" w:hanging="567"/>
        <w:rPr>
          <w:b/>
          <w:szCs w:val="22"/>
        </w:rPr>
      </w:pPr>
      <w:r w:rsidRPr="001372A9">
        <w:rPr>
          <w:b/>
          <w:szCs w:val="22"/>
        </w:rPr>
        <w:t>1.</w:t>
      </w:r>
      <w:r w:rsidRPr="001372A9">
        <w:rPr>
          <w:b/>
          <w:szCs w:val="22"/>
        </w:rPr>
        <w:tab/>
        <w:t>Wat is RoActemra en waarvoor wordt dit middel gebruikt?</w:t>
      </w:r>
    </w:p>
    <w:p w14:paraId="11AF8281" w14:textId="77777777" w:rsidR="00AD1CB1" w:rsidRPr="001372A9" w:rsidRDefault="00AD1CB1" w:rsidP="00AD1CB1">
      <w:pPr>
        <w:ind w:right="-2"/>
        <w:rPr>
          <w:szCs w:val="22"/>
        </w:rPr>
      </w:pPr>
    </w:p>
    <w:p w14:paraId="11AF8282" w14:textId="77777777" w:rsidR="00AD1CB1" w:rsidRPr="001372A9" w:rsidRDefault="00AD1CB1" w:rsidP="00AD1CB1">
      <w:pPr>
        <w:ind w:right="-2"/>
      </w:pPr>
      <w:r w:rsidRPr="001372A9">
        <w:t>RoActemra bevat de werkzame stof tocilizumab. Dit is een eiwit, gemaakt door specifieke immuuncellen (monoklonaal antilichaam), dat de werking blokkeert van een specifiek eiwit (cytokine) genaamd interleukine-6. Interleukine-6 is betrokken bij ontstekingsprocessen in het lichaam en het blokkeren daarvan kan de ontstekingen in uw lichaam verminderen. RoActemra wordt gebruikt bij de behandeling van:</w:t>
      </w:r>
    </w:p>
    <w:p w14:paraId="11AF8283" w14:textId="77777777" w:rsidR="00AD1CB1" w:rsidRPr="001372A9" w:rsidRDefault="00AD1CB1" w:rsidP="00AD1CB1">
      <w:pPr>
        <w:ind w:right="-2"/>
      </w:pPr>
    </w:p>
    <w:p w14:paraId="11AF8284" w14:textId="77777777" w:rsidR="00AD1CB1" w:rsidRPr="001372A9" w:rsidRDefault="00AD1CB1" w:rsidP="00AD1CB1">
      <w:pPr>
        <w:ind w:leftChars="31" w:left="425" w:hanging="357"/>
      </w:pPr>
      <w:r w:rsidRPr="001372A9">
        <w:rPr>
          <w:szCs w:val="22"/>
        </w:rPr>
        <w:sym w:font="Symbol" w:char="F0B7"/>
      </w:r>
      <w:r w:rsidRPr="001372A9">
        <w:tab/>
      </w:r>
      <w:r w:rsidRPr="001372A9">
        <w:rPr>
          <w:b/>
        </w:rPr>
        <w:t>volwassenen met matige tot ernstige actieve reumatoïde artritis (RA)</w:t>
      </w:r>
      <w:r w:rsidRPr="001372A9">
        <w:t>, een auto-immuunziekte, wanneer eerdere behandelingen niet voldoende hebben gewerkt.</w:t>
      </w:r>
    </w:p>
    <w:p w14:paraId="11AF8285" w14:textId="77777777" w:rsidR="00AD1CB1" w:rsidRPr="001372A9" w:rsidRDefault="00AD1CB1" w:rsidP="00AD1CB1">
      <w:pPr>
        <w:ind w:leftChars="567" w:left="1604" w:hanging="357"/>
      </w:pPr>
    </w:p>
    <w:p w14:paraId="11AF8286" w14:textId="77777777" w:rsidR="00AD1CB1" w:rsidRPr="001372A9" w:rsidRDefault="00AD1CB1" w:rsidP="00AD1CB1">
      <w:pPr>
        <w:ind w:leftChars="31" w:left="425" w:hanging="357"/>
      </w:pPr>
      <w:r w:rsidRPr="001372A9">
        <w:rPr>
          <w:szCs w:val="22"/>
        </w:rPr>
        <w:sym w:font="Symbol" w:char="F0B7"/>
      </w:r>
      <w:r w:rsidRPr="001372A9">
        <w:tab/>
      </w:r>
      <w:r w:rsidRPr="001372A9">
        <w:rPr>
          <w:b/>
        </w:rPr>
        <w:t xml:space="preserve">volwassenen met ernstige, actieve en progressieve RA </w:t>
      </w:r>
      <w:r w:rsidRPr="001372A9">
        <w:t>die niet eerder methotrexaatbehandeling hebben ontvangen.</w:t>
      </w:r>
    </w:p>
    <w:p w14:paraId="11AF8287" w14:textId="77777777" w:rsidR="00AD1CB1" w:rsidRPr="001372A9" w:rsidRDefault="00AD1CB1" w:rsidP="00AD1CB1"/>
    <w:p w14:paraId="11AF8288" w14:textId="77777777" w:rsidR="00AD1CB1" w:rsidRPr="001372A9" w:rsidRDefault="00AD1CB1" w:rsidP="00AD1CB1">
      <w:r w:rsidRPr="001372A9">
        <w:t>RoActemra helpt om de symptomen van RA, zoals pijn en zwelling in uw gewrichten, te verminderen en kan het uitvoeren van dagelijkse taken doen verbeteren. Van RoActemra is aangetoond dat het de beschadiging van het kraakbeen en het bot van de gewrichten, veroorzaakt door de aandoening, vertraagt en uw vermogen om de normale dagelijkse activiteiten uit te voeren verbetert.</w:t>
      </w:r>
    </w:p>
    <w:p w14:paraId="11AF8289" w14:textId="77777777" w:rsidR="00AD1CB1" w:rsidRPr="001372A9" w:rsidRDefault="00AD1CB1" w:rsidP="00AD1CB1">
      <w:pPr>
        <w:ind w:right="-2"/>
      </w:pPr>
    </w:p>
    <w:p w14:paraId="11AF828A" w14:textId="77777777" w:rsidR="00AD1CB1" w:rsidRPr="001372A9" w:rsidRDefault="00AD1CB1" w:rsidP="00AD1CB1">
      <w:pPr>
        <w:ind w:right="-2"/>
      </w:pPr>
      <w:r w:rsidRPr="001372A9">
        <w:t xml:space="preserve">RoActemra wordt meestal in combinatie met een ander geneesmiddel voor RA gegeven dat methotrexaat wordt genoemd. RoActemra kan echter ook alleen worden gegeven, als uw arts bepaalt dat methotrexaat niet geschikt is. </w:t>
      </w:r>
    </w:p>
    <w:p w14:paraId="11AF828B" w14:textId="77777777" w:rsidR="00AD1CB1" w:rsidRPr="001372A9" w:rsidRDefault="00AD1CB1" w:rsidP="00AD1CB1">
      <w:pPr>
        <w:ind w:right="-2"/>
      </w:pPr>
    </w:p>
    <w:p w14:paraId="11AF828C" w14:textId="77777777" w:rsidR="00AD1CB1" w:rsidRPr="001372A9" w:rsidRDefault="00AD1CB1" w:rsidP="00AD1CB1">
      <w:pPr>
        <w:ind w:leftChars="31" w:left="425" w:hanging="357"/>
      </w:pPr>
      <w:r w:rsidRPr="001372A9">
        <w:rPr>
          <w:szCs w:val="22"/>
        </w:rPr>
        <w:sym w:font="Symbol" w:char="F0B7"/>
      </w:r>
      <w:r w:rsidRPr="001372A9">
        <w:tab/>
      </w:r>
      <w:r w:rsidRPr="001372A9">
        <w:rPr>
          <w:b/>
        </w:rPr>
        <w:t xml:space="preserve">volwassenen met een aandoening van de slagaderen, die </w:t>
      </w:r>
      <w:r w:rsidRPr="001372A9">
        <w:rPr>
          <w:b/>
          <w:i/>
        </w:rPr>
        <w:t>Giant Cell Arteritis</w:t>
      </w:r>
      <w:r w:rsidRPr="001372A9">
        <w:rPr>
          <w:b/>
        </w:rPr>
        <w:t xml:space="preserve"> (GCA) of reuscelarteritis wordt genoemd</w:t>
      </w:r>
      <w:r w:rsidRPr="001372A9">
        <w:t>, veroorzaakt door ontsteking van de grootste slagaderen van het lichaam, met name de slagaderen die zorgen voor de bloedtoevoer naar het hoofd en de hals. De symptomen zijn onder andere hoofdpijn, vermoeidheid en pijn aan de kaak. De gevolgen kunnen onder andere beroertes en blindheid zijn.</w:t>
      </w:r>
    </w:p>
    <w:p w14:paraId="11AF828D" w14:textId="77777777" w:rsidR="00AD1CB1" w:rsidRPr="001372A9" w:rsidRDefault="00AD1CB1" w:rsidP="00AD1CB1">
      <w:pPr>
        <w:ind w:right="-2"/>
      </w:pPr>
    </w:p>
    <w:p w14:paraId="11AF828E" w14:textId="77777777" w:rsidR="00AD1CB1" w:rsidRPr="001372A9" w:rsidRDefault="00AD1CB1" w:rsidP="00AD1CB1">
      <w:pPr>
        <w:ind w:left="426" w:right="-2"/>
      </w:pPr>
      <w:r w:rsidRPr="001372A9">
        <w:lastRenderedPageBreak/>
        <w:t>RoActemra kan de pijn en zwelling van de slagaderen en aders in uw hoofd, hals en armen verminderen.</w:t>
      </w:r>
    </w:p>
    <w:p w14:paraId="11AF828F" w14:textId="77777777" w:rsidR="00AD1CB1" w:rsidRPr="001372A9" w:rsidRDefault="00AD1CB1" w:rsidP="00AD1CB1">
      <w:pPr>
        <w:ind w:left="426" w:right="-2"/>
      </w:pPr>
    </w:p>
    <w:p w14:paraId="11AF8290" w14:textId="77777777" w:rsidR="00AD1CB1" w:rsidRPr="001372A9" w:rsidRDefault="00AD1CB1" w:rsidP="00AD1CB1">
      <w:pPr>
        <w:ind w:left="426" w:right="-2"/>
      </w:pPr>
      <w:r w:rsidRPr="001372A9">
        <w:t>GCA wordt meestal behandeld met geneesmiddelen die steroïden worden genoemd. Deze middelen zijn meestal effectief, maar kunnen bijwerkingen veroorzaken als ze voor lange tijd in hoge doses gebruikt worden. Het verminderen van de dosering van steroïden kan er ook toe leiden dat er een ‘flare-up’ (opvlamming) van GCA optreedt. Door RoActemra aan de behandeling toe te voegen kunnen steroïden voor een kortere tijd gebruikt worden, terwijl de GCA toch onder controle blijft.</w:t>
      </w:r>
    </w:p>
    <w:p w14:paraId="11AF8291" w14:textId="77777777" w:rsidR="00AD1CB1" w:rsidRPr="001372A9" w:rsidRDefault="00AD1CB1" w:rsidP="00AD1CB1">
      <w:pPr>
        <w:ind w:left="426" w:right="-2"/>
      </w:pPr>
    </w:p>
    <w:p w14:paraId="13C00C60" w14:textId="77777777" w:rsidR="00542F0C" w:rsidRPr="001372A9" w:rsidRDefault="00542F0C" w:rsidP="00542F0C">
      <w:pPr>
        <w:pStyle w:val="ListParagraph"/>
        <w:ind w:left="426" w:hanging="284"/>
      </w:pPr>
      <w:r w:rsidRPr="001372A9">
        <w:rPr>
          <w:szCs w:val="22"/>
        </w:rPr>
        <w:sym w:font="Symbol" w:char="F0B7"/>
      </w:r>
      <w:r w:rsidRPr="001372A9">
        <w:tab/>
      </w:r>
      <w:r w:rsidRPr="001372A9">
        <w:rPr>
          <w:b/>
        </w:rPr>
        <w:t xml:space="preserve">kinderen en jongeren van 12 jaar en ouder met actieve </w:t>
      </w:r>
      <w:r w:rsidRPr="001372A9">
        <w:rPr>
          <w:b/>
          <w:i/>
        </w:rPr>
        <w:t xml:space="preserve">systemische juveniele idiopathische artritis </w:t>
      </w:r>
      <w:r w:rsidRPr="001372A9">
        <w:rPr>
          <w:b/>
        </w:rPr>
        <w:t>(sJIA)</w:t>
      </w:r>
      <w:r w:rsidRPr="001372A9">
        <w:rPr>
          <w:b/>
          <w:i/>
        </w:rPr>
        <w:t>,</w:t>
      </w:r>
      <w:r w:rsidRPr="001372A9">
        <w:rPr>
          <w:b/>
        </w:rPr>
        <w:t xml:space="preserve"> </w:t>
      </w:r>
      <w:r w:rsidRPr="001372A9">
        <w:t>een ontstekingsziekte die pijn en zwelling van een of meer gewrichten en koorts en huiduitslag veroorzaakt.</w:t>
      </w:r>
    </w:p>
    <w:p w14:paraId="49A78CA6" w14:textId="77777777" w:rsidR="00542F0C" w:rsidRPr="001372A9" w:rsidRDefault="00542F0C" w:rsidP="00542F0C">
      <w:pPr>
        <w:ind w:left="426" w:hanging="426"/>
      </w:pPr>
    </w:p>
    <w:p w14:paraId="3BCBAAF9" w14:textId="77777777" w:rsidR="00542F0C" w:rsidRPr="001372A9" w:rsidRDefault="00542F0C" w:rsidP="00542F0C">
      <w:pPr>
        <w:ind w:left="426"/>
      </w:pPr>
      <w:r w:rsidRPr="001372A9">
        <w:t>RoActemra wordt gebruikt om de klachten van sJIA te verbeteren en kan gegeven worden samen met methotrexaat of op zichzelf.</w:t>
      </w:r>
    </w:p>
    <w:p w14:paraId="0F6AF72A" w14:textId="77777777" w:rsidR="00542F0C" w:rsidRPr="001372A9" w:rsidRDefault="00542F0C" w:rsidP="00542F0C">
      <w:pPr>
        <w:ind w:left="426" w:right="-2"/>
      </w:pPr>
    </w:p>
    <w:p w14:paraId="1598BE88" w14:textId="77777777" w:rsidR="00542F0C" w:rsidRPr="001372A9" w:rsidRDefault="00542F0C" w:rsidP="00542F0C">
      <w:pPr>
        <w:ind w:left="426" w:hanging="284"/>
      </w:pPr>
      <w:r w:rsidRPr="001372A9">
        <w:rPr>
          <w:szCs w:val="22"/>
        </w:rPr>
        <w:sym w:font="Symbol" w:char="F0B7"/>
      </w:r>
      <w:r w:rsidRPr="001372A9">
        <w:tab/>
      </w:r>
      <w:r w:rsidRPr="001372A9">
        <w:rPr>
          <w:b/>
        </w:rPr>
        <w:t>kinderen en jongeren</w:t>
      </w:r>
      <w:r w:rsidRPr="001372A9">
        <w:t xml:space="preserve"> </w:t>
      </w:r>
      <w:r w:rsidRPr="001372A9">
        <w:rPr>
          <w:b/>
        </w:rPr>
        <w:t xml:space="preserve">van 12 jaar en ouder met </w:t>
      </w:r>
      <w:r w:rsidRPr="001372A9">
        <w:rPr>
          <w:b/>
          <w:szCs w:val="22"/>
          <w:lang w:eastAsia="en-US"/>
        </w:rPr>
        <w:t>actieve</w:t>
      </w:r>
      <w:r w:rsidRPr="001372A9">
        <w:rPr>
          <w:b/>
          <w:i/>
          <w:szCs w:val="22"/>
          <w:lang w:eastAsia="en-US"/>
        </w:rPr>
        <w:t xml:space="preserve"> polyarticulaire juveniele idiopathische artritis </w:t>
      </w:r>
      <w:r w:rsidRPr="001372A9">
        <w:rPr>
          <w:b/>
        </w:rPr>
        <w:t>(pJIA).</w:t>
      </w:r>
      <w:r w:rsidRPr="001372A9">
        <w:rPr>
          <w:b/>
          <w:i/>
        </w:rPr>
        <w:t xml:space="preserve"> </w:t>
      </w:r>
      <w:r w:rsidRPr="001372A9">
        <w:t xml:space="preserve">Dit is een ontstekingsziekte die pijn en zwelling van een of meer gewrichten veroorzaakt. </w:t>
      </w:r>
    </w:p>
    <w:p w14:paraId="1FD22AB2" w14:textId="77777777" w:rsidR="00542F0C" w:rsidRPr="001372A9" w:rsidRDefault="00542F0C" w:rsidP="00542F0C">
      <w:pPr>
        <w:ind w:left="426" w:hanging="284"/>
      </w:pPr>
    </w:p>
    <w:p w14:paraId="5CBCA67C" w14:textId="77777777" w:rsidR="00542F0C" w:rsidRPr="001372A9" w:rsidRDefault="00542F0C" w:rsidP="00542F0C">
      <w:pPr>
        <w:ind w:left="426"/>
      </w:pPr>
      <w:r w:rsidRPr="001372A9">
        <w:t>RoActemra wordt gebruikt om de klachten van pJIA te verbeteren. Het kan gegeven worden samen met methotrexaat of op zichzelf.</w:t>
      </w:r>
    </w:p>
    <w:p w14:paraId="4C4BC940" w14:textId="77777777" w:rsidR="00542F0C" w:rsidRPr="001372A9" w:rsidRDefault="00542F0C" w:rsidP="00542F0C">
      <w:pPr>
        <w:ind w:right="-2"/>
      </w:pPr>
    </w:p>
    <w:p w14:paraId="11AF8292" w14:textId="77777777" w:rsidR="00AD1CB1" w:rsidRPr="001372A9" w:rsidRDefault="00AD1CB1" w:rsidP="00AD1CB1">
      <w:pPr>
        <w:ind w:right="-2"/>
        <w:rPr>
          <w:szCs w:val="22"/>
        </w:rPr>
      </w:pPr>
    </w:p>
    <w:p w14:paraId="11AF8293" w14:textId="77777777" w:rsidR="00AD1CB1" w:rsidRPr="001372A9" w:rsidRDefault="00AD1CB1" w:rsidP="00AD1CB1">
      <w:pPr>
        <w:keepNext/>
        <w:keepLines/>
        <w:ind w:left="562" w:hanging="562"/>
        <w:rPr>
          <w:b/>
          <w:caps/>
          <w:szCs w:val="22"/>
        </w:rPr>
      </w:pPr>
      <w:r w:rsidRPr="001372A9">
        <w:rPr>
          <w:b/>
          <w:szCs w:val="22"/>
        </w:rPr>
        <w:t>2.</w:t>
      </w:r>
      <w:r w:rsidRPr="001372A9">
        <w:rPr>
          <w:b/>
          <w:szCs w:val="22"/>
        </w:rPr>
        <w:tab/>
        <w:t>Wanneer mag u dit middel niet gebruiken of moet u er extra voorzichtig mee zijn?</w:t>
      </w:r>
    </w:p>
    <w:p w14:paraId="11AF8294" w14:textId="77777777" w:rsidR="00AD1CB1" w:rsidRPr="001372A9" w:rsidRDefault="00AD1CB1" w:rsidP="00AD1CB1">
      <w:pPr>
        <w:keepNext/>
        <w:keepLines/>
        <w:ind w:left="562" w:hanging="562"/>
        <w:rPr>
          <w:b/>
          <w:caps/>
          <w:szCs w:val="22"/>
        </w:rPr>
      </w:pPr>
    </w:p>
    <w:p w14:paraId="11AF8295" w14:textId="77777777" w:rsidR="00AD1CB1" w:rsidRPr="001372A9" w:rsidRDefault="00AD1CB1" w:rsidP="00AD1CB1">
      <w:pPr>
        <w:keepNext/>
        <w:keepLines/>
        <w:rPr>
          <w:b/>
          <w:szCs w:val="22"/>
        </w:rPr>
      </w:pPr>
      <w:r w:rsidRPr="001372A9">
        <w:rPr>
          <w:b/>
          <w:szCs w:val="22"/>
        </w:rPr>
        <w:t>Wanneer mag u dit middel niet gebruiken?</w:t>
      </w:r>
    </w:p>
    <w:p w14:paraId="11AF8296" w14:textId="30A8EF81" w:rsidR="00AD1CB1" w:rsidRPr="001372A9" w:rsidRDefault="00AD1CB1" w:rsidP="00AD1CB1">
      <w:pPr>
        <w:keepNext/>
        <w:keepLines/>
        <w:ind w:left="567" w:hanging="558"/>
      </w:pPr>
      <w:r w:rsidRPr="001372A9">
        <w:rPr>
          <w:szCs w:val="22"/>
        </w:rPr>
        <w:sym w:font="Symbol" w:char="F0B7"/>
      </w:r>
      <w:r w:rsidRPr="001372A9">
        <w:tab/>
        <w:t xml:space="preserve">U </w:t>
      </w:r>
      <w:r w:rsidR="00542F0C" w:rsidRPr="001372A9">
        <w:t xml:space="preserve">bent of het kind waar u voor zorgt is </w:t>
      </w:r>
      <w:r w:rsidRPr="001372A9">
        <w:t>allergisch voor een van de stoffen in dit geneesmiddel. Deze stoffen kunt u vinden in rubriek 6.</w:t>
      </w:r>
    </w:p>
    <w:p w14:paraId="11AF8297" w14:textId="12C401CD" w:rsidR="00AD1CB1" w:rsidRPr="001372A9" w:rsidRDefault="00AD1CB1" w:rsidP="00AD1CB1">
      <w:pPr>
        <w:keepNext/>
        <w:keepLines/>
      </w:pPr>
      <w:r w:rsidRPr="001372A9">
        <w:rPr>
          <w:szCs w:val="22"/>
        </w:rPr>
        <w:sym w:font="Symbol" w:char="F0B7"/>
      </w:r>
      <w:r w:rsidRPr="001372A9">
        <w:tab/>
        <w:t xml:space="preserve">U </w:t>
      </w:r>
      <w:r w:rsidR="00542F0C" w:rsidRPr="001372A9">
        <w:t>of het kind waar u voor zorgt heeft</w:t>
      </w:r>
      <w:r w:rsidRPr="001372A9">
        <w:t xml:space="preserve"> een actieve, ernstige infectie.</w:t>
      </w:r>
    </w:p>
    <w:p w14:paraId="11AF8298" w14:textId="77777777" w:rsidR="00AD1CB1" w:rsidRPr="001372A9" w:rsidRDefault="00AD1CB1" w:rsidP="00AD1CB1">
      <w:pPr>
        <w:keepNext/>
        <w:keepLines/>
      </w:pPr>
    </w:p>
    <w:p w14:paraId="11AF8299" w14:textId="77777777" w:rsidR="00AD1CB1" w:rsidRPr="001372A9" w:rsidRDefault="00AD1CB1" w:rsidP="00AD1CB1">
      <w:r w:rsidRPr="001372A9">
        <w:t>Als een van bovengenoemde punten op u van toepassing is, vertel het dan aan een arts. Gebruik RoActemra niet.</w:t>
      </w:r>
    </w:p>
    <w:p w14:paraId="11AF829A" w14:textId="77777777" w:rsidR="00AD1CB1" w:rsidRPr="001372A9" w:rsidRDefault="00AD1CB1" w:rsidP="00AD1CB1">
      <w:pPr>
        <w:numPr>
          <w:ilvl w:val="12"/>
          <w:numId w:val="0"/>
        </w:numPr>
        <w:ind w:right="-2"/>
      </w:pPr>
    </w:p>
    <w:p w14:paraId="11AF829B" w14:textId="77777777" w:rsidR="00AD1CB1" w:rsidRPr="001372A9" w:rsidRDefault="00AD1CB1" w:rsidP="00AD1CB1">
      <w:pPr>
        <w:rPr>
          <w:szCs w:val="22"/>
        </w:rPr>
      </w:pPr>
      <w:r w:rsidRPr="001372A9">
        <w:rPr>
          <w:b/>
          <w:szCs w:val="22"/>
        </w:rPr>
        <w:t>Wanneer moet u extra voorzichtig zijn met dit middel?</w:t>
      </w:r>
    </w:p>
    <w:p w14:paraId="66B1C1FC" w14:textId="77777777" w:rsidR="00D91E81" w:rsidRDefault="00D91E81" w:rsidP="00AD1CB1">
      <w:pPr>
        <w:rPr>
          <w:ins w:id="3383" w:author="Author"/>
          <w:szCs w:val="22"/>
        </w:rPr>
      </w:pPr>
    </w:p>
    <w:p w14:paraId="11AF829C" w14:textId="7F407412" w:rsidR="00AD1CB1" w:rsidRPr="001372A9" w:rsidRDefault="00AD1CB1" w:rsidP="00AD1CB1">
      <w:pPr>
        <w:rPr>
          <w:b/>
          <w:szCs w:val="22"/>
        </w:rPr>
      </w:pPr>
      <w:r w:rsidRPr="001372A9">
        <w:rPr>
          <w:szCs w:val="22"/>
        </w:rPr>
        <w:t>Neem contact op met uw arts, apotheker of verpleegkundige voordat u dit middel gebruikt.</w:t>
      </w:r>
    </w:p>
    <w:p w14:paraId="11AF829D" w14:textId="77777777" w:rsidR="00AD1CB1" w:rsidRPr="001372A9" w:rsidRDefault="00AD1CB1" w:rsidP="00AD1CB1">
      <w:pPr>
        <w:rPr>
          <w:b/>
          <w:szCs w:val="22"/>
        </w:rPr>
      </w:pPr>
    </w:p>
    <w:p w14:paraId="11AF829E" w14:textId="77777777" w:rsidR="00AD1CB1" w:rsidRPr="001372A9" w:rsidRDefault="00AD1CB1" w:rsidP="00AD1CB1">
      <w:pPr>
        <w:ind w:left="567" w:hanging="567"/>
      </w:pPr>
      <w:r w:rsidRPr="001372A9">
        <w:rPr>
          <w:szCs w:val="22"/>
        </w:rPr>
        <w:sym w:font="Symbol" w:char="F0B7"/>
      </w:r>
      <w:r w:rsidRPr="001372A9">
        <w:tab/>
        <w:t xml:space="preserve">Als u </w:t>
      </w:r>
      <w:r w:rsidRPr="001372A9">
        <w:rPr>
          <w:b/>
        </w:rPr>
        <w:t xml:space="preserve">allergische reacties </w:t>
      </w:r>
      <w:r w:rsidRPr="001372A9">
        <w:t>ervaart, zoals een beklemmend gevoel op de borst, piepende ademhaling, ernstige duizeligheid of een licht gevoel in het hoofd, zwelling van de lippen, tong of het gezicht of jeukende huid, netelroos of huiduitslag tijdens of na de injectie,</w:t>
      </w:r>
      <w:r w:rsidRPr="001372A9">
        <w:rPr>
          <w:b/>
        </w:rPr>
        <w:t xml:space="preserve"> meld dit direct aan uw arts</w:t>
      </w:r>
      <w:r w:rsidRPr="001372A9">
        <w:t>.</w:t>
      </w:r>
    </w:p>
    <w:p w14:paraId="11AF829F" w14:textId="77777777" w:rsidR="00AD1CB1" w:rsidRPr="001372A9" w:rsidRDefault="00AD1CB1" w:rsidP="00AD1CB1">
      <w:pPr>
        <w:ind w:left="567" w:hanging="567"/>
      </w:pPr>
    </w:p>
    <w:p w14:paraId="11AF82A0" w14:textId="77777777" w:rsidR="00AD1CB1" w:rsidRPr="001372A9" w:rsidRDefault="00AD1CB1" w:rsidP="00AD1CB1">
      <w:pPr>
        <w:ind w:left="567" w:hanging="567"/>
      </w:pPr>
      <w:r w:rsidRPr="001372A9">
        <w:rPr>
          <w:szCs w:val="22"/>
        </w:rPr>
        <w:sym w:font="Symbol" w:char="F0B7"/>
      </w:r>
      <w:r w:rsidRPr="001372A9">
        <w:tab/>
        <w:t>Neem de volgende dosis niet als u symptomen heeft gehad van een allergische reactie na toediening van RoActemra, totdat u uw arts heeft geïnformeerd EN uw arts u heeft verteld om de volgende dosis te nemen.</w:t>
      </w:r>
    </w:p>
    <w:p w14:paraId="11AF82A1" w14:textId="77777777" w:rsidR="00AD1CB1" w:rsidRPr="001372A9" w:rsidRDefault="00AD1CB1" w:rsidP="00AD1CB1">
      <w:pPr>
        <w:ind w:left="567" w:hanging="567"/>
        <w:rPr>
          <w:b/>
        </w:rPr>
      </w:pPr>
    </w:p>
    <w:p w14:paraId="11AF82A2" w14:textId="77777777" w:rsidR="00AD1CB1" w:rsidRPr="001372A9" w:rsidRDefault="00AD1CB1" w:rsidP="00AD1CB1">
      <w:pPr>
        <w:ind w:left="567" w:hanging="567"/>
      </w:pPr>
      <w:r w:rsidRPr="001372A9">
        <w:rPr>
          <w:szCs w:val="22"/>
        </w:rPr>
        <w:sym w:font="Symbol" w:char="F0B7"/>
      </w:r>
      <w:r w:rsidRPr="001372A9">
        <w:tab/>
        <w:t xml:space="preserve">Als u een </w:t>
      </w:r>
      <w:r w:rsidRPr="001372A9">
        <w:rPr>
          <w:b/>
        </w:rPr>
        <w:t>infectie</w:t>
      </w:r>
      <w:r w:rsidRPr="001372A9">
        <w:t xml:space="preserve"> heeft, wat voor infectie dan ook, kort- of langdurend, of als u vaak infecties krijgt, meld dit dan aan uw arts. </w:t>
      </w:r>
      <w:r w:rsidRPr="001372A9">
        <w:rPr>
          <w:b/>
        </w:rPr>
        <w:t xml:space="preserve">Meld </w:t>
      </w:r>
      <w:r w:rsidR="00A43A2D" w:rsidRPr="001372A9">
        <w:rPr>
          <w:b/>
        </w:rPr>
        <w:t xml:space="preserve">het </w:t>
      </w:r>
      <w:r w:rsidRPr="001372A9">
        <w:rPr>
          <w:b/>
        </w:rPr>
        <w:t>ook direct aan uw arts</w:t>
      </w:r>
      <w:r w:rsidRPr="001372A9">
        <w:t xml:space="preserve"> als u zich onwel voelt. RoActemra kan ervoor zorgen dat uw lichaam minder goed in staat is om op infecties te reageren en het kan een bestaande infectie verergeren of het risico op het krijgen van een nieuwe infectie verhogen. </w:t>
      </w:r>
    </w:p>
    <w:p w14:paraId="11AF82A3" w14:textId="77777777" w:rsidR="00AD1CB1" w:rsidRPr="001372A9" w:rsidRDefault="00AD1CB1" w:rsidP="00AD1CB1">
      <w:pPr>
        <w:ind w:left="567" w:hanging="567"/>
      </w:pPr>
    </w:p>
    <w:p w14:paraId="11AF82A4" w14:textId="77777777" w:rsidR="00AD1CB1" w:rsidRPr="001372A9" w:rsidRDefault="00AD1CB1" w:rsidP="00542F0C">
      <w:pPr>
        <w:keepLines/>
        <w:ind w:left="567" w:hanging="567"/>
        <w:rPr>
          <w:szCs w:val="22"/>
        </w:rPr>
      </w:pPr>
      <w:r w:rsidRPr="001372A9">
        <w:rPr>
          <w:szCs w:val="22"/>
        </w:rPr>
        <w:lastRenderedPageBreak/>
        <w:sym w:font="Symbol" w:char="F0B7"/>
      </w:r>
      <w:r w:rsidRPr="001372A9">
        <w:tab/>
      </w:r>
      <w:r w:rsidRPr="001372A9">
        <w:rPr>
          <w:szCs w:val="22"/>
        </w:rPr>
        <w:t xml:space="preserve">Als u een voorgeschiedenis heeft van </w:t>
      </w:r>
      <w:r w:rsidRPr="001372A9">
        <w:rPr>
          <w:b/>
          <w:szCs w:val="22"/>
        </w:rPr>
        <w:t>tuberculose</w:t>
      </w:r>
      <w:r w:rsidRPr="001372A9">
        <w:rPr>
          <w:szCs w:val="22"/>
        </w:rPr>
        <w:t>,</w:t>
      </w:r>
      <w:r w:rsidRPr="001372A9">
        <w:rPr>
          <w:b/>
          <w:szCs w:val="22"/>
        </w:rPr>
        <w:t xml:space="preserve"> </w:t>
      </w:r>
      <w:r w:rsidRPr="001372A9">
        <w:rPr>
          <w:szCs w:val="22"/>
        </w:rPr>
        <w:t>meld dit dan aan uw arts. Uw arts zal u controleren op klachten of symptomen van tuberculose voordat u start met RoActemra. Als u tijdens of na de behandeling symptomen van tuberculose ervaart (aanhoudende hoest, gewichtsverlies, lusteloosheid, lichte koorts), of een andere infectie krijgt, meld dit direct aan uw arts.</w:t>
      </w:r>
    </w:p>
    <w:p w14:paraId="11AF82A5" w14:textId="77777777" w:rsidR="00AD1CB1" w:rsidRPr="001372A9" w:rsidRDefault="00AD1CB1" w:rsidP="00AD1CB1">
      <w:pPr>
        <w:ind w:left="567" w:hanging="567"/>
        <w:rPr>
          <w:szCs w:val="22"/>
        </w:rPr>
      </w:pPr>
    </w:p>
    <w:p w14:paraId="11AF82A6" w14:textId="77777777" w:rsidR="00AD1CB1" w:rsidRPr="001372A9" w:rsidRDefault="00AD1CB1" w:rsidP="00AD1CB1">
      <w:pPr>
        <w:ind w:left="567" w:hanging="567"/>
        <w:rPr>
          <w:szCs w:val="22"/>
        </w:rPr>
      </w:pPr>
      <w:r w:rsidRPr="001372A9">
        <w:rPr>
          <w:szCs w:val="22"/>
        </w:rPr>
        <w:sym w:font="Symbol" w:char="F0B7"/>
      </w:r>
      <w:r w:rsidRPr="001372A9">
        <w:tab/>
      </w:r>
      <w:r w:rsidRPr="001372A9">
        <w:rPr>
          <w:szCs w:val="22"/>
        </w:rPr>
        <w:t xml:space="preserve">Als u een voorgeschiedenis heeft van </w:t>
      </w:r>
      <w:r w:rsidRPr="001372A9">
        <w:rPr>
          <w:b/>
          <w:szCs w:val="22"/>
        </w:rPr>
        <w:t>zweren in de darm</w:t>
      </w:r>
      <w:r w:rsidRPr="001372A9">
        <w:rPr>
          <w:szCs w:val="22"/>
        </w:rPr>
        <w:t xml:space="preserve"> of </w:t>
      </w:r>
      <w:r w:rsidRPr="001372A9">
        <w:rPr>
          <w:b/>
          <w:szCs w:val="22"/>
        </w:rPr>
        <w:t>diverticulitis</w:t>
      </w:r>
      <w:r w:rsidRPr="001372A9">
        <w:rPr>
          <w:szCs w:val="22"/>
        </w:rPr>
        <w:t>,</w:t>
      </w:r>
      <w:r w:rsidRPr="001372A9">
        <w:rPr>
          <w:b/>
          <w:szCs w:val="22"/>
        </w:rPr>
        <w:t xml:space="preserve"> </w:t>
      </w:r>
      <w:r w:rsidRPr="001372A9">
        <w:rPr>
          <w:szCs w:val="22"/>
        </w:rPr>
        <w:t>meld dit dan aan uw arts. De symptomen kunnen bestaan uit buikpijn en onverklaarbare veranderingen van de stoelgang gepaard gaande met koorts.</w:t>
      </w:r>
    </w:p>
    <w:p w14:paraId="11AF82A7" w14:textId="77777777" w:rsidR="00AD1CB1" w:rsidRPr="001372A9" w:rsidRDefault="00AD1CB1" w:rsidP="00AD1CB1">
      <w:pPr>
        <w:ind w:left="567" w:hanging="567"/>
        <w:rPr>
          <w:szCs w:val="22"/>
        </w:rPr>
      </w:pPr>
    </w:p>
    <w:p w14:paraId="11AF82A8" w14:textId="77777777" w:rsidR="00AD1CB1" w:rsidRPr="001372A9" w:rsidRDefault="00AD1CB1" w:rsidP="00AD1CB1">
      <w:pPr>
        <w:ind w:left="567" w:hanging="567"/>
        <w:rPr>
          <w:szCs w:val="22"/>
        </w:rPr>
      </w:pPr>
      <w:r w:rsidRPr="001372A9">
        <w:rPr>
          <w:szCs w:val="22"/>
        </w:rPr>
        <w:sym w:font="Symbol" w:char="F0B7"/>
      </w:r>
      <w:r w:rsidRPr="001372A9">
        <w:tab/>
      </w:r>
      <w:r w:rsidRPr="001372A9">
        <w:rPr>
          <w:szCs w:val="22"/>
        </w:rPr>
        <w:t xml:space="preserve">Als u een </w:t>
      </w:r>
      <w:r w:rsidRPr="001372A9">
        <w:rPr>
          <w:b/>
          <w:szCs w:val="22"/>
        </w:rPr>
        <w:t>leveraandoening</w:t>
      </w:r>
      <w:r w:rsidRPr="001372A9">
        <w:rPr>
          <w:szCs w:val="22"/>
        </w:rPr>
        <w:t xml:space="preserve"> heeft, meld dit dan aan uw arts. Voordat u start met RoActemra kan uw arts een bloedonderzoek doen om uw leverfunctie te controleren.</w:t>
      </w:r>
    </w:p>
    <w:p w14:paraId="11AF82A9" w14:textId="77777777" w:rsidR="00AD1CB1" w:rsidRPr="001372A9" w:rsidRDefault="00AD1CB1" w:rsidP="00AD1CB1">
      <w:pPr>
        <w:ind w:left="567" w:hanging="567"/>
        <w:rPr>
          <w:szCs w:val="22"/>
        </w:rPr>
      </w:pPr>
    </w:p>
    <w:p w14:paraId="11AF82AA" w14:textId="77777777" w:rsidR="00AD1CB1" w:rsidRPr="001372A9" w:rsidRDefault="00AD1CB1" w:rsidP="00AD1CB1">
      <w:pPr>
        <w:keepNext/>
        <w:keepLines/>
        <w:ind w:left="567" w:hanging="567"/>
        <w:rPr>
          <w:szCs w:val="22"/>
        </w:rPr>
      </w:pPr>
      <w:r w:rsidRPr="001372A9">
        <w:rPr>
          <w:szCs w:val="22"/>
        </w:rPr>
        <w:sym w:font="Symbol" w:char="F0B7"/>
      </w:r>
      <w:r w:rsidRPr="001372A9">
        <w:tab/>
      </w:r>
      <w:r w:rsidRPr="001372A9">
        <w:rPr>
          <w:szCs w:val="22"/>
        </w:rPr>
        <w:t>Als u</w:t>
      </w:r>
      <w:r w:rsidRPr="001372A9">
        <w:rPr>
          <w:b/>
          <w:szCs w:val="22"/>
        </w:rPr>
        <w:t xml:space="preserve"> recent een vaccinatie heeft gehad of gevaccineerd gaat worden</w:t>
      </w:r>
      <w:r w:rsidRPr="001372A9">
        <w:rPr>
          <w:szCs w:val="22"/>
        </w:rPr>
        <w:t>,</w:t>
      </w:r>
      <w:r w:rsidRPr="001372A9">
        <w:rPr>
          <w:b/>
          <w:szCs w:val="22"/>
        </w:rPr>
        <w:t xml:space="preserve"> </w:t>
      </w:r>
      <w:r w:rsidRPr="001372A9">
        <w:rPr>
          <w:szCs w:val="22"/>
        </w:rPr>
        <w:t>meld dit dan aan uw arts. Het wordt voor alle patiënten aanbevolen om bij te zijn met al hun inentingen voordat gestart wordt met de RoActemra-behandeling. Bepaalde typen vaccins mogen niet gegeven worden tijdens de behandeling met RoActemra.</w:t>
      </w:r>
    </w:p>
    <w:p w14:paraId="11AF82AB" w14:textId="77777777" w:rsidR="00AD1CB1" w:rsidRPr="001372A9" w:rsidRDefault="00AD1CB1" w:rsidP="00AD1CB1">
      <w:pPr>
        <w:ind w:left="567" w:hanging="567"/>
        <w:rPr>
          <w:szCs w:val="22"/>
        </w:rPr>
      </w:pPr>
    </w:p>
    <w:p w14:paraId="11AF82AC" w14:textId="77777777" w:rsidR="00AD1CB1" w:rsidRPr="001372A9" w:rsidRDefault="00AD1CB1" w:rsidP="00AD1CB1">
      <w:pPr>
        <w:ind w:left="567" w:hanging="567"/>
        <w:rPr>
          <w:szCs w:val="22"/>
        </w:rPr>
      </w:pPr>
      <w:r w:rsidRPr="001372A9">
        <w:rPr>
          <w:szCs w:val="22"/>
        </w:rPr>
        <w:sym w:font="Symbol" w:char="F0B7"/>
      </w:r>
      <w:r w:rsidRPr="001372A9">
        <w:tab/>
      </w:r>
      <w:r w:rsidRPr="001372A9">
        <w:rPr>
          <w:szCs w:val="22"/>
        </w:rPr>
        <w:t xml:space="preserve">Als u </w:t>
      </w:r>
      <w:r w:rsidRPr="001372A9">
        <w:rPr>
          <w:b/>
          <w:szCs w:val="22"/>
        </w:rPr>
        <w:t>kanker</w:t>
      </w:r>
      <w:r w:rsidRPr="001372A9">
        <w:rPr>
          <w:szCs w:val="22"/>
        </w:rPr>
        <w:t xml:space="preserve"> heeft, meld dit dan aan uw arts. Uw arts zal dan beslissen of u toch RoActemra mag krijgen.</w:t>
      </w:r>
    </w:p>
    <w:p w14:paraId="11AF82AD" w14:textId="77777777" w:rsidR="00AD1CB1" w:rsidRPr="001372A9" w:rsidRDefault="00AD1CB1" w:rsidP="00AD1CB1">
      <w:pPr>
        <w:ind w:left="567" w:hanging="567"/>
        <w:rPr>
          <w:szCs w:val="22"/>
        </w:rPr>
      </w:pPr>
    </w:p>
    <w:p w14:paraId="11AF82AE" w14:textId="77777777" w:rsidR="00AD1CB1" w:rsidRPr="001372A9" w:rsidRDefault="00AD1CB1" w:rsidP="00AD1CB1">
      <w:pPr>
        <w:ind w:left="567" w:hanging="567"/>
        <w:rPr>
          <w:szCs w:val="22"/>
        </w:rPr>
      </w:pPr>
      <w:r w:rsidRPr="001372A9">
        <w:rPr>
          <w:szCs w:val="22"/>
        </w:rPr>
        <w:sym w:font="Symbol" w:char="F0B7"/>
      </w:r>
      <w:r w:rsidRPr="001372A9">
        <w:tab/>
      </w:r>
      <w:r w:rsidRPr="001372A9">
        <w:rPr>
          <w:szCs w:val="22"/>
        </w:rPr>
        <w:t xml:space="preserve">Als u </w:t>
      </w:r>
      <w:r w:rsidRPr="001372A9">
        <w:rPr>
          <w:b/>
          <w:szCs w:val="22"/>
        </w:rPr>
        <w:t>cardiovasculaire risicofactoren</w:t>
      </w:r>
      <w:r w:rsidRPr="001372A9">
        <w:rPr>
          <w:szCs w:val="22"/>
        </w:rPr>
        <w:t xml:space="preserve"> heeft zoals een verhoogde bloeddruk en verhoogde cholesterolspiegels, meld dit dan aan uw arts. Deze factoren dienen te worden gecontroleerd gedurende de behandeling met RoActemra.</w:t>
      </w:r>
    </w:p>
    <w:p w14:paraId="11AF82AF" w14:textId="77777777" w:rsidR="00AD1CB1" w:rsidRPr="001372A9" w:rsidRDefault="00AD1CB1" w:rsidP="00AD1CB1">
      <w:pPr>
        <w:ind w:left="567" w:hanging="567"/>
        <w:rPr>
          <w:szCs w:val="22"/>
        </w:rPr>
      </w:pPr>
    </w:p>
    <w:p w14:paraId="11AF82B0" w14:textId="77777777" w:rsidR="00AD1CB1" w:rsidRPr="001372A9" w:rsidRDefault="00AD1CB1" w:rsidP="00AD1CB1">
      <w:pPr>
        <w:ind w:left="567" w:hanging="567"/>
        <w:rPr>
          <w:szCs w:val="22"/>
        </w:rPr>
      </w:pPr>
      <w:r w:rsidRPr="001372A9">
        <w:rPr>
          <w:szCs w:val="22"/>
        </w:rPr>
        <w:sym w:font="Symbol" w:char="F0B7"/>
      </w:r>
      <w:r w:rsidRPr="001372A9">
        <w:tab/>
      </w:r>
      <w:r w:rsidRPr="001372A9">
        <w:rPr>
          <w:szCs w:val="22"/>
        </w:rPr>
        <w:t xml:space="preserve">Als u matige tot ernstige </w:t>
      </w:r>
      <w:r w:rsidRPr="001372A9">
        <w:rPr>
          <w:b/>
          <w:szCs w:val="22"/>
        </w:rPr>
        <w:t>nierfunctieproblemen</w:t>
      </w:r>
      <w:r w:rsidRPr="001372A9">
        <w:rPr>
          <w:szCs w:val="22"/>
        </w:rPr>
        <w:t xml:space="preserve"> heeft, zal uw arts u nauwlettend controleren.</w:t>
      </w:r>
    </w:p>
    <w:p w14:paraId="11AF82B1" w14:textId="77777777" w:rsidR="00134949" w:rsidRPr="001372A9" w:rsidRDefault="00134949" w:rsidP="00AD1CB1">
      <w:pPr>
        <w:ind w:left="567" w:hanging="567"/>
        <w:rPr>
          <w:szCs w:val="22"/>
        </w:rPr>
      </w:pPr>
    </w:p>
    <w:p w14:paraId="11AF82B2" w14:textId="77777777" w:rsidR="00AD1CB1" w:rsidRPr="001372A9" w:rsidRDefault="00AD1CB1" w:rsidP="00AD1CB1">
      <w:pPr>
        <w:ind w:left="567" w:hanging="567"/>
        <w:rPr>
          <w:szCs w:val="22"/>
        </w:rPr>
      </w:pPr>
      <w:r w:rsidRPr="001372A9">
        <w:rPr>
          <w:szCs w:val="22"/>
        </w:rPr>
        <w:sym w:font="Symbol" w:char="F0B7"/>
      </w:r>
      <w:r w:rsidRPr="001372A9">
        <w:tab/>
      </w:r>
      <w:r w:rsidRPr="001372A9">
        <w:rPr>
          <w:szCs w:val="22"/>
        </w:rPr>
        <w:t xml:space="preserve">Als u </w:t>
      </w:r>
      <w:r w:rsidRPr="001372A9">
        <w:rPr>
          <w:b/>
          <w:szCs w:val="22"/>
        </w:rPr>
        <w:t>aanhoudende</w:t>
      </w:r>
      <w:r w:rsidRPr="001372A9">
        <w:rPr>
          <w:szCs w:val="22"/>
        </w:rPr>
        <w:t xml:space="preserve"> </w:t>
      </w:r>
      <w:r w:rsidRPr="001372A9">
        <w:rPr>
          <w:b/>
          <w:szCs w:val="22"/>
        </w:rPr>
        <w:t>hoofdpijn</w:t>
      </w:r>
      <w:r w:rsidRPr="001372A9">
        <w:rPr>
          <w:szCs w:val="22"/>
        </w:rPr>
        <w:t xml:space="preserve"> heeft.</w:t>
      </w:r>
    </w:p>
    <w:p w14:paraId="11AF82B3" w14:textId="77777777" w:rsidR="00134949" w:rsidRPr="001372A9" w:rsidRDefault="00134949" w:rsidP="00AD1CB1">
      <w:pPr>
        <w:ind w:left="567" w:hanging="567"/>
        <w:rPr>
          <w:szCs w:val="22"/>
        </w:rPr>
      </w:pPr>
    </w:p>
    <w:p w14:paraId="11AF82B4" w14:textId="77777777" w:rsidR="00AD1CB1" w:rsidRPr="001372A9" w:rsidRDefault="00AD1CB1" w:rsidP="00AD1CB1">
      <w:pPr>
        <w:rPr>
          <w:szCs w:val="22"/>
        </w:rPr>
      </w:pPr>
      <w:r w:rsidRPr="001372A9">
        <w:rPr>
          <w:szCs w:val="22"/>
        </w:rPr>
        <w:t>Voordat u RoActemra krijgt, zal uw arts een bloedonderzoek doen om te bepalen of u een verlaagd aantal witte bloedcellen, een verlaagd aantal bloedplaatjes of verhoogde leverenzymwaarden heeft.</w:t>
      </w:r>
    </w:p>
    <w:p w14:paraId="11AF82B5" w14:textId="77777777" w:rsidR="00AD1CB1" w:rsidRPr="001372A9" w:rsidRDefault="00AD1CB1" w:rsidP="00AD1CB1">
      <w:pPr>
        <w:rPr>
          <w:szCs w:val="22"/>
        </w:rPr>
      </w:pPr>
    </w:p>
    <w:p w14:paraId="11AF82B6" w14:textId="77777777" w:rsidR="00AD1CB1" w:rsidRPr="001372A9" w:rsidRDefault="00AD1CB1" w:rsidP="00AD1CB1">
      <w:pPr>
        <w:keepNext/>
        <w:keepLines/>
        <w:rPr>
          <w:b/>
          <w:szCs w:val="22"/>
        </w:rPr>
      </w:pPr>
      <w:r w:rsidRPr="001372A9">
        <w:rPr>
          <w:b/>
          <w:szCs w:val="22"/>
        </w:rPr>
        <w:t>Kinderen en jongeren tot 18 jaar</w:t>
      </w:r>
    </w:p>
    <w:p w14:paraId="6FFFE40F" w14:textId="45596B21" w:rsidR="00542F0C" w:rsidRPr="001372A9" w:rsidRDefault="00542F0C" w:rsidP="00542F0C">
      <w:pPr>
        <w:rPr>
          <w:szCs w:val="22"/>
        </w:rPr>
      </w:pPr>
      <w:r w:rsidRPr="001372A9">
        <w:rPr>
          <w:szCs w:val="22"/>
        </w:rPr>
        <w:t>RoActemra voorgevulde pen wordt niet aanbevolen voor gebruik bij kinderen jonger dan 12 jaar. RoActemra mag niet worden gegeven aan kinderen met sJIA die minder dan 10 kg wegen.</w:t>
      </w:r>
    </w:p>
    <w:p w14:paraId="46DD0F4E" w14:textId="77777777" w:rsidR="00542F0C" w:rsidRPr="001372A9" w:rsidRDefault="00542F0C" w:rsidP="00542F0C">
      <w:pPr>
        <w:rPr>
          <w:szCs w:val="22"/>
        </w:rPr>
      </w:pPr>
    </w:p>
    <w:p w14:paraId="29A106EB" w14:textId="77777777" w:rsidR="00542F0C" w:rsidRPr="001372A9" w:rsidRDefault="00542F0C" w:rsidP="00542F0C">
      <w:r w:rsidRPr="001372A9">
        <w:rPr>
          <w:szCs w:val="22"/>
        </w:rPr>
        <w:t xml:space="preserve">Als een kind het </w:t>
      </w:r>
      <w:r w:rsidRPr="001372A9">
        <w:rPr>
          <w:b/>
          <w:i/>
          <w:szCs w:val="22"/>
        </w:rPr>
        <w:t>macrofaagactivatiesyndroom</w:t>
      </w:r>
      <w:r w:rsidRPr="001372A9">
        <w:rPr>
          <w:szCs w:val="22"/>
        </w:rPr>
        <w:t xml:space="preserve"> heeft gehad (activatie en ongecontroleerde groei van specifieke bloedcellen), vertel dit dan aan uw arts. Uw arts zal moeten besluiten of het kind nog wel RoActemra kan krijgen.</w:t>
      </w:r>
    </w:p>
    <w:p w14:paraId="11AF82B8" w14:textId="77777777" w:rsidR="00AD1CB1" w:rsidRPr="001372A9" w:rsidRDefault="00AD1CB1" w:rsidP="00AD1CB1">
      <w:pPr>
        <w:ind w:left="567" w:hanging="567"/>
        <w:rPr>
          <w:szCs w:val="22"/>
        </w:rPr>
      </w:pPr>
    </w:p>
    <w:p w14:paraId="11AF82B9" w14:textId="77777777" w:rsidR="00AD1CB1" w:rsidRPr="001372A9" w:rsidRDefault="00AD1CB1" w:rsidP="00AD1CB1">
      <w:pPr>
        <w:keepNext/>
        <w:keepLines/>
        <w:rPr>
          <w:b/>
          <w:szCs w:val="22"/>
        </w:rPr>
      </w:pPr>
      <w:r w:rsidRPr="001372A9">
        <w:rPr>
          <w:b/>
          <w:szCs w:val="22"/>
        </w:rPr>
        <w:t>Gebruikt u nog andere geneesmiddelen?</w:t>
      </w:r>
    </w:p>
    <w:p w14:paraId="11AF82BA" w14:textId="4E35012A" w:rsidR="00AD1CB1" w:rsidRPr="001372A9" w:rsidRDefault="00AD1CB1" w:rsidP="00AD1CB1">
      <w:pPr>
        <w:keepNext/>
        <w:keepLines/>
        <w:rPr>
          <w:szCs w:val="22"/>
        </w:rPr>
      </w:pPr>
      <w:r w:rsidRPr="001372A9">
        <w:rPr>
          <w:szCs w:val="22"/>
        </w:rPr>
        <w:t xml:space="preserve">Gebruikt u naast RoActemra nog andere geneesmiddelen, heeft u dat kort geleden gedaan of bestaat de mogelijkheid dat u </w:t>
      </w:r>
      <w:r w:rsidR="00A3224D" w:rsidRPr="001372A9">
        <w:rPr>
          <w:szCs w:val="22"/>
        </w:rPr>
        <w:t>binnenkort</w:t>
      </w:r>
      <w:r w:rsidRPr="001372A9">
        <w:rPr>
          <w:szCs w:val="22"/>
        </w:rPr>
        <w:t xml:space="preserve"> andere geneesmiddelen gaat gebruiken? Vertel dat dan uw arts. RoActemra kan de werking van sommige geneesmiddelen beïnvloeden, waardoor aanpassing van de dosering van deze geneesmiddelen nodig kan zijn. Vertel uw arts wanneer u geneesmiddelen gebruikt die een van de volgende werkzame stoffen bevatten:</w:t>
      </w:r>
    </w:p>
    <w:p w14:paraId="11AF82BB" w14:textId="77777777" w:rsidR="00AD1CB1" w:rsidRPr="001372A9" w:rsidRDefault="00AD1CB1" w:rsidP="00AD1CB1">
      <w:pPr>
        <w:ind w:left="426" w:hanging="426"/>
        <w:rPr>
          <w:szCs w:val="22"/>
        </w:rPr>
      </w:pPr>
      <w:r w:rsidRPr="001372A9">
        <w:rPr>
          <w:szCs w:val="22"/>
        </w:rPr>
        <w:sym w:font="Symbol" w:char="F0B7"/>
      </w:r>
      <w:r w:rsidRPr="001372A9">
        <w:tab/>
      </w:r>
      <w:r w:rsidRPr="001372A9">
        <w:rPr>
          <w:szCs w:val="22"/>
        </w:rPr>
        <w:t>methylprednisolon, dexamethason, gebruikt om ontsteking te verminderen</w:t>
      </w:r>
    </w:p>
    <w:p w14:paraId="11AF82BC" w14:textId="77777777" w:rsidR="00AD1CB1" w:rsidRPr="001372A9" w:rsidRDefault="00AD1CB1" w:rsidP="00AD1CB1">
      <w:pPr>
        <w:ind w:left="426" w:hanging="426"/>
      </w:pPr>
      <w:r w:rsidRPr="001372A9">
        <w:rPr>
          <w:szCs w:val="22"/>
        </w:rPr>
        <w:sym w:font="Symbol" w:char="F0B7"/>
      </w:r>
      <w:r w:rsidRPr="001372A9">
        <w:tab/>
      </w:r>
      <w:r w:rsidR="00BA61F8" w:rsidRPr="001372A9">
        <w:t xml:space="preserve">simvastatine of </w:t>
      </w:r>
      <w:r w:rsidRPr="001372A9">
        <w:t>atorvastatine, voor verlaging van cholesterolspiegels</w:t>
      </w:r>
    </w:p>
    <w:p w14:paraId="11AF82BD" w14:textId="77777777" w:rsidR="00AD1CB1" w:rsidRPr="001372A9" w:rsidRDefault="00AD1CB1" w:rsidP="00AD1CB1">
      <w:pPr>
        <w:ind w:left="426" w:hanging="426"/>
      </w:pPr>
      <w:r w:rsidRPr="001372A9">
        <w:rPr>
          <w:szCs w:val="22"/>
        </w:rPr>
        <w:sym w:font="Symbol" w:char="F0B7"/>
      </w:r>
      <w:r w:rsidRPr="001372A9">
        <w:tab/>
        <w:t>calciumkanaalblokkers (bijv. amlodipine), voor de behandeling van verhoogde bloeddruk</w:t>
      </w:r>
    </w:p>
    <w:p w14:paraId="11AF82BE" w14:textId="77777777" w:rsidR="00AD1CB1" w:rsidRPr="001372A9" w:rsidRDefault="00AD1CB1" w:rsidP="00AD1CB1">
      <w:pPr>
        <w:ind w:left="426" w:hanging="426"/>
      </w:pPr>
      <w:r w:rsidRPr="001372A9">
        <w:rPr>
          <w:szCs w:val="22"/>
        </w:rPr>
        <w:sym w:font="Symbol" w:char="F0B7"/>
      </w:r>
      <w:r w:rsidRPr="001372A9">
        <w:tab/>
        <w:t>theofylline, voor de behandeling van astma</w:t>
      </w:r>
    </w:p>
    <w:p w14:paraId="11AF82BF" w14:textId="77777777" w:rsidR="00AD1CB1" w:rsidRPr="001372A9" w:rsidRDefault="00AD1CB1" w:rsidP="00AD1CB1">
      <w:pPr>
        <w:ind w:left="426" w:hanging="426"/>
      </w:pPr>
      <w:r w:rsidRPr="001372A9">
        <w:rPr>
          <w:szCs w:val="22"/>
        </w:rPr>
        <w:sym w:font="Symbol" w:char="F0B7"/>
      </w:r>
      <w:r w:rsidRPr="001372A9">
        <w:tab/>
        <w:t>warfarine of fenprocoumon, bloedverdunners</w:t>
      </w:r>
    </w:p>
    <w:p w14:paraId="11AF82C0" w14:textId="77777777" w:rsidR="00AD1CB1" w:rsidRPr="001372A9" w:rsidRDefault="00AD1CB1" w:rsidP="00AD1CB1">
      <w:pPr>
        <w:ind w:left="426" w:hanging="426"/>
      </w:pPr>
      <w:r w:rsidRPr="001372A9">
        <w:rPr>
          <w:szCs w:val="22"/>
        </w:rPr>
        <w:sym w:font="Symbol" w:char="F0B7"/>
      </w:r>
      <w:r w:rsidRPr="001372A9">
        <w:tab/>
        <w:t>fenytoïne, voor de behandeling van stuipen</w:t>
      </w:r>
    </w:p>
    <w:p w14:paraId="11AF82C1" w14:textId="77777777" w:rsidR="00AD1CB1" w:rsidRPr="001372A9" w:rsidRDefault="00AD1CB1" w:rsidP="00AD1CB1">
      <w:pPr>
        <w:ind w:left="426" w:hanging="426"/>
      </w:pPr>
      <w:r w:rsidRPr="001372A9">
        <w:rPr>
          <w:szCs w:val="22"/>
        </w:rPr>
        <w:sym w:font="Symbol" w:char="F0B7"/>
      </w:r>
      <w:r w:rsidRPr="001372A9">
        <w:tab/>
        <w:t>ciclosporine, gebruikt voor onderdrukking van het immuunsysteem bij orgaantransplantatie</w:t>
      </w:r>
    </w:p>
    <w:p w14:paraId="11AF82C2" w14:textId="77777777" w:rsidR="00AD1CB1" w:rsidRPr="001372A9" w:rsidRDefault="00AD1CB1" w:rsidP="00AD1CB1">
      <w:pPr>
        <w:ind w:left="426" w:hanging="426"/>
      </w:pPr>
      <w:r w:rsidRPr="001372A9">
        <w:rPr>
          <w:szCs w:val="22"/>
        </w:rPr>
        <w:sym w:font="Symbol" w:char="F0B7"/>
      </w:r>
      <w:r w:rsidRPr="001372A9">
        <w:tab/>
        <w:t>benzodiazepines (bijv. temazepam), voor verlichting van angst</w:t>
      </w:r>
    </w:p>
    <w:p w14:paraId="11AF82C3" w14:textId="77777777" w:rsidR="00AD1CB1" w:rsidRPr="001372A9" w:rsidRDefault="00AD1CB1" w:rsidP="00AD1CB1">
      <w:pPr>
        <w:rPr>
          <w:szCs w:val="22"/>
        </w:rPr>
      </w:pPr>
    </w:p>
    <w:p w14:paraId="11AF82C4" w14:textId="2F0E1A81" w:rsidR="00AD1CB1" w:rsidRPr="001372A9" w:rsidRDefault="00AD1CB1" w:rsidP="00AD1CB1">
      <w:pPr>
        <w:rPr>
          <w:szCs w:val="22"/>
        </w:rPr>
      </w:pPr>
      <w:r w:rsidRPr="001372A9">
        <w:rPr>
          <w:szCs w:val="22"/>
        </w:rPr>
        <w:lastRenderedPageBreak/>
        <w:t>Wegens het ontbreken van klinische ervaring, wordt RoActemra niet aanbevolen in combinatie met andere biologische geneesmiddelen voor de behandeling van RA</w:t>
      </w:r>
      <w:r w:rsidR="00542F0C" w:rsidRPr="001372A9">
        <w:rPr>
          <w:szCs w:val="22"/>
        </w:rPr>
        <w:t>, sJIA, pJIA</w:t>
      </w:r>
      <w:r w:rsidRPr="001372A9">
        <w:rPr>
          <w:szCs w:val="22"/>
        </w:rPr>
        <w:t xml:space="preserve"> of GCA.</w:t>
      </w:r>
    </w:p>
    <w:p w14:paraId="11AF82C5" w14:textId="77777777" w:rsidR="00AD1CB1" w:rsidRPr="001372A9" w:rsidRDefault="00AD1CB1" w:rsidP="00AD1CB1"/>
    <w:p w14:paraId="11AF82C6" w14:textId="77777777" w:rsidR="00AD1CB1" w:rsidRPr="001372A9" w:rsidRDefault="00AD1CB1" w:rsidP="00542F0C">
      <w:pPr>
        <w:keepNext/>
        <w:ind w:right="-2"/>
        <w:outlineLvl w:val="0"/>
        <w:rPr>
          <w:b/>
          <w:szCs w:val="22"/>
        </w:rPr>
      </w:pPr>
      <w:r w:rsidRPr="001372A9">
        <w:rPr>
          <w:b/>
        </w:rPr>
        <w:t xml:space="preserve">Zwangerschap, </w:t>
      </w:r>
      <w:r w:rsidRPr="001372A9">
        <w:rPr>
          <w:b/>
          <w:szCs w:val="22"/>
        </w:rPr>
        <w:t>borstvoeding en vruchtbaarheid</w:t>
      </w:r>
    </w:p>
    <w:p w14:paraId="11AF82C7" w14:textId="77777777" w:rsidR="00AD1CB1" w:rsidRPr="001372A9" w:rsidRDefault="00AD1CB1" w:rsidP="00542F0C">
      <w:pPr>
        <w:keepNext/>
        <w:rPr>
          <w:b/>
        </w:rPr>
      </w:pPr>
    </w:p>
    <w:p w14:paraId="11AF82C8" w14:textId="77777777" w:rsidR="00AD1CB1" w:rsidRPr="001372A9" w:rsidRDefault="00AD1CB1" w:rsidP="00AD1CB1">
      <w:r w:rsidRPr="001372A9">
        <w:rPr>
          <w:b/>
        </w:rPr>
        <w:t>RoActemra mag niet worden gebruikt tijdens de zwangerschap</w:t>
      </w:r>
      <w:r w:rsidRPr="001372A9">
        <w:t xml:space="preserve"> tenzij het echt noodzakelijk is. Bent u zwanger, denkt u zwanger te zijn, wilt u zwanger worden of geeft u borstvoeding? Neem dan contact op met uw arts voordat u dit geneesmiddel gebruikt. </w:t>
      </w:r>
    </w:p>
    <w:p w14:paraId="11AF82C9" w14:textId="77777777" w:rsidR="00AD1CB1" w:rsidRPr="001372A9" w:rsidRDefault="00AD1CB1" w:rsidP="00AD1CB1"/>
    <w:p w14:paraId="11AF82CA" w14:textId="77777777" w:rsidR="00AD1CB1" w:rsidRPr="001372A9" w:rsidRDefault="00AD1CB1" w:rsidP="00AD1CB1">
      <w:r w:rsidRPr="001372A9">
        <w:rPr>
          <w:b/>
        </w:rPr>
        <w:t>Vrouwen die zwanger kunnen worden moeten</w:t>
      </w:r>
      <w:r w:rsidRPr="001372A9">
        <w:t xml:space="preserve"> gedurende de behandeling en tot 3 maanden daarna effectieve anticonceptie gebruiken. </w:t>
      </w:r>
    </w:p>
    <w:p w14:paraId="11AF82CB" w14:textId="77777777" w:rsidR="00AD1CB1" w:rsidRPr="001372A9" w:rsidRDefault="00AD1CB1" w:rsidP="00AD1CB1">
      <w:pPr>
        <w:ind w:right="-29"/>
        <w:rPr>
          <w:b/>
        </w:rPr>
      </w:pPr>
    </w:p>
    <w:p w14:paraId="11AF82CC" w14:textId="77777777" w:rsidR="00AD1CB1" w:rsidRPr="001372A9" w:rsidRDefault="00AD1CB1" w:rsidP="00AD1CB1">
      <w:pPr>
        <w:ind w:right="-29"/>
      </w:pPr>
      <w:r w:rsidRPr="001372A9">
        <w:rPr>
          <w:b/>
        </w:rPr>
        <w:t>Stop met het geven van borstvoeding als u RoActemra gaat gebruiken</w:t>
      </w:r>
      <w:r w:rsidRPr="001372A9">
        <w:t xml:space="preserve"> en overleg met uw arts. Voordat u borstvoeding gaat geven, moet de laatste behandeling met RoActemra ten minste 3 maanden geleden zijn. Het is niet bekend of RoActemra wordt uitgescheiden in de moedermelk.</w:t>
      </w:r>
    </w:p>
    <w:p w14:paraId="11AF82CD" w14:textId="77777777" w:rsidR="00AD1CB1" w:rsidRPr="001372A9" w:rsidRDefault="00AD1CB1" w:rsidP="00AD1CB1">
      <w:pPr>
        <w:ind w:right="-29"/>
      </w:pPr>
    </w:p>
    <w:p w14:paraId="11AF82CE" w14:textId="77777777" w:rsidR="00AD1CB1" w:rsidRPr="001372A9" w:rsidRDefault="00AD1CB1" w:rsidP="00AD1CB1">
      <w:pPr>
        <w:ind w:right="-29"/>
        <w:rPr>
          <w:b/>
        </w:rPr>
      </w:pPr>
      <w:r w:rsidRPr="001372A9">
        <w:rPr>
          <w:b/>
        </w:rPr>
        <w:t>Rijvaardigheid en het gebruik van machines</w:t>
      </w:r>
    </w:p>
    <w:p w14:paraId="11AF82CF" w14:textId="77777777" w:rsidR="00AD1CB1" w:rsidRPr="001372A9" w:rsidRDefault="00AD1CB1" w:rsidP="00AD1CB1">
      <w:pPr>
        <w:suppressAutoHyphens/>
        <w:outlineLvl w:val="0"/>
      </w:pPr>
      <w:r w:rsidRPr="001372A9">
        <w:t>Dit geneesmiddel kan duizeligheid veroorzaken. Als u zich duizelig voelt, rij dan niet en bedien geen machines.</w:t>
      </w:r>
    </w:p>
    <w:p w14:paraId="11AF82D0" w14:textId="77777777" w:rsidR="00AD1CB1" w:rsidRPr="001372A9" w:rsidRDefault="00AD1CB1" w:rsidP="00AD1CB1">
      <w:pPr>
        <w:suppressAutoHyphens/>
        <w:outlineLvl w:val="0"/>
      </w:pPr>
    </w:p>
    <w:p w14:paraId="33970DE4" w14:textId="06752071" w:rsidR="003C4D42" w:rsidRPr="001372A9" w:rsidRDefault="003C4D42" w:rsidP="00AD1CB1">
      <w:pPr>
        <w:suppressAutoHyphens/>
        <w:outlineLvl w:val="0"/>
        <w:rPr>
          <w:b/>
          <w:bCs/>
        </w:rPr>
      </w:pPr>
      <w:r w:rsidRPr="001372A9">
        <w:rPr>
          <w:b/>
          <w:bCs/>
        </w:rPr>
        <w:t>RoActemra bevat polysorbaat</w:t>
      </w:r>
      <w:ins w:id="3384" w:author="Author">
        <w:r w:rsidR="004030F0">
          <w:rPr>
            <w:b/>
            <w:bCs/>
          </w:rPr>
          <w:t> 80 (E 433)</w:t>
        </w:r>
      </w:ins>
    </w:p>
    <w:p w14:paraId="56F115AF" w14:textId="0F060AB2" w:rsidR="003C4D42" w:rsidRPr="001372A9" w:rsidRDefault="003C4D42" w:rsidP="00AD1CB1">
      <w:pPr>
        <w:suppressAutoHyphens/>
        <w:outlineLvl w:val="0"/>
      </w:pPr>
      <w:r w:rsidRPr="001372A9">
        <w:t xml:space="preserve">Dit geneesmiddel bevat 0,18 mg polysorbaat 80 in elke 162 mg/0,9 ml voorgevulde pen, overeenkomend met 0,2 mg/ml. Polysorbaten kunnen allergische reacties veroorzaken. </w:t>
      </w:r>
      <w:ins w:id="3385" w:author="RAE1_LC" w:date="2026-03-16T14:51:00Z" w16du:dateUtc="2026-03-16T13:51:00Z">
        <w:r w:rsidR="00B77756">
          <w:t>Heeft u of uw kind</w:t>
        </w:r>
      </w:ins>
      <w:del w:id="3386" w:author="RAE1_LC" w:date="2026-03-16T14:51:00Z" w16du:dateUtc="2026-03-16T13:51:00Z">
        <w:r w:rsidRPr="001372A9" w:rsidDel="00B77756">
          <w:delText xml:space="preserve">Vertel het uw arts als </w:delText>
        </w:r>
        <w:r w:rsidR="000946BD" w:rsidRPr="001372A9" w:rsidDel="00B77756">
          <w:delText xml:space="preserve">u of </w:delText>
        </w:r>
        <w:r w:rsidRPr="001372A9" w:rsidDel="00B77756">
          <w:delText>uw kind</w:delText>
        </w:r>
      </w:del>
      <w:r w:rsidRPr="001372A9">
        <w:t xml:space="preserve"> bekende allergieën</w:t>
      </w:r>
      <w:del w:id="3387" w:author="RAE1_LC" w:date="2026-03-16T14:51:00Z" w16du:dateUtc="2026-03-16T13:51:00Z">
        <w:r w:rsidRPr="001372A9" w:rsidDel="00B77756">
          <w:delText xml:space="preserve"> </w:delText>
        </w:r>
      </w:del>
      <w:ins w:id="3388" w:author="RAE1_LC" w:date="2026-03-16T14:51:00Z" w16du:dateUtc="2026-03-16T13:51:00Z">
        <w:r w:rsidR="00B77756">
          <w:t>?</w:t>
        </w:r>
      </w:ins>
      <w:ins w:id="3389" w:author="RAE1_LC" w:date="2026-03-16T14:52:00Z" w16du:dateUtc="2026-03-16T13:52:00Z">
        <w:r w:rsidR="00B77756">
          <w:t xml:space="preserve"> Vertel dit aan uw arts</w:t>
        </w:r>
      </w:ins>
      <w:del w:id="3390" w:author="RAE1_LC" w:date="2026-03-16T14:51:00Z" w16du:dateUtc="2026-03-16T13:51:00Z">
        <w:r w:rsidRPr="001372A9" w:rsidDel="00B77756">
          <w:delText>heeft</w:delText>
        </w:r>
      </w:del>
      <w:r w:rsidRPr="001372A9">
        <w:t>.</w:t>
      </w:r>
    </w:p>
    <w:p w14:paraId="26FE8280" w14:textId="77777777" w:rsidR="003C4D42" w:rsidRPr="001372A9" w:rsidRDefault="003C4D42" w:rsidP="00AD1CB1">
      <w:pPr>
        <w:suppressAutoHyphens/>
        <w:outlineLvl w:val="0"/>
      </w:pPr>
    </w:p>
    <w:p w14:paraId="11AF82D1" w14:textId="77777777" w:rsidR="00AD1CB1" w:rsidRPr="001372A9" w:rsidRDefault="00AD1CB1" w:rsidP="00AD1CB1">
      <w:pPr>
        <w:suppressAutoHyphens/>
        <w:outlineLvl w:val="0"/>
        <w:rPr>
          <w:szCs w:val="22"/>
        </w:rPr>
      </w:pPr>
    </w:p>
    <w:p w14:paraId="11AF82D2" w14:textId="77777777" w:rsidR="00AD1CB1" w:rsidRPr="001372A9" w:rsidRDefault="00AD1CB1" w:rsidP="00AD1CB1">
      <w:pPr>
        <w:keepNext/>
        <w:ind w:left="562" w:hanging="562"/>
        <w:rPr>
          <w:b/>
          <w:szCs w:val="22"/>
        </w:rPr>
      </w:pPr>
      <w:r w:rsidRPr="001372A9">
        <w:rPr>
          <w:b/>
          <w:szCs w:val="22"/>
        </w:rPr>
        <w:t>3.</w:t>
      </w:r>
      <w:r w:rsidRPr="001372A9">
        <w:rPr>
          <w:b/>
          <w:szCs w:val="22"/>
        </w:rPr>
        <w:tab/>
        <w:t>Hoe gebruikt u dit middel?</w:t>
      </w:r>
    </w:p>
    <w:p w14:paraId="11AF82D3" w14:textId="77777777" w:rsidR="00AD1CB1" w:rsidRPr="001372A9" w:rsidRDefault="00AD1CB1" w:rsidP="00AD1CB1">
      <w:pPr>
        <w:keepNext/>
        <w:ind w:right="-2"/>
        <w:rPr>
          <w:szCs w:val="22"/>
        </w:rPr>
      </w:pPr>
    </w:p>
    <w:p w14:paraId="11AF82D4" w14:textId="77777777" w:rsidR="00AD1CB1" w:rsidRPr="001372A9" w:rsidRDefault="00AD1CB1" w:rsidP="00AD1CB1">
      <w:pPr>
        <w:ind w:right="-2"/>
      </w:pPr>
      <w:r w:rsidRPr="001372A9">
        <w:t>Gebruik dit geneesmiddel altijd precies zoals uw arts, apotheker of verpleegkundige u dat heeft verteld. Twijfelt u over het juiste gebruik? Neem dan contact op met uw arts, apotheker of verpleegkundige.</w:t>
      </w:r>
    </w:p>
    <w:p w14:paraId="11AF82D5" w14:textId="77777777" w:rsidR="00AD1CB1" w:rsidRPr="001372A9" w:rsidRDefault="00AD1CB1" w:rsidP="00AD1CB1">
      <w:pPr>
        <w:ind w:right="-2"/>
      </w:pPr>
    </w:p>
    <w:p w14:paraId="11AF82D6" w14:textId="55795BF9" w:rsidR="00AD1CB1" w:rsidRPr="001372A9" w:rsidRDefault="00AD1CB1" w:rsidP="00AD1CB1">
      <w:pPr>
        <w:ind w:right="-2"/>
      </w:pPr>
      <w:r w:rsidRPr="001372A9">
        <w:t>De behandeling zal voorgeschreven en gestart worden door een beroepsbeoefenaar in de gezondheidszorg die ervaring heeft met de diagnose en behandeling van RA</w:t>
      </w:r>
      <w:r w:rsidR="000C2053" w:rsidRPr="001372A9">
        <w:t>, sJIA, pJIA</w:t>
      </w:r>
      <w:r w:rsidRPr="001372A9">
        <w:t xml:space="preserve"> of GCA.</w:t>
      </w:r>
    </w:p>
    <w:p w14:paraId="11AF82D7" w14:textId="77777777" w:rsidR="00AD1CB1" w:rsidRPr="001372A9" w:rsidRDefault="00AD1CB1" w:rsidP="00AD1CB1">
      <w:pPr>
        <w:ind w:right="-2"/>
        <w:rPr>
          <w:b/>
        </w:rPr>
      </w:pPr>
    </w:p>
    <w:p w14:paraId="11AF82D8" w14:textId="77777777" w:rsidR="00AD1CB1" w:rsidRPr="001372A9" w:rsidRDefault="00AD1CB1" w:rsidP="00AD1CB1">
      <w:pPr>
        <w:ind w:right="-2"/>
        <w:rPr>
          <w:b/>
        </w:rPr>
      </w:pPr>
      <w:r w:rsidRPr="001372A9">
        <w:rPr>
          <w:b/>
        </w:rPr>
        <w:t>De aanbevolen dosering</w:t>
      </w:r>
    </w:p>
    <w:p w14:paraId="11AF82D9" w14:textId="681E8F96" w:rsidR="00AD1CB1" w:rsidRPr="001372A9" w:rsidRDefault="00AD1CB1" w:rsidP="00AD1CB1">
      <w:pPr>
        <w:ind w:right="-2"/>
        <w:rPr>
          <w:b/>
          <w:u w:val="single"/>
        </w:rPr>
      </w:pPr>
      <w:r w:rsidRPr="001372A9">
        <w:t xml:space="preserve">De dosering </w:t>
      </w:r>
      <w:r w:rsidR="000C2053" w:rsidRPr="001372A9">
        <w:t xml:space="preserve">voor RA of GCA </w:t>
      </w:r>
      <w:r w:rsidRPr="001372A9">
        <w:t>voor</w:t>
      </w:r>
      <w:del w:id="3391" w:author="Author">
        <w:r w:rsidRPr="001372A9" w:rsidDel="00FE7866">
          <w:delText xml:space="preserve"> alle</w:delText>
        </w:r>
      </w:del>
      <w:r w:rsidRPr="001372A9">
        <w:t xml:space="preserve"> volwassenen is eenmaal per week 162 mg (de inhoud van 1 voorgevulde pen).</w:t>
      </w:r>
    </w:p>
    <w:p w14:paraId="1035D414" w14:textId="77777777" w:rsidR="000C2053" w:rsidRPr="001372A9" w:rsidRDefault="000C2053" w:rsidP="000C2053">
      <w:pPr>
        <w:ind w:right="-2"/>
        <w:rPr>
          <w:b/>
          <w:u w:val="single"/>
        </w:rPr>
      </w:pPr>
    </w:p>
    <w:p w14:paraId="7C15CF17" w14:textId="77777777" w:rsidR="000C2053" w:rsidRPr="001372A9" w:rsidRDefault="000C2053" w:rsidP="000C2053">
      <w:pPr>
        <w:ind w:right="-2"/>
        <w:rPr>
          <w:b/>
        </w:rPr>
      </w:pPr>
      <w:r w:rsidRPr="001372A9">
        <w:rPr>
          <w:b/>
        </w:rPr>
        <w:t>Kinderen en jongeren met sJIA (12</w:t>
      </w:r>
      <w:r w:rsidRPr="001372A9">
        <w:rPr>
          <w:b/>
          <w:szCs w:val="22"/>
        </w:rPr>
        <w:t> </w:t>
      </w:r>
      <w:r w:rsidRPr="001372A9">
        <w:rPr>
          <w:b/>
        </w:rPr>
        <w:t>jaar en ouder)</w:t>
      </w:r>
    </w:p>
    <w:p w14:paraId="6BB6AC51" w14:textId="77777777" w:rsidR="000C2053" w:rsidRPr="001372A9" w:rsidRDefault="000C2053" w:rsidP="000C2053">
      <w:pPr>
        <w:ind w:right="-2"/>
      </w:pPr>
      <w:r w:rsidRPr="001372A9">
        <w:rPr>
          <w:b/>
        </w:rPr>
        <w:t>De gebruikelijke dosering van RoActemra is afhankelijk van het gewicht van de patiënt.</w:t>
      </w:r>
    </w:p>
    <w:p w14:paraId="59FD9D14" w14:textId="77777777" w:rsidR="000C2053" w:rsidRPr="001372A9" w:rsidRDefault="000C2053" w:rsidP="000C2053">
      <w:pPr>
        <w:ind w:left="426" w:hanging="426"/>
      </w:pPr>
      <w:r w:rsidRPr="001372A9">
        <w:rPr>
          <w:szCs w:val="22"/>
        </w:rPr>
        <w:sym w:font="Symbol" w:char="F0B7"/>
      </w:r>
      <w:r w:rsidRPr="001372A9">
        <w:tab/>
        <w:t xml:space="preserve">Als de patiënt </w:t>
      </w:r>
      <w:r w:rsidRPr="001372A9">
        <w:rPr>
          <w:b/>
        </w:rPr>
        <w:t>minder dan 30 kg</w:t>
      </w:r>
      <w:r w:rsidRPr="001372A9">
        <w:t xml:space="preserve"> weegt, is de dosering </w:t>
      </w:r>
      <w:r w:rsidRPr="001372A9">
        <w:rPr>
          <w:b/>
        </w:rPr>
        <w:t>eenmaal per 2 weken</w:t>
      </w:r>
      <w:r w:rsidRPr="001372A9">
        <w:t xml:space="preserve"> 162 mg (de inhoud van 1 voorgevulde pen).</w:t>
      </w:r>
    </w:p>
    <w:p w14:paraId="717FF9A1" w14:textId="77777777" w:rsidR="000C2053" w:rsidRPr="001372A9" w:rsidRDefault="000C2053" w:rsidP="000C2053">
      <w:pPr>
        <w:ind w:left="426" w:hanging="426"/>
      </w:pPr>
      <w:r w:rsidRPr="001372A9">
        <w:rPr>
          <w:szCs w:val="22"/>
        </w:rPr>
        <w:sym w:font="Symbol" w:char="F0B7"/>
      </w:r>
      <w:r w:rsidRPr="001372A9">
        <w:tab/>
        <w:t xml:space="preserve">Als de patiënt </w:t>
      </w:r>
      <w:r w:rsidRPr="001372A9">
        <w:rPr>
          <w:b/>
        </w:rPr>
        <w:t>30 kg of meer</w:t>
      </w:r>
      <w:r w:rsidRPr="001372A9">
        <w:t xml:space="preserve"> weegt, is de dosering </w:t>
      </w:r>
      <w:r w:rsidRPr="001372A9">
        <w:rPr>
          <w:b/>
        </w:rPr>
        <w:t>eenmaal per week</w:t>
      </w:r>
      <w:r w:rsidRPr="001372A9">
        <w:t xml:space="preserve"> 162 mg (de inhoud van 1 voorgevulde pen).</w:t>
      </w:r>
    </w:p>
    <w:p w14:paraId="55988EDF" w14:textId="77777777" w:rsidR="000C2053" w:rsidRPr="001372A9" w:rsidRDefault="000C2053" w:rsidP="000C2053">
      <w:pPr>
        <w:ind w:left="426" w:hanging="426"/>
      </w:pPr>
    </w:p>
    <w:p w14:paraId="58ADE4BD" w14:textId="77777777" w:rsidR="000C2053" w:rsidRPr="001372A9" w:rsidRDefault="000C2053" w:rsidP="000C2053">
      <w:pPr>
        <w:suppressAutoHyphens/>
        <w:rPr>
          <w:szCs w:val="22"/>
        </w:rPr>
      </w:pPr>
      <w:r w:rsidRPr="001372A9">
        <w:t>De voorgevulde pen mag niet gebruikt worden voor de behandeling van kinderen jonger dan 12 jaar</w:t>
      </w:r>
      <w:r w:rsidRPr="001372A9">
        <w:rPr>
          <w:szCs w:val="22"/>
        </w:rPr>
        <w:t>.</w:t>
      </w:r>
    </w:p>
    <w:p w14:paraId="222D1DCC" w14:textId="77777777" w:rsidR="000C2053" w:rsidRPr="001372A9" w:rsidRDefault="000C2053" w:rsidP="000C2053">
      <w:pPr>
        <w:ind w:right="-2"/>
      </w:pPr>
    </w:p>
    <w:p w14:paraId="37DCED9B" w14:textId="77777777" w:rsidR="000C2053" w:rsidRPr="001372A9" w:rsidRDefault="000C2053" w:rsidP="000C2053">
      <w:pPr>
        <w:ind w:right="-2"/>
        <w:rPr>
          <w:b/>
        </w:rPr>
      </w:pPr>
      <w:r w:rsidRPr="001372A9">
        <w:rPr>
          <w:b/>
        </w:rPr>
        <w:t>Kinderen en jongeren met pJIA (12</w:t>
      </w:r>
      <w:r w:rsidRPr="001372A9">
        <w:rPr>
          <w:b/>
          <w:szCs w:val="22"/>
        </w:rPr>
        <w:t> </w:t>
      </w:r>
      <w:r w:rsidRPr="001372A9">
        <w:rPr>
          <w:b/>
        </w:rPr>
        <w:t>jaar en ouder)</w:t>
      </w:r>
    </w:p>
    <w:p w14:paraId="31942CA0" w14:textId="77777777" w:rsidR="000C2053" w:rsidRPr="001372A9" w:rsidRDefault="000C2053" w:rsidP="000C2053">
      <w:pPr>
        <w:ind w:right="-2"/>
      </w:pPr>
      <w:r w:rsidRPr="001372A9">
        <w:rPr>
          <w:b/>
        </w:rPr>
        <w:t>De gebruikelijke dosering van RoActemra is afhankelijk van het gewicht van de patiënt.</w:t>
      </w:r>
    </w:p>
    <w:p w14:paraId="1C80BD62" w14:textId="77777777" w:rsidR="000C2053" w:rsidRPr="001372A9" w:rsidRDefault="000C2053" w:rsidP="000C2053">
      <w:pPr>
        <w:ind w:left="426" w:hanging="426"/>
      </w:pPr>
      <w:r w:rsidRPr="001372A9">
        <w:rPr>
          <w:szCs w:val="22"/>
        </w:rPr>
        <w:sym w:font="Symbol" w:char="F0B7"/>
      </w:r>
      <w:r w:rsidRPr="001372A9">
        <w:tab/>
        <w:t xml:space="preserve">Als de patiënt </w:t>
      </w:r>
      <w:r w:rsidRPr="001372A9">
        <w:rPr>
          <w:b/>
        </w:rPr>
        <w:t>minder dan 30 kg</w:t>
      </w:r>
      <w:r w:rsidRPr="001372A9">
        <w:t xml:space="preserve"> weegt, is de dosering </w:t>
      </w:r>
      <w:r w:rsidRPr="001372A9">
        <w:rPr>
          <w:b/>
        </w:rPr>
        <w:t>eenmaal per 3 weken</w:t>
      </w:r>
      <w:r w:rsidRPr="001372A9">
        <w:t xml:space="preserve"> 162 mg (de inhoud van 1 voorgevulde pen).</w:t>
      </w:r>
    </w:p>
    <w:p w14:paraId="11EE287A" w14:textId="77777777" w:rsidR="000C2053" w:rsidRPr="001372A9" w:rsidRDefault="000C2053" w:rsidP="000C2053">
      <w:pPr>
        <w:ind w:left="426" w:hanging="426"/>
      </w:pPr>
      <w:r w:rsidRPr="001372A9">
        <w:rPr>
          <w:szCs w:val="22"/>
        </w:rPr>
        <w:sym w:font="Symbol" w:char="F0B7"/>
      </w:r>
      <w:r w:rsidRPr="001372A9">
        <w:tab/>
        <w:t xml:space="preserve">Als de patiënt </w:t>
      </w:r>
      <w:r w:rsidRPr="001372A9">
        <w:rPr>
          <w:b/>
        </w:rPr>
        <w:t>30 kg of meer</w:t>
      </w:r>
      <w:r w:rsidRPr="001372A9">
        <w:t xml:space="preserve"> weegt, is de dosering </w:t>
      </w:r>
      <w:r w:rsidRPr="001372A9">
        <w:rPr>
          <w:b/>
        </w:rPr>
        <w:t>eenmaal per 2 weken</w:t>
      </w:r>
      <w:r w:rsidRPr="001372A9">
        <w:t xml:space="preserve"> 162 mg (de inhoud van 1 voorgevulde pen).</w:t>
      </w:r>
    </w:p>
    <w:p w14:paraId="78939BEB" w14:textId="77777777" w:rsidR="000C2053" w:rsidRPr="001372A9" w:rsidRDefault="000C2053" w:rsidP="000C2053">
      <w:pPr>
        <w:ind w:right="-2"/>
        <w:rPr>
          <w:b/>
          <w:u w:val="single"/>
        </w:rPr>
      </w:pPr>
    </w:p>
    <w:p w14:paraId="51D19123" w14:textId="77777777" w:rsidR="000C2053" w:rsidRPr="001372A9" w:rsidRDefault="000C2053" w:rsidP="000C2053">
      <w:pPr>
        <w:suppressAutoHyphens/>
        <w:rPr>
          <w:szCs w:val="22"/>
        </w:rPr>
      </w:pPr>
      <w:r w:rsidRPr="001372A9">
        <w:t>De voorgevulde pen mag niet gebruikt worden voor de behandeling van kinderen jonger dan 12 jaar</w:t>
      </w:r>
      <w:r w:rsidRPr="001372A9">
        <w:rPr>
          <w:szCs w:val="22"/>
        </w:rPr>
        <w:t>.</w:t>
      </w:r>
    </w:p>
    <w:p w14:paraId="11AF82DA" w14:textId="77777777" w:rsidR="00AD1CB1" w:rsidRPr="001372A9" w:rsidRDefault="00AD1CB1" w:rsidP="00AD1CB1">
      <w:pPr>
        <w:ind w:right="-2"/>
        <w:rPr>
          <w:b/>
          <w:u w:val="single"/>
        </w:rPr>
      </w:pPr>
    </w:p>
    <w:p w14:paraId="11AF82DB" w14:textId="126FAE5A" w:rsidR="00AD1CB1" w:rsidRPr="001372A9" w:rsidRDefault="00AD1CB1" w:rsidP="00AD1CB1">
      <w:pPr>
        <w:ind w:right="-2"/>
      </w:pPr>
      <w:r w:rsidRPr="001372A9">
        <w:lastRenderedPageBreak/>
        <w:t>RoActemra wordt gegeven door een injectie onder de huid (</w:t>
      </w:r>
      <w:r w:rsidRPr="001372A9">
        <w:rPr>
          <w:i/>
        </w:rPr>
        <w:t>subcutaan</w:t>
      </w:r>
      <w:r w:rsidRPr="001372A9">
        <w:t>). Bij de start van de behandeling zal waarschijnlijk uw arts of verpleegkundige RoActemra bij u injecteren. Uw arts kan echter ook besluiten dat u RoActemra zelf mag injecteren. In dit geval zult u getraind worden om RoActemra zelf te injecteren.</w:t>
      </w:r>
      <w:r w:rsidR="000C2053" w:rsidRPr="001372A9">
        <w:t xml:space="preserve"> Ouders en voogden zullen getraind worden om RoActemra te injecteren bij patiënten die dit niet zelf kunnen.</w:t>
      </w:r>
    </w:p>
    <w:p w14:paraId="11AF82DC" w14:textId="77777777" w:rsidR="00AD1CB1" w:rsidRPr="001372A9" w:rsidRDefault="00AD1CB1" w:rsidP="00AD1CB1">
      <w:pPr>
        <w:ind w:right="-2"/>
      </w:pPr>
    </w:p>
    <w:p w14:paraId="11AF82DD" w14:textId="5C48CB77" w:rsidR="00AD1CB1" w:rsidRPr="001372A9" w:rsidRDefault="00AD1CB1" w:rsidP="00AD1CB1">
      <w:pPr>
        <w:ind w:right="-2"/>
      </w:pPr>
      <w:r w:rsidRPr="001372A9">
        <w:t>Overleg met uw arts als u vragen heeft over het zelf toedienen van een injectie</w:t>
      </w:r>
      <w:r w:rsidR="00147910" w:rsidRPr="001372A9">
        <w:t xml:space="preserve"> bij uzelf of bij een kind</w:t>
      </w:r>
      <w:r w:rsidRPr="001372A9">
        <w:t>. U vindt gedetailleerde ‘instructies voor toediening’ aan het eind van deze bijsluiter.</w:t>
      </w:r>
    </w:p>
    <w:p w14:paraId="11AF82DE" w14:textId="77777777" w:rsidR="00AD1CB1" w:rsidRPr="001372A9" w:rsidRDefault="00AD1CB1" w:rsidP="00AD1CB1">
      <w:pPr>
        <w:ind w:right="-2"/>
      </w:pPr>
    </w:p>
    <w:p w14:paraId="11AF82DF" w14:textId="77777777" w:rsidR="00AD1CB1" w:rsidRPr="001372A9" w:rsidRDefault="00AD1CB1" w:rsidP="00AD1CB1">
      <w:pPr>
        <w:keepNext/>
        <w:keepLines/>
        <w:rPr>
          <w:b/>
        </w:rPr>
      </w:pPr>
      <w:r w:rsidRPr="001372A9">
        <w:rPr>
          <w:b/>
        </w:rPr>
        <w:t>Heeft u te veel van dit middel gebruikt?</w:t>
      </w:r>
    </w:p>
    <w:p w14:paraId="11AF82E0" w14:textId="77777777" w:rsidR="00AD1CB1" w:rsidRPr="001372A9" w:rsidRDefault="00AD1CB1" w:rsidP="00AD1CB1">
      <w:pPr>
        <w:keepNext/>
        <w:keepLines/>
      </w:pPr>
      <w:r w:rsidRPr="001372A9">
        <w:t>Omdat RoActemra wordt gegeven in een voorgevulde pen, is het niet waarschijnlijk dat u te veel zult gebruiken. Als u zich toch zorgen maakt, overleg dan met uw arts, apotheker of verpleegkundige.</w:t>
      </w:r>
    </w:p>
    <w:p w14:paraId="11AF82E1" w14:textId="77777777" w:rsidR="00AD1CB1" w:rsidRPr="001372A9" w:rsidRDefault="00AD1CB1" w:rsidP="00AD1CB1"/>
    <w:p w14:paraId="11AF82E2" w14:textId="0D0584A2" w:rsidR="00AD1CB1" w:rsidRPr="001372A9" w:rsidRDefault="00147910" w:rsidP="00147910">
      <w:pPr>
        <w:ind w:right="-2"/>
        <w:outlineLvl w:val="0"/>
        <w:rPr>
          <w:b/>
          <w:szCs w:val="22"/>
        </w:rPr>
      </w:pPr>
      <w:r w:rsidRPr="001372A9">
        <w:rPr>
          <w:b/>
          <w:szCs w:val="22"/>
        </w:rPr>
        <w:t>Als volwassenen met RA of GCA of kinderen of jongeren met sJIA vergeten dit middel te gebruiken</w:t>
      </w:r>
    </w:p>
    <w:p w14:paraId="595360E0" w14:textId="77777777" w:rsidR="00147910" w:rsidRPr="001372A9" w:rsidRDefault="00AD1CB1" w:rsidP="00AD1CB1">
      <w:pPr>
        <w:ind w:right="-2"/>
        <w:outlineLvl w:val="0"/>
        <w:rPr>
          <w:szCs w:val="22"/>
        </w:rPr>
      </w:pPr>
      <w:r w:rsidRPr="001372A9">
        <w:rPr>
          <w:szCs w:val="22"/>
        </w:rPr>
        <w:t xml:space="preserve">Het is belangrijk dat u RoActemra precies gebruikt zoals voorgeschreven door uw arts. Houd uw volgende dosis in de gaten. </w:t>
      </w:r>
    </w:p>
    <w:p w14:paraId="5D5D1B8C" w14:textId="77777777" w:rsidR="00147910" w:rsidRPr="001372A9" w:rsidRDefault="00147910" w:rsidP="00147910">
      <w:pPr>
        <w:ind w:left="567" w:right="-2" w:hanging="567"/>
        <w:outlineLvl w:val="0"/>
        <w:rPr>
          <w:szCs w:val="22"/>
        </w:rPr>
      </w:pPr>
      <w:r w:rsidRPr="001372A9">
        <w:rPr>
          <w:szCs w:val="22"/>
        </w:rPr>
        <w:sym w:font="Symbol" w:char="F0B7"/>
      </w:r>
      <w:r w:rsidRPr="001372A9">
        <w:rPr>
          <w:szCs w:val="22"/>
        </w:rPr>
        <w:tab/>
      </w:r>
      <w:r w:rsidR="00AD1CB1" w:rsidRPr="001372A9">
        <w:rPr>
          <w:szCs w:val="22"/>
        </w:rPr>
        <w:t>Als u uw wekelijkse dosis mist en u komt hier binnen 7 dagen van de geplande dosis achter, neem uw dosis dan op de volgende geplande dag.</w:t>
      </w:r>
    </w:p>
    <w:p w14:paraId="31EC2837" w14:textId="77777777" w:rsidR="00147910" w:rsidRPr="001372A9" w:rsidRDefault="00147910" w:rsidP="00147910">
      <w:pPr>
        <w:ind w:left="567" w:right="-2" w:hanging="567"/>
        <w:outlineLvl w:val="0"/>
        <w:rPr>
          <w:szCs w:val="22"/>
        </w:rPr>
      </w:pPr>
      <w:r w:rsidRPr="001372A9">
        <w:rPr>
          <w:szCs w:val="22"/>
        </w:rPr>
        <w:sym w:font="Symbol" w:char="F0B7"/>
      </w:r>
      <w:r w:rsidRPr="001372A9">
        <w:rPr>
          <w:szCs w:val="22"/>
        </w:rPr>
        <w:tab/>
      </w:r>
      <w:r w:rsidR="00AD1CB1" w:rsidRPr="001372A9">
        <w:rPr>
          <w:szCs w:val="22"/>
        </w:rPr>
        <w:t>Als u uw om-de-week dosis mist en u komt hier binnen 7 dagen van de geplande dosis achter, injecteer dan een dosis zodra u er aan denkt en neem uw volgende dosis op de volgende geplande dag.</w:t>
      </w:r>
    </w:p>
    <w:p w14:paraId="11AF82E3" w14:textId="3EF6F20F" w:rsidR="00AD1CB1" w:rsidRPr="001372A9" w:rsidRDefault="00147910" w:rsidP="00147910">
      <w:pPr>
        <w:ind w:left="567" w:right="-2" w:hanging="567"/>
        <w:outlineLvl w:val="0"/>
        <w:rPr>
          <w:szCs w:val="22"/>
        </w:rPr>
      </w:pPr>
      <w:r w:rsidRPr="001372A9">
        <w:rPr>
          <w:szCs w:val="22"/>
        </w:rPr>
        <w:sym w:font="Symbol" w:char="F0B7"/>
      </w:r>
      <w:r w:rsidRPr="001372A9">
        <w:rPr>
          <w:szCs w:val="22"/>
        </w:rPr>
        <w:tab/>
      </w:r>
      <w:r w:rsidR="00AD1CB1" w:rsidRPr="001372A9">
        <w:rPr>
          <w:szCs w:val="22"/>
        </w:rPr>
        <w:t xml:space="preserve">Als u er na meer dan 7 dagen na de geplande dosis achter komt dat u uw wekelijkse dosis of uw om-de-week dosis heeft gemist, of wanneer u niet zeker bent wanneer u RoActemra moet injecteren, neem dan contact op met uw arts of apotheker. </w:t>
      </w:r>
    </w:p>
    <w:p w14:paraId="599AFE21" w14:textId="77777777" w:rsidR="00147910" w:rsidRPr="001372A9" w:rsidRDefault="00147910" w:rsidP="00147910">
      <w:pPr>
        <w:ind w:right="-2"/>
        <w:outlineLvl w:val="0"/>
        <w:rPr>
          <w:b/>
          <w:szCs w:val="22"/>
        </w:rPr>
      </w:pPr>
    </w:p>
    <w:p w14:paraId="2A140F48" w14:textId="77777777" w:rsidR="00147910" w:rsidRPr="001372A9" w:rsidRDefault="00147910" w:rsidP="00147910">
      <w:pPr>
        <w:ind w:right="-2"/>
        <w:outlineLvl w:val="0"/>
        <w:rPr>
          <w:szCs w:val="22"/>
        </w:rPr>
      </w:pPr>
      <w:r w:rsidRPr="001372A9">
        <w:rPr>
          <w:b/>
          <w:szCs w:val="22"/>
        </w:rPr>
        <w:t>Als kinderen of jongeren met pJIA vergeten dit middel te gebruiken</w:t>
      </w:r>
    </w:p>
    <w:p w14:paraId="5E9B0815" w14:textId="77777777" w:rsidR="00147910" w:rsidRPr="001372A9" w:rsidRDefault="00147910" w:rsidP="00147910">
      <w:pPr>
        <w:ind w:right="-2"/>
        <w:outlineLvl w:val="0"/>
        <w:rPr>
          <w:szCs w:val="22"/>
        </w:rPr>
      </w:pPr>
      <w:r w:rsidRPr="001372A9">
        <w:rPr>
          <w:szCs w:val="22"/>
        </w:rPr>
        <w:t>Het is belangrijk dat u RoActemra precies gebruikt zoals voorgeschreven door uw arts. Houd de volgende dosis in de gaten.</w:t>
      </w:r>
    </w:p>
    <w:p w14:paraId="7C92000B" w14:textId="77777777" w:rsidR="00147910" w:rsidRPr="001372A9" w:rsidRDefault="00147910" w:rsidP="00147910">
      <w:pPr>
        <w:ind w:left="567" w:right="-2" w:hanging="567"/>
        <w:outlineLvl w:val="0"/>
        <w:rPr>
          <w:szCs w:val="22"/>
        </w:rPr>
      </w:pPr>
      <w:r w:rsidRPr="001372A9">
        <w:rPr>
          <w:szCs w:val="22"/>
        </w:rPr>
        <w:sym w:font="Symbol" w:char="F0B7"/>
      </w:r>
      <w:r w:rsidRPr="001372A9">
        <w:tab/>
      </w:r>
      <w:r w:rsidRPr="001372A9">
        <w:rPr>
          <w:szCs w:val="22"/>
        </w:rPr>
        <w:t>Als een dosis is gemist en u komt hier binnen 7 dagen van de geplande dosis achter, injecteer dan een dosis zodra u eraan denkt en geef de volgende dosis op de volgende geplande dag.</w:t>
      </w:r>
    </w:p>
    <w:p w14:paraId="08188DDA" w14:textId="77777777" w:rsidR="00147910" w:rsidRPr="001372A9" w:rsidRDefault="00147910" w:rsidP="00147910">
      <w:pPr>
        <w:ind w:left="567" w:right="-2" w:hanging="567"/>
        <w:outlineLvl w:val="0"/>
        <w:rPr>
          <w:szCs w:val="22"/>
        </w:rPr>
      </w:pPr>
      <w:r w:rsidRPr="001372A9">
        <w:rPr>
          <w:szCs w:val="22"/>
        </w:rPr>
        <w:sym w:font="Symbol" w:char="F0B7"/>
      </w:r>
      <w:r w:rsidRPr="001372A9">
        <w:tab/>
      </w:r>
      <w:r w:rsidRPr="001372A9">
        <w:rPr>
          <w:szCs w:val="22"/>
        </w:rPr>
        <w:t>Als een dosis is gemist en u komt hier na meer dan 7 dagen na de geplande dosis achter, of wanneer u niet zeker bent wanneer u RoActemra moet injecteren, neem dan contact op met uw arts of apotheker.</w:t>
      </w:r>
    </w:p>
    <w:p w14:paraId="11AF82E4" w14:textId="77777777" w:rsidR="00AD1CB1" w:rsidRPr="001372A9" w:rsidRDefault="00AD1CB1" w:rsidP="00AD1CB1">
      <w:pPr>
        <w:ind w:right="-2"/>
        <w:outlineLvl w:val="0"/>
        <w:rPr>
          <w:b/>
          <w:szCs w:val="22"/>
        </w:rPr>
      </w:pPr>
    </w:p>
    <w:p w14:paraId="11AF82E5" w14:textId="77777777" w:rsidR="00AD1CB1" w:rsidRPr="001372A9" w:rsidRDefault="00AD1CB1" w:rsidP="00AD1CB1">
      <w:pPr>
        <w:ind w:right="-2"/>
        <w:outlineLvl w:val="0"/>
        <w:rPr>
          <w:b/>
          <w:szCs w:val="22"/>
        </w:rPr>
      </w:pPr>
      <w:r w:rsidRPr="001372A9">
        <w:rPr>
          <w:b/>
          <w:szCs w:val="22"/>
        </w:rPr>
        <w:t>Als u stopt met het gebruik van dit middel</w:t>
      </w:r>
    </w:p>
    <w:p w14:paraId="11AF82E6" w14:textId="77777777" w:rsidR="00AD1CB1" w:rsidRPr="001372A9" w:rsidRDefault="00AD1CB1" w:rsidP="00AD1CB1">
      <w:pPr>
        <w:rPr>
          <w:szCs w:val="22"/>
        </w:rPr>
      </w:pPr>
      <w:r w:rsidRPr="001372A9">
        <w:rPr>
          <w:szCs w:val="22"/>
        </w:rPr>
        <w:t>U mag niet stoppen met RoActemra zonder dat u dat eerst met uw arts heeft besproken.</w:t>
      </w:r>
    </w:p>
    <w:p w14:paraId="11AF82E7" w14:textId="77777777" w:rsidR="00AD1CB1" w:rsidRPr="001372A9" w:rsidRDefault="00AD1CB1" w:rsidP="00AD1CB1">
      <w:pPr>
        <w:rPr>
          <w:szCs w:val="22"/>
        </w:rPr>
      </w:pPr>
    </w:p>
    <w:p w14:paraId="11AF82E8" w14:textId="77777777" w:rsidR="00AD1CB1" w:rsidRPr="001372A9" w:rsidRDefault="00AD1CB1" w:rsidP="00AD1CB1">
      <w:r w:rsidRPr="001372A9">
        <w:rPr>
          <w:szCs w:val="22"/>
        </w:rPr>
        <w:t>Heeft u nog andere vragen over het gebruik van dit geneesmiddel? Neem dan contact op met uw arts, apotheker of verpleegkundige.</w:t>
      </w:r>
    </w:p>
    <w:p w14:paraId="11AF82E9" w14:textId="77777777" w:rsidR="00AD1CB1" w:rsidRPr="001372A9" w:rsidRDefault="00AD1CB1" w:rsidP="00AD1CB1"/>
    <w:p w14:paraId="11AF82EA" w14:textId="77777777" w:rsidR="00AD1CB1" w:rsidRPr="001372A9" w:rsidRDefault="00AD1CB1" w:rsidP="00AD1CB1">
      <w:pPr>
        <w:rPr>
          <w:szCs w:val="22"/>
        </w:rPr>
      </w:pPr>
    </w:p>
    <w:p w14:paraId="11AF82EB" w14:textId="77777777" w:rsidR="00AD1CB1" w:rsidRPr="001372A9" w:rsidRDefault="00AD1CB1" w:rsidP="00AD1CB1">
      <w:pPr>
        <w:ind w:left="567" w:right="-2" w:hanging="567"/>
        <w:rPr>
          <w:szCs w:val="22"/>
        </w:rPr>
      </w:pPr>
      <w:r w:rsidRPr="001372A9">
        <w:rPr>
          <w:b/>
          <w:szCs w:val="22"/>
        </w:rPr>
        <w:t>4.</w:t>
      </w:r>
      <w:r w:rsidRPr="001372A9">
        <w:rPr>
          <w:b/>
          <w:szCs w:val="22"/>
        </w:rPr>
        <w:tab/>
        <w:t>Mogelijke bijwerkingen</w:t>
      </w:r>
    </w:p>
    <w:p w14:paraId="11AF82EC" w14:textId="77777777" w:rsidR="00AD1CB1" w:rsidRPr="001372A9" w:rsidRDefault="00AD1CB1" w:rsidP="00AD1CB1">
      <w:pPr>
        <w:ind w:right="-29"/>
        <w:rPr>
          <w:szCs w:val="22"/>
        </w:rPr>
      </w:pPr>
    </w:p>
    <w:p w14:paraId="11AF82ED" w14:textId="77777777" w:rsidR="00AD1CB1" w:rsidRPr="001372A9" w:rsidRDefault="00AD1CB1" w:rsidP="00AD1CB1">
      <w:pPr>
        <w:ind w:right="-29"/>
        <w:outlineLvl w:val="0"/>
      </w:pPr>
      <w:r w:rsidRPr="001372A9">
        <w:t>Zoals elk geneesmiddel kan</w:t>
      </w:r>
      <w:r w:rsidRPr="001372A9">
        <w:rPr>
          <w:szCs w:val="22"/>
        </w:rPr>
        <w:t xml:space="preserve"> ook dit geneesmiddel</w:t>
      </w:r>
      <w:r w:rsidRPr="001372A9">
        <w:t xml:space="preserve"> bijwerkingen hebben, al krijgt niet iedereen daarmee te maken. Bijwerkingen kunnen nog voorkomen tot 3 maanden of langer na de laatste toediening van RoActemra.</w:t>
      </w:r>
    </w:p>
    <w:p w14:paraId="11AF82EE" w14:textId="77777777" w:rsidR="00AD1CB1" w:rsidRPr="001372A9" w:rsidRDefault="00AD1CB1" w:rsidP="00AD1CB1">
      <w:pPr>
        <w:ind w:right="-29"/>
        <w:outlineLvl w:val="0"/>
      </w:pPr>
    </w:p>
    <w:p w14:paraId="11AF82EF" w14:textId="6180729C" w:rsidR="00AD1CB1" w:rsidRPr="001372A9" w:rsidRDefault="00AD1CB1" w:rsidP="00AD1CB1">
      <w:pPr>
        <w:ind w:right="-29"/>
        <w:rPr>
          <w:b/>
        </w:rPr>
      </w:pPr>
      <w:r w:rsidRPr="001372A9">
        <w:rPr>
          <w:b/>
        </w:rPr>
        <w:t>Mogelijke ernstige bijwerkingen</w:t>
      </w:r>
    </w:p>
    <w:p w14:paraId="3C50E0CC" w14:textId="3AB9D011" w:rsidR="000E4999" w:rsidRPr="001372A9" w:rsidRDefault="000E4999" w:rsidP="000E4999">
      <w:pPr>
        <w:keepNext/>
        <w:keepLines/>
        <w:ind w:right="-29"/>
        <w:rPr>
          <w:b/>
        </w:rPr>
      </w:pPr>
      <w:r w:rsidRPr="001372A9">
        <w:t xml:space="preserve">Als u </w:t>
      </w:r>
      <w:r w:rsidR="00D34125" w:rsidRPr="001372A9">
        <w:t>éé</w:t>
      </w:r>
      <w:r w:rsidRPr="001372A9">
        <w:t xml:space="preserve">n van deze </w:t>
      </w:r>
      <w:del w:id="3392" w:author="Author">
        <w:r w:rsidRPr="001372A9" w:rsidDel="00F33A53">
          <w:delText xml:space="preserve">reacties </w:delText>
        </w:r>
      </w:del>
      <w:ins w:id="3393" w:author="Author">
        <w:r w:rsidR="00F33A53">
          <w:t>bijwerkingen</w:t>
        </w:r>
        <w:r w:rsidR="00F33A53" w:rsidRPr="001372A9">
          <w:t xml:space="preserve"> </w:t>
        </w:r>
      </w:ins>
      <w:r w:rsidRPr="001372A9">
        <w:t xml:space="preserve">opmerkt, vertel dit dan </w:t>
      </w:r>
      <w:r w:rsidRPr="001372A9">
        <w:rPr>
          <w:b/>
        </w:rPr>
        <w:t>direct</w:t>
      </w:r>
      <w:r w:rsidRPr="001372A9">
        <w:t xml:space="preserve"> aan uw arts:</w:t>
      </w:r>
    </w:p>
    <w:p w14:paraId="456E318F" w14:textId="77777777" w:rsidR="000E4999" w:rsidRPr="001372A9" w:rsidRDefault="000E4999" w:rsidP="00AD1CB1">
      <w:pPr>
        <w:ind w:right="-29"/>
      </w:pPr>
    </w:p>
    <w:p w14:paraId="11AF82F0" w14:textId="5EDB449F" w:rsidR="00AD1CB1" w:rsidRPr="001372A9" w:rsidRDefault="00AD1CB1" w:rsidP="00AD1CB1">
      <w:pPr>
        <w:keepNext/>
        <w:keepLines/>
        <w:ind w:right="-28"/>
        <w:rPr>
          <w:i/>
        </w:rPr>
      </w:pPr>
      <w:r w:rsidRPr="001372A9">
        <w:rPr>
          <w:i/>
        </w:rPr>
        <w:t>Deze komen vaak voor: kunnen voorkomen bij minder dan 1 op de 10 </w:t>
      </w:r>
      <w:ins w:id="3394" w:author="Author">
        <w:r w:rsidR="00A55610">
          <w:rPr>
            <w:i/>
          </w:rPr>
          <w:t>gebruikers</w:t>
        </w:r>
      </w:ins>
      <w:del w:id="3395" w:author="Author">
        <w:r w:rsidR="000E4999" w:rsidRPr="001372A9" w:rsidDel="00A55610">
          <w:rPr>
            <w:i/>
          </w:rPr>
          <w:delText>mensen</w:delText>
        </w:r>
      </w:del>
    </w:p>
    <w:p w14:paraId="11AF82F1" w14:textId="77777777" w:rsidR="00AD1CB1" w:rsidRPr="001372A9" w:rsidRDefault="00AD1CB1" w:rsidP="00AD1CB1">
      <w:pPr>
        <w:ind w:right="-29"/>
      </w:pPr>
    </w:p>
    <w:p w14:paraId="11AF82F2" w14:textId="77777777" w:rsidR="00AD1CB1" w:rsidRPr="001372A9" w:rsidRDefault="00AD1CB1" w:rsidP="00AD1CB1">
      <w:pPr>
        <w:keepNext/>
        <w:keepLines/>
        <w:ind w:right="-29"/>
      </w:pPr>
      <w:r w:rsidRPr="001372A9">
        <w:rPr>
          <w:b/>
        </w:rPr>
        <w:t xml:space="preserve">Allergische reacties </w:t>
      </w:r>
      <w:r w:rsidRPr="001372A9">
        <w:t>tijdens of na injectie:</w:t>
      </w:r>
    </w:p>
    <w:p w14:paraId="11AF82F3" w14:textId="77777777" w:rsidR="00AD1CB1" w:rsidRPr="001372A9" w:rsidRDefault="00AD1CB1" w:rsidP="00AD1CB1">
      <w:pPr>
        <w:rPr>
          <w:b/>
        </w:rPr>
      </w:pPr>
      <w:r w:rsidRPr="001372A9">
        <w:rPr>
          <w:szCs w:val="22"/>
        </w:rPr>
        <w:sym w:font="Symbol" w:char="F0B7"/>
      </w:r>
      <w:r w:rsidRPr="001372A9">
        <w:tab/>
        <w:t>moeite met ademhalen, beklemmend gevoel op de borst of een licht gevoel in het hoofd</w:t>
      </w:r>
    </w:p>
    <w:p w14:paraId="11AF82F4" w14:textId="71D8036E" w:rsidR="00AD1CB1" w:rsidRPr="001372A9" w:rsidRDefault="00AD1CB1" w:rsidP="00AD1CB1">
      <w:pPr>
        <w:rPr>
          <w:b/>
        </w:rPr>
      </w:pPr>
      <w:r w:rsidRPr="001372A9">
        <w:rPr>
          <w:szCs w:val="22"/>
        </w:rPr>
        <w:sym w:font="Symbol" w:char="F0B7"/>
      </w:r>
      <w:r w:rsidRPr="001372A9">
        <w:tab/>
        <w:t>huiduitslag, jeuk, netelroos, zwelling van de lippen, tong of gezicht</w:t>
      </w:r>
    </w:p>
    <w:p w14:paraId="11AF82F6" w14:textId="77777777" w:rsidR="00AD1CB1" w:rsidRPr="001372A9" w:rsidRDefault="00AD1CB1" w:rsidP="00AD1CB1">
      <w:pPr>
        <w:keepNext/>
        <w:keepLines/>
        <w:ind w:right="-29"/>
        <w:rPr>
          <w:b/>
        </w:rPr>
      </w:pPr>
    </w:p>
    <w:p w14:paraId="11AF82F7" w14:textId="77777777" w:rsidR="00AD1CB1" w:rsidRPr="001372A9" w:rsidRDefault="00AD1CB1">
      <w:pPr>
        <w:keepNext/>
        <w:keepLines/>
        <w:widowControl w:val="0"/>
        <w:ind w:right="-28"/>
        <w:pPrChange w:id="3396" w:author="TCS" w:date="2025-12-18T21:20:00Z">
          <w:pPr>
            <w:keepNext/>
            <w:keepLines/>
            <w:ind w:right="-29"/>
          </w:pPr>
        </w:pPrChange>
      </w:pPr>
      <w:r w:rsidRPr="001372A9">
        <w:rPr>
          <w:b/>
        </w:rPr>
        <w:t>Tekenen van ernstige infecties</w:t>
      </w:r>
      <w:r w:rsidRPr="001372A9">
        <w:t>:</w:t>
      </w:r>
    </w:p>
    <w:p w14:paraId="11AF82F8" w14:textId="77777777" w:rsidR="00AD1CB1" w:rsidRPr="001372A9" w:rsidRDefault="00AD1CB1">
      <w:pPr>
        <w:keepNext/>
        <w:keepLines/>
        <w:widowControl w:val="0"/>
        <w:ind w:left="426" w:right="-28" w:hanging="417"/>
        <w:outlineLvl w:val="0"/>
        <w:pPrChange w:id="3397" w:author="TCS" w:date="2025-12-18T21:20:00Z">
          <w:pPr>
            <w:ind w:left="426" w:right="-29" w:hanging="417"/>
            <w:outlineLvl w:val="0"/>
          </w:pPr>
        </w:pPrChange>
      </w:pPr>
      <w:r w:rsidRPr="001372A9">
        <w:rPr>
          <w:szCs w:val="22"/>
        </w:rPr>
        <w:sym w:font="Symbol" w:char="F0B7"/>
      </w:r>
      <w:r w:rsidRPr="001372A9">
        <w:tab/>
        <w:t>koorts en rillingen</w:t>
      </w:r>
    </w:p>
    <w:p w14:paraId="11AF82F9" w14:textId="77777777" w:rsidR="00AD1CB1" w:rsidRPr="001372A9" w:rsidRDefault="00AD1CB1">
      <w:pPr>
        <w:keepNext/>
        <w:keepLines/>
        <w:widowControl w:val="0"/>
        <w:ind w:left="426" w:right="-28" w:hanging="417"/>
        <w:outlineLvl w:val="0"/>
        <w:pPrChange w:id="3398" w:author="TCS" w:date="2025-12-18T21:20:00Z">
          <w:pPr>
            <w:ind w:left="426" w:right="-29" w:hanging="417"/>
            <w:outlineLvl w:val="0"/>
          </w:pPr>
        </w:pPrChange>
      </w:pPr>
      <w:r w:rsidRPr="001372A9">
        <w:rPr>
          <w:szCs w:val="22"/>
        </w:rPr>
        <w:sym w:font="Symbol" w:char="F0B7"/>
      </w:r>
      <w:r w:rsidRPr="001372A9">
        <w:tab/>
        <w:t>blaren in de mond of op de huid</w:t>
      </w:r>
    </w:p>
    <w:p w14:paraId="11AF82FA" w14:textId="07088E39" w:rsidR="00AD1CB1" w:rsidRPr="001372A9" w:rsidRDefault="00AD1CB1">
      <w:pPr>
        <w:keepNext/>
        <w:keepLines/>
        <w:widowControl w:val="0"/>
        <w:ind w:left="426" w:right="-28" w:hanging="417"/>
        <w:outlineLvl w:val="0"/>
        <w:pPrChange w:id="3399" w:author="TCS" w:date="2025-12-18T21:20:00Z">
          <w:pPr>
            <w:ind w:left="426" w:right="-29" w:hanging="417"/>
            <w:outlineLvl w:val="0"/>
          </w:pPr>
        </w:pPrChange>
      </w:pPr>
      <w:r w:rsidRPr="001372A9">
        <w:rPr>
          <w:szCs w:val="22"/>
        </w:rPr>
        <w:sym w:font="Symbol" w:char="F0B7"/>
      </w:r>
      <w:r w:rsidRPr="001372A9">
        <w:tab/>
        <w:t>buikpijn</w:t>
      </w:r>
    </w:p>
    <w:p w14:paraId="11AF82FB" w14:textId="77777777" w:rsidR="00D0007D" w:rsidRPr="001372A9" w:rsidRDefault="00D0007D" w:rsidP="00D0007D">
      <w:pPr>
        <w:keepNext/>
        <w:keepLines/>
        <w:ind w:right="-28"/>
        <w:outlineLvl w:val="0"/>
      </w:pPr>
    </w:p>
    <w:p w14:paraId="11AF82FC" w14:textId="77777777" w:rsidR="00D0007D" w:rsidRPr="001372A9" w:rsidRDefault="00D0007D" w:rsidP="00D0007D">
      <w:pPr>
        <w:keepNext/>
        <w:keepLines/>
        <w:ind w:right="-28"/>
        <w:outlineLvl w:val="0"/>
        <w:rPr>
          <w:b/>
        </w:rPr>
      </w:pPr>
      <w:r w:rsidRPr="001372A9">
        <w:rPr>
          <w:b/>
        </w:rPr>
        <w:t>Tekenen van levertoxiciteit:</w:t>
      </w:r>
    </w:p>
    <w:p w14:paraId="11AF82FD" w14:textId="181A7E13" w:rsidR="00D0007D" w:rsidRPr="001372A9" w:rsidRDefault="00D0007D" w:rsidP="004D5825">
      <w:pPr>
        <w:keepNext/>
        <w:keepLines/>
        <w:rPr>
          <w:i/>
        </w:rPr>
      </w:pPr>
      <w:r w:rsidRPr="001372A9">
        <w:rPr>
          <w:i/>
        </w:rPr>
        <w:t>Deze</w:t>
      </w:r>
      <w:r w:rsidR="00D34125" w:rsidRPr="001372A9">
        <w:rPr>
          <w:i/>
        </w:rPr>
        <w:t xml:space="preserve"> komen zelden voor:</w:t>
      </w:r>
      <w:r w:rsidRPr="001372A9">
        <w:rPr>
          <w:i/>
        </w:rPr>
        <w:t xml:space="preserve"> kunnen voorkomen bij minder dan 1 op de 1</w:t>
      </w:r>
      <w:ins w:id="3400" w:author="Author">
        <w:r w:rsidR="006038B3">
          <w:rPr>
            <w:i/>
          </w:rPr>
          <w:t>.</w:t>
        </w:r>
      </w:ins>
      <w:r w:rsidRPr="001372A9">
        <w:rPr>
          <w:i/>
        </w:rPr>
        <w:t>000 </w:t>
      </w:r>
      <w:ins w:id="3401" w:author="Author">
        <w:r w:rsidR="00A55610">
          <w:rPr>
            <w:i/>
          </w:rPr>
          <w:t>gebruikers</w:t>
        </w:r>
      </w:ins>
      <w:del w:id="3402" w:author="Author">
        <w:r w:rsidR="000E4999" w:rsidRPr="001372A9" w:rsidDel="00A55610">
          <w:rPr>
            <w:i/>
          </w:rPr>
          <w:delText>mensen</w:delText>
        </w:r>
      </w:del>
    </w:p>
    <w:p w14:paraId="11AF82FE" w14:textId="77777777" w:rsidR="00D0007D" w:rsidRPr="001372A9" w:rsidRDefault="00D0007D" w:rsidP="00D0007D">
      <w:pPr>
        <w:keepNext/>
        <w:keepLines/>
        <w:ind w:right="-28"/>
        <w:outlineLvl w:val="0"/>
      </w:pPr>
      <w:r w:rsidRPr="001372A9">
        <w:rPr>
          <w:szCs w:val="22"/>
        </w:rPr>
        <w:sym w:font="Symbol" w:char="F0B7"/>
      </w:r>
      <w:r w:rsidRPr="001372A9">
        <w:tab/>
        <w:t>vermoeidheid</w:t>
      </w:r>
    </w:p>
    <w:p w14:paraId="11AF82FF" w14:textId="77777777" w:rsidR="00D0007D" w:rsidRPr="001372A9" w:rsidRDefault="00D0007D" w:rsidP="00D0007D">
      <w:pPr>
        <w:keepNext/>
        <w:keepLines/>
        <w:ind w:right="-28"/>
        <w:outlineLvl w:val="0"/>
      </w:pPr>
      <w:r w:rsidRPr="001372A9">
        <w:rPr>
          <w:szCs w:val="22"/>
        </w:rPr>
        <w:sym w:font="Symbol" w:char="F0B7"/>
      </w:r>
      <w:r w:rsidRPr="001372A9">
        <w:tab/>
        <w:t>buikpijn</w:t>
      </w:r>
    </w:p>
    <w:p w14:paraId="11AF8300" w14:textId="6E44CC8A" w:rsidR="00D0007D" w:rsidRPr="001372A9" w:rsidRDefault="00D0007D" w:rsidP="00D0007D">
      <w:pPr>
        <w:keepNext/>
        <w:keepLines/>
        <w:ind w:right="-28"/>
        <w:outlineLvl w:val="0"/>
      </w:pPr>
      <w:r w:rsidRPr="001372A9">
        <w:rPr>
          <w:szCs w:val="22"/>
        </w:rPr>
        <w:sym w:font="Symbol" w:char="F0B7"/>
      </w:r>
      <w:r w:rsidRPr="001372A9">
        <w:tab/>
        <w:t>geelzucht (gele verkleuring van de huid of ogen)</w:t>
      </w:r>
    </w:p>
    <w:p w14:paraId="11AF8301" w14:textId="77777777" w:rsidR="00D0007D" w:rsidRPr="001372A9" w:rsidRDefault="00D0007D" w:rsidP="00D0007D">
      <w:pPr>
        <w:keepNext/>
        <w:keepLines/>
        <w:ind w:right="-29"/>
      </w:pPr>
    </w:p>
    <w:p w14:paraId="656AAA47" w14:textId="3AB5C0BD" w:rsidR="000E4999" w:rsidRPr="001372A9" w:rsidRDefault="000E4999" w:rsidP="00D0007D">
      <w:pPr>
        <w:keepNext/>
        <w:keepLines/>
        <w:ind w:right="-29"/>
        <w:rPr>
          <w:b/>
          <w:bCs/>
        </w:rPr>
      </w:pPr>
      <w:r w:rsidRPr="001372A9">
        <w:rPr>
          <w:b/>
          <w:bCs/>
        </w:rPr>
        <w:t>Lijst van andere mogelijke bijwerkingen</w:t>
      </w:r>
    </w:p>
    <w:p w14:paraId="11AF8302" w14:textId="4B62DD26" w:rsidR="00AD1CB1" w:rsidRPr="001372A9" w:rsidRDefault="00AD1CB1" w:rsidP="00AD1CB1">
      <w:pPr>
        <w:keepNext/>
        <w:keepLines/>
        <w:ind w:right="-29"/>
        <w:rPr>
          <w:b/>
        </w:rPr>
      </w:pPr>
      <w:r w:rsidRPr="001372A9">
        <w:t xml:space="preserve">Als u </w:t>
      </w:r>
      <w:r w:rsidR="00D34125" w:rsidRPr="001372A9">
        <w:t xml:space="preserve">één </w:t>
      </w:r>
      <w:r w:rsidRPr="001372A9">
        <w:t xml:space="preserve">van deze </w:t>
      </w:r>
      <w:del w:id="3403" w:author="Author">
        <w:r w:rsidRPr="001372A9" w:rsidDel="00A927E9">
          <w:delText xml:space="preserve">reacties </w:delText>
        </w:r>
      </w:del>
      <w:ins w:id="3404" w:author="Author">
        <w:r w:rsidR="00A927E9">
          <w:t>bijwerkingen</w:t>
        </w:r>
        <w:r w:rsidR="00A927E9" w:rsidRPr="001372A9">
          <w:t xml:space="preserve"> </w:t>
        </w:r>
      </w:ins>
      <w:r w:rsidRPr="001372A9">
        <w:t xml:space="preserve">opmerkt, vertel dit dan </w:t>
      </w:r>
      <w:r w:rsidRPr="001372A9">
        <w:rPr>
          <w:b/>
        </w:rPr>
        <w:t>zo snel mogelijk</w:t>
      </w:r>
      <w:r w:rsidRPr="001372A9">
        <w:t xml:space="preserve"> aan uw arts</w:t>
      </w:r>
      <w:r w:rsidR="000E4999" w:rsidRPr="001372A9">
        <w:t>:</w:t>
      </w:r>
    </w:p>
    <w:p w14:paraId="11AF8303" w14:textId="77777777" w:rsidR="00AD1CB1" w:rsidRPr="001372A9" w:rsidRDefault="00AD1CB1" w:rsidP="00AD1CB1">
      <w:pPr>
        <w:ind w:right="-29"/>
      </w:pPr>
    </w:p>
    <w:p w14:paraId="11AF8304" w14:textId="77777777" w:rsidR="00AD1CB1" w:rsidRPr="001372A9" w:rsidRDefault="00AD1CB1" w:rsidP="00AD1CB1">
      <w:r w:rsidRPr="001372A9">
        <w:rPr>
          <w:b/>
        </w:rPr>
        <w:t>Zeer vaak voorkomende bijwerkingen</w:t>
      </w:r>
      <w:r w:rsidRPr="001372A9">
        <w:t>:</w:t>
      </w:r>
    </w:p>
    <w:p w14:paraId="11AF8305" w14:textId="7DF920C2" w:rsidR="00AD1CB1" w:rsidRPr="001372A9" w:rsidRDefault="00AD1CB1" w:rsidP="00AD1CB1">
      <w:pPr>
        <w:rPr>
          <w:i/>
        </w:rPr>
      </w:pPr>
      <w:r w:rsidRPr="001372A9">
        <w:rPr>
          <w:i/>
        </w:rPr>
        <w:t>Deze kunnen voorkomen bij meer dan 1 op de 10 </w:t>
      </w:r>
      <w:ins w:id="3405" w:author="Author">
        <w:r w:rsidR="00A55610">
          <w:rPr>
            <w:i/>
          </w:rPr>
          <w:t>gebruikers</w:t>
        </w:r>
      </w:ins>
      <w:del w:id="3406" w:author="Author">
        <w:r w:rsidR="000E4999" w:rsidRPr="001372A9" w:rsidDel="00A55610">
          <w:rPr>
            <w:i/>
          </w:rPr>
          <w:delText>mensen</w:delText>
        </w:r>
      </w:del>
    </w:p>
    <w:p w14:paraId="11AF8306" w14:textId="77777777" w:rsidR="00AD1CB1" w:rsidRPr="001372A9" w:rsidRDefault="00AD1CB1" w:rsidP="00AD1CB1">
      <w:pPr>
        <w:ind w:left="426" w:hanging="417"/>
      </w:pPr>
      <w:r w:rsidRPr="001372A9">
        <w:rPr>
          <w:szCs w:val="22"/>
        </w:rPr>
        <w:sym w:font="Symbol" w:char="F0B7"/>
      </w:r>
      <w:r w:rsidRPr="001372A9">
        <w:tab/>
        <w:t>infecties van de bovenste luchtwegen, met typische symptomen zoals hoesten, verstopte neus, loopneus, keelpijn en hoofdpijn</w:t>
      </w:r>
    </w:p>
    <w:p w14:paraId="790CD643" w14:textId="6067ADF0" w:rsidR="004D5825" w:rsidRPr="001372A9" w:rsidRDefault="00AD1CB1" w:rsidP="004D5825">
      <w:pPr>
        <w:ind w:left="426" w:hanging="417"/>
      </w:pPr>
      <w:r w:rsidRPr="001372A9">
        <w:rPr>
          <w:szCs w:val="22"/>
        </w:rPr>
        <w:sym w:font="Symbol" w:char="F0B7"/>
      </w:r>
      <w:r w:rsidRPr="001372A9">
        <w:tab/>
        <w:t>hoog vetgehalte (cholesterol) in het bloed</w:t>
      </w:r>
    </w:p>
    <w:p w14:paraId="11AF8307" w14:textId="0488A7EF" w:rsidR="00AD1CB1" w:rsidRPr="001372A9" w:rsidRDefault="004D5825" w:rsidP="004D5825">
      <w:pPr>
        <w:ind w:left="426" w:hanging="417"/>
      </w:pPr>
      <w:r w:rsidRPr="001372A9">
        <w:rPr>
          <w:szCs w:val="22"/>
        </w:rPr>
        <w:sym w:font="Symbol" w:char="F0B7"/>
      </w:r>
      <w:r w:rsidRPr="001372A9">
        <w:tab/>
        <w:t>reacties op de injectieplaats</w:t>
      </w:r>
    </w:p>
    <w:p w14:paraId="11AF8308" w14:textId="77777777" w:rsidR="00AD1CB1" w:rsidRPr="001372A9" w:rsidRDefault="00AD1CB1" w:rsidP="00AD1CB1"/>
    <w:p w14:paraId="11AF8309" w14:textId="77777777" w:rsidR="00AD1CB1" w:rsidRPr="001372A9" w:rsidRDefault="00AD1CB1" w:rsidP="00AD1CB1">
      <w:pPr>
        <w:keepNext/>
        <w:keepLines/>
      </w:pPr>
      <w:r w:rsidRPr="001372A9">
        <w:rPr>
          <w:b/>
        </w:rPr>
        <w:t>Vaak voorkomende bijwerkingen</w:t>
      </w:r>
      <w:r w:rsidRPr="001372A9">
        <w:t>:</w:t>
      </w:r>
    </w:p>
    <w:p w14:paraId="11AF830A" w14:textId="6145A2EC" w:rsidR="00AD1CB1" w:rsidRPr="001372A9" w:rsidRDefault="00AD1CB1" w:rsidP="00AD1CB1">
      <w:pPr>
        <w:keepNext/>
        <w:keepLines/>
        <w:rPr>
          <w:i/>
        </w:rPr>
      </w:pPr>
      <w:r w:rsidRPr="001372A9">
        <w:rPr>
          <w:i/>
        </w:rPr>
        <w:t>Deze kunnen voorkomen bij minder dan 1 op de 10 </w:t>
      </w:r>
      <w:del w:id="3407" w:author="Author">
        <w:r w:rsidR="000E4999" w:rsidRPr="001372A9" w:rsidDel="00A55610">
          <w:rPr>
            <w:i/>
          </w:rPr>
          <w:delText>mensen</w:delText>
        </w:r>
      </w:del>
      <w:ins w:id="3408" w:author="Author">
        <w:r w:rsidR="00A55610">
          <w:rPr>
            <w:i/>
          </w:rPr>
          <w:t>gebruikers</w:t>
        </w:r>
      </w:ins>
    </w:p>
    <w:p w14:paraId="11AF830B" w14:textId="77777777" w:rsidR="00AD1CB1" w:rsidRPr="001372A9" w:rsidRDefault="00AD1CB1" w:rsidP="00AD1CB1">
      <w:pPr>
        <w:ind w:left="426" w:hanging="417"/>
      </w:pPr>
      <w:r w:rsidRPr="001372A9">
        <w:rPr>
          <w:szCs w:val="22"/>
        </w:rPr>
        <w:sym w:font="Symbol" w:char="F0B7"/>
      </w:r>
      <w:r w:rsidRPr="001372A9">
        <w:tab/>
        <w:t>longinfectie (pneumonie)</w:t>
      </w:r>
    </w:p>
    <w:p w14:paraId="11AF830C" w14:textId="77777777" w:rsidR="00AD1CB1" w:rsidRPr="001372A9" w:rsidRDefault="00AD1CB1" w:rsidP="00AD1CB1">
      <w:pPr>
        <w:ind w:left="426" w:hanging="417"/>
      </w:pPr>
      <w:r w:rsidRPr="001372A9">
        <w:rPr>
          <w:szCs w:val="22"/>
        </w:rPr>
        <w:sym w:font="Symbol" w:char="F0B7"/>
      </w:r>
      <w:r w:rsidRPr="001372A9">
        <w:tab/>
        <w:t>gordelroos (herpes zoster)</w:t>
      </w:r>
    </w:p>
    <w:p w14:paraId="11AF830D" w14:textId="77777777" w:rsidR="00AD1CB1" w:rsidRPr="001372A9" w:rsidRDefault="00AD1CB1" w:rsidP="00AD1CB1">
      <w:pPr>
        <w:ind w:left="426" w:hanging="417"/>
      </w:pPr>
      <w:r w:rsidRPr="001372A9">
        <w:rPr>
          <w:szCs w:val="22"/>
        </w:rPr>
        <w:sym w:font="Symbol" w:char="F0B7"/>
      </w:r>
      <w:r w:rsidRPr="001372A9">
        <w:tab/>
        <w:t>koortsblaasjes (orale herpes simplex), blaren</w:t>
      </w:r>
    </w:p>
    <w:p w14:paraId="11AF830E" w14:textId="77777777" w:rsidR="00AD1CB1" w:rsidRPr="001372A9" w:rsidRDefault="00AD1CB1" w:rsidP="00AD1CB1">
      <w:pPr>
        <w:ind w:left="426" w:hanging="417"/>
      </w:pPr>
      <w:r w:rsidRPr="001372A9">
        <w:rPr>
          <w:szCs w:val="22"/>
        </w:rPr>
        <w:sym w:font="Symbol" w:char="F0B7"/>
      </w:r>
      <w:r w:rsidRPr="001372A9">
        <w:tab/>
        <w:t>huidinfectie (cellulitis), soms met koorts en rillingen</w:t>
      </w:r>
    </w:p>
    <w:p w14:paraId="11AF830F" w14:textId="77777777" w:rsidR="00AD1CB1" w:rsidRPr="001372A9" w:rsidRDefault="00AD1CB1" w:rsidP="00AD1CB1">
      <w:pPr>
        <w:ind w:left="426" w:hanging="417"/>
      </w:pPr>
      <w:r w:rsidRPr="001372A9">
        <w:rPr>
          <w:szCs w:val="22"/>
        </w:rPr>
        <w:sym w:font="Symbol" w:char="F0B7"/>
      </w:r>
      <w:r w:rsidRPr="001372A9">
        <w:tab/>
        <w:t>huiduitslag en jeuk, netelroos</w:t>
      </w:r>
    </w:p>
    <w:p w14:paraId="11AF8310" w14:textId="77777777" w:rsidR="00AD1CB1" w:rsidRPr="001372A9" w:rsidRDefault="00AD1CB1" w:rsidP="00AD1CB1">
      <w:pPr>
        <w:ind w:left="426" w:hanging="417"/>
      </w:pPr>
      <w:r w:rsidRPr="001372A9">
        <w:rPr>
          <w:szCs w:val="22"/>
        </w:rPr>
        <w:sym w:font="Symbol" w:char="F0B7"/>
      </w:r>
      <w:r w:rsidRPr="001372A9">
        <w:tab/>
        <w:t>allergische (overgevoeligheids)reacties</w:t>
      </w:r>
    </w:p>
    <w:p w14:paraId="11AF8311" w14:textId="77777777" w:rsidR="00AD1CB1" w:rsidRPr="001372A9" w:rsidRDefault="00AD1CB1" w:rsidP="00AD1CB1">
      <w:pPr>
        <w:ind w:left="426" w:hanging="417"/>
      </w:pPr>
      <w:r w:rsidRPr="001372A9">
        <w:rPr>
          <w:szCs w:val="22"/>
        </w:rPr>
        <w:sym w:font="Symbol" w:char="F0B7"/>
      </w:r>
      <w:r w:rsidRPr="001372A9">
        <w:tab/>
        <w:t>ooginfectie (conjunctivitis)</w:t>
      </w:r>
    </w:p>
    <w:p w14:paraId="11AF8312" w14:textId="77777777" w:rsidR="00AD1CB1" w:rsidRPr="001372A9" w:rsidRDefault="00AD1CB1" w:rsidP="00AD1CB1">
      <w:pPr>
        <w:ind w:left="426" w:hanging="417"/>
      </w:pPr>
      <w:r w:rsidRPr="001372A9">
        <w:rPr>
          <w:szCs w:val="22"/>
        </w:rPr>
        <w:sym w:font="Symbol" w:char="F0B7"/>
      </w:r>
      <w:r w:rsidRPr="001372A9">
        <w:tab/>
        <w:t>hoofdpijn, duizeligheid, hoge bloeddruk</w:t>
      </w:r>
    </w:p>
    <w:p w14:paraId="11AF8313" w14:textId="77777777" w:rsidR="00AD1CB1" w:rsidRPr="001372A9" w:rsidRDefault="00AD1CB1" w:rsidP="00AD1CB1">
      <w:pPr>
        <w:ind w:left="426" w:hanging="417"/>
      </w:pPr>
      <w:r w:rsidRPr="001372A9">
        <w:rPr>
          <w:szCs w:val="22"/>
        </w:rPr>
        <w:sym w:font="Symbol" w:char="F0B7"/>
      </w:r>
      <w:r w:rsidRPr="001372A9">
        <w:tab/>
        <w:t>zweren in de mond, maagpijn</w:t>
      </w:r>
    </w:p>
    <w:p w14:paraId="11AF8314" w14:textId="77777777" w:rsidR="00AD1CB1" w:rsidRPr="001372A9" w:rsidRDefault="00AD1CB1" w:rsidP="00AD1CB1">
      <w:pPr>
        <w:ind w:left="426" w:hanging="417"/>
      </w:pPr>
      <w:r w:rsidRPr="001372A9">
        <w:rPr>
          <w:szCs w:val="22"/>
        </w:rPr>
        <w:sym w:font="Symbol" w:char="F0B7"/>
      </w:r>
      <w:r w:rsidRPr="001372A9">
        <w:tab/>
        <w:t>het vasthouden van vocht (oedeem) in de onderbenen, gewichtstoename</w:t>
      </w:r>
    </w:p>
    <w:p w14:paraId="11AF8315" w14:textId="77777777" w:rsidR="00AD1CB1" w:rsidRPr="001372A9" w:rsidRDefault="00AD1CB1" w:rsidP="00AD1CB1">
      <w:pPr>
        <w:ind w:left="426" w:hanging="417"/>
      </w:pPr>
      <w:r w:rsidRPr="001372A9">
        <w:rPr>
          <w:szCs w:val="22"/>
        </w:rPr>
        <w:sym w:font="Symbol" w:char="F0B7"/>
      </w:r>
      <w:r w:rsidRPr="001372A9">
        <w:tab/>
        <w:t>hoesten, kortademigheid</w:t>
      </w:r>
    </w:p>
    <w:p w14:paraId="11AF8316" w14:textId="77777777" w:rsidR="00AD1CB1" w:rsidRPr="001372A9" w:rsidRDefault="00AD1CB1" w:rsidP="00AD1CB1">
      <w:pPr>
        <w:ind w:left="426" w:hanging="408"/>
      </w:pPr>
      <w:r w:rsidRPr="001372A9">
        <w:rPr>
          <w:szCs w:val="22"/>
        </w:rPr>
        <w:sym w:font="Symbol" w:char="F0B7"/>
      </w:r>
      <w:r w:rsidRPr="001372A9">
        <w:tab/>
        <w:t>verlaagd aantal witte bloedcellen, vastgesteld bij bloedonderzoek (neutropenie, leukopenie)</w:t>
      </w:r>
    </w:p>
    <w:p w14:paraId="11AF8317" w14:textId="77777777" w:rsidR="00AD1CB1" w:rsidRPr="001372A9" w:rsidRDefault="00AD1CB1" w:rsidP="00AD1CB1">
      <w:pPr>
        <w:ind w:left="426" w:hanging="408"/>
      </w:pPr>
      <w:r w:rsidRPr="001372A9">
        <w:rPr>
          <w:szCs w:val="22"/>
        </w:rPr>
        <w:sym w:font="Symbol" w:char="F0B7"/>
      </w:r>
      <w:r w:rsidRPr="001372A9">
        <w:tab/>
        <w:t>afwijkende leverfunctietesten (verhoogde transaminasen)</w:t>
      </w:r>
    </w:p>
    <w:p w14:paraId="11AF8318" w14:textId="77777777" w:rsidR="00AD1CB1" w:rsidRPr="001372A9" w:rsidRDefault="00AD1CB1" w:rsidP="00AD1CB1">
      <w:pPr>
        <w:ind w:left="426" w:hanging="408"/>
      </w:pPr>
      <w:r w:rsidRPr="001372A9">
        <w:rPr>
          <w:szCs w:val="22"/>
        </w:rPr>
        <w:sym w:font="Symbol" w:char="F0B7"/>
      </w:r>
      <w:r w:rsidRPr="001372A9">
        <w:tab/>
        <w:t>verhoogd bilirubine, vastgesteld bij bloedonderzoek</w:t>
      </w:r>
    </w:p>
    <w:p w14:paraId="11AF831A" w14:textId="099F23D7" w:rsidR="00AD1CB1" w:rsidRPr="001372A9" w:rsidRDefault="0067414D" w:rsidP="0067414D">
      <w:pPr>
        <w:ind w:left="426" w:hanging="408"/>
      </w:pPr>
      <w:r w:rsidRPr="001372A9">
        <w:rPr>
          <w:szCs w:val="22"/>
        </w:rPr>
        <w:sym w:font="Symbol" w:char="F0B7"/>
      </w:r>
      <w:r w:rsidRPr="001372A9">
        <w:tab/>
        <w:t>verlaagde hoeveelheid fibrinogeen (een eiwit dat bij de bloedstolling betrokken is) in het bloed</w:t>
      </w:r>
    </w:p>
    <w:p w14:paraId="11AF831B" w14:textId="77777777" w:rsidR="00AD1CB1" w:rsidRPr="001372A9" w:rsidRDefault="00AD1CB1" w:rsidP="00AD1CB1"/>
    <w:p w14:paraId="11AF831C" w14:textId="77777777" w:rsidR="00AD1CB1" w:rsidRPr="001372A9" w:rsidRDefault="00AD1CB1" w:rsidP="00AD1CB1">
      <w:r w:rsidRPr="001372A9">
        <w:rPr>
          <w:b/>
        </w:rPr>
        <w:t>Soms voorkomende bijwerkingen</w:t>
      </w:r>
      <w:r w:rsidRPr="001372A9">
        <w:t>:</w:t>
      </w:r>
    </w:p>
    <w:p w14:paraId="11AF831D" w14:textId="71EECBD4" w:rsidR="00AD1CB1" w:rsidRPr="001372A9" w:rsidRDefault="00AD1CB1" w:rsidP="00AD1CB1">
      <w:pPr>
        <w:rPr>
          <w:i/>
        </w:rPr>
      </w:pPr>
      <w:r w:rsidRPr="001372A9">
        <w:rPr>
          <w:i/>
        </w:rPr>
        <w:t>Deze kunnen voorkomen bij minder dan 1 op de 100 </w:t>
      </w:r>
      <w:del w:id="3409" w:author="Author">
        <w:r w:rsidR="000E4999" w:rsidRPr="001372A9" w:rsidDel="00A55610">
          <w:rPr>
            <w:i/>
          </w:rPr>
          <w:delText>mensen</w:delText>
        </w:r>
      </w:del>
      <w:ins w:id="3410" w:author="Author">
        <w:r w:rsidR="00A55610">
          <w:rPr>
            <w:i/>
          </w:rPr>
          <w:t>gebruikers</w:t>
        </w:r>
      </w:ins>
    </w:p>
    <w:p w14:paraId="11AF831E" w14:textId="77777777" w:rsidR="00AD1CB1" w:rsidRPr="001372A9" w:rsidRDefault="00AD1CB1" w:rsidP="00AD1CB1">
      <w:pPr>
        <w:ind w:left="426" w:hanging="408"/>
      </w:pPr>
      <w:r w:rsidRPr="001372A9">
        <w:rPr>
          <w:szCs w:val="22"/>
        </w:rPr>
        <w:sym w:font="Symbol" w:char="F0B7"/>
      </w:r>
      <w:r w:rsidRPr="001372A9">
        <w:tab/>
        <w:t>infectie van de darmuitstulpingen (diverticulitis; koorts, misselijkheid, diarree, verstopping (obstipatie), buikpijn)</w:t>
      </w:r>
    </w:p>
    <w:p w14:paraId="11AF831F" w14:textId="77777777" w:rsidR="00AD1CB1" w:rsidRPr="001372A9" w:rsidRDefault="00AD1CB1" w:rsidP="00AD1CB1">
      <w:pPr>
        <w:ind w:left="426" w:hanging="408"/>
      </w:pPr>
      <w:r w:rsidRPr="001372A9">
        <w:rPr>
          <w:szCs w:val="22"/>
        </w:rPr>
        <w:sym w:font="Symbol" w:char="F0B7"/>
      </w:r>
      <w:r w:rsidRPr="001372A9">
        <w:tab/>
        <w:t>rode opgezwollen plekken in de mond</w:t>
      </w:r>
    </w:p>
    <w:p w14:paraId="11AF8320" w14:textId="77777777" w:rsidR="00AD1CB1" w:rsidRPr="001372A9" w:rsidRDefault="00AD1CB1" w:rsidP="00AD1CB1">
      <w:pPr>
        <w:ind w:left="426" w:hanging="408"/>
      </w:pPr>
      <w:r w:rsidRPr="001372A9">
        <w:rPr>
          <w:szCs w:val="22"/>
        </w:rPr>
        <w:sym w:font="Symbol" w:char="F0B7"/>
      </w:r>
      <w:r w:rsidRPr="001372A9">
        <w:tab/>
        <w:t>hoog vetgehalte in het bloed (triglyceridespiegels)</w:t>
      </w:r>
    </w:p>
    <w:p w14:paraId="11AF8321" w14:textId="77777777" w:rsidR="00AD1CB1" w:rsidRPr="001372A9" w:rsidRDefault="00AD1CB1" w:rsidP="00AD1CB1">
      <w:pPr>
        <w:ind w:left="426" w:hanging="408"/>
      </w:pPr>
      <w:r w:rsidRPr="001372A9">
        <w:rPr>
          <w:szCs w:val="22"/>
        </w:rPr>
        <w:sym w:font="Symbol" w:char="F0B7"/>
      </w:r>
      <w:r w:rsidRPr="001372A9">
        <w:tab/>
        <w:t>maagzweer</w:t>
      </w:r>
    </w:p>
    <w:p w14:paraId="11AF8322" w14:textId="77777777" w:rsidR="00AD1CB1" w:rsidRPr="001372A9" w:rsidRDefault="00AD1CB1" w:rsidP="00AD1CB1">
      <w:pPr>
        <w:ind w:left="426" w:hanging="408"/>
      </w:pPr>
      <w:r w:rsidRPr="001372A9">
        <w:rPr>
          <w:szCs w:val="22"/>
        </w:rPr>
        <w:sym w:font="Symbol" w:char="F0B7"/>
      </w:r>
      <w:r w:rsidRPr="001372A9">
        <w:tab/>
        <w:t>nierstenen</w:t>
      </w:r>
    </w:p>
    <w:p w14:paraId="11AF8323" w14:textId="392EA26F" w:rsidR="00AD1CB1" w:rsidRPr="001372A9" w:rsidRDefault="00AD1CB1" w:rsidP="00AD1CB1">
      <w:pPr>
        <w:ind w:left="426" w:hanging="408"/>
      </w:pPr>
      <w:r w:rsidRPr="001372A9">
        <w:rPr>
          <w:szCs w:val="22"/>
        </w:rPr>
        <w:sym w:font="Symbol" w:char="F0B7"/>
      </w:r>
      <w:r w:rsidRPr="001372A9">
        <w:tab/>
        <w:t>traagwerkende schildklier</w:t>
      </w:r>
    </w:p>
    <w:p w14:paraId="11AF8324" w14:textId="77777777" w:rsidR="00AD1CB1" w:rsidRPr="001372A9" w:rsidRDefault="00AD1CB1" w:rsidP="00194141">
      <w:pPr>
        <w:ind w:right="-29"/>
        <w:rPr>
          <w:b/>
        </w:rPr>
      </w:pPr>
    </w:p>
    <w:p w14:paraId="11AF8325" w14:textId="77777777" w:rsidR="006556E2" w:rsidRPr="001372A9" w:rsidRDefault="006556E2" w:rsidP="006556E2">
      <w:pPr>
        <w:keepNext/>
        <w:keepLines/>
        <w:ind w:right="-28"/>
        <w:outlineLvl w:val="0"/>
        <w:rPr>
          <w:b/>
        </w:rPr>
      </w:pPr>
      <w:r w:rsidRPr="001372A9">
        <w:rPr>
          <w:b/>
        </w:rPr>
        <w:t>Zelden voorkomende bijwerkingen:</w:t>
      </w:r>
    </w:p>
    <w:p w14:paraId="11AF8326" w14:textId="2820D539" w:rsidR="006556E2" w:rsidRPr="001372A9" w:rsidRDefault="006556E2" w:rsidP="006556E2">
      <w:pPr>
        <w:rPr>
          <w:i/>
        </w:rPr>
      </w:pPr>
      <w:r w:rsidRPr="001372A9">
        <w:rPr>
          <w:i/>
        </w:rPr>
        <w:t>Deze kunnen voorkomen bij minder dan 1 op de 1.000 </w:t>
      </w:r>
      <w:del w:id="3411" w:author="Author">
        <w:r w:rsidR="000E4999" w:rsidRPr="001372A9" w:rsidDel="00A55610">
          <w:rPr>
            <w:i/>
          </w:rPr>
          <w:delText>mensen</w:delText>
        </w:r>
      </w:del>
      <w:ins w:id="3412" w:author="Author">
        <w:r w:rsidR="00A55610">
          <w:rPr>
            <w:i/>
          </w:rPr>
          <w:t>gebruikers</w:t>
        </w:r>
      </w:ins>
    </w:p>
    <w:p w14:paraId="2B68DEA7" w14:textId="77777777" w:rsidR="00B735DA" w:rsidRPr="001372A9" w:rsidRDefault="00B735DA" w:rsidP="00B735DA">
      <w:pPr>
        <w:ind w:left="426" w:right="-29" w:hanging="426"/>
      </w:pPr>
      <w:r w:rsidRPr="001372A9">
        <w:rPr>
          <w:szCs w:val="22"/>
        </w:rPr>
        <w:sym w:font="Symbol" w:char="F0B7"/>
      </w:r>
      <w:r w:rsidRPr="001372A9">
        <w:tab/>
        <w:t>stevens-johnsonsyndroom (huiduitslag, wat kan leiden tot ernstige blaarvorming en vervelling van de huid)</w:t>
      </w:r>
    </w:p>
    <w:p w14:paraId="7651FB07" w14:textId="5F1AFEE3" w:rsidR="00B735DA" w:rsidRPr="001372A9" w:rsidRDefault="000B572B" w:rsidP="00F12860">
      <w:pPr>
        <w:pStyle w:val="ListParagraph"/>
        <w:keepNext/>
        <w:keepLines/>
        <w:autoSpaceDE w:val="0"/>
        <w:autoSpaceDN w:val="0"/>
        <w:adjustRightInd w:val="0"/>
        <w:ind w:left="425" w:right="-28" w:hanging="425"/>
        <w:outlineLvl w:val="0"/>
      </w:pPr>
      <w:r w:rsidRPr="001372A9">
        <w:rPr>
          <w:szCs w:val="22"/>
        </w:rPr>
        <w:lastRenderedPageBreak/>
        <w:sym w:font="Symbol" w:char="F0B7"/>
      </w:r>
      <w:r w:rsidRPr="001372A9">
        <w:tab/>
      </w:r>
      <w:r w:rsidR="00B735DA" w:rsidRPr="001372A9">
        <w:t>fatale anafylaxie (heftige reactie door uw lichaam door een erge allergie)</w:t>
      </w:r>
    </w:p>
    <w:p w14:paraId="11AF8327" w14:textId="4D1A400F" w:rsidR="006556E2" w:rsidRPr="001372A9" w:rsidRDefault="006556E2" w:rsidP="00F12860">
      <w:pPr>
        <w:keepNext/>
        <w:keepLines/>
        <w:ind w:left="425" w:right="-28" w:hanging="425"/>
        <w:outlineLvl w:val="0"/>
      </w:pPr>
      <w:r w:rsidRPr="001372A9">
        <w:rPr>
          <w:szCs w:val="22"/>
        </w:rPr>
        <w:sym w:font="Symbol" w:char="F0B7"/>
      </w:r>
      <w:r w:rsidRPr="001372A9">
        <w:tab/>
        <w:t>leverontsteking (hepatitis), geelzucht</w:t>
      </w:r>
    </w:p>
    <w:p w14:paraId="11AF8328" w14:textId="77777777" w:rsidR="006556E2" w:rsidRPr="001372A9" w:rsidRDefault="006556E2" w:rsidP="00194141">
      <w:pPr>
        <w:ind w:right="-29"/>
        <w:rPr>
          <w:b/>
        </w:rPr>
      </w:pPr>
    </w:p>
    <w:p w14:paraId="11AF8329" w14:textId="77777777" w:rsidR="00AD1CB1" w:rsidRPr="001372A9" w:rsidRDefault="00AD1CB1" w:rsidP="00194141">
      <w:pPr>
        <w:keepNext/>
        <w:ind w:right="-29"/>
      </w:pPr>
      <w:r w:rsidRPr="001372A9">
        <w:rPr>
          <w:b/>
        </w:rPr>
        <w:t>Zeer zelden voorkomende bijwerkingen</w:t>
      </w:r>
      <w:r w:rsidRPr="001372A9">
        <w:t>:</w:t>
      </w:r>
    </w:p>
    <w:p w14:paraId="11AF832A" w14:textId="67B1610A" w:rsidR="00AD1CB1" w:rsidRPr="001372A9" w:rsidRDefault="00AD1CB1" w:rsidP="00194141">
      <w:pPr>
        <w:keepNext/>
        <w:rPr>
          <w:i/>
        </w:rPr>
      </w:pPr>
      <w:r w:rsidRPr="001372A9">
        <w:rPr>
          <w:i/>
        </w:rPr>
        <w:t>Deze kunnen voorkomen bij minder dan 1 op de 10.000 </w:t>
      </w:r>
      <w:del w:id="3413" w:author="Author">
        <w:r w:rsidR="000E4999" w:rsidRPr="001372A9" w:rsidDel="00A55610">
          <w:rPr>
            <w:i/>
          </w:rPr>
          <w:delText>mensen</w:delText>
        </w:r>
      </w:del>
      <w:ins w:id="3414" w:author="Author">
        <w:r w:rsidR="00A55610">
          <w:rPr>
            <w:i/>
          </w:rPr>
          <w:t>gebruikers</w:t>
        </w:r>
      </w:ins>
    </w:p>
    <w:p w14:paraId="31A1A768" w14:textId="1098CDDC" w:rsidR="00B735DA" w:rsidRPr="001372A9" w:rsidRDefault="00B735DA" w:rsidP="00B735DA">
      <w:pPr>
        <w:ind w:left="426" w:right="-29" w:hanging="426"/>
      </w:pPr>
      <w:r w:rsidRPr="001372A9">
        <w:rPr>
          <w:szCs w:val="22"/>
        </w:rPr>
        <w:sym w:font="Symbol" w:char="F0B7"/>
      </w:r>
      <w:r w:rsidRPr="001372A9">
        <w:tab/>
        <w:t>verlaagde waarden van witte bloedcellen, rode bloedcellen en bloedplaatjes bij bloedonderzoek</w:t>
      </w:r>
      <w:r w:rsidR="00CA0B68" w:rsidRPr="001372A9" w:rsidDel="00CA0B68">
        <w:rPr>
          <w:szCs w:val="22"/>
        </w:rPr>
        <w:t xml:space="preserve"> </w:t>
      </w:r>
    </w:p>
    <w:p w14:paraId="11AF832C" w14:textId="03186116" w:rsidR="006556E2" w:rsidRPr="001372A9" w:rsidRDefault="002C3B70" w:rsidP="002C3B70">
      <w:pPr>
        <w:keepNext/>
        <w:keepLines/>
        <w:ind w:left="426" w:right="-28" w:hanging="426"/>
        <w:outlineLvl w:val="0"/>
      </w:pPr>
      <w:r w:rsidRPr="001372A9">
        <w:rPr>
          <w:szCs w:val="22"/>
        </w:rPr>
        <w:sym w:font="Symbol" w:char="F0B7"/>
      </w:r>
      <w:r w:rsidRPr="001372A9">
        <w:tab/>
      </w:r>
      <w:r w:rsidR="006556E2" w:rsidRPr="001372A9">
        <w:t>leverfalen</w:t>
      </w:r>
    </w:p>
    <w:p w14:paraId="07F17A8E" w14:textId="77777777" w:rsidR="004D5825" w:rsidRPr="001372A9" w:rsidRDefault="004D5825" w:rsidP="004D5825">
      <w:pPr>
        <w:tabs>
          <w:tab w:val="left" w:pos="0"/>
        </w:tabs>
        <w:rPr>
          <w:b/>
          <w:szCs w:val="22"/>
          <w:u w:val="single"/>
        </w:rPr>
      </w:pPr>
    </w:p>
    <w:p w14:paraId="55F75CB8" w14:textId="77777777" w:rsidR="004D5825" w:rsidRPr="001372A9" w:rsidRDefault="004D5825" w:rsidP="004D5825">
      <w:pPr>
        <w:keepNext/>
        <w:keepLines/>
        <w:ind w:right="-29"/>
        <w:rPr>
          <w:b/>
        </w:rPr>
      </w:pPr>
      <w:r w:rsidRPr="001372A9">
        <w:rPr>
          <w:b/>
        </w:rPr>
        <w:t>Bijwerkingen bij kinderen en jongeren met sJIA of pJIA</w:t>
      </w:r>
    </w:p>
    <w:p w14:paraId="0DACF575" w14:textId="77777777" w:rsidR="004D5825" w:rsidRPr="001372A9" w:rsidRDefault="004D5825" w:rsidP="004D5825">
      <w:pPr>
        <w:ind w:right="-29"/>
      </w:pPr>
      <w:r w:rsidRPr="001372A9">
        <w:t>Over het algemeen zijn de bijwerkingen bij kinderen en jongeren met sJIA of pJIA vergelijkbaar met de bijwerkingen bij volwassenen. Sommige bijwerkingen worden vaker gezien bij kinderen en jongeren: ontsteking van de neus en keel, hoofdpijn, misselijkheid en een lager aantal witte bloedcellen.</w:t>
      </w:r>
    </w:p>
    <w:p w14:paraId="11AF832E" w14:textId="77777777" w:rsidR="00AD1CB1" w:rsidRPr="001372A9" w:rsidRDefault="00AD1CB1" w:rsidP="00AD1CB1">
      <w:pPr>
        <w:tabs>
          <w:tab w:val="left" w:pos="0"/>
        </w:tabs>
        <w:rPr>
          <w:b/>
          <w:szCs w:val="22"/>
          <w:u w:val="single"/>
        </w:rPr>
      </w:pPr>
    </w:p>
    <w:p w14:paraId="11AF832F" w14:textId="77777777" w:rsidR="00AD1CB1" w:rsidRPr="001372A9" w:rsidRDefault="00AD1CB1" w:rsidP="00AD1CB1">
      <w:pPr>
        <w:tabs>
          <w:tab w:val="left" w:pos="0"/>
        </w:tabs>
        <w:rPr>
          <w:b/>
          <w:szCs w:val="22"/>
        </w:rPr>
      </w:pPr>
      <w:r w:rsidRPr="001372A9">
        <w:rPr>
          <w:b/>
          <w:szCs w:val="22"/>
        </w:rPr>
        <w:t>Het melden van bijwerkingen</w:t>
      </w:r>
    </w:p>
    <w:p w14:paraId="11AF8330" w14:textId="28B30DF4" w:rsidR="00AD1CB1" w:rsidRPr="001372A9" w:rsidRDefault="00AD1CB1" w:rsidP="00AD1CB1">
      <w:pPr>
        <w:tabs>
          <w:tab w:val="left" w:pos="0"/>
        </w:tabs>
        <w:rPr>
          <w:szCs w:val="22"/>
        </w:rPr>
      </w:pPr>
      <w:r w:rsidRPr="001372A9">
        <w:rPr>
          <w:szCs w:val="22"/>
        </w:rPr>
        <w:t>Krijgt u last van bijwerkingen, neem dan contact op met uw arts, apotheker of verpleegkundige. Dit geldt ook voor mogelijke bijwerkingen die niet in deze bijsluiter staan. U kunt bijwerkingen ook rechtstreeks melden via</w:t>
      </w:r>
      <w:r w:rsidRPr="001372A9">
        <w:rPr>
          <w:rFonts w:cs="Calibri"/>
        </w:rPr>
        <w:t xml:space="preserve"> </w:t>
      </w:r>
      <w:r w:rsidRPr="001372A9">
        <w:rPr>
          <w:rFonts w:cs="Calibri"/>
          <w:highlight w:val="lightGray"/>
        </w:rPr>
        <w:t xml:space="preserve">het nationale meldsysteem zoals vermeld in </w:t>
      </w:r>
      <w:hyperlink r:id="rId26" w:history="1">
        <w:r w:rsidRPr="001372A9">
          <w:rPr>
            <w:rStyle w:val="Hyperlink"/>
            <w:noProof w:val="0"/>
            <w:highlight w:val="lightGray"/>
          </w:rPr>
          <w:t>aanhangsel V</w:t>
        </w:r>
      </w:hyperlink>
      <w:r w:rsidRPr="001372A9">
        <w:rPr>
          <w:rStyle w:val="Hyperlink"/>
          <w:rFonts w:cs="Calibri"/>
          <w:noProof w:val="0"/>
          <w:color w:val="0033CC"/>
        </w:rPr>
        <w:t xml:space="preserve">. </w:t>
      </w:r>
      <w:r w:rsidRPr="001372A9">
        <w:rPr>
          <w:szCs w:val="22"/>
        </w:rPr>
        <w:t>Door bijwerkingen te melden, kunt u ons helpen meer informatie te verkrijgen over de veiligheid van dit geneesmiddel.</w:t>
      </w:r>
    </w:p>
    <w:p w14:paraId="11AF8331" w14:textId="77777777" w:rsidR="00AD1CB1" w:rsidRPr="001372A9" w:rsidRDefault="00AD1CB1" w:rsidP="00AD1CB1">
      <w:pPr>
        <w:ind w:right="-2"/>
      </w:pPr>
    </w:p>
    <w:p w14:paraId="11AF8332" w14:textId="77777777" w:rsidR="00AD1CB1" w:rsidRPr="001372A9" w:rsidRDefault="00AD1CB1" w:rsidP="00AD1CB1">
      <w:pPr>
        <w:ind w:right="-2"/>
        <w:rPr>
          <w:szCs w:val="22"/>
        </w:rPr>
      </w:pPr>
    </w:p>
    <w:p w14:paraId="11AF8333" w14:textId="77777777" w:rsidR="00AD1CB1" w:rsidRPr="001372A9" w:rsidRDefault="00AD1CB1" w:rsidP="00AD1CB1">
      <w:pPr>
        <w:keepNext/>
        <w:keepLines/>
        <w:ind w:left="567" w:right="-2" w:hanging="567"/>
        <w:rPr>
          <w:b/>
          <w:szCs w:val="22"/>
        </w:rPr>
      </w:pPr>
      <w:r w:rsidRPr="001372A9">
        <w:rPr>
          <w:b/>
          <w:szCs w:val="22"/>
        </w:rPr>
        <w:t>5.</w:t>
      </w:r>
      <w:r w:rsidRPr="001372A9">
        <w:rPr>
          <w:b/>
          <w:szCs w:val="22"/>
        </w:rPr>
        <w:tab/>
        <w:t>Hoe bewaart u dit middel?</w:t>
      </w:r>
    </w:p>
    <w:p w14:paraId="11AF8334" w14:textId="77777777" w:rsidR="00AD1CB1" w:rsidRPr="001372A9" w:rsidRDefault="00AD1CB1" w:rsidP="00AD1CB1">
      <w:pPr>
        <w:keepNext/>
        <w:keepLines/>
        <w:ind w:right="-2"/>
        <w:rPr>
          <w:szCs w:val="22"/>
        </w:rPr>
      </w:pPr>
    </w:p>
    <w:p w14:paraId="11AF8335" w14:textId="77777777" w:rsidR="00AD1CB1" w:rsidRPr="001372A9" w:rsidRDefault="00AD1CB1" w:rsidP="00AD1CB1">
      <w:pPr>
        <w:keepNext/>
        <w:keepLines/>
        <w:ind w:right="-29"/>
        <w:outlineLvl w:val="0"/>
      </w:pPr>
      <w:r w:rsidRPr="001372A9">
        <w:t>Buiten het zicht en bereik van kinderen houden.</w:t>
      </w:r>
    </w:p>
    <w:p w14:paraId="11AF8336" w14:textId="77777777" w:rsidR="00AD1CB1" w:rsidRPr="001372A9" w:rsidRDefault="00AD1CB1" w:rsidP="00AD1CB1">
      <w:pPr>
        <w:ind w:right="-2"/>
      </w:pPr>
    </w:p>
    <w:p w14:paraId="11AF8337" w14:textId="24C24B2E" w:rsidR="00AD1CB1" w:rsidRPr="001372A9" w:rsidRDefault="00AD1CB1" w:rsidP="00AD1CB1">
      <w:pPr>
        <w:numPr>
          <w:ilvl w:val="12"/>
          <w:numId w:val="0"/>
        </w:numPr>
        <w:tabs>
          <w:tab w:val="left" w:pos="567"/>
        </w:tabs>
        <w:suppressAutoHyphens/>
        <w:rPr>
          <w:szCs w:val="22"/>
        </w:rPr>
      </w:pPr>
      <w:r w:rsidRPr="001372A9">
        <w:rPr>
          <w:szCs w:val="22"/>
        </w:rPr>
        <w:t>Gebruik dit geneesmiddel niet meer na de uiterste houdbaarheidsdatum. Die vind</w:t>
      </w:r>
      <w:r w:rsidR="00A3224D" w:rsidRPr="001372A9">
        <w:rPr>
          <w:szCs w:val="22"/>
        </w:rPr>
        <w:t xml:space="preserve">t u </w:t>
      </w:r>
      <w:r w:rsidRPr="001372A9">
        <w:rPr>
          <w:szCs w:val="22"/>
        </w:rPr>
        <w:t xml:space="preserve">op het etiket van de voorgevulde pen en de </w:t>
      </w:r>
      <w:del w:id="3415" w:author="Author">
        <w:r w:rsidRPr="001372A9" w:rsidDel="00A55610">
          <w:rPr>
            <w:szCs w:val="22"/>
          </w:rPr>
          <w:delText xml:space="preserve">verpakking </w:delText>
        </w:r>
      </w:del>
      <w:ins w:id="3416" w:author="Author">
        <w:r w:rsidR="00A55610">
          <w:rPr>
            <w:szCs w:val="22"/>
          </w:rPr>
          <w:t>doos</w:t>
        </w:r>
        <w:r w:rsidR="00A55610" w:rsidRPr="001372A9">
          <w:rPr>
            <w:szCs w:val="22"/>
          </w:rPr>
          <w:t xml:space="preserve"> </w:t>
        </w:r>
      </w:ins>
      <w:r w:rsidRPr="001372A9">
        <w:rPr>
          <w:szCs w:val="22"/>
        </w:rPr>
        <w:t xml:space="preserve">na EXP. Daar staat een maand en een jaar. De laatste dag van die maand is de uiterste houdbaarheidsdatum. </w:t>
      </w:r>
    </w:p>
    <w:p w14:paraId="11AF8338" w14:textId="77777777" w:rsidR="00AD1CB1" w:rsidRPr="001372A9" w:rsidRDefault="00AD1CB1" w:rsidP="00AD1CB1">
      <w:pPr>
        <w:ind w:right="-29"/>
        <w:outlineLvl w:val="0"/>
      </w:pPr>
    </w:p>
    <w:p w14:paraId="11AF8339" w14:textId="0644C601" w:rsidR="00AD1CB1" w:rsidRPr="001372A9" w:rsidRDefault="00AD1CB1" w:rsidP="00AD1CB1">
      <w:pPr>
        <w:tabs>
          <w:tab w:val="left" w:pos="567"/>
        </w:tabs>
        <w:suppressAutoHyphens/>
        <w:rPr>
          <w:szCs w:val="22"/>
        </w:rPr>
      </w:pPr>
      <w:r w:rsidRPr="001372A9">
        <w:rPr>
          <w:szCs w:val="22"/>
        </w:rPr>
        <w:t>Bewaren in de koelkast (2</w:t>
      </w:r>
      <w:r w:rsidR="000E4999" w:rsidRPr="001372A9">
        <w:rPr>
          <w:szCs w:val="22"/>
        </w:rPr>
        <w:t> </w:t>
      </w:r>
      <w:r w:rsidRPr="001372A9">
        <w:rPr>
          <w:szCs w:val="22"/>
        </w:rPr>
        <w:t>°C</w:t>
      </w:r>
      <w:r w:rsidR="000E4999" w:rsidRPr="001372A9">
        <w:rPr>
          <w:szCs w:val="22"/>
        </w:rPr>
        <w:t> </w:t>
      </w:r>
      <w:r w:rsidR="00FA2327" w:rsidRPr="001372A9">
        <w:rPr>
          <w:szCs w:val="22"/>
        </w:rPr>
        <w:t>–</w:t>
      </w:r>
      <w:r w:rsidR="000E4999" w:rsidRPr="001372A9">
        <w:rPr>
          <w:szCs w:val="22"/>
        </w:rPr>
        <w:t> </w:t>
      </w:r>
      <w:r w:rsidRPr="001372A9">
        <w:rPr>
          <w:szCs w:val="22"/>
        </w:rPr>
        <w:t>8</w:t>
      </w:r>
      <w:r w:rsidR="000E4999" w:rsidRPr="001372A9">
        <w:rPr>
          <w:szCs w:val="22"/>
        </w:rPr>
        <w:t> </w:t>
      </w:r>
      <w:r w:rsidRPr="001372A9">
        <w:rPr>
          <w:szCs w:val="22"/>
        </w:rPr>
        <w:t>°C). Niet invriezen.</w:t>
      </w:r>
      <w:r w:rsidR="00CB6139" w:rsidRPr="001372A9">
        <w:rPr>
          <w:szCs w:val="22"/>
        </w:rPr>
        <w:t xml:space="preserve"> </w:t>
      </w:r>
      <w:r w:rsidR="00CB6139" w:rsidRPr="001372A9">
        <w:t xml:space="preserve">Eenmaal uit de koelkast gehaald, </w:t>
      </w:r>
      <w:r w:rsidR="00F36539" w:rsidRPr="001372A9">
        <w:t>kan de voorgevulde pen tot 2 </w:t>
      </w:r>
      <w:r w:rsidR="00CB6139" w:rsidRPr="001372A9">
        <w:t>weken beneden 30</w:t>
      </w:r>
      <w:r w:rsidR="000E4999" w:rsidRPr="001372A9">
        <w:t> </w:t>
      </w:r>
      <w:r w:rsidR="00CB6139" w:rsidRPr="001372A9">
        <w:rPr>
          <w:szCs w:val="22"/>
        </w:rPr>
        <w:t>°C worden bewaard.</w:t>
      </w:r>
    </w:p>
    <w:p w14:paraId="11AF833A" w14:textId="77777777" w:rsidR="00AD1CB1" w:rsidRPr="001372A9" w:rsidRDefault="00AD1CB1" w:rsidP="00AD1CB1">
      <w:pPr>
        <w:tabs>
          <w:tab w:val="left" w:pos="567"/>
        </w:tabs>
        <w:suppressAutoHyphens/>
        <w:rPr>
          <w:szCs w:val="22"/>
        </w:rPr>
      </w:pPr>
    </w:p>
    <w:p w14:paraId="11AF833B" w14:textId="77777777" w:rsidR="00AD1CB1" w:rsidRPr="001372A9" w:rsidRDefault="00AD1CB1" w:rsidP="00AD1CB1">
      <w:pPr>
        <w:numPr>
          <w:ilvl w:val="12"/>
          <w:numId w:val="0"/>
        </w:numPr>
        <w:tabs>
          <w:tab w:val="left" w:pos="567"/>
        </w:tabs>
        <w:suppressAutoHyphens/>
        <w:rPr>
          <w:szCs w:val="22"/>
        </w:rPr>
      </w:pPr>
      <w:r w:rsidRPr="001372A9">
        <w:rPr>
          <w:szCs w:val="22"/>
        </w:rPr>
        <w:t>De voorgevulde pennen in de buitenverpakking bewaren ter bescherming tegen licht en vocht.</w:t>
      </w:r>
    </w:p>
    <w:p w14:paraId="11AF833C" w14:textId="77777777" w:rsidR="00AD1CB1" w:rsidRPr="001372A9" w:rsidRDefault="00AD1CB1" w:rsidP="00AD1CB1">
      <w:pPr>
        <w:numPr>
          <w:ilvl w:val="12"/>
          <w:numId w:val="0"/>
        </w:numPr>
        <w:tabs>
          <w:tab w:val="left" w:pos="567"/>
        </w:tabs>
        <w:suppressAutoHyphens/>
        <w:rPr>
          <w:szCs w:val="22"/>
        </w:rPr>
      </w:pPr>
    </w:p>
    <w:p w14:paraId="11AF833F" w14:textId="77777777" w:rsidR="00AD1CB1" w:rsidRPr="001372A9" w:rsidRDefault="00AD1CB1" w:rsidP="00AD1CB1">
      <w:pPr>
        <w:numPr>
          <w:ilvl w:val="12"/>
          <w:numId w:val="0"/>
        </w:numPr>
        <w:tabs>
          <w:tab w:val="left" w:pos="567"/>
        </w:tabs>
        <w:suppressAutoHyphens/>
        <w:rPr>
          <w:szCs w:val="22"/>
        </w:rPr>
      </w:pPr>
      <w:r w:rsidRPr="001372A9">
        <w:rPr>
          <w:szCs w:val="22"/>
        </w:rPr>
        <w:t>Gebruik dit geneesmiddel niet als deze troebel is of deeltjes bevat, als deze een andere kleur heeft dan kleurloos tot lichtgeel, of als enig onderdeel van de voorgevulde pen beschadigd lijkt te zijn.</w:t>
      </w:r>
    </w:p>
    <w:p w14:paraId="11AF8340" w14:textId="77777777" w:rsidR="00AD1CB1" w:rsidRPr="001372A9" w:rsidRDefault="00AD1CB1" w:rsidP="00AD1CB1">
      <w:pPr>
        <w:ind w:right="-29"/>
        <w:outlineLvl w:val="0"/>
      </w:pPr>
    </w:p>
    <w:p w14:paraId="11AF8341" w14:textId="77777777" w:rsidR="00AD1CB1" w:rsidRPr="001372A9" w:rsidRDefault="00AD1CB1" w:rsidP="00AD1CB1">
      <w:r w:rsidRPr="001372A9">
        <w:t>De voorgevulde pen mag niet geschud worden. Na het verwijderen van de dop moet de injectie binnen 3 minuten gegeven worden om te voorkomen dat het middel uitdroogt waardoor de naald blokkeert. Als de voorgevulde pen niet binnen 3 minuten na het verwijderen van de dop wordt gebruikt, dan moet u deze weggooien in een niet-doorprikbare bak en moet u een nieuwe voorgevulde pen gebruiken.</w:t>
      </w:r>
    </w:p>
    <w:p w14:paraId="11AF8342" w14:textId="77777777" w:rsidR="00AD1CB1" w:rsidRPr="001372A9" w:rsidRDefault="00AD1CB1" w:rsidP="00AD1CB1"/>
    <w:p w14:paraId="11AF8343" w14:textId="77777777" w:rsidR="00AD1CB1" w:rsidRPr="001372A9" w:rsidRDefault="00AD1CB1" w:rsidP="00AD1CB1">
      <w:pPr>
        <w:ind w:right="-29"/>
        <w:outlineLvl w:val="0"/>
      </w:pPr>
      <w:r w:rsidRPr="001372A9">
        <w:t>Als de paarse indicator niet beweegt nadat de activeerknop is ingedrukt, dan moet de voorgevulde pen weggegooid worden in een niet-doorprikbare bak. Probeer</w:t>
      </w:r>
      <w:r w:rsidRPr="001372A9">
        <w:rPr>
          <w:b/>
        </w:rPr>
        <w:t xml:space="preserve"> </w:t>
      </w:r>
      <w:r w:rsidRPr="001372A9">
        <w:t xml:space="preserve">de voorgevulde pen </w:t>
      </w:r>
      <w:r w:rsidRPr="001372A9">
        <w:rPr>
          <w:b/>
        </w:rPr>
        <w:t>niet</w:t>
      </w:r>
      <w:r w:rsidRPr="001372A9">
        <w:t xml:space="preserve"> nogmaals te gebruiken. Injecteer niet opnieuw met een andere voorgevulde pen. Neem contact op met uw zorgverlener voor hulp.</w:t>
      </w:r>
    </w:p>
    <w:p w14:paraId="11AF8344" w14:textId="77777777" w:rsidR="00AD1CB1" w:rsidRPr="001372A9" w:rsidRDefault="00AD1CB1" w:rsidP="00AD1CB1">
      <w:pPr>
        <w:ind w:right="-29"/>
        <w:outlineLvl w:val="0"/>
      </w:pPr>
    </w:p>
    <w:p w14:paraId="11AF8345" w14:textId="77777777" w:rsidR="00230B4C" w:rsidRPr="001372A9" w:rsidRDefault="00230B4C" w:rsidP="00AD1CB1">
      <w:pPr>
        <w:ind w:right="-29"/>
        <w:outlineLvl w:val="0"/>
        <w:rPr>
          <w:szCs w:val="22"/>
        </w:rPr>
      </w:pPr>
    </w:p>
    <w:p w14:paraId="11AF8346" w14:textId="77777777" w:rsidR="00AD1CB1" w:rsidRPr="001372A9" w:rsidRDefault="00AD1CB1" w:rsidP="00AD1CB1">
      <w:pPr>
        <w:keepNext/>
        <w:keepLines/>
        <w:ind w:left="567" w:right="-2" w:hanging="567"/>
        <w:rPr>
          <w:b/>
          <w:szCs w:val="22"/>
        </w:rPr>
      </w:pPr>
      <w:r w:rsidRPr="001372A9">
        <w:rPr>
          <w:b/>
          <w:szCs w:val="22"/>
        </w:rPr>
        <w:t>6.</w:t>
      </w:r>
      <w:r w:rsidRPr="001372A9">
        <w:rPr>
          <w:b/>
          <w:szCs w:val="22"/>
        </w:rPr>
        <w:tab/>
        <w:t>Inhoud van de verpakking en overige informatie</w:t>
      </w:r>
    </w:p>
    <w:p w14:paraId="11AF8347" w14:textId="77777777" w:rsidR="00AD1CB1" w:rsidRPr="001372A9" w:rsidRDefault="00AD1CB1" w:rsidP="00AD1CB1">
      <w:pPr>
        <w:keepNext/>
        <w:keepLines/>
        <w:rPr>
          <w:b/>
          <w:szCs w:val="22"/>
        </w:rPr>
      </w:pPr>
    </w:p>
    <w:p w14:paraId="11AF8348" w14:textId="77777777" w:rsidR="00AD1CB1" w:rsidRPr="001372A9" w:rsidRDefault="00AD1CB1" w:rsidP="00AD1CB1">
      <w:pPr>
        <w:keepNext/>
        <w:keepLines/>
        <w:rPr>
          <w:b/>
          <w:szCs w:val="22"/>
        </w:rPr>
      </w:pPr>
      <w:r w:rsidRPr="001372A9">
        <w:rPr>
          <w:b/>
          <w:szCs w:val="22"/>
        </w:rPr>
        <w:t>Welke stoffen zitten er in dit middel?</w:t>
      </w:r>
    </w:p>
    <w:p w14:paraId="11AF8349" w14:textId="77777777" w:rsidR="00AD1CB1" w:rsidRPr="001372A9" w:rsidRDefault="00AD1CB1" w:rsidP="00AD1CB1">
      <w:pPr>
        <w:keepNext/>
        <w:keepLines/>
      </w:pPr>
      <w:r w:rsidRPr="001372A9">
        <w:rPr>
          <w:szCs w:val="22"/>
        </w:rPr>
        <w:sym w:font="Symbol" w:char="F0B7"/>
      </w:r>
      <w:r w:rsidRPr="001372A9">
        <w:tab/>
        <w:t xml:space="preserve">De werkzame stof in dit middel is tocilizumab. </w:t>
      </w:r>
    </w:p>
    <w:p w14:paraId="11AF834A" w14:textId="77777777" w:rsidR="00AD1CB1" w:rsidRPr="001372A9" w:rsidRDefault="00AD1CB1" w:rsidP="00AD1CB1">
      <w:pPr>
        <w:keepNext/>
        <w:keepLines/>
        <w:ind w:firstLine="567"/>
      </w:pPr>
      <w:r w:rsidRPr="001372A9">
        <w:t>Elke voorgevulde pen bevat 162 mg tocilizumab in 0,9 ml.</w:t>
      </w:r>
    </w:p>
    <w:p w14:paraId="11AF834B" w14:textId="77777777" w:rsidR="00AD1CB1" w:rsidRPr="001372A9" w:rsidRDefault="00AD1CB1" w:rsidP="00AD1CB1">
      <w:pPr>
        <w:keepLines/>
        <w:ind w:firstLine="567"/>
      </w:pPr>
    </w:p>
    <w:p w14:paraId="11AF834C" w14:textId="40993B87" w:rsidR="00AD1CB1" w:rsidRPr="001372A9" w:rsidRDefault="00AD1CB1" w:rsidP="00AD1CB1">
      <w:pPr>
        <w:ind w:left="567" w:hanging="567"/>
      </w:pPr>
      <w:r w:rsidRPr="001372A9">
        <w:rPr>
          <w:szCs w:val="22"/>
        </w:rPr>
        <w:sym w:font="Symbol" w:char="F0B7"/>
      </w:r>
      <w:r w:rsidRPr="001372A9">
        <w:tab/>
        <w:t xml:space="preserve">De andere stoffen (hulpstoffen) in dit middel zijn </w:t>
      </w:r>
      <w:r w:rsidRPr="001372A9">
        <w:rPr>
          <w:bCs/>
          <w:szCs w:val="22"/>
        </w:rPr>
        <w:t xml:space="preserve">L-histidine, L-histidine monohydrochloride monohydraat, </w:t>
      </w:r>
      <w:r w:rsidR="00544132" w:rsidRPr="001372A9">
        <w:rPr>
          <w:bCs/>
          <w:szCs w:val="22"/>
        </w:rPr>
        <w:t>L-arginine</w:t>
      </w:r>
      <w:r w:rsidR="00D8365B" w:rsidRPr="001372A9">
        <w:rPr>
          <w:bCs/>
          <w:szCs w:val="22"/>
        </w:rPr>
        <w:t>/</w:t>
      </w:r>
      <w:r w:rsidRPr="001372A9">
        <w:rPr>
          <w:bCs/>
          <w:szCs w:val="22"/>
        </w:rPr>
        <w:t>L-arginine hydrochloride, L-methionine, polysorbaat 80</w:t>
      </w:r>
      <w:r w:rsidRPr="001372A9">
        <w:t xml:space="preserve"> en water voor injecties</w:t>
      </w:r>
      <w:r w:rsidR="000E4999" w:rsidRPr="001372A9">
        <w:t xml:space="preserve"> (zie rubriek 2 “RoActemra bevat polysorbaat</w:t>
      </w:r>
      <w:ins w:id="3417" w:author="Author">
        <w:r w:rsidR="004030F0">
          <w:t> 80 (E 433)</w:t>
        </w:r>
      </w:ins>
      <w:r w:rsidR="000E4999" w:rsidRPr="001372A9">
        <w:t>”)</w:t>
      </w:r>
      <w:r w:rsidRPr="001372A9">
        <w:t>.</w:t>
      </w:r>
    </w:p>
    <w:p w14:paraId="11AF834D" w14:textId="77777777" w:rsidR="00AD1CB1" w:rsidRPr="001372A9" w:rsidRDefault="00AD1CB1" w:rsidP="00AD1CB1">
      <w:pPr>
        <w:ind w:left="567" w:hanging="567"/>
        <w:rPr>
          <w:szCs w:val="22"/>
        </w:rPr>
      </w:pPr>
    </w:p>
    <w:p w14:paraId="11AF834E" w14:textId="77777777" w:rsidR="00AD1CB1" w:rsidRPr="001372A9" w:rsidRDefault="00AD1CB1" w:rsidP="00AD1CB1">
      <w:pPr>
        <w:keepNext/>
        <w:rPr>
          <w:b/>
          <w:szCs w:val="22"/>
        </w:rPr>
      </w:pPr>
      <w:r w:rsidRPr="001372A9">
        <w:rPr>
          <w:b/>
          <w:szCs w:val="22"/>
        </w:rPr>
        <w:t>Hoe ziet RoActemra eruit en hoeveel zit er in een verpakking?</w:t>
      </w:r>
    </w:p>
    <w:p w14:paraId="11AF8350" w14:textId="782B1DEF" w:rsidR="00AD1CB1" w:rsidRPr="001372A9" w:rsidRDefault="00AD1CB1" w:rsidP="00AD1CB1">
      <w:pPr>
        <w:keepNext/>
        <w:rPr>
          <w:szCs w:val="22"/>
        </w:rPr>
      </w:pPr>
      <w:r w:rsidRPr="001372A9">
        <w:rPr>
          <w:szCs w:val="22"/>
        </w:rPr>
        <w:t>RoActemra is een oplossing voor injectie. De oplossing is kleurloos tot lichtgeel.</w:t>
      </w:r>
    </w:p>
    <w:p w14:paraId="11AF8352" w14:textId="292840ED" w:rsidR="00AD1CB1" w:rsidRPr="001372A9" w:rsidRDefault="00AD1CB1" w:rsidP="00AD1CB1">
      <w:pPr>
        <w:rPr>
          <w:szCs w:val="22"/>
        </w:rPr>
      </w:pPr>
      <w:r w:rsidRPr="001372A9">
        <w:rPr>
          <w:szCs w:val="22"/>
        </w:rPr>
        <w:t>RoActemra wordt geleverd in een voorgevulde pen van 0,9 ml met daarin 162 mg tocilizumab-oplossing voor injectie.</w:t>
      </w:r>
    </w:p>
    <w:p w14:paraId="11AF8353" w14:textId="77777777" w:rsidR="00AD1CB1" w:rsidRPr="001372A9" w:rsidRDefault="00AD1CB1" w:rsidP="00AD1CB1">
      <w:pPr>
        <w:rPr>
          <w:szCs w:val="22"/>
        </w:rPr>
      </w:pPr>
      <w:r w:rsidRPr="001372A9">
        <w:rPr>
          <w:szCs w:val="22"/>
        </w:rPr>
        <w:t>Elke verpakking bevat 4 voorgevulde pennen en multiverpakkingen bevatten 12 (3 verpakkingen van 4) voorgevulde pennen. Niet alle genoemde verpakkingsgrootten worden in de handel gebracht.</w:t>
      </w:r>
    </w:p>
    <w:p w14:paraId="11AF8354" w14:textId="77777777" w:rsidR="00AD1CB1" w:rsidRPr="001372A9" w:rsidRDefault="00AD1CB1" w:rsidP="00AD1CB1">
      <w:pPr>
        <w:rPr>
          <w:b/>
          <w:szCs w:val="22"/>
        </w:rPr>
      </w:pPr>
    </w:p>
    <w:p w14:paraId="11AF8355" w14:textId="77777777" w:rsidR="00AD1CB1" w:rsidRPr="001372A9" w:rsidRDefault="00AD1CB1" w:rsidP="00AD1CB1">
      <w:r w:rsidRPr="001372A9">
        <w:rPr>
          <w:b/>
          <w:szCs w:val="22"/>
        </w:rPr>
        <w:t>Houder van de vergunning voor het in de handel brengen</w:t>
      </w:r>
    </w:p>
    <w:p w14:paraId="11AF8356" w14:textId="77777777" w:rsidR="00F85C22" w:rsidRPr="00731E3A" w:rsidRDefault="00F85C22" w:rsidP="00F85C22">
      <w:pPr>
        <w:rPr>
          <w:lang w:val="en-US"/>
          <w:rPrChange w:id="3418" w:author="RAE 2_LC Impl" w:date="2026-03-17T11:10:00Z" w16du:dateUtc="2026-03-17T10:10:00Z">
            <w:rPr/>
          </w:rPrChange>
        </w:rPr>
      </w:pPr>
      <w:r w:rsidRPr="00731E3A">
        <w:rPr>
          <w:lang w:val="en-US"/>
          <w:rPrChange w:id="3419" w:author="RAE 2_LC Impl" w:date="2026-03-17T11:10:00Z" w16du:dateUtc="2026-03-17T10:10:00Z">
            <w:rPr/>
          </w:rPrChange>
        </w:rPr>
        <w:t>Roche Registration GmbH</w:t>
      </w:r>
    </w:p>
    <w:p w14:paraId="11AF8357" w14:textId="77777777" w:rsidR="00F85C22" w:rsidRPr="00731E3A" w:rsidRDefault="00F85C22" w:rsidP="00F85C22">
      <w:pPr>
        <w:rPr>
          <w:lang w:val="en-US"/>
          <w:rPrChange w:id="3420" w:author="RAE 2_LC Impl" w:date="2026-03-17T11:10:00Z" w16du:dateUtc="2026-03-17T10:10:00Z">
            <w:rPr/>
          </w:rPrChange>
        </w:rPr>
      </w:pPr>
      <w:r w:rsidRPr="00731E3A">
        <w:rPr>
          <w:lang w:val="en-US"/>
          <w:rPrChange w:id="3421" w:author="RAE 2_LC Impl" w:date="2026-03-17T11:10:00Z" w16du:dateUtc="2026-03-17T10:10:00Z">
            <w:rPr/>
          </w:rPrChange>
        </w:rPr>
        <w:t>Emil-Barell-Strasse 1</w:t>
      </w:r>
    </w:p>
    <w:p w14:paraId="11AF8358" w14:textId="77777777" w:rsidR="00F85C22" w:rsidRPr="00681F87" w:rsidRDefault="00F85C22" w:rsidP="00F85C22">
      <w:r w:rsidRPr="00681F87">
        <w:t>79639 Grenzach-Wyhlen</w:t>
      </w:r>
    </w:p>
    <w:p w14:paraId="11AF8359" w14:textId="77777777" w:rsidR="00F85C22" w:rsidRPr="00681F87" w:rsidRDefault="00F85C22" w:rsidP="00F85C22">
      <w:r w:rsidRPr="00681F87">
        <w:t>Duitsland</w:t>
      </w:r>
    </w:p>
    <w:p w14:paraId="11AF835A" w14:textId="77777777" w:rsidR="00AD1CB1" w:rsidRPr="00681F87" w:rsidRDefault="00AD1CB1" w:rsidP="00AD1CB1">
      <w:pPr>
        <w:ind w:right="-2"/>
      </w:pPr>
    </w:p>
    <w:p w14:paraId="11AF835B" w14:textId="77777777" w:rsidR="00AD1CB1" w:rsidRPr="00681F87" w:rsidRDefault="00AD1CB1" w:rsidP="00AD1CB1">
      <w:pPr>
        <w:keepNext/>
        <w:keepLines/>
        <w:rPr>
          <w:b/>
        </w:rPr>
      </w:pPr>
      <w:r w:rsidRPr="00681F87">
        <w:rPr>
          <w:b/>
        </w:rPr>
        <w:t>Fabrikant</w:t>
      </w:r>
    </w:p>
    <w:p w14:paraId="11AF835C" w14:textId="77777777" w:rsidR="00AD1CB1" w:rsidRPr="00681F87" w:rsidRDefault="00AD1CB1" w:rsidP="00AD1CB1">
      <w:pPr>
        <w:keepNext/>
        <w:keepLines/>
      </w:pPr>
      <w:r w:rsidRPr="00681F87">
        <w:t>Roche Pharma AG</w:t>
      </w:r>
    </w:p>
    <w:p w14:paraId="11AF835D" w14:textId="77777777" w:rsidR="00AD1CB1" w:rsidRPr="00681F87" w:rsidRDefault="00AD1CB1" w:rsidP="00AD1CB1">
      <w:pPr>
        <w:keepNext/>
        <w:keepLines/>
      </w:pPr>
      <w:r w:rsidRPr="00681F87">
        <w:t>Emil-Barell-Str. 1</w:t>
      </w:r>
    </w:p>
    <w:p w14:paraId="11AF835E" w14:textId="77777777" w:rsidR="00AD1CB1" w:rsidRPr="00681F87" w:rsidRDefault="00AD1CB1" w:rsidP="00AD1CB1">
      <w:pPr>
        <w:keepNext/>
        <w:keepLines/>
      </w:pPr>
      <w:r w:rsidRPr="00681F87">
        <w:t>79639 Grenzach-Wyhlen</w:t>
      </w:r>
    </w:p>
    <w:p w14:paraId="11AF835F" w14:textId="77777777" w:rsidR="00AD1CB1" w:rsidRPr="00681F87" w:rsidRDefault="00AD1CB1" w:rsidP="00AD1CB1">
      <w:r w:rsidRPr="00681F87">
        <w:t>Duitsland</w:t>
      </w:r>
    </w:p>
    <w:p w14:paraId="11AF8360" w14:textId="77777777" w:rsidR="00AD1CB1" w:rsidRPr="00681F87" w:rsidRDefault="00AD1CB1" w:rsidP="00AD1CB1"/>
    <w:p w14:paraId="11AF8361" w14:textId="7CB87C64" w:rsidR="00AD1CB1" w:rsidRPr="001372A9" w:rsidRDefault="00AD1CB1" w:rsidP="00AD1CB1">
      <w:pPr>
        <w:keepNext/>
        <w:keepLines/>
      </w:pPr>
      <w:r w:rsidRPr="001372A9">
        <w:t xml:space="preserve">Neem voor alle informatie </w:t>
      </w:r>
      <w:r w:rsidR="00A3224D" w:rsidRPr="001372A9">
        <w:t>over</w:t>
      </w:r>
      <w:r w:rsidRPr="001372A9">
        <w:t xml:space="preserve"> dit geneesmiddel contact op met de lokale vertegenwoordiger van de houder van de vergunning voor het in de handel brengen:</w:t>
      </w:r>
    </w:p>
    <w:p w14:paraId="11AF8362" w14:textId="77777777" w:rsidR="00AD1CB1" w:rsidRPr="001372A9" w:rsidRDefault="00AD1CB1" w:rsidP="00AD1CB1">
      <w:pPr>
        <w:keepNext/>
        <w:keepLines/>
      </w:pPr>
    </w:p>
    <w:tbl>
      <w:tblPr>
        <w:tblW w:w="9180" w:type="dxa"/>
        <w:tblLayout w:type="fixed"/>
        <w:tblLook w:val="00A0" w:firstRow="1" w:lastRow="0" w:firstColumn="1" w:lastColumn="0" w:noHBand="0" w:noVBand="0"/>
        <w:tblPrChange w:id="3422" w:author="Author">
          <w:tblPr>
            <w:tblW w:w="0" w:type="auto"/>
            <w:tblLayout w:type="fixed"/>
            <w:tblLook w:val="00A0" w:firstRow="1" w:lastRow="0" w:firstColumn="1" w:lastColumn="0" w:noHBand="0" w:noVBand="0"/>
          </w:tblPr>
        </w:tblPrChange>
      </w:tblPr>
      <w:tblGrid>
        <w:gridCol w:w="4590"/>
        <w:gridCol w:w="4590"/>
        <w:tblGridChange w:id="3423">
          <w:tblGrid>
            <w:gridCol w:w="4590"/>
            <w:gridCol w:w="4590"/>
          </w:tblGrid>
        </w:tblGridChange>
      </w:tblGrid>
      <w:tr w:rsidR="00AD1CB1" w:rsidRPr="00A06F8F" w14:paraId="11AF836A" w14:textId="77777777" w:rsidTr="0078336E">
        <w:trPr>
          <w:cantSplit/>
          <w:trPrChange w:id="3424" w:author="Author">
            <w:trPr>
              <w:cantSplit/>
            </w:trPr>
          </w:trPrChange>
        </w:trPr>
        <w:tc>
          <w:tcPr>
            <w:tcW w:w="4590" w:type="dxa"/>
            <w:tcPrChange w:id="3425" w:author="Author">
              <w:tcPr>
                <w:tcW w:w="4590" w:type="dxa"/>
              </w:tcPr>
            </w:tcPrChange>
          </w:tcPr>
          <w:p w14:paraId="3D6D4A2C" w14:textId="77777777" w:rsidR="00FE7866" w:rsidRPr="00681F87" w:rsidRDefault="00AD1CB1" w:rsidP="005F3A7F">
            <w:pPr>
              <w:pStyle w:val="Standard1"/>
              <w:rPr>
                <w:ins w:id="3426" w:author="Author"/>
                <w:b/>
                <w:szCs w:val="22"/>
                <w:lang w:val="nl-NL"/>
              </w:rPr>
            </w:pPr>
            <w:r w:rsidRPr="00681F87">
              <w:rPr>
                <w:b/>
                <w:lang w:val="nl-NL"/>
              </w:rPr>
              <w:t>België/Belgique/Belgien</w:t>
            </w:r>
            <w:ins w:id="3427" w:author="Author">
              <w:r w:rsidR="00FE7866" w:rsidRPr="00681F87">
                <w:rPr>
                  <w:b/>
                  <w:szCs w:val="22"/>
                  <w:lang w:val="nl-NL"/>
                </w:rPr>
                <w:t>,</w:t>
              </w:r>
            </w:ins>
          </w:p>
          <w:p w14:paraId="11AF8363" w14:textId="24C34A89" w:rsidR="00AD1CB1" w:rsidRPr="00681F87" w:rsidRDefault="00FE7866" w:rsidP="005F3A7F">
            <w:pPr>
              <w:keepNext/>
              <w:keepLines/>
            </w:pPr>
            <w:ins w:id="3428" w:author="Author">
              <w:r w:rsidRPr="00681F87">
                <w:rPr>
                  <w:b/>
                  <w:szCs w:val="22"/>
                </w:rPr>
                <w:t>Luxembourg/Luxemburg</w:t>
              </w:r>
            </w:ins>
          </w:p>
          <w:p w14:paraId="540B6B35" w14:textId="77777777" w:rsidR="00FE7866" w:rsidRPr="00681F87" w:rsidRDefault="00AD1CB1" w:rsidP="005F3A7F">
            <w:pPr>
              <w:pStyle w:val="Standard1"/>
              <w:rPr>
                <w:ins w:id="3429" w:author="Author"/>
                <w:szCs w:val="22"/>
                <w:lang w:val="nl-NL"/>
              </w:rPr>
            </w:pPr>
            <w:r w:rsidRPr="00681F87">
              <w:rPr>
                <w:lang w:val="nl-NL"/>
              </w:rPr>
              <w:t>N.V. Roche S.A.</w:t>
            </w:r>
          </w:p>
          <w:p w14:paraId="11AF8364" w14:textId="551CB8A1" w:rsidR="00AD1CB1" w:rsidRPr="001372A9" w:rsidRDefault="00FE7866" w:rsidP="005F3A7F">
            <w:pPr>
              <w:keepNext/>
              <w:keepLines/>
            </w:pPr>
            <w:ins w:id="3430" w:author="Author">
              <w:r w:rsidRPr="00727984">
                <w:rPr>
                  <w:bCs/>
                  <w:szCs w:val="22"/>
                </w:rPr>
                <w:t>België/Belgique/Belgien</w:t>
              </w:r>
            </w:ins>
          </w:p>
          <w:p w14:paraId="11AF8365" w14:textId="77777777" w:rsidR="00AD1CB1" w:rsidRPr="001372A9" w:rsidRDefault="00AD1CB1" w:rsidP="005F3A7F">
            <w:pPr>
              <w:keepNext/>
              <w:keepLines/>
            </w:pPr>
            <w:r w:rsidRPr="001372A9">
              <w:t>Tél/Tel: +32 (0) 2 525 82 11</w:t>
            </w:r>
          </w:p>
          <w:p w14:paraId="11AF8366" w14:textId="77777777" w:rsidR="00AD1CB1" w:rsidRPr="001372A9" w:rsidRDefault="00AD1CB1" w:rsidP="005F3A7F">
            <w:pPr>
              <w:keepNext/>
              <w:keepLines/>
              <w:rPr>
                <w:b/>
              </w:rPr>
            </w:pPr>
          </w:p>
        </w:tc>
        <w:tc>
          <w:tcPr>
            <w:tcW w:w="4590" w:type="dxa"/>
            <w:tcPrChange w:id="3431" w:author="Author">
              <w:tcPr>
                <w:tcW w:w="4590" w:type="dxa"/>
              </w:tcPr>
            </w:tcPrChange>
          </w:tcPr>
          <w:p w14:paraId="1BA199E9" w14:textId="77777777" w:rsidR="00FE7866" w:rsidRPr="00681F87" w:rsidRDefault="00FE7866" w:rsidP="005F3A7F">
            <w:pPr>
              <w:pStyle w:val="Standard1"/>
              <w:rPr>
                <w:ins w:id="3432" w:author="Author"/>
                <w:b/>
                <w:szCs w:val="22"/>
                <w:lang w:val="nl-NL"/>
              </w:rPr>
            </w:pPr>
            <w:ins w:id="3433" w:author="Author">
              <w:r w:rsidRPr="00681F87">
                <w:rPr>
                  <w:b/>
                  <w:szCs w:val="22"/>
                  <w:lang w:val="nl-NL"/>
                </w:rPr>
                <w:t>Latvija</w:t>
              </w:r>
            </w:ins>
          </w:p>
          <w:p w14:paraId="219A4FBF" w14:textId="77777777" w:rsidR="00FE7866" w:rsidRPr="00681F87" w:rsidRDefault="00FE7866" w:rsidP="005F3A7F">
            <w:pPr>
              <w:pStyle w:val="Standard1"/>
              <w:rPr>
                <w:ins w:id="3434" w:author="Author"/>
                <w:szCs w:val="22"/>
                <w:lang w:val="nl-NL"/>
              </w:rPr>
            </w:pPr>
            <w:ins w:id="3435" w:author="Author">
              <w:r w:rsidRPr="00681F87">
                <w:rPr>
                  <w:bCs/>
                  <w:szCs w:val="22"/>
                  <w:lang w:val="nl-NL"/>
                </w:rPr>
                <w:t>Roche Latvija SIA</w:t>
              </w:r>
            </w:ins>
          </w:p>
          <w:p w14:paraId="11AF8367" w14:textId="37F20C88" w:rsidR="00AD1CB1" w:rsidRPr="00681F87" w:rsidDel="00FE7866" w:rsidRDefault="00FE7866" w:rsidP="005F3A7F">
            <w:pPr>
              <w:keepNext/>
              <w:keepLines/>
              <w:suppressAutoHyphens/>
              <w:rPr>
                <w:del w:id="3436" w:author="Author"/>
              </w:rPr>
            </w:pPr>
            <w:ins w:id="3437" w:author="Author">
              <w:r w:rsidRPr="00681F87">
                <w:rPr>
                  <w:szCs w:val="22"/>
                </w:rPr>
                <w:t>Tel: +371 - 6 7039831</w:t>
              </w:r>
            </w:ins>
            <w:del w:id="3438" w:author="Author">
              <w:r w:rsidR="00AD1CB1" w:rsidRPr="00681F87" w:rsidDel="00FE7866">
                <w:rPr>
                  <w:b/>
                </w:rPr>
                <w:delText>Luxembourg/Luxemburg</w:delText>
              </w:r>
            </w:del>
          </w:p>
          <w:p w14:paraId="11AF8368" w14:textId="3B8C97A0" w:rsidR="00AD1CB1" w:rsidRPr="00681F87" w:rsidDel="00FE7866" w:rsidRDefault="00AD1CB1" w:rsidP="005F3A7F">
            <w:pPr>
              <w:keepNext/>
              <w:keepLines/>
              <w:rPr>
                <w:del w:id="3439" w:author="Author"/>
              </w:rPr>
            </w:pPr>
            <w:del w:id="3440" w:author="Author">
              <w:r w:rsidRPr="00681F87" w:rsidDel="00FE7866">
                <w:delText>(Voir/siehe Belgique/Belgien)</w:delText>
              </w:r>
            </w:del>
          </w:p>
          <w:p w14:paraId="49D66DD1" w14:textId="77777777" w:rsidR="00AD1CB1" w:rsidRPr="00681F87" w:rsidRDefault="00AD1CB1" w:rsidP="005F3A7F">
            <w:pPr>
              <w:keepNext/>
              <w:keepLines/>
              <w:suppressAutoHyphens/>
              <w:rPr>
                <w:ins w:id="3441" w:author="Author"/>
                <w:b/>
              </w:rPr>
            </w:pPr>
          </w:p>
          <w:p w14:paraId="11AF8369" w14:textId="77777777" w:rsidR="00FE7866" w:rsidRPr="00681F87" w:rsidRDefault="00FE7866" w:rsidP="005F3A7F">
            <w:pPr>
              <w:keepNext/>
              <w:keepLines/>
              <w:suppressAutoHyphens/>
              <w:rPr>
                <w:b/>
              </w:rPr>
            </w:pPr>
          </w:p>
        </w:tc>
      </w:tr>
      <w:tr w:rsidR="00AD1CB1" w:rsidRPr="00A06F8F" w14:paraId="11AF8373" w14:textId="77777777" w:rsidTr="0078336E">
        <w:trPr>
          <w:cantSplit/>
          <w:trPrChange w:id="3442" w:author="Author">
            <w:trPr>
              <w:cantSplit/>
            </w:trPr>
          </w:trPrChange>
        </w:trPr>
        <w:tc>
          <w:tcPr>
            <w:tcW w:w="4590" w:type="dxa"/>
            <w:tcPrChange w:id="3443" w:author="Author">
              <w:tcPr>
                <w:tcW w:w="4590" w:type="dxa"/>
              </w:tcPr>
            </w:tcPrChange>
          </w:tcPr>
          <w:p w14:paraId="11AF836B" w14:textId="77777777" w:rsidR="00AD1CB1" w:rsidRPr="00681F87" w:rsidRDefault="00AD1CB1" w:rsidP="005F3A7F">
            <w:pPr>
              <w:autoSpaceDE w:val="0"/>
              <w:autoSpaceDN w:val="0"/>
              <w:adjustRightInd w:val="0"/>
              <w:rPr>
                <w:b/>
                <w:bCs/>
                <w:szCs w:val="22"/>
              </w:rPr>
            </w:pPr>
            <w:r w:rsidRPr="001372A9">
              <w:rPr>
                <w:b/>
                <w:bCs/>
                <w:szCs w:val="22"/>
              </w:rPr>
              <w:t>България</w:t>
            </w:r>
          </w:p>
          <w:p w14:paraId="11AF836C" w14:textId="77777777" w:rsidR="00AD1CB1" w:rsidRPr="00681F87" w:rsidRDefault="00AD1CB1" w:rsidP="005F3A7F">
            <w:pPr>
              <w:suppressAutoHyphens/>
            </w:pPr>
            <w:r w:rsidRPr="001372A9">
              <w:t>Рош</w:t>
            </w:r>
            <w:r w:rsidRPr="00681F87">
              <w:t xml:space="preserve"> </w:t>
            </w:r>
            <w:r w:rsidRPr="001372A9">
              <w:t>България</w:t>
            </w:r>
            <w:r w:rsidRPr="00681F87">
              <w:t xml:space="preserve"> </w:t>
            </w:r>
            <w:r w:rsidRPr="001372A9">
              <w:t>ЕООД</w:t>
            </w:r>
          </w:p>
          <w:p w14:paraId="11AF836E" w14:textId="710ED5FF" w:rsidR="00AD1CB1" w:rsidRPr="00681F87" w:rsidRDefault="000E4999" w:rsidP="005F3A7F">
            <w:pPr>
              <w:suppressAutoHyphens/>
            </w:pPr>
            <w:r w:rsidRPr="001372A9">
              <w:t>Тел</w:t>
            </w:r>
            <w:r w:rsidRPr="00681F87">
              <w:t>: +359 2 474 5444</w:t>
            </w:r>
          </w:p>
        </w:tc>
        <w:tc>
          <w:tcPr>
            <w:tcW w:w="4590" w:type="dxa"/>
            <w:tcPrChange w:id="3444" w:author="Author">
              <w:tcPr>
                <w:tcW w:w="4590" w:type="dxa"/>
              </w:tcPr>
            </w:tcPrChange>
          </w:tcPr>
          <w:p w14:paraId="3DD507D4" w14:textId="77777777" w:rsidR="00FE7866" w:rsidRPr="00681F87" w:rsidRDefault="00FE7866" w:rsidP="005F3A7F">
            <w:pPr>
              <w:pStyle w:val="Standard1"/>
              <w:suppressAutoHyphens/>
              <w:rPr>
                <w:ins w:id="3445" w:author="Author"/>
                <w:b/>
                <w:szCs w:val="22"/>
                <w:lang w:val="nl-NL"/>
              </w:rPr>
            </w:pPr>
            <w:ins w:id="3446" w:author="Author">
              <w:r w:rsidRPr="00681F87">
                <w:rPr>
                  <w:b/>
                  <w:szCs w:val="22"/>
                  <w:lang w:val="nl-NL"/>
                </w:rPr>
                <w:t>Lietuva</w:t>
              </w:r>
            </w:ins>
          </w:p>
          <w:p w14:paraId="309A2A75" w14:textId="77777777" w:rsidR="00FE7866" w:rsidRPr="00681F87" w:rsidRDefault="00FE7866" w:rsidP="005F3A7F">
            <w:pPr>
              <w:pStyle w:val="Standard1"/>
              <w:suppressAutoHyphens/>
              <w:rPr>
                <w:ins w:id="3447" w:author="Author"/>
                <w:szCs w:val="22"/>
                <w:lang w:val="nl-NL"/>
              </w:rPr>
            </w:pPr>
            <w:ins w:id="3448" w:author="Author">
              <w:r w:rsidRPr="00681F87">
                <w:rPr>
                  <w:szCs w:val="22"/>
                  <w:lang w:val="nl-NL"/>
                </w:rPr>
                <w:t>UAB “Roche Lietuva”</w:t>
              </w:r>
            </w:ins>
          </w:p>
          <w:p w14:paraId="11AF836F" w14:textId="255B8733" w:rsidR="00AD1CB1" w:rsidRPr="00681F87" w:rsidDel="00FE7866" w:rsidRDefault="00FE7866" w:rsidP="005F3A7F">
            <w:pPr>
              <w:rPr>
                <w:del w:id="3449" w:author="Author"/>
                <w:b/>
              </w:rPr>
            </w:pPr>
            <w:ins w:id="3450" w:author="Author">
              <w:r w:rsidRPr="00681F87">
                <w:rPr>
                  <w:szCs w:val="22"/>
                </w:rPr>
                <w:t>Tel: +370 5 2546799</w:t>
              </w:r>
            </w:ins>
            <w:del w:id="3451" w:author="Author">
              <w:r w:rsidR="00AD1CB1" w:rsidRPr="00681F87" w:rsidDel="00FE7866">
                <w:rPr>
                  <w:b/>
                </w:rPr>
                <w:delText>Magyarország</w:delText>
              </w:r>
            </w:del>
          </w:p>
          <w:p w14:paraId="11AF8370" w14:textId="111EDCFF" w:rsidR="00AD1CB1" w:rsidRPr="00681F87" w:rsidDel="00FE7866" w:rsidRDefault="00AD1CB1" w:rsidP="005F3A7F">
            <w:pPr>
              <w:rPr>
                <w:del w:id="3452" w:author="Author"/>
              </w:rPr>
            </w:pPr>
            <w:del w:id="3453" w:author="Author">
              <w:r w:rsidRPr="00681F87" w:rsidDel="00FE7866">
                <w:delText>Roche (Magyarország) Kft.</w:delText>
              </w:r>
            </w:del>
          </w:p>
          <w:p w14:paraId="11AF8371" w14:textId="7AA5986A" w:rsidR="00AD1CB1" w:rsidRPr="00681F87" w:rsidDel="00FE7866" w:rsidRDefault="00AD1CB1" w:rsidP="005F3A7F">
            <w:pPr>
              <w:rPr>
                <w:del w:id="3454" w:author="Author"/>
              </w:rPr>
            </w:pPr>
            <w:del w:id="3455" w:author="Author">
              <w:r w:rsidRPr="00681F87" w:rsidDel="00FE7866">
                <w:delText xml:space="preserve">Tel: </w:delText>
              </w:r>
              <w:r w:rsidR="00D8365B" w:rsidRPr="00681F87" w:rsidDel="00FE7866">
                <w:rPr>
                  <w:szCs w:val="22"/>
                </w:rPr>
                <w:delText>+36 - 1 279 4500</w:delText>
              </w:r>
            </w:del>
          </w:p>
          <w:p w14:paraId="5521E8F3" w14:textId="77777777" w:rsidR="00AD1CB1" w:rsidRPr="00681F87" w:rsidRDefault="00AD1CB1" w:rsidP="005F3A7F">
            <w:pPr>
              <w:rPr>
                <w:ins w:id="3456" w:author="Author"/>
              </w:rPr>
            </w:pPr>
          </w:p>
          <w:p w14:paraId="11AF8372" w14:textId="77777777" w:rsidR="00FE7866" w:rsidRPr="00681F87" w:rsidRDefault="00FE7866" w:rsidP="005F3A7F"/>
        </w:tc>
      </w:tr>
      <w:tr w:rsidR="00AD1CB1" w:rsidRPr="00731E3A" w14:paraId="11AF837A" w14:textId="77777777" w:rsidTr="0078336E">
        <w:trPr>
          <w:cantSplit/>
          <w:trPrChange w:id="3457" w:author="Author">
            <w:trPr>
              <w:cantSplit/>
            </w:trPr>
          </w:trPrChange>
        </w:trPr>
        <w:tc>
          <w:tcPr>
            <w:tcW w:w="4590" w:type="dxa"/>
            <w:tcPrChange w:id="3458" w:author="Author">
              <w:tcPr>
                <w:tcW w:w="4590" w:type="dxa"/>
              </w:tcPr>
            </w:tcPrChange>
          </w:tcPr>
          <w:p w14:paraId="11AF8374" w14:textId="77777777" w:rsidR="00AD1CB1" w:rsidRPr="00681F87" w:rsidRDefault="00AD1CB1" w:rsidP="005F3A7F">
            <w:pPr>
              <w:rPr>
                <w:b/>
              </w:rPr>
            </w:pPr>
            <w:r w:rsidRPr="00681F87">
              <w:rPr>
                <w:b/>
              </w:rPr>
              <w:t>Česká republika</w:t>
            </w:r>
          </w:p>
          <w:p w14:paraId="11AF8375" w14:textId="77777777" w:rsidR="00AD1CB1" w:rsidRPr="00681F87" w:rsidRDefault="00AD1CB1" w:rsidP="005F3A7F">
            <w:pPr>
              <w:rPr>
                <w:bCs/>
                <w:szCs w:val="22"/>
              </w:rPr>
            </w:pPr>
            <w:r w:rsidRPr="00681F87">
              <w:rPr>
                <w:bCs/>
                <w:szCs w:val="22"/>
              </w:rPr>
              <w:t>Roche s. r. o.</w:t>
            </w:r>
          </w:p>
          <w:p w14:paraId="51116C25" w14:textId="77777777" w:rsidR="00AD1CB1" w:rsidRPr="001372A9" w:rsidRDefault="00AD1CB1" w:rsidP="005F3A7F">
            <w:r w:rsidRPr="001372A9">
              <w:t>Tel: +420 - 2 20382111</w:t>
            </w:r>
          </w:p>
          <w:p w14:paraId="11AF8376" w14:textId="3D2F0CF8" w:rsidR="00D60FCB" w:rsidRPr="001372A9" w:rsidRDefault="00D60FCB" w:rsidP="005F3A7F"/>
        </w:tc>
        <w:tc>
          <w:tcPr>
            <w:tcW w:w="4590" w:type="dxa"/>
            <w:tcPrChange w:id="3459" w:author="Author">
              <w:tcPr>
                <w:tcW w:w="4590" w:type="dxa"/>
              </w:tcPr>
            </w:tcPrChange>
          </w:tcPr>
          <w:p w14:paraId="33FE2882" w14:textId="77777777" w:rsidR="00FE7866" w:rsidRPr="00731E3A" w:rsidRDefault="00FE7866" w:rsidP="005F3A7F">
            <w:pPr>
              <w:pStyle w:val="Standard1"/>
              <w:rPr>
                <w:ins w:id="3460" w:author="Author"/>
                <w:b/>
                <w:szCs w:val="22"/>
                <w:rPrChange w:id="3461" w:author="RAE 2_LC Impl" w:date="2026-03-17T11:10:00Z" w16du:dateUtc="2026-03-17T10:10:00Z">
                  <w:rPr>
                    <w:ins w:id="3462" w:author="Author"/>
                    <w:b/>
                    <w:szCs w:val="22"/>
                    <w:lang w:val="nl-NL"/>
                  </w:rPr>
                </w:rPrChange>
              </w:rPr>
            </w:pPr>
            <w:proofErr w:type="spellStart"/>
            <w:ins w:id="3463" w:author="Author">
              <w:r w:rsidRPr="00731E3A">
                <w:rPr>
                  <w:b/>
                  <w:szCs w:val="22"/>
                  <w:rPrChange w:id="3464" w:author="RAE 2_LC Impl" w:date="2026-03-17T11:10:00Z" w16du:dateUtc="2026-03-17T10:10:00Z">
                    <w:rPr>
                      <w:b/>
                      <w:szCs w:val="22"/>
                      <w:lang w:val="nl-NL"/>
                    </w:rPr>
                  </w:rPrChange>
                </w:rPr>
                <w:t>Magyarország</w:t>
              </w:r>
              <w:proofErr w:type="spellEnd"/>
            </w:ins>
          </w:p>
          <w:p w14:paraId="3864E3E3" w14:textId="77777777" w:rsidR="00FE7866" w:rsidRPr="00731E3A" w:rsidRDefault="00FE7866" w:rsidP="005F3A7F">
            <w:pPr>
              <w:pStyle w:val="Standard1"/>
              <w:rPr>
                <w:ins w:id="3465" w:author="Author"/>
                <w:szCs w:val="22"/>
                <w:rPrChange w:id="3466" w:author="RAE 2_LC Impl" w:date="2026-03-17T11:10:00Z" w16du:dateUtc="2026-03-17T10:10:00Z">
                  <w:rPr>
                    <w:ins w:id="3467" w:author="Author"/>
                    <w:szCs w:val="22"/>
                    <w:lang w:val="nl-NL"/>
                  </w:rPr>
                </w:rPrChange>
              </w:rPr>
            </w:pPr>
            <w:ins w:id="3468" w:author="Author">
              <w:r w:rsidRPr="00731E3A">
                <w:rPr>
                  <w:szCs w:val="22"/>
                  <w:rPrChange w:id="3469" w:author="RAE 2_LC Impl" w:date="2026-03-17T11:10:00Z" w16du:dateUtc="2026-03-17T10:10:00Z">
                    <w:rPr>
                      <w:szCs w:val="22"/>
                      <w:lang w:val="nl-NL"/>
                    </w:rPr>
                  </w:rPrChange>
                </w:rPr>
                <w:t>Roche (</w:t>
              </w:r>
              <w:proofErr w:type="spellStart"/>
              <w:r w:rsidRPr="00731E3A">
                <w:rPr>
                  <w:szCs w:val="22"/>
                  <w:rPrChange w:id="3470" w:author="RAE 2_LC Impl" w:date="2026-03-17T11:10:00Z" w16du:dateUtc="2026-03-17T10:10:00Z">
                    <w:rPr>
                      <w:szCs w:val="22"/>
                      <w:lang w:val="nl-NL"/>
                    </w:rPr>
                  </w:rPrChange>
                </w:rPr>
                <w:t>Magyarország</w:t>
              </w:r>
              <w:proofErr w:type="spellEnd"/>
              <w:r w:rsidRPr="00731E3A">
                <w:rPr>
                  <w:szCs w:val="22"/>
                  <w:rPrChange w:id="3471" w:author="RAE 2_LC Impl" w:date="2026-03-17T11:10:00Z" w16du:dateUtc="2026-03-17T10:10:00Z">
                    <w:rPr>
                      <w:szCs w:val="22"/>
                      <w:lang w:val="nl-NL"/>
                    </w:rPr>
                  </w:rPrChange>
                </w:rPr>
                <w:t>) Kft.</w:t>
              </w:r>
            </w:ins>
          </w:p>
          <w:p w14:paraId="11873B15" w14:textId="77777777" w:rsidR="00FE7866" w:rsidRPr="00731E3A" w:rsidRDefault="00FE7866" w:rsidP="005F3A7F">
            <w:pPr>
              <w:pStyle w:val="Standard1"/>
              <w:rPr>
                <w:ins w:id="3472" w:author="Author"/>
                <w:szCs w:val="22"/>
                <w:rPrChange w:id="3473" w:author="RAE 2_LC Impl" w:date="2026-03-17T11:10:00Z" w16du:dateUtc="2026-03-17T10:10:00Z">
                  <w:rPr>
                    <w:ins w:id="3474" w:author="Author"/>
                    <w:szCs w:val="22"/>
                    <w:lang w:val="nl-NL"/>
                  </w:rPr>
                </w:rPrChange>
              </w:rPr>
            </w:pPr>
            <w:ins w:id="3475" w:author="Author">
              <w:r w:rsidRPr="00731E3A">
                <w:rPr>
                  <w:szCs w:val="22"/>
                  <w:rPrChange w:id="3476" w:author="RAE 2_LC Impl" w:date="2026-03-17T11:10:00Z" w16du:dateUtc="2026-03-17T10:10:00Z">
                    <w:rPr>
                      <w:szCs w:val="22"/>
                      <w:lang w:val="nl-NL"/>
                    </w:rPr>
                  </w:rPrChange>
                </w:rPr>
                <w:t>Tel: +36 - 1 279 4500</w:t>
              </w:r>
            </w:ins>
          </w:p>
          <w:p w14:paraId="11AF8377" w14:textId="5B1D2C85" w:rsidR="00AD1CB1" w:rsidRPr="00731E3A" w:rsidDel="00FE7866" w:rsidRDefault="00AD1CB1" w:rsidP="005F3A7F">
            <w:pPr>
              <w:rPr>
                <w:del w:id="3477" w:author="Author"/>
                <w:b/>
                <w:lang w:val="en-US"/>
                <w:rPrChange w:id="3478" w:author="RAE 2_LC Impl" w:date="2026-03-17T11:10:00Z" w16du:dateUtc="2026-03-17T10:10:00Z">
                  <w:rPr>
                    <w:del w:id="3479" w:author="Author"/>
                    <w:b/>
                  </w:rPr>
                </w:rPrChange>
              </w:rPr>
            </w:pPr>
            <w:del w:id="3480" w:author="Author">
              <w:r w:rsidRPr="00731E3A" w:rsidDel="00FE7866">
                <w:rPr>
                  <w:b/>
                  <w:lang w:val="en-US"/>
                  <w:rPrChange w:id="3481" w:author="RAE 2_LC Impl" w:date="2026-03-17T11:10:00Z" w16du:dateUtc="2026-03-17T10:10:00Z">
                    <w:rPr>
                      <w:b/>
                    </w:rPr>
                  </w:rPrChange>
                </w:rPr>
                <w:delText>Malta</w:delText>
              </w:r>
            </w:del>
          </w:p>
          <w:p w14:paraId="11AF8378" w14:textId="3DE9235B" w:rsidR="00AD1CB1" w:rsidRPr="00731E3A" w:rsidDel="00FE7866" w:rsidRDefault="003476AB" w:rsidP="005F3A7F">
            <w:pPr>
              <w:autoSpaceDE w:val="0"/>
              <w:autoSpaceDN w:val="0"/>
              <w:adjustRightInd w:val="0"/>
              <w:rPr>
                <w:del w:id="3482" w:author="Author"/>
                <w:lang w:val="en-US"/>
                <w:rPrChange w:id="3483" w:author="RAE 2_LC Impl" w:date="2026-03-17T11:10:00Z" w16du:dateUtc="2026-03-17T10:10:00Z">
                  <w:rPr>
                    <w:del w:id="3484" w:author="Author"/>
                  </w:rPr>
                </w:rPrChange>
              </w:rPr>
            </w:pPr>
            <w:del w:id="3485" w:author="Author">
              <w:r w:rsidRPr="00731E3A" w:rsidDel="00FE7866">
                <w:rPr>
                  <w:lang w:val="en-US"/>
                  <w:rPrChange w:id="3486" w:author="RAE 2_LC Impl" w:date="2026-03-17T11:10:00Z" w16du:dateUtc="2026-03-17T10:10:00Z">
                    <w:rPr/>
                  </w:rPrChange>
                </w:rPr>
                <w:delText>(See Ireland)</w:delText>
              </w:r>
            </w:del>
          </w:p>
          <w:p w14:paraId="11AF8379" w14:textId="77777777" w:rsidR="00AD1CB1" w:rsidRPr="00731E3A" w:rsidRDefault="00AD1CB1" w:rsidP="005F3A7F">
            <w:pPr>
              <w:autoSpaceDE w:val="0"/>
              <w:autoSpaceDN w:val="0"/>
              <w:adjustRightInd w:val="0"/>
              <w:rPr>
                <w:lang w:val="en-US"/>
                <w:rPrChange w:id="3487" w:author="RAE 2_LC Impl" w:date="2026-03-17T11:10:00Z" w16du:dateUtc="2026-03-17T10:10:00Z">
                  <w:rPr/>
                </w:rPrChange>
              </w:rPr>
            </w:pPr>
          </w:p>
        </w:tc>
      </w:tr>
      <w:tr w:rsidR="00AD1CB1" w:rsidRPr="001372A9" w14:paraId="11AF8383" w14:textId="77777777" w:rsidTr="0078336E">
        <w:trPr>
          <w:cantSplit/>
          <w:trPrChange w:id="3488" w:author="Author">
            <w:trPr>
              <w:cantSplit/>
            </w:trPr>
          </w:trPrChange>
        </w:trPr>
        <w:tc>
          <w:tcPr>
            <w:tcW w:w="4590" w:type="dxa"/>
            <w:tcPrChange w:id="3489" w:author="Author">
              <w:tcPr>
                <w:tcW w:w="4590" w:type="dxa"/>
              </w:tcPr>
            </w:tcPrChange>
          </w:tcPr>
          <w:p w14:paraId="11AF837B" w14:textId="77777777" w:rsidR="00AD1CB1" w:rsidRPr="00731E3A" w:rsidRDefault="00AD1CB1" w:rsidP="005F3A7F">
            <w:pPr>
              <w:rPr>
                <w:lang w:val="en-US"/>
                <w:rPrChange w:id="3490" w:author="RAE 2_LC Impl" w:date="2026-03-17T11:10:00Z" w16du:dateUtc="2026-03-17T10:10:00Z">
                  <w:rPr/>
                </w:rPrChange>
              </w:rPr>
            </w:pPr>
            <w:r w:rsidRPr="00731E3A">
              <w:rPr>
                <w:b/>
                <w:lang w:val="en-US"/>
                <w:rPrChange w:id="3491" w:author="RAE 2_LC Impl" w:date="2026-03-17T11:10:00Z" w16du:dateUtc="2026-03-17T10:10:00Z">
                  <w:rPr>
                    <w:b/>
                  </w:rPr>
                </w:rPrChange>
              </w:rPr>
              <w:t>Danmark</w:t>
            </w:r>
          </w:p>
          <w:p w14:paraId="11AF837C" w14:textId="7CA417AB" w:rsidR="00AD1CB1" w:rsidRPr="00731E3A" w:rsidRDefault="00AD1CB1" w:rsidP="005F3A7F">
            <w:pPr>
              <w:rPr>
                <w:lang w:val="en-US"/>
                <w:rPrChange w:id="3492" w:author="RAE 2_LC Impl" w:date="2026-03-17T11:10:00Z" w16du:dateUtc="2026-03-17T10:10:00Z">
                  <w:rPr/>
                </w:rPrChange>
              </w:rPr>
            </w:pPr>
            <w:r w:rsidRPr="00731E3A">
              <w:rPr>
                <w:lang w:val="en-US"/>
                <w:rPrChange w:id="3493" w:author="RAE 2_LC Impl" w:date="2026-03-17T11:10:00Z" w16du:dateUtc="2026-03-17T10:10:00Z">
                  <w:rPr/>
                </w:rPrChange>
              </w:rPr>
              <w:t xml:space="preserve">Roche </w:t>
            </w:r>
            <w:r w:rsidR="00D60FCB" w:rsidRPr="00731E3A">
              <w:rPr>
                <w:lang w:val="en-US"/>
                <w:rPrChange w:id="3494" w:author="RAE 2_LC Impl" w:date="2026-03-17T11:10:00Z" w16du:dateUtc="2026-03-17T10:10:00Z">
                  <w:rPr/>
                </w:rPrChange>
              </w:rPr>
              <w:t>Pharmaceuticals A/S</w:t>
            </w:r>
          </w:p>
          <w:p w14:paraId="11AF837D" w14:textId="2C36AD46" w:rsidR="00AD1CB1" w:rsidRPr="00731E3A" w:rsidRDefault="00AD1CB1" w:rsidP="005F3A7F">
            <w:pPr>
              <w:rPr>
                <w:lang w:val="en-US"/>
                <w:rPrChange w:id="3495" w:author="RAE 2_LC Impl" w:date="2026-03-17T11:10:00Z" w16du:dateUtc="2026-03-17T10:10:00Z">
                  <w:rPr/>
                </w:rPrChange>
              </w:rPr>
            </w:pPr>
            <w:proofErr w:type="spellStart"/>
            <w:r w:rsidRPr="00731E3A">
              <w:rPr>
                <w:lang w:val="en-US"/>
                <w:rPrChange w:id="3496" w:author="RAE 2_LC Impl" w:date="2026-03-17T11:10:00Z" w16du:dateUtc="2026-03-17T10:10:00Z">
                  <w:rPr/>
                </w:rPrChange>
              </w:rPr>
              <w:t>Tlf</w:t>
            </w:r>
            <w:proofErr w:type="spellEnd"/>
            <w:r w:rsidR="000946BD" w:rsidRPr="00731E3A">
              <w:rPr>
                <w:lang w:val="en-US"/>
                <w:rPrChange w:id="3497" w:author="RAE 2_LC Impl" w:date="2026-03-17T11:10:00Z" w16du:dateUtc="2026-03-17T10:10:00Z">
                  <w:rPr/>
                </w:rPrChange>
              </w:rPr>
              <w:t>.</w:t>
            </w:r>
            <w:r w:rsidRPr="00731E3A">
              <w:rPr>
                <w:lang w:val="en-US"/>
                <w:rPrChange w:id="3498" w:author="RAE 2_LC Impl" w:date="2026-03-17T11:10:00Z" w16du:dateUtc="2026-03-17T10:10:00Z">
                  <w:rPr/>
                </w:rPrChange>
              </w:rPr>
              <w:t>: +45 - 36 39 99 99</w:t>
            </w:r>
          </w:p>
          <w:p w14:paraId="11AF837E" w14:textId="77777777" w:rsidR="00AD1CB1" w:rsidRPr="00731E3A" w:rsidRDefault="00AD1CB1" w:rsidP="005F3A7F">
            <w:pPr>
              <w:rPr>
                <w:b/>
                <w:lang w:val="en-US"/>
                <w:rPrChange w:id="3499" w:author="RAE 2_LC Impl" w:date="2026-03-17T11:10:00Z" w16du:dateUtc="2026-03-17T10:10:00Z">
                  <w:rPr>
                    <w:b/>
                  </w:rPr>
                </w:rPrChange>
              </w:rPr>
            </w:pPr>
          </w:p>
        </w:tc>
        <w:tc>
          <w:tcPr>
            <w:tcW w:w="4590" w:type="dxa"/>
            <w:tcPrChange w:id="3500" w:author="Author">
              <w:tcPr>
                <w:tcW w:w="4590" w:type="dxa"/>
              </w:tcPr>
            </w:tcPrChange>
          </w:tcPr>
          <w:p w14:paraId="11AF837F" w14:textId="77777777" w:rsidR="00AD1CB1" w:rsidRPr="001372A9" w:rsidRDefault="00AD1CB1" w:rsidP="005F3A7F">
            <w:r w:rsidRPr="001372A9">
              <w:rPr>
                <w:b/>
              </w:rPr>
              <w:t>Nederland</w:t>
            </w:r>
          </w:p>
          <w:p w14:paraId="11AF8380" w14:textId="77777777" w:rsidR="00AD1CB1" w:rsidRPr="001372A9" w:rsidRDefault="00AD1CB1" w:rsidP="005F3A7F">
            <w:r w:rsidRPr="001372A9">
              <w:t>Roche Nederland B.V.</w:t>
            </w:r>
          </w:p>
          <w:p w14:paraId="11AF8381" w14:textId="342AA6FB" w:rsidR="00AD1CB1" w:rsidRPr="001372A9" w:rsidRDefault="00AD1CB1" w:rsidP="005F3A7F">
            <w:r w:rsidRPr="001372A9">
              <w:t>Tel: +31 (</w:t>
            </w:r>
            <w:r w:rsidRPr="001372A9">
              <w:rPr>
                <w:snapToGrid w:val="0"/>
              </w:rPr>
              <w:t>0) 348 438050</w:t>
            </w:r>
          </w:p>
          <w:p w14:paraId="11AF8382" w14:textId="77777777" w:rsidR="00AD1CB1" w:rsidRPr="001372A9" w:rsidRDefault="00AD1CB1" w:rsidP="005F3A7F"/>
        </w:tc>
      </w:tr>
      <w:tr w:rsidR="00AD1CB1" w:rsidRPr="00731E3A" w14:paraId="11AF838C" w14:textId="77777777" w:rsidTr="0078336E">
        <w:trPr>
          <w:cantSplit/>
          <w:trPrChange w:id="3501" w:author="Author">
            <w:trPr>
              <w:cantSplit/>
            </w:trPr>
          </w:trPrChange>
        </w:trPr>
        <w:tc>
          <w:tcPr>
            <w:tcW w:w="4590" w:type="dxa"/>
            <w:tcPrChange w:id="3502" w:author="Author">
              <w:tcPr>
                <w:tcW w:w="4590" w:type="dxa"/>
              </w:tcPr>
            </w:tcPrChange>
          </w:tcPr>
          <w:p w14:paraId="11AF8384" w14:textId="77777777" w:rsidR="00AD1CB1" w:rsidRPr="00681F87" w:rsidRDefault="00AD1CB1" w:rsidP="005F3A7F">
            <w:r w:rsidRPr="00681F87">
              <w:rPr>
                <w:b/>
              </w:rPr>
              <w:t>Deutschland</w:t>
            </w:r>
          </w:p>
          <w:p w14:paraId="11AF8385" w14:textId="77777777" w:rsidR="00AD1CB1" w:rsidRPr="00681F87" w:rsidRDefault="00AD1CB1" w:rsidP="005F3A7F">
            <w:r w:rsidRPr="00681F87">
              <w:t>Roche Pharma AG</w:t>
            </w:r>
          </w:p>
          <w:p w14:paraId="11AF8386" w14:textId="77777777" w:rsidR="00AD1CB1" w:rsidRPr="00681F87" w:rsidRDefault="00AD1CB1" w:rsidP="005F3A7F">
            <w:r w:rsidRPr="00681F87">
              <w:t>Tel: +49 (0) 7624 140</w:t>
            </w:r>
          </w:p>
          <w:p w14:paraId="11AF8387" w14:textId="77777777" w:rsidR="00AD1CB1" w:rsidRPr="00681F87" w:rsidRDefault="00AD1CB1" w:rsidP="005F3A7F">
            <w:pPr>
              <w:autoSpaceDE w:val="0"/>
              <w:autoSpaceDN w:val="0"/>
              <w:adjustRightInd w:val="0"/>
              <w:rPr>
                <w:b/>
              </w:rPr>
            </w:pPr>
          </w:p>
        </w:tc>
        <w:tc>
          <w:tcPr>
            <w:tcW w:w="4590" w:type="dxa"/>
            <w:tcPrChange w:id="3503" w:author="Author">
              <w:tcPr>
                <w:tcW w:w="4590" w:type="dxa"/>
              </w:tcPr>
            </w:tcPrChange>
          </w:tcPr>
          <w:p w14:paraId="11AF8388" w14:textId="77777777" w:rsidR="00AD1CB1" w:rsidRPr="00731E3A" w:rsidRDefault="00AD1CB1" w:rsidP="005F3A7F">
            <w:pPr>
              <w:rPr>
                <w:b/>
                <w:snapToGrid w:val="0"/>
                <w:lang w:val="en-US"/>
                <w:rPrChange w:id="3504" w:author="RAE 2_LC Impl" w:date="2026-03-17T11:10:00Z" w16du:dateUtc="2026-03-17T10:10:00Z">
                  <w:rPr>
                    <w:b/>
                    <w:snapToGrid w:val="0"/>
                  </w:rPr>
                </w:rPrChange>
              </w:rPr>
            </w:pPr>
            <w:r w:rsidRPr="00731E3A">
              <w:rPr>
                <w:b/>
                <w:snapToGrid w:val="0"/>
                <w:lang w:val="en-US"/>
                <w:rPrChange w:id="3505" w:author="RAE 2_LC Impl" w:date="2026-03-17T11:10:00Z" w16du:dateUtc="2026-03-17T10:10:00Z">
                  <w:rPr>
                    <w:b/>
                    <w:snapToGrid w:val="0"/>
                  </w:rPr>
                </w:rPrChange>
              </w:rPr>
              <w:t>Norge</w:t>
            </w:r>
          </w:p>
          <w:p w14:paraId="11AF8389" w14:textId="77777777" w:rsidR="00AD1CB1" w:rsidRPr="00731E3A" w:rsidRDefault="00AD1CB1" w:rsidP="005F3A7F">
            <w:pPr>
              <w:rPr>
                <w:snapToGrid w:val="0"/>
                <w:lang w:val="en-US"/>
                <w:rPrChange w:id="3506" w:author="RAE 2_LC Impl" w:date="2026-03-17T11:10:00Z" w16du:dateUtc="2026-03-17T10:10:00Z">
                  <w:rPr>
                    <w:snapToGrid w:val="0"/>
                  </w:rPr>
                </w:rPrChange>
              </w:rPr>
            </w:pPr>
            <w:r w:rsidRPr="00731E3A">
              <w:rPr>
                <w:snapToGrid w:val="0"/>
                <w:lang w:val="en-US"/>
                <w:rPrChange w:id="3507" w:author="RAE 2_LC Impl" w:date="2026-03-17T11:10:00Z" w16du:dateUtc="2026-03-17T10:10:00Z">
                  <w:rPr>
                    <w:snapToGrid w:val="0"/>
                  </w:rPr>
                </w:rPrChange>
              </w:rPr>
              <w:t>Roche Norge AS</w:t>
            </w:r>
          </w:p>
          <w:p w14:paraId="11AF838A" w14:textId="77777777" w:rsidR="00AD1CB1" w:rsidRPr="00731E3A" w:rsidRDefault="00AD1CB1" w:rsidP="005F3A7F">
            <w:pPr>
              <w:rPr>
                <w:lang w:val="en-US"/>
                <w:rPrChange w:id="3508" w:author="RAE 2_LC Impl" w:date="2026-03-17T11:10:00Z" w16du:dateUtc="2026-03-17T10:10:00Z">
                  <w:rPr/>
                </w:rPrChange>
              </w:rPr>
            </w:pPr>
            <w:proofErr w:type="spellStart"/>
            <w:r w:rsidRPr="00731E3A">
              <w:rPr>
                <w:snapToGrid w:val="0"/>
                <w:lang w:val="en-US"/>
                <w:rPrChange w:id="3509" w:author="RAE 2_LC Impl" w:date="2026-03-17T11:10:00Z" w16du:dateUtc="2026-03-17T10:10:00Z">
                  <w:rPr>
                    <w:snapToGrid w:val="0"/>
                  </w:rPr>
                </w:rPrChange>
              </w:rPr>
              <w:t>Tlf</w:t>
            </w:r>
            <w:proofErr w:type="spellEnd"/>
            <w:r w:rsidRPr="00731E3A">
              <w:rPr>
                <w:snapToGrid w:val="0"/>
                <w:lang w:val="en-US"/>
                <w:rPrChange w:id="3510" w:author="RAE 2_LC Impl" w:date="2026-03-17T11:10:00Z" w16du:dateUtc="2026-03-17T10:10:00Z">
                  <w:rPr>
                    <w:snapToGrid w:val="0"/>
                  </w:rPr>
                </w:rPrChange>
              </w:rPr>
              <w:t>: +47 - 22 78 90 00</w:t>
            </w:r>
          </w:p>
          <w:p w14:paraId="11AF838B" w14:textId="77777777" w:rsidR="00AD1CB1" w:rsidRPr="00731E3A" w:rsidRDefault="00AD1CB1" w:rsidP="005F3A7F">
            <w:pPr>
              <w:rPr>
                <w:lang w:val="en-US"/>
                <w:rPrChange w:id="3511" w:author="RAE 2_LC Impl" w:date="2026-03-17T11:10:00Z" w16du:dateUtc="2026-03-17T10:10:00Z">
                  <w:rPr/>
                </w:rPrChange>
              </w:rPr>
            </w:pPr>
          </w:p>
        </w:tc>
      </w:tr>
      <w:tr w:rsidR="00AD1CB1" w:rsidRPr="00A06F8F" w14:paraId="11AF8395" w14:textId="77777777" w:rsidTr="0078336E">
        <w:trPr>
          <w:cantSplit/>
          <w:trPrChange w:id="3512" w:author="Author">
            <w:trPr>
              <w:cantSplit/>
            </w:trPr>
          </w:trPrChange>
        </w:trPr>
        <w:tc>
          <w:tcPr>
            <w:tcW w:w="4590" w:type="dxa"/>
            <w:tcPrChange w:id="3513" w:author="Author">
              <w:tcPr>
                <w:tcW w:w="4590" w:type="dxa"/>
              </w:tcPr>
            </w:tcPrChange>
          </w:tcPr>
          <w:p w14:paraId="11AF838D" w14:textId="77777777" w:rsidR="00AD1CB1" w:rsidRPr="001372A9" w:rsidRDefault="00AD1CB1" w:rsidP="005F3A7F">
            <w:pPr>
              <w:rPr>
                <w:b/>
              </w:rPr>
            </w:pPr>
            <w:r w:rsidRPr="001372A9">
              <w:rPr>
                <w:b/>
              </w:rPr>
              <w:t>Eesti</w:t>
            </w:r>
          </w:p>
          <w:p w14:paraId="11AF838E" w14:textId="77777777" w:rsidR="00AD1CB1" w:rsidRPr="001372A9" w:rsidRDefault="00AD1CB1" w:rsidP="005F3A7F">
            <w:r w:rsidRPr="001372A9">
              <w:rPr>
                <w:bCs/>
              </w:rPr>
              <w:t>Roche Eesti OÜ</w:t>
            </w:r>
          </w:p>
          <w:p w14:paraId="11AF838F" w14:textId="77777777" w:rsidR="00AD1CB1" w:rsidRPr="001372A9" w:rsidRDefault="00AD1CB1" w:rsidP="005F3A7F">
            <w:r w:rsidRPr="001372A9">
              <w:t>Tel: + 372 - 6 177 380</w:t>
            </w:r>
          </w:p>
          <w:p w14:paraId="11AF8390" w14:textId="77777777" w:rsidR="00AD1CB1" w:rsidRPr="001372A9" w:rsidRDefault="00AD1CB1" w:rsidP="005F3A7F"/>
        </w:tc>
        <w:tc>
          <w:tcPr>
            <w:tcW w:w="4590" w:type="dxa"/>
            <w:tcPrChange w:id="3514" w:author="Author">
              <w:tcPr>
                <w:tcW w:w="4590" w:type="dxa"/>
              </w:tcPr>
            </w:tcPrChange>
          </w:tcPr>
          <w:p w14:paraId="11AF8391" w14:textId="77777777" w:rsidR="00AD1CB1" w:rsidRPr="00681F87" w:rsidRDefault="00AD1CB1" w:rsidP="005F3A7F">
            <w:r w:rsidRPr="00681F87">
              <w:rPr>
                <w:b/>
              </w:rPr>
              <w:t>Österreich</w:t>
            </w:r>
          </w:p>
          <w:p w14:paraId="11AF8392" w14:textId="77777777" w:rsidR="00AD1CB1" w:rsidRPr="00681F87" w:rsidRDefault="00AD1CB1" w:rsidP="005F3A7F">
            <w:r w:rsidRPr="00681F87">
              <w:t>Roche Austria GmbH</w:t>
            </w:r>
          </w:p>
          <w:p w14:paraId="11AF8393" w14:textId="77777777" w:rsidR="00AD1CB1" w:rsidRPr="00681F87" w:rsidRDefault="00AD1CB1" w:rsidP="005F3A7F">
            <w:r w:rsidRPr="00681F87">
              <w:t>Tel: +43 (0) 1 27739</w:t>
            </w:r>
          </w:p>
          <w:p w14:paraId="11AF8394" w14:textId="77777777" w:rsidR="00AD1CB1" w:rsidRPr="00681F87" w:rsidRDefault="00AD1CB1" w:rsidP="005F3A7F"/>
        </w:tc>
      </w:tr>
      <w:tr w:rsidR="00AD1CB1" w:rsidRPr="001372A9" w14:paraId="11AF839E" w14:textId="77777777" w:rsidTr="0078336E">
        <w:trPr>
          <w:cantSplit/>
          <w:trPrChange w:id="3515" w:author="Author">
            <w:trPr>
              <w:cantSplit/>
            </w:trPr>
          </w:trPrChange>
        </w:trPr>
        <w:tc>
          <w:tcPr>
            <w:tcW w:w="4590" w:type="dxa"/>
            <w:tcPrChange w:id="3516" w:author="Author">
              <w:tcPr>
                <w:tcW w:w="4590" w:type="dxa"/>
              </w:tcPr>
            </w:tcPrChange>
          </w:tcPr>
          <w:p w14:paraId="11AF8396" w14:textId="286F4520" w:rsidR="00AD1CB1" w:rsidRPr="00731E3A" w:rsidRDefault="00AD1CB1" w:rsidP="005F3A7F">
            <w:pPr>
              <w:rPr>
                <w:lang w:val="en-US"/>
                <w:rPrChange w:id="3517" w:author="RAE 2_LC Impl" w:date="2026-03-17T11:10:00Z" w16du:dateUtc="2026-03-17T10:10:00Z">
                  <w:rPr/>
                </w:rPrChange>
              </w:rPr>
            </w:pPr>
            <w:r w:rsidRPr="001372A9">
              <w:rPr>
                <w:b/>
              </w:rPr>
              <w:lastRenderedPageBreak/>
              <w:t>Ελλάδα</w:t>
            </w:r>
            <w:ins w:id="3518" w:author="Author">
              <w:r w:rsidR="00FE7866" w:rsidRPr="00731E3A">
                <w:rPr>
                  <w:b/>
                  <w:szCs w:val="22"/>
                  <w:lang w:val="en-US"/>
                  <w:rPrChange w:id="3519" w:author="RAE 2_LC Impl" w:date="2026-03-17T11:10:00Z" w16du:dateUtc="2026-03-17T10:10:00Z">
                    <w:rPr>
                      <w:b/>
                      <w:szCs w:val="22"/>
                    </w:rPr>
                  </w:rPrChange>
                </w:rPr>
                <w:t>, K</w:t>
              </w:r>
              <w:r w:rsidR="00FE7866" w:rsidRPr="00727984">
                <w:rPr>
                  <w:b/>
                  <w:szCs w:val="22"/>
                </w:rPr>
                <w:t>ύπρος</w:t>
              </w:r>
            </w:ins>
          </w:p>
          <w:p w14:paraId="4ADCCE72" w14:textId="77777777" w:rsidR="00FE7866" w:rsidRPr="00731E3A" w:rsidRDefault="00AD1CB1" w:rsidP="005F3A7F">
            <w:pPr>
              <w:pStyle w:val="Standard1"/>
              <w:rPr>
                <w:ins w:id="3520" w:author="Author"/>
                <w:szCs w:val="22"/>
                <w:rPrChange w:id="3521" w:author="RAE 2_LC Impl" w:date="2026-03-17T11:10:00Z" w16du:dateUtc="2026-03-17T10:10:00Z">
                  <w:rPr>
                    <w:ins w:id="3522" w:author="Author"/>
                    <w:szCs w:val="22"/>
                    <w:lang w:val="nl-NL"/>
                  </w:rPr>
                </w:rPrChange>
              </w:rPr>
            </w:pPr>
            <w:r w:rsidRPr="00731E3A">
              <w:rPr>
                <w:rPrChange w:id="3523" w:author="RAE 2_LC Impl" w:date="2026-03-17T11:10:00Z" w16du:dateUtc="2026-03-17T10:10:00Z">
                  <w:rPr>
                    <w:lang w:val="nl-NL"/>
                  </w:rPr>
                </w:rPrChange>
              </w:rPr>
              <w:t xml:space="preserve">Roche (Hellas) A.E. </w:t>
            </w:r>
          </w:p>
          <w:p w14:paraId="11AF8397" w14:textId="13E8D6CA" w:rsidR="00AD1CB1" w:rsidRPr="00727984" w:rsidRDefault="00FE7866" w:rsidP="005F3A7F">
            <w:ins w:id="3524" w:author="Author">
              <w:r w:rsidRPr="00727984">
                <w:rPr>
                  <w:bCs/>
                  <w:szCs w:val="22"/>
                </w:rPr>
                <w:t>Ελλάδα</w:t>
              </w:r>
            </w:ins>
          </w:p>
          <w:p w14:paraId="11AF8398" w14:textId="77777777" w:rsidR="00AD1CB1" w:rsidRPr="001372A9" w:rsidRDefault="00AD1CB1" w:rsidP="005F3A7F">
            <w:r w:rsidRPr="001372A9">
              <w:t>Τηλ: +30 210 61 66 100</w:t>
            </w:r>
          </w:p>
          <w:p w14:paraId="11AF8399" w14:textId="77777777" w:rsidR="00AD1CB1" w:rsidRPr="001372A9" w:rsidRDefault="00AD1CB1" w:rsidP="005F3A7F"/>
        </w:tc>
        <w:tc>
          <w:tcPr>
            <w:tcW w:w="4590" w:type="dxa"/>
            <w:tcPrChange w:id="3525" w:author="Author">
              <w:tcPr>
                <w:tcW w:w="4590" w:type="dxa"/>
              </w:tcPr>
            </w:tcPrChange>
          </w:tcPr>
          <w:p w14:paraId="11AF839A" w14:textId="77777777" w:rsidR="00AD1CB1" w:rsidRPr="001372A9" w:rsidRDefault="00AD1CB1" w:rsidP="005F3A7F">
            <w:pPr>
              <w:rPr>
                <w:b/>
              </w:rPr>
            </w:pPr>
            <w:r w:rsidRPr="001372A9">
              <w:rPr>
                <w:b/>
              </w:rPr>
              <w:t>Polska</w:t>
            </w:r>
          </w:p>
          <w:p w14:paraId="11AF839B" w14:textId="77777777" w:rsidR="00AD1CB1" w:rsidRPr="001372A9" w:rsidRDefault="00AD1CB1" w:rsidP="005F3A7F">
            <w:r w:rsidRPr="001372A9">
              <w:t>Roche Polska Sp.z o.o.</w:t>
            </w:r>
          </w:p>
          <w:p w14:paraId="11AF839C" w14:textId="77777777" w:rsidR="00AD1CB1" w:rsidRPr="001372A9" w:rsidRDefault="00AD1CB1" w:rsidP="005F3A7F">
            <w:r w:rsidRPr="001372A9">
              <w:t>Tel: +48 - 22 345 18 88</w:t>
            </w:r>
          </w:p>
          <w:p w14:paraId="11AF839D" w14:textId="77777777" w:rsidR="00AD1CB1" w:rsidRPr="001372A9" w:rsidRDefault="00AD1CB1" w:rsidP="005F3A7F"/>
        </w:tc>
      </w:tr>
      <w:tr w:rsidR="00AD1CB1" w:rsidRPr="00731E3A" w14:paraId="11AF83A7" w14:textId="77777777" w:rsidTr="0078336E">
        <w:trPr>
          <w:cantSplit/>
          <w:trPrChange w:id="3526" w:author="Author">
            <w:trPr>
              <w:cantSplit/>
            </w:trPr>
          </w:trPrChange>
        </w:trPr>
        <w:tc>
          <w:tcPr>
            <w:tcW w:w="4590" w:type="dxa"/>
            <w:tcPrChange w:id="3527" w:author="Author">
              <w:tcPr>
                <w:tcW w:w="4590" w:type="dxa"/>
              </w:tcPr>
            </w:tcPrChange>
          </w:tcPr>
          <w:p w14:paraId="11AF839F" w14:textId="77777777" w:rsidR="00AD1CB1" w:rsidRPr="00681F87" w:rsidRDefault="00AD1CB1" w:rsidP="005F3A7F">
            <w:pPr>
              <w:rPr>
                <w:b/>
              </w:rPr>
            </w:pPr>
            <w:r w:rsidRPr="00681F87">
              <w:rPr>
                <w:b/>
              </w:rPr>
              <w:t>España</w:t>
            </w:r>
          </w:p>
          <w:p w14:paraId="11AF83A0" w14:textId="77777777" w:rsidR="00AD1CB1" w:rsidRPr="00681F87" w:rsidRDefault="00AD1CB1" w:rsidP="005F3A7F">
            <w:r w:rsidRPr="00681F87">
              <w:t>Roche Farma S.A.</w:t>
            </w:r>
          </w:p>
          <w:p w14:paraId="11AF83A1" w14:textId="77777777" w:rsidR="00AD1CB1" w:rsidRPr="001372A9" w:rsidRDefault="00AD1CB1" w:rsidP="005F3A7F">
            <w:r w:rsidRPr="001372A9">
              <w:t>Tel: +34 - 91 324 81 00</w:t>
            </w:r>
          </w:p>
          <w:p w14:paraId="11AF83A2" w14:textId="77777777" w:rsidR="00AD1CB1" w:rsidRPr="001372A9" w:rsidRDefault="00AD1CB1" w:rsidP="005F3A7F"/>
        </w:tc>
        <w:tc>
          <w:tcPr>
            <w:tcW w:w="4590" w:type="dxa"/>
            <w:tcPrChange w:id="3528" w:author="Author">
              <w:tcPr>
                <w:tcW w:w="4590" w:type="dxa"/>
              </w:tcPr>
            </w:tcPrChange>
          </w:tcPr>
          <w:p w14:paraId="11AF83A3" w14:textId="77777777" w:rsidR="00AD1CB1" w:rsidRPr="00731E3A" w:rsidRDefault="00AD1CB1" w:rsidP="005F3A7F">
            <w:pPr>
              <w:rPr>
                <w:lang w:val="en-US"/>
                <w:rPrChange w:id="3529" w:author="RAE 2_LC Impl" w:date="2026-03-17T11:10:00Z" w16du:dateUtc="2026-03-17T10:10:00Z">
                  <w:rPr/>
                </w:rPrChange>
              </w:rPr>
            </w:pPr>
            <w:r w:rsidRPr="00731E3A">
              <w:rPr>
                <w:b/>
                <w:lang w:val="en-US"/>
                <w:rPrChange w:id="3530" w:author="RAE 2_LC Impl" w:date="2026-03-17T11:10:00Z" w16du:dateUtc="2026-03-17T10:10:00Z">
                  <w:rPr>
                    <w:b/>
                  </w:rPr>
                </w:rPrChange>
              </w:rPr>
              <w:t>Portugal</w:t>
            </w:r>
          </w:p>
          <w:p w14:paraId="11AF83A4" w14:textId="77777777" w:rsidR="00AD1CB1" w:rsidRPr="00731E3A" w:rsidRDefault="00AD1CB1" w:rsidP="005F3A7F">
            <w:pPr>
              <w:rPr>
                <w:lang w:val="en-US"/>
                <w:rPrChange w:id="3531" w:author="RAE 2_LC Impl" w:date="2026-03-17T11:10:00Z" w16du:dateUtc="2026-03-17T10:10:00Z">
                  <w:rPr/>
                </w:rPrChange>
              </w:rPr>
            </w:pPr>
            <w:r w:rsidRPr="00731E3A">
              <w:rPr>
                <w:lang w:val="en-US"/>
                <w:rPrChange w:id="3532" w:author="RAE 2_LC Impl" w:date="2026-03-17T11:10:00Z" w16du:dateUtc="2026-03-17T10:10:00Z">
                  <w:rPr/>
                </w:rPrChange>
              </w:rPr>
              <w:t xml:space="preserve">Roche </w:t>
            </w:r>
            <w:proofErr w:type="spellStart"/>
            <w:r w:rsidRPr="00731E3A">
              <w:rPr>
                <w:lang w:val="en-US"/>
                <w:rPrChange w:id="3533" w:author="RAE 2_LC Impl" w:date="2026-03-17T11:10:00Z" w16du:dateUtc="2026-03-17T10:10:00Z">
                  <w:rPr/>
                </w:rPrChange>
              </w:rPr>
              <w:t>Farmacêutica</w:t>
            </w:r>
            <w:proofErr w:type="spellEnd"/>
            <w:r w:rsidRPr="00731E3A">
              <w:rPr>
                <w:lang w:val="en-US"/>
                <w:rPrChange w:id="3534" w:author="RAE 2_LC Impl" w:date="2026-03-17T11:10:00Z" w16du:dateUtc="2026-03-17T10:10:00Z">
                  <w:rPr/>
                </w:rPrChange>
              </w:rPr>
              <w:t xml:space="preserve"> </w:t>
            </w:r>
            <w:proofErr w:type="spellStart"/>
            <w:r w:rsidRPr="00731E3A">
              <w:rPr>
                <w:lang w:val="en-US"/>
                <w:rPrChange w:id="3535" w:author="RAE 2_LC Impl" w:date="2026-03-17T11:10:00Z" w16du:dateUtc="2026-03-17T10:10:00Z">
                  <w:rPr/>
                </w:rPrChange>
              </w:rPr>
              <w:t>Química</w:t>
            </w:r>
            <w:proofErr w:type="spellEnd"/>
            <w:r w:rsidRPr="00731E3A">
              <w:rPr>
                <w:lang w:val="en-US"/>
                <w:rPrChange w:id="3536" w:author="RAE 2_LC Impl" w:date="2026-03-17T11:10:00Z" w16du:dateUtc="2026-03-17T10:10:00Z">
                  <w:rPr/>
                </w:rPrChange>
              </w:rPr>
              <w:t xml:space="preserve">, </w:t>
            </w:r>
            <w:proofErr w:type="spellStart"/>
            <w:r w:rsidRPr="00731E3A">
              <w:rPr>
                <w:lang w:val="en-US"/>
                <w:rPrChange w:id="3537" w:author="RAE 2_LC Impl" w:date="2026-03-17T11:10:00Z" w16du:dateUtc="2026-03-17T10:10:00Z">
                  <w:rPr/>
                </w:rPrChange>
              </w:rPr>
              <w:t>Lda</w:t>
            </w:r>
            <w:proofErr w:type="spellEnd"/>
          </w:p>
          <w:p w14:paraId="11AF83A5" w14:textId="77777777" w:rsidR="00AD1CB1" w:rsidRPr="00731E3A" w:rsidRDefault="00AD1CB1" w:rsidP="005F3A7F">
            <w:pPr>
              <w:rPr>
                <w:lang w:val="en-US"/>
                <w:rPrChange w:id="3538" w:author="RAE 2_LC Impl" w:date="2026-03-17T11:10:00Z" w16du:dateUtc="2026-03-17T10:10:00Z">
                  <w:rPr/>
                </w:rPrChange>
              </w:rPr>
            </w:pPr>
            <w:r w:rsidRPr="00731E3A">
              <w:rPr>
                <w:lang w:val="en-US"/>
                <w:rPrChange w:id="3539" w:author="RAE 2_LC Impl" w:date="2026-03-17T11:10:00Z" w16du:dateUtc="2026-03-17T10:10:00Z">
                  <w:rPr/>
                </w:rPrChange>
              </w:rPr>
              <w:t>Tel: +351 - 21 425 70 00</w:t>
            </w:r>
          </w:p>
          <w:p w14:paraId="11AF83A6" w14:textId="77777777" w:rsidR="00AD1CB1" w:rsidRPr="00731E3A" w:rsidRDefault="00AD1CB1" w:rsidP="005F3A7F">
            <w:pPr>
              <w:rPr>
                <w:lang w:val="en-US"/>
                <w:rPrChange w:id="3540" w:author="RAE 2_LC Impl" w:date="2026-03-17T11:10:00Z" w16du:dateUtc="2026-03-17T10:10:00Z">
                  <w:rPr/>
                </w:rPrChange>
              </w:rPr>
            </w:pPr>
          </w:p>
        </w:tc>
      </w:tr>
      <w:tr w:rsidR="00AD1CB1" w:rsidRPr="001372A9" w14:paraId="11AF83B4" w14:textId="77777777" w:rsidTr="0078336E">
        <w:trPr>
          <w:cantSplit/>
          <w:trPrChange w:id="3541" w:author="Author">
            <w:trPr>
              <w:cantSplit/>
            </w:trPr>
          </w:trPrChange>
        </w:trPr>
        <w:tc>
          <w:tcPr>
            <w:tcW w:w="4590" w:type="dxa"/>
            <w:tcPrChange w:id="3542" w:author="Author">
              <w:tcPr>
                <w:tcW w:w="4590" w:type="dxa"/>
              </w:tcPr>
            </w:tcPrChange>
          </w:tcPr>
          <w:p w14:paraId="11AF83A8" w14:textId="77777777" w:rsidR="00AD1CB1" w:rsidRPr="00681F87" w:rsidRDefault="00AD1CB1" w:rsidP="005F3A7F">
            <w:r w:rsidRPr="00681F87">
              <w:rPr>
                <w:b/>
              </w:rPr>
              <w:t>France</w:t>
            </w:r>
          </w:p>
          <w:p w14:paraId="11AF83A9" w14:textId="77777777" w:rsidR="00AD1CB1" w:rsidRPr="00681F87" w:rsidRDefault="00AD1CB1" w:rsidP="005F3A7F">
            <w:r w:rsidRPr="00681F87">
              <w:t>Roche</w:t>
            </w:r>
          </w:p>
          <w:p w14:paraId="11AF83AA" w14:textId="77777777" w:rsidR="00AD1CB1" w:rsidRPr="00681F87" w:rsidRDefault="00AD1CB1" w:rsidP="005F3A7F">
            <w:r w:rsidRPr="00681F87">
              <w:t>Tél: +33 (0) 1 47 61 40 00</w:t>
            </w:r>
          </w:p>
          <w:p w14:paraId="11AF83AB" w14:textId="77777777" w:rsidR="00AD1CB1" w:rsidRPr="00681F87" w:rsidRDefault="00AD1CB1" w:rsidP="005F3A7F">
            <w:pPr>
              <w:rPr>
                <w:rFonts w:eastAsia="SimSun"/>
                <w:lang w:eastAsia="zh-CN"/>
              </w:rPr>
            </w:pPr>
          </w:p>
          <w:p w14:paraId="11AF83AC" w14:textId="77777777" w:rsidR="00AD1CB1" w:rsidRPr="00681F87" w:rsidRDefault="00AD1CB1" w:rsidP="005F3A7F">
            <w:pPr>
              <w:rPr>
                <w:b/>
              </w:rPr>
            </w:pPr>
            <w:r w:rsidRPr="00681F87">
              <w:rPr>
                <w:b/>
              </w:rPr>
              <w:t>Hrvatska</w:t>
            </w:r>
          </w:p>
          <w:p w14:paraId="11AF83AD" w14:textId="77777777" w:rsidR="00AD1CB1" w:rsidRPr="00681F87" w:rsidRDefault="00AD1CB1" w:rsidP="005F3A7F">
            <w:r w:rsidRPr="00681F87">
              <w:t>Roche d.o.o</w:t>
            </w:r>
          </w:p>
          <w:p w14:paraId="11AF83AE" w14:textId="77777777" w:rsidR="00AD1CB1" w:rsidRPr="001372A9" w:rsidRDefault="00AD1CB1" w:rsidP="005F3A7F">
            <w:r w:rsidRPr="001372A9">
              <w:t>Tel: +385 1 47 22 333</w:t>
            </w:r>
          </w:p>
          <w:p w14:paraId="11AF83AF" w14:textId="77777777" w:rsidR="00AD1CB1" w:rsidRPr="001372A9" w:rsidRDefault="00AD1CB1" w:rsidP="005F3A7F">
            <w:pPr>
              <w:rPr>
                <w:b/>
              </w:rPr>
            </w:pPr>
          </w:p>
        </w:tc>
        <w:tc>
          <w:tcPr>
            <w:tcW w:w="4590" w:type="dxa"/>
            <w:tcPrChange w:id="3543" w:author="Author">
              <w:tcPr>
                <w:tcW w:w="4590" w:type="dxa"/>
              </w:tcPr>
            </w:tcPrChange>
          </w:tcPr>
          <w:p w14:paraId="11AF83B0" w14:textId="77777777" w:rsidR="00AD1CB1" w:rsidRPr="00731E3A" w:rsidRDefault="00AD1CB1" w:rsidP="005F3A7F">
            <w:pPr>
              <w:tabs>
                <w:tab w:val="left" w:pos="-720"/>
                <w:tab w:val="left" w:pos="567"/>
                <w:tab w:val="left" w:pos="4536"/>
              </w:tabs>
              <w:suppressAutoHyphens/>
              <w:rPr>
                <w:b/>
                <w:szCs w:val="22"/>
                <w:lang w:val="en-US"/>
                <w:rPrChange w:id="3544" w:author="RAE 2_LC Impl" w:date="2026-03-17T11:10:00Z" w16du:dateUtc="2026-03-17T10:10:00Z">
                  <w:rPr>
                    <w:b/>
                    <w:szCs w:val="22"/>
                  </w:rPr>
                </w:rPrChange>
              </w:rPr>
            </w:pPr>
            <w:proofErr w:type="spellStart"/>
            <w:r w:rsidRPr="00731E3A">
              <w:rPr>
                <w:b/>
                <w:szCs w:val="22"/>
                <w:lang w:val="en-US"/>
                <w:rPrChange w:id="3545" w:author="RAE 2_LC Impl" w:date="2026-03-17T11:10:00Z" w16du:dateUtc="2026-03-17T10:10:00Z">
                  <w:rPr>
                    <w:b/>
                    <w:szCs w:val="22"/>
                  </w:rPr>
                </w:rPrChange>
              </w:rPr>
              <w:t>România</w:t>
            </w:r>
            <w:proofErr w:type="spellEnd"/>
          </w:p>
          <w:p w14:paraId="11AF83B1" w14:textId="77777777" w:rsidR="00AD1CB1" w:rsidRPr="00731E3A" w:rsidRDefault="00AD1CB1" w:rsidP="005F3A7F">
            <w:pPr>
              <w:tabs>
                <w:tab w:val="left" w:pos="-720"/>
                <w:tab w:val="left" w:pos="4536"/>
              </w:tabs>
              <w:suppressAutoHyphens/>
              <w:rPr>
                <w:szCs w:val="22"/>
                <w:lang w:val="en-US"/>
                <w:rPrChange w:id="3546" w:author="RAE 2_LC Impl" w:date="2026-03-17T11:10:00Z" w16du:dateUtc="2026-03-17T10:10:00Z">
                  <w:rPr>
                    <w:szCs w:val="22"/>
                  </w:rPr>
                </w:rPrChange>
              </w:rPr>
            </w:pPr>
            <w:r w:rsidRPr="00731E3A">
              <w:rPr>
                <w:szCs w:val="22"/>
                <w:lang w:val="en-US"/>
                <w:rPrChange w:id="3547" w:author="RAE 2_LC Impl" w:date="2026-03-17T11:10:00Z" w16du:dateUtc="2026-03-17T10:10:00Z">
                  <w:rPr>
                    <w:szCs w:val="22"/>
                  </w:rPr>
                </w:rPrChange>
              </w:rPr>
              <w:t xml:space="preserve">Roche </w:t>
            </w:r>
            <w:proofErr w:type="spellStart"/>
            <w:r w:rsidRPr="00731E3A">
              <w:rPr>
                <w:szCs w:val="22"/>
                <w:lang w:val="en-US"/>
                <w:rPrChange w:id="3548" w:author="RAE 2_LC Impl" w:date="2026-03-17T11:10:00Z" w16du:dateUtc="2026-03-17T10:10:00Z">
                  <w:rPr>
                    <w:szCs w:val="22"/>
                  </w:rPr>
                </w:rPrChange>
              </w:rPr>
              <w:t>România</w:t>
            </w:r>
            <w:proofErr w:type="spellEnd"/>
            <w:r w:rsidRPr="00731E3A">
              <w:rPr>
                <w:szCs w:val="22"/>
                <w:lang w:val="en-US"/>
                <w:rPrChange w:id="3549" w:author="RAE 2_LC Impl" w:date="2026-03-17T11:10:00Z" w16du:dateUtc="2026-03-17T10:10:00Z">
                  <w:rPr>
                    <w:szCs w:val="22"/>
                  </w:rPr>
                </w:rPrChange>
              </w:rPr>
              <w:t xml:space="preserve"> S.R.L.</w:t>
            </w:r>
          </w:p>
          <w:p w14:paraId="11AF83B2" w14:textId="77777777" w:rsidR="00AD1CB1" w:rsidRPr="00681F87" w:rsidRDefault="00AD1CB1" w:rsidP="005F3A7F">
            <w:pPr>
              <w:tabs>
                <w:tab w:val="left" w:pos="-720"/>
                <w:tab w:val="left" w:pos="4536"/>
              </w:tabs>
              <w:suppressAutoHyphens/>
              <w:rPr>
                <w:szCs w:val="22"/>
              </w:rPr>
            </w:pPr>
            <w:r w:rsidRPr="00681F87">
              <w:rPr>
                <w:szCs w:val="22"/>
              </w:rPr>
              <w:t>Tel: +40 21 206 47 01</w:t>
            </w:r>
          </w:p>
          <w:p w14:paraId="73682AF6" w14:textId="77777777" w:rsidR="00AD1CB1" w:rsidRPr="00681F87" w:rsidRDefault="00AD1CB1" w:rsidP="005F3A7F">
            <w:pPr>
              <w:tabs>
                <w:tab w:val="left" w:pos="-720"/>
                <w:tab w:val="left" w:pos="4536"/>
              </w:tabs>
              <w:suppressAutoHyphens/>
              <w:rPr>
                <w:ins w:id="3550" w:author="Author"/>
              </w:rPr>
            </w:pPr>
          </w:p>
          <w:p w14:paraId="2A7F9532" w14:textId="77777777" w:rsidR="00137614" w:rsidRPr="00681F87" w:rsidRDefault="00137614" w:rsidP="005F3A7F">
            <w:pPr>
              <w:rPr>
                <w:ins w:id="3551" w:author="Author"/>
                <w:b/>
              </w:rPr>
            </w:pPr>
            <w:ins w:id="3552" w:author="Author">
              <w:r w:rsidRPr="00681F87">
                <w:rPr>
                  <w:b/>
                </w:rPr>
                <w:t>Slovenija</w:t>
              </w:r>
            </w:ins>
          </w:p>
          <w:p w14:paraId="7B8B5735" w14:textId="77777777" w:rsidR="00137614" w:rsidRPr="00681F87" w:rsidRDefault="00137614" w:rsidP="005F3A7F">
            <w:pPr>
              <w:rPr>
                <w:ins w:id="3553" w:author="Author"/>
              </w:rPr>
            </w:pPr>
            <w:ins w:id="3554" w:author="Author">
              <w:r w:rsidRPr="00681F87">
                <w:t>Roche farmacevtska družba d.o.o.</w:t>
              </w:r>
            </w:ins>
          </w:p>
          <w:p w14:paraId="2B9D875D" w14:textId="77777777" w:rsidR="00137614" w:rsidRPr="001372A9" w:rsidRDefault="00137614" w:rsidP="005F3A7F">
            <w:pPr>
              <w:rPr>
                <w:ins w:id="3555" w:author="Author"/>
                <w:rFonts w:eastAsia="MS Mincho"/>
              </w:rPr>
            </w:pPr>
            <w:ins w:id="3556" w:author="Author">
              <w:r w:rsidRPr="001372A9">
                <w:rPr>
                  <w:rFonts w:eastAsia="MS Mincho"/>
                </w:rPr>
                <w:t>Tel: +386 - 1 360 26 00</w:t>
              </w:r>
            </w:ins>
          </w:p>
          <w:p w14:paraId="11AF83B3" w14:textId="77777777" w:rsidR="00137614" w:rsidRPr="001372A9" w:rsidRDefault="00137614" w:rsidP="005F3A7F">
            <w:pPr>
              <w:tabs>
                <w:tab w:val="left" w:pos="-720"/>
                <w:tab w:val="left" w:pos="4536"/>
              </w:tabs>
              <w:suppressAutoHyphens/>
            </w:pPr>
          </w:p>
        </w:tc>
      </w:tr>
      <w:tr w:rsidR="00AD1CB1" w:rsidRPr="001372A9" w14:paraId="11AF83BD" w14:textId="77777777" w:rsidTr="0078336E">
        <w:trPr>
          <w:cantSplit/>
          <w:trPrChange w:id="3557" w:author="Author">
            <w:trPr>
              <w:cantSplit/>
            </w:trPr>
          </w:trPrChange>
        </w:trPr>
        <w:tc>
          <w:tcPr>
            <w:tcW w:w="4590" w:type="dxa"/>
            <w:tcPrChange w:id="3558" w:author="Author">
              <w:tcPr>
                <w:tcW w:w="4590" w:type="dxa"/>
              </w:tcPr>
            </w:tcPrChange>
          </w:tcPr>
          <w:p w14:paraId="11AF83B5" w14:textId="48FD0232" w:rsidR="00AD1CB1" w:rsidRPr="00731E3A" w:rsidRDefault="00AD1CB1" w:rsidP="005F3A7F">
            <w:pPr>
              <w:rPr>
                <w:b/>
                <w:lang w:val="en-US"/>
                <w:rPrChange w:id="3559" w:author="RAE 2_LC Impl" w:date="2026-03-17T11:10:00Z" w16du:dateUtc="2026-03-17T10:10:00Z">
                  <w:rPr>
                    <w:b/>
                  </w:rPr>
                </w:rPrChange>
              </w:rPr>
            </w:pPr>
            <w:r w:rsidRPr="00731E3A">
              <w:rPr>
                <w:b/>
                <w:lang w:val="en-US"/>
                <w:rPrChange w:id="3560" w:author="RAE 2_LC Impl" w:date="2026-03-17T11:10:00Z" w16du:dateUtc="2026-03-17T10:10:00Z">
                  <w:rPr>
                    <w:b/>
                  </w:rPr>
                </w:rPrChange>
              </w:rPr>
              <w:t>Ireland</w:t>
            </w:r>
            <w:ins w:id="3561" w:author="Author">
              <w:r w:rsidR="00137614" w:rsidRPr="00731E3A">
                <w:rPr>
                  <w:b/>
                  <w:lang w:val="en-US"/>
                  <w:rPrChange w:id="3562" w:author="RAE 2_LC Impl" w:date="2026-03-17T11:10:00Z" w16du:dateUtc="2026-03-17T10:10:00Z">
                    <w:rPr>
                      <w:b/>
                    </w:rPr>
                  </w:rPrChange>
                </w:rPr>
                <w:t>, Malta</w:t>
              </w:r>
            </w:ins>
          </w:p>
          <w:p w14:paraId="4F66CF90" w14:textId="77777777" w:rsidR="00137614" w:rsidRPr="00731E3A" w:rsidRDefault="00AD1CB1" w:rsidP="005F3A7F">
            <w:pPr>
              <w:pStyle w:val="Standard1"/>
              <w:rPr>
                <w:ins w:id="3563" w:author="Author"/>
                <w:szCs w:val="22"/>
                <w:rPrChange w:id="3564" w:author="RAE 2_LC Impl" w:date="2026-03-17T11:10:00Z" w16du:dateUtc="2026-03-17T10:10:00Z">
                  <w:rPr>
                    <w:ins w:id="3565" w:author="Author"/>
                    <w:szCs w:val="22"/>
                    <w:lang w:val="nl-NL"/>
                  </w:rPr>
                </w:rPrChange>
              </w:rPr>
            </w:pPr>
            <w:r w:rsidRPr="00731E3A">
              <w:rPr>
                <w:rPrChange w:id="3566" w:author="RAE 2_LC Impl" w:date="2026-03-17T11:10:00Z" w16du:dateUtc="2026-03-17T10:10:00Z">
                  <w:rPr>
                    <w:lang w:val="nl-NL"/>
                  </w:rPr>
                </w:rPrChange>
              </w:rPr>
              <w:t>Roche Products (Ireland) Ltd.</w:t>
            </w:r>
          </w:p>
          <w:p w14:paraId="11AF83B6" w14:textId="3635B72E" w:rsidR="00AD1CB1" w:rsidRPr="00727984" w:rsidRDefault="00137614" w:rsidP="005F3A7F">
            <w:ins w:id="3567" w:author="Author">
              <w:r w:rsidRPr="00727984">
                <w:rPr>
                  <w:szCs w:val="22"/>
                </w:rPr>
                <w:t>Ireland/L-Irlanda</w:t>
              </w:r>
            </w:ins>
          </w:p>
          <w:p w14:paraId="11AF83B7" w14:textId="77777777" w:rsidR="00AD1CB1" w:rsidRPr="001372A9" w:rsidRDefault="00AD1CB1" w:rsidP="005F3A7F">
            <w:r w:rsidRPr="001372A9">
              <w:t>Tel: +353 (0) 1 469 0700</w:t>
            </w:r>
          </w:p>
          <w:p w14:paraId="11AF83B8" w14:textId="77777777" w:rsidR="00AD1CB1" w:rsidRPr="001372A9" w:rsidRDefault="00AD1CB1" w:rsidP="005F3A7F"/>
        </w:tc>
        <w:tc>
          <w:tcPr>
            <w:tcW w:w="4590" w:type="dxa"/>
            <w:tcPrChange w:id="3568" w:author="Author">
              <w:tcPr>
                <w:tcW w:w="4590" w:type="dxa"/>
              </w:tcPr>
            </w:tcPrChange>
          </w:tcPr>
          <w:p w14:paraId="4A2DB2E1" w14:textId="77777777" w:rsidR="00137614" w:rsidRPr="001372A9" w:rsidRDefault="00137614" w:rsidP="005F3A7F">
            <w:pPr>
              <w:rPr>
                <w:ins w:id="3569" w:author="Author"/>
                <w:b/>
              </w:rPr>
            </w:pPr>
            <w:ins w:id="3570" w:author="Author">
              <w:r w:rsidRPr="001372A9">
                <w:rPr>
                  <w:b/>
                </w:rPr>
                <w:t xml:space="preserve">Slovenská republika </w:t>
              </w:r>
            </w:ins>
          </w:p>
          <w:p w14:paraId="56344B89" w14:textId="77777777" w:rsidR="00137614" w:rsidRPr="001372A9" w:rsidRDefault="00137614" w:rsidP="005F3A7F">
            <w:pPr>
              <w:rPr>
                <w:ins w:id="3571" w:author="Author"/>
              </w:rPr>
            </w:pPr>
            <w:ins w:id="3572" w:author="Author">
              <w:r w:rsidRPr="001372A9">
                <w:t>Roche Slovensko, s.r.o.</w:t>
              </w:r>
            </w:ins>
          </w:p>
          <w:p w14:paraId="2F42B2E4" w14:textId="77777777" w:rsidR="00137614" w:rsidRPr="001372A9" w:rsidRDefault="00137614" w:rsidP="005F3A7F">
            <w:pPr>
              <w:rPr>
                <w:ins w:id="3573" w:author="Author"/>
              </w:rPr>
            </w:pPr>
            <w:ins w:id="3574" w:author="Author">
              <w:r w:rsidRPr="001372A9">
                <w:t>Tel: +421 - 2 52638201</w:t>
              </w:r>
            </w:ins>
          </w:p>
          <w:p w14:paraId="11AF83B9" w14:textId="75ABFA49" w:rsidR="00AD1CB1" w:rsidRPr="001372A9" w:rsidDel="00137614" w:rsidRDefault="00AD1CB1" w:rsidP="005F3A7F">
            <w:pPr>
              <w:rPr>
                <w:del w:id="3575" w:author="Author"/>
                <w:b/>
              </w:rPr>
            </w:pPr>
            <w:del w:id="3576" w:author="Author">
              <w:r w:rsidRPr="001372A9" w:rsidDel="00137614">
                <w:rPr>
                  <w:b/>
                </w:rPr>
                <w:delText>Slovenija</w:delText>
              </w:r>
            </w:del>
          </w:p>
          <w:p w14:paraId="11AF83BA" w14:textId="633C17B5" w:rsidR="00AD1CB1" w:rsidRPr="001372A9" w:rsidDel="00137614" w:rsidRDefault="00AD1CB1" w:rsidP="005F3A7F">
            <w:pPr>
              <w:rPr>
                <w:del w:id="3577" w:author="Author"/>
              </w:rPr>
            </w:pPr>
            <w:del w:id="3578" w:author="Author">
              <w:r w:rsidRPr="001372A9" w:rsidDel="00137614">
                <w:delText>Roche farmacevtska družba d.o.o.</w:delText>
              </w:r>
            </w:del>
          </w:p>
          <w:p w14:paraId="11AF83BB" w14:textId="596EA9E1" w:rsidR="00AD1CB1" w:rsidRPr="001372A9" w:rsidDel="00137614" w:rsidRDefault="00AD1CB1" w:rsidP="005F3A7F">
            <w:pPr>
              <w:rPr>
                <w:del w:id="3579" w:author="Author"/>
                <w:rFonts w:eastAsia="MS Mincho"/>
              </w:rPr>
            </w:pPr>
            <w:del w:id="3580" w:author="Author">
              <w:r w:rsidRPr="001372A9" w:rsidDel="00137614">
                <w:rPr>
                  <w:rFonts w:eastAsia="MS Mincho"/>
                </w:rPr>
                <w:delText>Tel: +386 - 1 360 26 00</w:delText>
              </w:r>
            </w:del>
          </w:p>
          <w:p w14:paraId="11AF83BC" w14:textId="77777777" w:rsidR="00AD1CB1" w:rsidRPr="001372A9" w:rsidRDefault="00AD1CB1" w:rsidP="005F3A7F"/>
        </w:tc>
      </w:tr>
      <w:tr w:rsidR="00AD1CB1" w:rsidRPr="00A06F8F" w14:paraId="11AF83C7" w14:textId="77777777" w:rsidTr="0078336E">
        <w:trPr>
          <w:cantSplit/>
          <w:trPrChange w:id="3581" w:author="Author">
            <w:trPr>
              <w:cantSplit/>
            </w:trPr>
          </w:trPrChange>
        </w:trPr>
        <w:tc>
          <w:tcPr>
            <w:tcW w:w="4590" w:type="dxa"/>
            <w:tcPrChange w:id="3582" w:author="Author">
              <w:tcPr>
                <w:tcW w:w="4590" w:type="dxa"/>
              </w:tcPr>
            </w:tcPrChange>
          </w:tcPr>
          <w:p w14:paraId="11AF83BE" w14:textId="77777777" w:rsidR="00AD1CB1" w:rsidRPr="00731E3A" w:rsidRDefault="00AD1CB1" w:rsidP="005F3A7F">
            <w:pPr>
              <w:tabs>
                <w:tab w:val="left" w:pos="720"/>
              </w:tabs>
              <w:rPr>
                <w:b/>
                <w:snapToGrid w:val="0"/>
                <w:lang w:val="en-US"/>
                <w:rPrChange w:id="3583" w:author="RAE 2_LC Impl" w:date="2026-03-17T11:10:00Z" w16du:dateUtc="2026-03-17T10:10:00Z">
                  <w:rPr>
                    <w:b/>
                    <w:snapToGrid w:val="0"/>
                  </w:rPr>
                </w:rPrChange>
              </w:rPr>
            </w:pPr>
            <w:proofErr w:type="spellStart"/>
            <w:r w:rsidRPr="00731E3A">
              <w:rPr>
                <w:b/>
                <w:snapToGrid w:val="0"/>
                <w:lang w:val="en-US"/>
                <w:rPrChange w:id="3584" w:author="RAE 2_LC Impl" w:date="2026-03-17T11:10:00Z" w16du:dateUtc="2026-03-17T10:10:00Z">
                  <w:rPr>
                    <w:b/>
                    <w:snapToGrid w:val="0"/>
                  </w:rPr>
                </w:rPrChange>
              </w:rPr>
              <w:t>Ísland</w:t>
            </w:r>
            <w:proofErr w:type="spellEnd"/>
            <w:r w:rsidRPr="00731E3A">
              <w:rPr>
                <w:b/>
                <w:snapToGrid w:val="0"/>
                <w:lang w:val="en-US"/>
                <w:rPrChange w:id="3585" w:author="RAE 2_LC Impl" w:date="2026-03-17T11:10:00Z" w16du:dateUtc="2026-03-17T10:10:00Z">
                  <w:rPr>
                    <w:b/>
                    <w:snapToGrid w:val="0"/>
                  </w:rPr>
                </w:rPrChange>
              </w:rPr>
              <w:t xml:space="preserve"> </w:t>
            </w:r>
          </w:p>
          <w:p w14:paraId="11AF83BF" w14:textId="3E2CFDCC" w:rsidR="00AD1CB1" w:rsidRPr="00731E3A" w:rsidRDefault="00AD1CB1" w:rsidP="005F3A7F">
            <w:pPr>
              <w:tabs>
                <w:tab w:val="left" w:pos="720"/>
              </w:tabs>
              <w:rPr>
                <w:snapToGrid w:val="0"/>
                <w:lang w:val="en-US"/>
                <w:rPrChange w:id="3586" w:author="RAE 2_LC Impl" w:date="2026-03-17T11:10:00Z" w16du:dateUtc="2026-03-17T10:10:00Z">
                  <w:rPr>
                    <w:snapToGrid w:val="0"/>
                  </w:rPr>
                </w:rPrChange>
              </w:rPr>
            </w:pPr>
            <w:r w:rsidRPr="00731E3A">
              <w:rPr>
                <w:snapToGrid w:val="0"/>
                <w:lang w:val="en-US"/>
                <w:rPrChange w:id="3587" w:author="RAE 2_LC Impl" w:date="2026-03-17T11:10:00Z" w16du:dateUtc="2026-03-17T10:10:00Z">
                  <w:rPr>
                    <w:snapToGrid w:val="0"/>
                  </w:rPr>
                </w:rPrChange>
              </w:rPr>
              <w:t xml:space="preserve">Roche </w:t>
            </w:r>
            <w:r w:rsidR="00D60FCB" w:rsidRPr="00731E3A">
              <w:rPr>
                <w:lang w:val="en-US"/>
                <w:rPrChange w:id="3588" w:author="RAE 2_LC Impl" w:date="2026-03-17T11:10:00Z" w16du:dateUtc="2026-03-17T10:10:00Z">
                  <w:rPr/>
                </w:rPrChange>
              </w:rPr>
              <w:t>Pharmaceuticals A/S</w:t>
            </w:r>
          </w:p>
          <w:p w14:paraId="11AF83C0" w14:textId="77777777" w:rsidR="00AD1CB1" w:rsidRPr="00731E3A" w:rsidRDefault="00AD1CB1" w:rsidP="005F3A7F">
            <w:pPr>
              <w:tabs>
                <w:tab w:val="left" w:pos="720"/>
              </w:tabs>
              <w:rPr>
                <w:snapToGrid w:val="0"/>
                <w:lang w:val="en-US"/>
                <w:rPrChange w:id="3589" w:author="RAE 2_LC Impl" w:date="2026-03-17T11:10:00Z" w16du:dateUtc="2026-03-17T10:10:00Z">
                  <w:rPr>
                    <w:snapToGrid w:val="0"/>
                  </w:rPr>
                </w:rPrChange>
              </w:rPr>
            </w:pPr>
            <w:r w:rsidRPr="00731E3A">
              <w:rPr>
                <w:szCs w:val="22"/>
                <w:lang w:val="en-US"/>
                <w:rPrChange w:id="3590" w:author="RAE 2_LC Impl" w:date="2026-03-17T11:10:00Z" w16du:dateUtc="2026-03-17T10:10:00Z">
                  <w:rPr>
                    <w:szCs w:val="22"/>
                  </w:rPr>
                </w:rPrChange>
              </w:rPr>
              <w:t xml:space="preserve">c/o </w:t>
            </w:r>
            <w:proofErr w:type="spellStart"/>
            <w:r w:rsidRPr="00731E3A">
              <w:rPr>
                <w:szCs w:val="22"/>
                <w:lang w:val="en-US"/>
                <w:rPrChange w:id="3591" w:author="RAE 2_LC Impl" w:date="2026-03-17T11:10:00Z" w16du:dateUtc="2026-03-17T10:10:00Z">
                  <w:rPr>
                    <w:szCs w:val="22"/>
                  </w:rPr>
                </w:rPrChange>
              </w:rPr>
              <w:t>Icepharma</w:t>
            </w:r>
            <w:proofErr w:type="spellEnd"/>
            <w:r w:rsidRPr="00731E3A">
              <w:rPr>
                <w:szCs w:val="22"/>
                <w:lang w:val="en-US"/>
                <w:rPrChange w:id="3592" w:author="RAE 2_LC Impl" w:date="2026-03-17T11:10:00Z" w16du:dateUtc="2026-03-17T10:10:00Z">
                  <w:rPr>
                    <w:szCs w:val="22"/>
                  </w:rPr>
                </w:rPrChange>
              </w:rPr>
              <w:t xml:space="preserve"> hf</w:t>
            </w:r>
          </w:p>
          <w:p w14:paraId="11AF83C1" w14:textId="77777777" w:rsidR="00AD1CB1" w:rsidRPr="001372A9" w:rsidRDefault="00AD1CB1" w:rsidP="005F3A7F">
            <w:pPr>
              <w:rPr>
                <w:rFonts w:ascii="Arial" w:hAnsi="Arial"/>
                <w:snapToGrid w:val="0"/>
              </w:rPr>
            </w:pPr>
            <w:r w:rsidRPr="001372A9">
              <w:t>Sími</w:t>
            </w:r>
            <w:r w:rsidRPr="001372A9">
              <w:rPr>
                <w:snapToGrid w:val="0"/>
              </w:rPr>
              <w:t>: +354 540 8000</w:t>
            </w:r>
          </w:p>
          <w:p w14:paraId="11AF83C2" w14:textId="77777777" w:rsidR="00AD1CB1" w:rsidRPr="001372A9" w:rsidRDefault="00AD1CB1" w:rsidP="005F3A7F">
            <w:pPr>
              <w:tabs>
                <w:tab w:val="left" w:pos="720"/>
              </w:tabs>
              <w:autoSpaceDE w:val="0"/>
              <w:autoSpaceDN w:val="0"/>
              <w:adjustRightInd w:val="0"/>
              <w:rPr>
                <w:b/>
              </w:rPr>
            </w:pPr>
          </w:p>
        </w:tc>
        <w:tc>
          <w:tcPr>
            <w:tcW w:w="4590" w:type="dxa"/>
            <w:tcPrChange w:id="3593" w:author="Author">
              <w:tcPr>
                <w:tcW w:w="4590" w:type="dxa"/>
              </w:tcPr>
            </w:tcPrChange>
          </w:tcPr>
          <w:p w14:paraId="5773B302" w14:textId="77777777" w:rsidR="00137614" w:rsidRPr="00681F87" w:rsidRDefault="00137614" w:rsidP="005F3A7F">
            <w:pPr>
              <w:rPr>
                <w:ins w:id="3594" w:author="Author"/>
                <w:b/>
              </w:rPr>
            </w:pPr>
            <w:ins w:id="3595" w:author="Author">
              <w:r w:rsidRPr="00681F87">
                <w:rPr>
                  <w:b/>
                </w:rPr>
                <w:t>Suomi/Finland</w:t>
              </w:r>
            </w:ins>
          </w:p>
          <w:p w14:paraId="0CA7391C" w14:textId="77777777" w:rsidR="00137614" w:rsidRPr="00681F87" w:rsidRDefault="00137614" w:rsidP="005F3A7F">
            <w:pPr>
              <w:rPr>
                <w:ins w:id="3596" w:author="Author"/>
                <w:snapToGrid w:val="0"/>
              </w:rPr>
            </w:pPr>
            <w:ins w:id="3597" w:author="Author">
              <w:r w:rsidRPr="00681F87">
                <w:t>Roche Oy</w:t>
              </w:r>
              <w:r w:rsidRPr="00681F87">
                <w:rPr>
                  <w:snapToGrid w:val="0"/>
                </w:rPr>
                <w:t xml:space="preserve"> </w:t>
              </w:r>
            </w:ins>
          </w:p>
          <w:p w14:paraId="0646916F" w14:textId="77777777" w:rsidR="00137614" w:rsidRPr="00681F87" w:rsidRDefault="00137614" w:rsidP="005F3A7F">
            <w:pPr>
              <w:rPr>
                <w:ins w:id="3598" w:author="Author"/>
              </w:rPr>
            </w:pPr>
            <w:ins w:id="3599" w:author="Author">
              <w:r w:rsidRPr="00681F87">
                <w:t>Puh/Tel: +358 (0) 10 554 500</w:t>
              </w:r>
            </w:ins>
          </w:p>
          <w:p w14:paraId="11AF83C3" w14:textId="17E5DC0C" w:rsidR="00AD1CB1" w:rsidRPr="00681F87" w:rsidDel="00137614" w:rsidRDefault="00AD1CB1" w:rsidP="005F3A7F">
            <w:pPr>
              <w:rPr>
                <w:del w:id="3600" w:author="Author"/>
                <w:b/>
              </w:rPr>
            </w:pPr>
            <w:del w:id="3601" w:author="Author">
              <w:r w:rsidRPr="00681F87" w:rsidDel="00137614">
                <w:rPr>
                  <w:b/>
                </w:rPr>
                <w:delText xml:space="preserve">Slovenská republika </w:delText>
              </w:r>
            </w:del>
          </w:p>
          <w:p w14:paraId="11AF83C4" w14:textId="334495FE" w:rsidR="00AD1CB1" w:rsidRPr="00681F87" w:rsidDel="00137614" w:rsidRDefault="00AD1CB1" w:rsidP="005F3A7F">
            <w:pPr>
              <w:rPr>
                <w:del w:id="3602" w:author="Author"/>
              </w:rPr>
            </w:pPr>
            <w:del w:id="3603" w:author="Author">
              <w:r w:rsidRPr="00681F87" w:rsidDel="00137614">
                <w:delText>Roche Slovensko, s.r.o.</w:delText>
              </w:r>
            </w:del>
          </w:p>
          <w:p w14:paraId="11AF83C5" w14:textId="16436A72" w:rsidR="00AD1CB1" w:rsidRPr="00681F87" w:rsidDel="00137614" w:rsidRDefault="00AD1CB1" w:rsidP="005F3A7F">
            <w:pPr>
              <w:rPr>
                <w:del w:id="3604" w:author="Author"/>
              </w:rPr>
            </w:pPr>
            <w:del w:id="3605" w:author="Author">
              <w:r w:rsidRPr="00681F87" w:rsidDel="00137614">
                <w:delText>Tel: +421 - 2 52638201</w:delText>
              </w:r>
            </w:del>
          </w:p>
          <w:p w14:paraId="11AF83C6" w14:textId="77777777" w:rsidR="00AD1CB1" w:rsidRPr="00681F87" w:rsidRDefault="00AD1CB1" w:rsidP="005F3A7F">
            <w:pPr>
              <w:rPr>
                <w:b/>
              </w:rPr>
            </w:pPr>
          </w:p>
        </w:tc>
      </w:tr>
      <w:tr w:rsidR="00AD1CB1" w:rsidRPr="001372A9" w14:paraId="11AF83CF" w14:textId="77777777" w:rsidTr="0078336E">
        <w:trPr>
          <w:cantSplit/>
          <w:trPrChange w:id="3606" w:author="Author">
            <w:trPr>
              <w:cantSplit/>
            </w:trPr>
          </w:trPrChange>
        </w:trPr>
        <w:tc>
          <w:tcPr>
            <w:tcW w:w="4590" w:type="dxa"/>
            <w:tcPrChange w:id="3607" w:author="Author">
              <w:tcPr>
                <w:tcW w:w="4590" w:type="dxa"/>
              </w:tcPr>
            </w:tcPrChange>
          </w:tcPr>
          <w:p w14:paraId="11AF83C8" w14:textId="77777777" w:rsidR="00AD1CB1" w:rsidRPr="00681F87" w:rsidRDefault="00AD1CB1" w:rsidP="005F3A7F">
            <w:r w:rsidRPr="00681F87">
              <w:rPr>
                <w:b/>
              </w:rPr>
              <w:t>Italia</w:t>
            </w:r>
          </w:p>
          <w:p w14:paraId="11AF83C9" w14:textId="77777777" w:rsidR="00AD1CB1" w:rsidRPr="00681F87" w:rsidRDefault="00AD1CB1" w:rsidP="005F3A7F">
            <w:r w:rsidRPr="00681F87">
              <w:t>Roche S.p.A.</w:t>
            </w:r>
          </w:p>
          <w:p w14:paraId="11AF83CA" w14:textId="77777777" w:rsidR="00AD1CB1" w:rsidRPr="001372A9" w:rsidRDefault="00AD1CB1" w:rsidP="005F3A7F">
            <w:pPr>
              <w:rPr>
                <w:b/>
              </w:rPr>
            </w:pPr>
            <w:r w:rsidRPr="001372A9">
              <w:t>Tel: +39 - 039 2471</w:t>
            </w:r>
          </w:p>
        </w:tc>
        <w:tc>
          <w:tcPr>
            <w:tcW w:w="4590" w:type="dxa"/>
            <w:tcPrChange w:id="3608" w:author="Author">
              <w:tcPr>
                <w:tcW w:w="4590" w:type="dxa"/>
              </w:tcPr>
            </w:tcPrChange>
          </w:tcPr>
          <w:p w14:paraId="345B3786" w14:textId="77777777" w:rsidR="00137614" w:rsidRPr="001372A9" w:rsidRDefault="00137614" w:rsidP="005F3A7F">
            <w:pPr>
              <w:rPr>
                <w:ins w:id="3609" w:author="Author"/>
              </w:rPr>
            </w:pPr>
            <w:ins w:id="3610" w:author="Author">
              <w:r w:rsidRPr="001372A9">
                <w:rPr>
                  <w:b/>
                </w:rPr>
                <w:t>Sverige</w:t>
              </w:r>
            </w:ins>
          </w:p>
          <w:p w14:paraId="2A6DDD75" w14:textId="77777777" w:rsidR="00137614" w:rsidRPr="001372A9" w:rsidRDefault="00137614" w:rsidP="005F3A7F">
            <w:pPr>
              <w:rPr>
                <w:ins w:id="3611" w:author="Author"/>
              </w:rPr>
            </w:pPr>
            <w:ins w:id="3612" w:author="Author">
              <w:r w:rsidRPr="001372A9">
                <w:t>Roche AB</w:t>
              </w:r>
            </w:ins>
          </w:p>
          <w:p w14:paraId="11AF83CB" w14:textId="67E94A08" w:rsidR="00AD1CB1" w:rsidRPr="001372A9" w:rsidDel="00137614" w:rsidRDefault="00137614">
            <w:pPr>
              <w:suppressAutoHyphens/>
              <w:rPr>
                <w:del w:id="3613" w:author="Author"/>
                <w:b/>
              </w:rPr>
              <w:pPrChange w:id="3614" w:author="Author">
                <w:pPr>
                  <w:spacing w:line="276" w:lineRule="auto"/>
                </w:pPr>
              </w:pPrChange>
            </w:pPr>
            <w:ins w:id="3615" w:author="Author">
              <w:r w:rsidRPr="001372A9">
                <w:t>Tel: +46 (0) 8 726 1200</w:t>
              </w:r>
            </w:ins>
            <w:del w:id="3616" w:author="Author">
              <w:r w:rsidR="00AD1CB1" w:rsidRPr="001372A9" w:rsidDel="00137614">
                <w:rPr>
                  <w:b/>
                </w:rPr>
                <w:delText>Suomi/Finland</w:delText>
              </w:r>
            </w:del>
          </w:p>
          <w:p w14:paraId="11AF83CC" w14:textId="289422AB" w:rsidR="00AD1CB1" w:rsidRPr="001372A9" w:rsidDel="00137614" w:rsidRDefault="00AD1CB1" w:rsidP="005F3A7F">
            <w:pPr>
              <w:rPr>
                <w:del w:id="3617" w:author="Author"/>
                <w:snapToGrid w:val="0"/>
              </w:rPr>
            </w:pPr>
            <w:del w:id="3618" w:author="Author">
              <w:r w:rsidRPr="001372A9" w:rsidDel="00137614">
                <w:delText>Roche Oy</w:delText>
              </w:r>
              <w:r w:rsidRPr="001372A9" w:rsidDel="00137614">
                <w:rPr>
                  <w:snapToGrid w:val="0"/>
                </w:rPr>
                <w:delText xml:space="preserve"> </w:delText>
              </w:r>
            </w:del>
          </w:p>
          <w:p w14:paraId="11AF83CD" w14:textId="4037D357" w:rsidR="00AD1CB1" w:rsidRPr="001372A9" w:rsidDel="00137614" w:rsidRDefault="00AD1CB1" w:rsidP="005F3A7F">
            <w:pPr>
              <w:rPr>
                <w:del w:id="3619" w:author="Author"/>
              </w:rPr>
            </w:pPr>
            <w:del w:id="3620" w:author="Author">
              <w:r w:rsidRPr="001372A9" w:rsidDel="00137614">
                <w:delText>Puh/Tel: +358 (0) 10 554 500</w:delText>
              </w:r>
            </w:del>
          </w:p>
          <w:p w14:paraId="11AF83CE" w14:textId="77777777" w:rsidR="00AD1CB1" w:rsidRPr="001372A9" w:rsidRDefault="00AD1CB1" w:rsidP="005F3A7F"/>
        </w:tc>
      </w:tr>
      <w:tr w:rsidR="00AD1CB1" w:rsidRPr="001372A9" w:rsidDel="00137614" w14:paraId="11AF83D8" w14:textId="00EC3275" w:rsidTr="0078336E">
        <w:trPr>
          <w:cantSplit/>
          <w:del w:id="3621" w:author="Author"/>
          <w:trPrChange w:id="3622" w:author="Author">
            <w:trPr>
              <w:cantSplit/>
            </w:trPr>
          </w:trPrChange>
        </w:trPr>
        <w:tc>
          <w:tcPr>
            <w:tcW w:w="4590" w:type="dxa"/>
            <w:tcPrChange w:id="3623" w:author="Author">
              <w:tcPr>
                <w:tcW w:w="4590" w:type="dxa"/>
              </w:tcPr>
            </w:tcPrChange>
          </w:tcPr>
          <w:p w14:paraId="11AF83D0" w14:textId="7E2B603A" w:rsidR="00AD1CB1" w:rsidRPr="0078336E" w:rsidDel="00137614" w:rsidRDefault="00AD1CB1" w:rsidP="005F3A7F">
            <w:pPr>
              <w:rPr>
                <w:del w:id="3624" w:author="Author"/>
                <w:rFonts w:ascii="Arial" w:hAnsi="Arial" w:cs="Arial"/>
                <w:sz w:val="20"/>
                <w:rPrChange w:id="3625" w:author="Author">
                  <w:rPr>
                    <w:del w:id="3626" w:author="Author"/>
                    <w:rFonts w:ascii="Arial" w:hAnsi="Arial" w:cs="Arial"/>
                    <w:sz w:val="20"/>
                    <w:lang w:val="en-US"/>
                  </w:rPr>
                </w:rPrChange>
              </w:rPr>
            </w:pPr>
            <w:del w:id="3627" w:author="Author">
              <w:r w:rsidRPr="0078336E" w:rsidDel="00137614">
                <w:rPr>
                  <w:b/>
                  <w:rPrChange w:id="3628" w:author="Author">
                    <w:rPr>
                      <w:b/>
                      <w:lang w:val="en-US"/>
                    </w:rPr>
                  </w:rPrChange>
                </w:rPr>
                <w:delText>K</w:delText>
              </w:r>
              <w:r w:rsidRPr="001372A9" w:rsidDel="00137614">
                <w:rPr>
                  <w:b/>
                </w:rPr>
                <w:delText>ύπρος</w:delText>
              </w:r>
              <w:r w:rsidRPr="0078336E" w:rsidDel="00137614">
                <w:rPr>
                  <w:rFonts w:ascii="Arial" w:hAnsi="Arial" w:cs="Arial"/>
                  <w:sz w:val="20"/>
                  <w:rPrChange w:id="3629" w:author="Author">
                    <w:rPr>
                      <w:rFonts w:ascii="Arial" w:hAnsi="Arial" w:cs="Arial"/>
                      <w:sz w:val="20"/>
                      <w:lang w:val="en-US"/>
                    </w:rPr>
                  </w:rPrChange>
                </w:rPr>
                <w:delText xml:space="preserve"> </w:delText>
              </w:r>
            </w:del>
          </w:p>
          <w:p w14:paraId="2523A97F" w14:textId="5F35C74C" w:rsidR="000E4999" w:rsidRPr="0078336E" w:rsidDel="00137614" w:rsidRDefault="000E4999" w:rsidP="005F3A7F">
            <w:pPr>
              <w:rPr>
                <w:del w:id="3630" w:author="Author"/>
                <w:rPrChange w:id="3631" w:author="Author">
                  <w:rPr>
                    <w:del w:id="3632" w:author="Author"/>
                    <w:lang w:val="en-US"/>
                  </w:rPr>
                </w:rPrChange>
              </w:rPr>
            </w:pPr>
            <w:del w:id="3633" w:author="Author">
              <w:r w:rsidRPr="0078336E" w:rsidDel="00137614">
                <w:rPr>
                  <w:rPrChange w:id="3634" w:author="Author">
                    <w:rPr>
                      <w:lang w:val="en-US"/>
                    </w:rPr>
                  </w:rPrChange>
                </w:rPr>
                <w:delText>Roche (Hellas) A.E.</w:delText>
              </w:r>
            </w:del>
          </w:p>
          <w:p w14:paraId="11AF83D3" w14:textId="343C9C2D" w:rsidR="00AD1CB1" w:rsidRPr="001372A9" w:rsidDel="00137614" w:rsidRDefault="000E4999" w:rsidP="005F3A7F">
            <w:pPr>
              <w:rPr>
                <w:del w:id="3635" w:author="Author"/>
              </w:rPr>
            </w:pPr>
            <w:del w:id="3636" w:author="Author">
              <w:r w:rsidRPr="001372A9" w:rsidDel="00137614">
                <w:delText>Τηλ: +30 210 61 66 100</w:delText>
              </w:r>
            </w:del>
          </w:p>
        </w:tc>
        <w:tc>
          <w:tcPr>
            <w:tcW w:w="4590" w:type="dxa"/>
            <w:tcPrChange w:id="3637" w:author="Author">
              <w:tcPr>
                <w:tcW w:w="4590" w:type="dxa"/>
              </w:tcPr>
            </w:tcPrChange>
          </w:tcPr>
          <w:p w14:paraId="11AF83D4" w14:textId="743B202C" w:rsidR="00AD1CB1" w:rsidRPr="001372A9" w:rsidDel="00137614" w:rsidRDefault="00AD1CB1" w:rsidP="005F3A7F">
            <w:pPr>
              <w:rPr>
                <w:del w:id="3638" w:author="Author"/>
              </w:rPr>
            </w:pPr>
            <w:del w:id="3639" w:author="Author">
              <w:r w:rsidRPr="001372A9" w:rsidDel="00137614">
                <w:rPr>
                  <w:b/>
                </w:rPr>
                <w:delText>Sverige</w:delText>
              </w:r>
            </w:del>
          </w:p>
          <w:p w14:paraId="11AF83D5" w14:textId="2205243D" w:rsidR="00AD1CB1" w:rsidRPr="001372A9" w:rsidDel="00137614" w:rsidRDefault="00AD1CB1" w:rsidP="005F3A7F">
            <w:pPr>
              <w:rPr>
                <w:del w:id="3640" w:author="Author"/>
              </w:rPr>
            </w:pPr>
            <w:del w:id="3641" w:author="Author">
              <w:r w:rsidRPr="001372A9" w:rsidDel="00137614">
                <w:delText>Roche AB</w:delText>
              </w:r>
            </w:del>
          </w:p>
          <w:p w14:paraId="11AF83D6" w14:textId="1192503D" w:rsidR="00AD1CB1" w:rsidRPr="001372A9" w:rsidDel="00137614" w:rsidRDefault="00AD1CB1" w:rsidP="005F3A7F">
            <w:pPr>
              <w:suppressAutoHyphens/>
              <w:rPr>
                <w:del w:id="3642" w:author="Author"/>
              </w:rPr>
            </w:pPr>
            <w:del w:id="3643" w:author="Author">
              <w:r w:rsidRPr="001372A9" w:rsidDel="00137614">
                <w:delText>Tel: +46 (0) 8 726 1200</w:delText>
              </w:r>
            </w:del>
          </w:p>
          <w:p w14:paraId="11AF83D7" w14:textId="144046E3" w:rsidR="00AD1CB1" w:rsidRPr="001372A9" w:rsidDel="00137614" w:rsidRDefault="00AD1CB1">
            <w:pPr>
              <w:suppressAutoHyphens/>
              <w:rPr>
                <w:del w:id="3644" w:author="Author"/>
              </w:rPr>
              <w:pPrChange w:id="3645" w:author="Author">
                <w:pPr>
                  <w:spacing w:line="276" w:lineRule="auto"/>
                </w:pPr>
              </w:pPrChange>
            </w:pPr>
          </w:p>
        </w:tc>
      </w:tr>
      <w:tr w:rsidR="00AD1CB1" w:rsidRPr="001372A9" w:rsidDel="00137614" w14:paraId="11AF83E1" w14:textId="10D99EAC" w:rsidTr="0078336E">
        <w:trPr>
          <w:cantSplit/>
          <w:del w:id="3646" w:author="Author"/>
          <w:trPrChange w:id="3647" w:author="Author">
            <w:trPr>
              <w:cantSplit/>
            </w:trPr>
          </w:trPrChange>
        </w:trPr>
        <w:tc>
          <w:tcPr>
            <w:tcW w:w="4590" w:type="dxa"/>
            <w:tcPrChange w:id="3648" w:author="Author">
              <w:tcPr>
                <w:tcW w:w="4590" w:type="dxa"/>
              </w:tcPr>
            </w:tcPrChange>
          </w:tcPr>
          <w:p w14:paraId="11AF83D9" w14:textId="739F00AC" w:rsidR="00AD1CB1" w:rsidRPr="001372A9" w:rsidDel="00137614" w:rsidRDefault="00AD1CB1" w:rsidP="005F3A7F">
            <w:pPr>
              <w:rPr>
                <w:del w:id="3649" w:author="Author"/>
                <w:b/>
              </w:rPr>
            </w:pPr>
            <w:del w:id="3650" w:author="Author">
              <w:r w:rsidRPr="001372A9" w:rsidDel="00137614">
                <w:rPr>
                  <w:b/>
                </w:rPr>
                <w:delText>Latvija</w:delText>
              </w:r>
            </w:del>
          </w:p>
          <w:p w14:paraId="11AF83DA" w14:textId="614AA435" w:rsidR="00AD1CB1" w:rsidRPr="001372A9" w:rsidDel="00137614" w:rsidRDefault="00AD1CB1" w:rsidP="005F3A7F">
            <w:pPr>
              <w:rPr>
                <w:del w:id="3651" w:author="Author"/>
              </w:rPr>
            </w:pPr>
            <w:del w:id="3652" w:author="Author">
              <w:r w:rsidRPr="001372A9" w:rsidDel="00137614">
                <w:rPr>
                  <w:bCs/>
                </w:rPr>
                <w:delText>Roche Latvija SIA</w:delText>
              </w:r>
            </w:del>
          </w:p>
          <w:p w14:paraId="11AF83DB" w14:textId="64AAF3A7" w:rsidR="00AD1CB1" w:rsidRPr="001372A9" w:rsidDel="00137614" w:rsidRDefault="00AD1CB1" w:rsidP="005F3A7F">
            <w:pPr>
              <w:rPr>
                <w:del w:id="3653" w:author="Author"/>
              </w:rPr>
            </w:pPr>
            <w:del w:id="3654" w:author="Author">
              <w:r w:rsidRPr="001372A9" w:rsidDel="00137614">
                <w:delText>Tel: +371 - 6 7039831</w:delText>
              </w:r>
            </w:del>
          </w:p>
          <w:p w14:paraId="11AF83DC" w14:textId="00586AA1" w:rsidR="00AD1CB1" w:rsidRPr="001372A9" w:rsidDel="00137614" w:rsidRDefault="00AD1CB1" w:rsidP="005F3A7F">
            <w:pPr>
              <w:rPr>
                <w:del w:id="3655" w:author="Author"/>
                <w:b/>
              </w:rPr>
            </w:pPr>
          </w:p>
        </w:tc>
        <w:tc>
          <w:tcPr>
            <w:tcW w:w="4590" w:type="dxa"/>
            <w:tcPrChange w:id="3656" w:author="Author">
              <w:tcPr>
                <w:tcW w:w="4590" w:type="dxa"/>
              </w:tcPr>
            </w:tcPrChange>
          </w:tcPr>
          <w:p w14:paraId="11AF83DD" w14:textId="46B73860" w:rsidR="00AD1CB1" w:rsidRPr="0078336E" w:rsidDel="00137614" w:rsidRDefault="00AD1CB1" w:rsidP="005F3A7F">
            <w:pPr>
              <w:rPr>
                <w:del w:id="3657" w:author="Author"/>
                <w:b/>
                <w:rPrChange w:id="3658" w:author="Author">
                  <w:rPr>
                    <w:del w:id="3659" w:author="Author"/>
                    <w:b/>
                    <w:lang w:val="en-US"/>
                  </w:rPr>
                </w:rPrChange>
              </w:rPr>
            </w:pPr>
            <w:del w:id="3660" w:author="Author">
              <w:r w:rsidRPr="0078336E" w:rsidDel="00137614">
                <w:rPr>
                  <w:b/>
                  <w:rPrChange w:id="3661" w:author="Author">
                    <w:rPr>
                      <w:b/>
                      <w:lang w:val="en-US"/>
                    </w:rPr>
                  </w:rPrChange>
                </w:rPr>
                <w:delText>United Kingdom</w:delText>
              </w:r>
              <w:r w:rsidR="00826769" w:rsidRPr="0078336E" w:rsidDel="00137614">
                <w:rPr>
                  <w:b/>
                  <w:rPrChange w:id="3662" w:author="Author">
                    <w:rPr>
                      <w:b/>
                      <w:lang w:val="en-US"/>
                    </w:rPr>
                  </w:rPrChange>
                </w:rPr>
                <w:delText xml:space="preserve"> (Northern Ireland)</w:delText>
              </w:r>
            </w:del>
          </w:p>
          <w:p w14:paraId="11AF83DE" w14:textId="772E9760" w:rsidR="00AD1CB1" w:rsidRPr="0078336E" w:rsidDel="00137614" w:rsidRDefault="00AD1CB1" w:rsidP="005F3A7F">
            <w:pPr>
              <w:rPr>
                <w:del w:id="3663" w:author="Author"/>
                <w:rPrChange w:id="3664" w:author="Author">
                  <w:rPr>
                    <w:del w:id="3665" w:author="Author"/>
                    <w:lang w:val="en-US"/>
                  </w:rPr>
                </w:rPrChange>
              </w:rPr>
            </w:pPr>
            <w:del w:id="3666" w:author="Author">
              <w:r w:rsidRPr="0078336E" w:rsidDel="00137614">
                <w:rPr>
                  <w:rPrChange w:id="3667" w:author="Author">
                    <w:rPr>
                      <w:lang w:val="en-US"/>
                    </w:rPr>
                  </w:rPrChange>
                </w:rPr>
                <w:delText xml:space="preserve">Roche Products </w:delText>
              </w:r>
              <w:r w:rsidR="00507A35" w:rsidRPr="0078336E" w:rsidDel="00137614">
                <w:rPr>
                  <w:rPrChange w:id="3668" w:author="Author">
                    <w:rPr>
                      <w:lang w:val="en-US"/>
                    </w:rPr>
                  </w:rPrChange>
                </w:rPr>
                <w:delText xml:space="preserve">(Ireland) </w:delText>
              </w:r>
              <w:r w:rsidRPr="0078336E" w:rsidDel="00137614">
                <w:rPr>
                  <w:rPrChange w:id="3669" w:author="Author">
                    <w:rPr>
                      <w:lang w:val="en-US"/>
                    </w:rPr>
                  </w:rPrChange>
                </w:rPr>
                <w:delText>Ltd.</w:delText>
              </w:r>
            </w:del>
          </w:p>
          <w:p w14:paraId="11AF83DF" w14:textId="237CFCC7" w:rsidR="00AD1CB1" w:rsidRPr="001372A9" w:rsidDel="00137614" w:rsidRDefault="00AD1CB1" w:rsidP="005F3A7F">
            <w:pPr>
              <w:rPr>
                <w:del w:id="3670" w:author="Author"/>
              </w:rPr>
            </w:pPr>
            <w:del w:id="3671" w:author="Author">
              <w:r w:rsidRPr="001372A9" w:rsidDel="00137614">
                <w:delText>Tel: +44 (0) 1707 366000</w:delText>
              </w:r>
            </w:del>
          </w:p>
          <w:p w14:paraId="11AF83E0" w14:textId="5AFF57D6" w:rsidR="00AD1CB1" w:rsidRPr="001372A9" w:rsidDel="00137614" w:rsidRDefault="00AD1CB1" w:rsidP="005F3A7F">
            <w:pPr>
              <w:rPr>
                <w:del w:id="3672" w:author="Author"/>
              </w:rPr>
            </w:pPr>
          </w:p>
        </w:tc>
      </w:tr>
      <w:tr w:rsidR="00AD1CB1" w:rsidRPr="001372A9" w14:paraId="11AF83E7" w14:textId="77777777" w:rsidTr="0078336E">
        <w:trPr>
          <w:cantSplit/>
          <w:trPrChange w:id="3673" w:author="Author">
            <w:trPr>
              <w:cantSplit/>
            </w:trPr>
          </w:trPrChange>
        </w:trPr>
        <w:tc>
          <w:tcPr>
            <w:tcW w:w="4590" w:type="dxa"/>
            <w:tcPrChange w:id="3674" w:author="Author">
              <w:tcPr>
                <w:tcW w:w="4590" w:type="dxa"/>
              </w:tcPr>
            </w:tcPrChange>
          </w:tcPr>
          <w:p w14:paraId="11AF83E2" w14:textId="27462F6C" w:rsidR="00AD1CB1" w:rsidRPr="001372A9" w:rsidDel="00137614" w:rsidRDefault="00AD1CB1" w:rsidP="005F3A7F">
            <w:pPr>
              <w:suppressAutoHyphens/>
              <w:rPr>
                <w:del w:id="3675" w:author="Author"/>
                <w:b/>
              </w:rPr>
            </w:pPr>
            <w:del w:id="3676" w:author="Author">
              <w:r w:rsidRPr="001372A9" w:rsidDel="00137614">
                <w:rPr>
                  <w:b/>
                </w:rPr>
                <w:delText>Lietuva</w:delText>
              </w:r>
            </w:del>
          </w:p>
          <w:p w14:paraId="11AF83E3" w14:textId="7819A09A" w:rsidR="00AD1CB1" w:rsidRPr="001372A9" w:rsidDel="00137614" w:rsidRDefault="00AD1CB1" w:rsidP="005F3A7F">
            <w:pPr>
              <w:suppressAutoHyphens/>
              <w:rPr>
                <w:del w:id="3677" w:author="Author"/>
              </w:rPr>
            </w:pPr>
            <w:del w:id="3678" w:author="Author">
              <w:r w:rsidRPr="001372A9" w:rsidDel="00137614">
                <w:delText>UAB “Roche Lietuva”</w:delText>
              </w:r>
            </w:del>
          </w:p>
          <w:p w14:paraId="11AF83E4" w14:textId="53DB7449" w:rsidR="00AD1CB1" w:rsidRPr="001372A9" w:rsidDel="00137614" w:rsidRDefault="00AD1CB1" w:rsidP="005F3A7F">
            <w:pPr>
              <w:suppressAutoHyphens/>
              <w:rPr>
                <w:del w:id="3679" w:author="Author"/>
              </w:rPr>
            </w:pPr>
            <w:del w:id="3680" w:author="Author">
              <w:r w:rsidRPr="001372A9" w:rsidDel="00137614">
                <w:delText>Tel: +370 5 2546799</w:delText>
              </w:r>
            </w:del>
          </w:p>
          <w:p w14:paraId="11AF83E5" w14:textId="77777777" w:rsidR="00AD1CB1" w:rsidRPr="001372A9" w:rsidRDefault="00AD1CB1" w:rsidP="005F3A7F"/>
        </w:tc>
        <w:tc>
          <w:tcPr>
            <w:tcW w:w="4590" w:type="dxa"/>
            <w:tcPrChange w:id="3681" w:author="Author">
              <w:tcPr>
                <w:tcW w:w="4590" w:type="dxa"/>
              </w:tcPr>
            </w:tcPrChange>
          </w:tcPr>
          <w:p w14:paraId="11AF83E6" w14:textId="77777777" w:rsidR="00AD1CB1" w:rsidRPr="001372A9" w:rsidRDefault="00AD1CB1" w:rsidP="005F3A7F">
            <w:pPr>
              <w:suppressAutoHyphens/>
            </w:pPr>
          </w:p>
        </w:tc>
      </w:tr>
    </w:tbl>
    <w:p w14:paraId="11AF83E8" w14:textId="5F575D08" w:rsidR="00AD1CB1" w:rsidRPr="001372A9" w:rsidRDefault="00AD1CB1" w:rsidP="00AD1CB1">
      <w:pPr>
        <w:suppressAutoHyphens/>
        <w:rPr>
          <w:bCs/>
        </w:rPr>
      </w:pPr>
    </w:p>
    <w:p w14:paraId="11AF83E9" w14:textId="77777777" w:rsidR="00AD1CB1" w:rsidRPr="001372A9" w:rsidRDefault="00AD1CB1" w:rsidP="00AD1CB1">
      <w:pPr>
        <w:keepNext/>
        <w:keepLines/>
        <w:suppressAutoHyphens/>
        <w:outlineLvl w:val="0"/>
        <w:rPr>
          <w:b/>
        </w:rPr>
      </w:pPr>
      <w:r w:rsidRPr="001372A9">
        <w:rPr>
          <w:b/>
        </w:rPr>
        <w:t xml:space="preserve">Deze bijsluiter is voor het laatst goedgekeurd in </w:t>
      </w:r>
    </w:p>
    <w:p w14:paraId="11AF83EA" w14:textId="77777777" w:rsidR="00AD1CB1" w:rsidRPr="001372A9" w:rsidRDefault="00AD1CB1" w:rsidP="00AD1CB1">
      <w:pPr>
        <w:keepNext/>
        <w:keepLines/>
        <w:ind w:right="-449"/>
        <w:rPr>
          <w:color w:val="000000"/>
          <w:szCs w:val="22"/>
        </w:rPr>
      </w:pPr>
    </w:p>
    <w:p w14:paraId="11AF83EB" w14:textId="77777777" w:rsidR="00AD1CB1" w:rsidRPr="001372A9" w:rsidRDefault="00AD1CB1" w:rsidP="00AD1CB1">
      <w:pPr>
        <w:ind w:right="-449"/>
        <w:rPr>
          <w:b/>
          <w:color w:val="000000"/>
          <w:szCs w:val="22"/>
        </w:rPr>
      </w:pPr>
      <w:r w:rsidRPr="001372A9">
        <w:rPr>
          <w:b/>
          <w:color w:val="000000"/>
          <w:szCs w:val="22"/>
        </w:rPr>
        <w:t>Andere informatiebronnen</w:t>
      </w:r>
    </w:p>
    <w:p w14:paraId="11AF83EC" w14:textId="26E06BED" w:rsidR="00AD1CB1" w:rsidRPr="001372A9" w:rsidRDefault="00AD1CB1" w:rsidP="00AD1CB1">
      <w:pPr>
        <w:ind w:right="-449"/>
        <w:rPr>
          <w:szCs w:val="22"/>
        </w:rPr>
      </w:pPr>
      <w:r w:rsidRPr="001372A9">
        <w:rPr>
          <w:color w:val="000000"/>
          <w:szCs w:val="22"/>
        </w:rPr>
        <w:t xml:space="preserve">Meer informatie over dit geneesmiddel is beschikbaar op de website van het Europees Geneesmiddelenbureau </w:t>
      </w:r>
      <w:hyperlink r:id="rId27" w:history="1">
        <w:r w:rsidR="00974C2C" w:rsidRPr="001372A9">
          <w:rPr>
            <w:rStyle w:val="Hyperlink"/>
            <w:noProof w:val="0"/>
            <w:szCs w:val="22"/>
          </w:rPr>
          <w:t>https://www.ema.europa.eu</w:t>
        </w:r>
        <w:r w:rsidRPr="001372A9">
          <w:rPr>
            <w:rStyle w:val="Hyperlink"/>
            <w:noProof w:val="0"/>
            <w:szCs w:val="22"/>
          </w:rPr>
          <w:t>.</w:t>
        </w:r>
      </w:hyperlink>
      <w:r w:rsidRPr="001372A9">
        <w:rPr>
          <w:color w:val="0000FF"/>
          <w:szCs w:val="22"/>
        </w:rPr>
        <w:t xml:space="preserve"> </w:t>
      </w:r>
    </w:p>
    <w:p w14:paraId="11AF83ED" w14:textId="77777777" w:rsidR="00AD1CB1" w:rsidRPr="001372A9" w:rsidRDefault="00AD1CB1" w:rsidP="00AD1CB1">
      <w:pPr>
        <w:suppressAutoHyphens/>
        <w:rPr>
          <w:b/>
        </w:rPr>
      </w:pPr>
    </w:p>
    <w:p w14:paraId="11AF83EE" w14:textId="77777777" w:rsidR="00AD1CB1" w:rsidRPr="001372A9" w:rsidRDefault="00AD1CB1" w:rsidP="00AD1CB1">
      <w:pPr>
        <w:suppressAutoHyphens/>
        <w:rPr>
          <w:b/>
        </w:rPr>
      </w:pPr>
      <w:r w:rsidRPr="001372A9">
        <w:rPr>
          <w:bCs/>
        </w:rPr>
        <w:br w:type="page"/>
      </w:r>
      <w:r w:rsidRPr="001372A9">
        <w:rPr>
          <w:b/>
        </w:rPr>
        <w:lastRenderedPageBreak/>
        <w:t>Wat moet ik weten om mijn voorgevulde pen met RoActemra (ACTPen) veilig te gebruiken?</w:t>
      </w:r>
    </w:p>
    <w:p w14:paraId="11AF83EF" w14:textId="77777777" w:rsidR="00AD1CB1" w:rsidRPr="001372A9" w:rsidRDefault="00AD1CB1" w:rsidP="00AD1CB1">
      <w:pPr>
        <w:suppressAutoHyphens/>
      </w:pPr>
      <w:r w:rsidRPr="001372A9">
        <w:t>Lees de instructies die u vindt in de verpakking van de voorgevulde pen met RoActemra, en volg deze op voordat u uw voorgevulde pen begint te gebruiken en ook iedere keer als u een herhaalrecept krijgt. Wees er zeker van dat uw zorgverlener u heeft laten zien hoe u de voorgevulde pen op de juiste manier moet gebruiken, voordat u de voorgevulde pen met RoActemra voor de eerste keer zelf gebruikt.</w:t>
      </w:r>
    </w:p>
    <w:p w14:paraId="11AF83F0" w14:textId="77777777" w:rsidR="00AD1CB1" w:rsidRPr="001372A9" w:rsidRDefault="00AD1CB1" w:rsidP="00AD1CB1">
      <w:pPr>
        <w:suppressAutoHyphens/>
      </w:pPr>
    </w:p>
    <w:p w14:paraId="11AF83F1" w14:textId="70121F34" w:rsidR="00AD1CB1" w:rsidRPr="001372A9" w:rsidRDefault="00AD1CB1" w:rsidP="00AD1CB1">
      <w:pPr>
        <w:suppressAutoHyphens/>
        <w:rPr>
          <w:szCs w:val="22"/>
          <w:lang w:eastAsia="en-US"/>
        </w:rPr>
      </w:pPr>
      <w:r w:rsidRPr="001372A9">
        <w:t xml:space="preserve">Belangrijk: Bewaar uw ongebruikte voorgevulde pennen in de oorspronkelijke verpakking in de koelkast bij een temperatuur van </w:t>
      </w:r>
      <w:r w:rsidRPr="001372A9">
        <w:rPr>
          <w:szCs w:val="22"/>
          <w:lang w:eastAsia="en-US"/>
        </w:rPr>
        <w:t>2°C tot 8°C</w:t>
      </w:r>
      <w:r w:rsidRPr="001372A9">
        <w:rPr>
          <w:szCs w:val="22"/>
        </w:rPr>
        <w:t xml:space="preserve">. </w:t>
      </w:r>
      <w:r w:rsidRPr="001372A9">
        <w:rPr>
          <w:b/>
          <w:szCs w:val="22"/>
        </w:rPr>
        <w:t>N</w:t>
      </w:r>
      <w:r w:rsidRPr="001372A9">
        <w:rPr>
          <w:b/>
          <w:szCs w:val="22"/>
          <w:lang w:eastAsia="en-US"/>
        </w:rPr>
        <w:t>iet</w:t>
      </w:r>
      <w:r w:rsidRPr="001372A9">
        <w:rPr>
          <w:szCs w:val="22"/>
          <w:lang w:eastAsia="en-US"/>
        </w:rPr>
        <w:t xml:space="preserve"> in de vriezer bewaren.</w:t>
      </w:r>
    </w:p>
    <w:p w14:paraId="024403D5" w14:textId="19BE5D94" w:rsidR="00CB6139" w:rsidRPr="001372A9" w:rsidRDefault="00CB6139" w:rsidP="00AD1CB1">
      <w:pPr>
        <w:suppressAutoHyphens/>
        <w:rPr>
          <w:szCs w:val="22"/>
          <w:lang w:eastAsia="en-US"/>
        </w:rPr>
      </w:pPr>
    </w:p>
    <w:p w14:paraId="3718A9B8" w14:textId="2FB023CE" w:rsidR="00CB6139" w:rsidRPr="001372A9" w:rsidRDefault="00CB6139" w:rsidP="00AD1CB1">
      <w:pPr>
        <w:suppressAutoHyphens/>
        <w:rPr>
          <w:szCs w:val="22"/>
          <w:lang w:eastAsia="en-US"/>
        </w:rPr>
      </w:pPr>
      <w:r w:rsidRPr="001372A9">
        <w:t xml:space="preserve">Eenmaal uit de koelkast gehaald, </w:t>
      </w:r>
      <w:r w:rsidR="00F36539" w:rsidRPr="001372A9">
        <w:t>kan de voorgevulde pen</w:t>
      </w:r>
      <w:r w:rsidR="002B43E4" w:rsidRPr="001372A9">
        <w:t xml:space="preserve"> voor een periode van maximaal</w:t>
      </w:r>
      <w:r w:rsidR="00F36539" w:rsidRPr="001372A9">
        <w:t xml:space="preserve"> 2 </w:t>
      </w:r>
      <w:r w:rsidRPr="001372A9">
        <w:t>weken beneden 30</w:t>
      </w:r>
      <w:r w:rsidRPr="001372A9">
        <w:rPr>
          <w:szCs w:val="22"/>
        </w:rPr>
        <w:t>°C worden bewaard</w:t>
      </w:r>
      <w:r w:rsidR="002B43E4" w:rsidRPr="001372A9">
        <w:rPr>
          <w:szCs w:val="22"/>
        </w:rPr>
        <w:t>, maar niet langer dan de oorspronkelijke houdbaarheidsdatum (EXP)</w:t>
      </w:r>
      <w:r w:rsidRPr="001372A9">
        <w:rPr>
          <w:szCs w:val="22"/>
        </w:rPr>
        <w:t xml:space="preserve">. </w:t>
      </w:r>
      <w:r w:rsidR="00F72409" w:rsidRPr="001372A9">
        <w:rPr>
          <w:szCs w:val="22"/>
        </w:rPr>
        <w:t xml:space="preserve">Noteer de relevante datum op de verpakking. </w:t>
      </w:r>
      <w:r w:rsidRPr="001372A9">
        <w:rPr>
          <w:szCs w:val="22"/>
        </w:rPr>
        <w:t xml:space="preserve">De voorgevulde </w:t>
      </w:r>
      <w:r w:rsidR="00810CAF" w:rsidRPr="001372A9">
        <w:rPr>
          <w:szCs w:val="22"/>
        </w:rPr>
        <w:t>pen</w:t>
      </w:r>
      <w:r w:rsidR="00C60657" w:rsidRPr="001372A9">
        <w:rPr>
          <w:szCs w:val="22"/>
        </w:rPr>
        <w:t>nen</w:t>
      </w:r>
      <w:r w:rsidRPr="001372A9">
        <w:rPr>
          <w:szCs w:val="22"/>
        </w:rPr>
        <w:t xml:space="preserve"> moet</w:t>
      </w:r>
      <w:r w:rsidR="00C60657" w:rsidRPr="001372A9">
        <w:rPr>
          <w:szCs w:val="22"/>
        </w:rPr>
        <w:t>en</w:t>
      </w:r>
      <w:r w:rsidRPr="001372A9">
        <w:rPr>
          <w:szCs w:val="22"/>
        </w:rPr>
        <w:t xml:space="preserve"> altijd in de buitenverpakking worden bewaard </w:t>
      </w:r>
      <w:r w:rsidRPr="001372A9">
        <w:t>ter bescherming tegen licht en vocht</w:t>
      </w:r>
      <w:r w:rsidRPr="001372A9">
        <w:rPr>
          <w:szCs w:val="22"/>
        </w:rPr>
        <w:t>.</w:t>
      </w:r>
    </w:p>
    <w:p w14:paraId="11AF83F2" w14:textId="77777777" w:rsidR="00134949" w:rsidRPr="001372A9" w:rsidRDefault="00134949" w:rsidP="00AD1CB1">
      <w:pPr>
        <w:suppressAutoHyphens/>
        <w:rPr>
          <w:szCs w:val="22"/>
          <w:lang w:eastAsia="en-US"/>
        </w:rPr>
      </w:pPr>
    </w:p>
    <w:p w14:paraId="11AF83F3" w14:textId="77777777" w:rsidR="00AD1CB1" w:rsidRPr="001372A9" w:rsidRDefault="00AD1CB1">
      <w:pPr>
        <w:suppressAutoHyphens/>
        <w:ind w:left="709" w:hanging="425"/>
        <w:rPr>
          <w:b/>
        </w:rPr>
        <w:pPrChange w:id="3682" w:author="Author">
          <w:pPr>
            <w:suppressAutoHyphens/>
            <w:ind w:left="567" w:hanging="567"/>
          </w:pPr>
        </w:pPrChange>
      </w:pPr>
      <w:r w:rsidRPr="0078336E">
        <w:rPr>
          <w:b/>
          <w:bCs/>
          <w:szCs w:val="22"/>
          <w:rPrChange w:id="3683" w:author="Author">
            <w:rPr>
              <w:szCs w:val="22"/>
            </w:rPr>
          </w:rPrChange>
        </w:rPr>
        <w:sym w:font="Symbol" w:char="F0B7"/>
      </w:r>
      <w:r w:rsidRPr="001372A9">
        <w:tab/>
      </w:r>
      <w:r w:rsidRPr="001372A9">
        <w:rPr>
          <w:b/>
        </w:rPr>
        <w:t>De dop van de voorgevulde pen niet verwijderen voordat u klaar bent om RoActemra te injecteren.</w:t>
      </w:r>
    </w:p>
    <w:p w14:paraId="11AF83F4" w14:textId="77777777" w:rsidR="00AD1CB1" w:rsidRPr="001372A9" w:rsidRDefault="00AD1CB1">
      <w:pPr>
        <w:suppressAutoHyphens/>
        <w:ind w:left="709" w:hanging="425"/>
        <w:rPr>
          <w:b/>
        </w:rPr>
        <w:pPrChange w:id="3684" w:author="Author">
          <w:pPr>
            <w:suppressAutoHyphens/>
          </w:pPr>
        </w:pPrChange>
      </w:pPr>
      <w:r w:rsidRPr="001372A9">
        <w:rPr>
          <w:b/>
          <w:szCs w:val="22"/>
        </w:rPr>
        <w:sym w:font="Symbol" w:char="F0B7"/>
      </w:r>
      <w:r w:rsidRPr="001372A9">
        <w:rPr>
          <w:b/>
        </w:rPr>
        <w:tab/>
        <w:t>Probeer nooit om de voorgevulde pen uit elkaar te halen.</w:t>
      </w:r>
    </w:p>
    <w:p w14:paraId="11AF83F5" w14:textId="77777777" w:rsidR="00AD1CB1" w:rsidRPr="001372A9" w:rsidRDefault="00AD1CB1">
      <w:pPr>
        <w:suppressAutoHyphens/>
        <w:ind w:left="709" w:hanging="425"/>
        <w:rPr>
          <w:b/>
        </w:rPr>
        <w:pPrChange w:id="3685" w:author="Author">
          <w:pPr>
            <w:suppressAutoHyphens/>
          </w:pPr>
        </w:pPrChange>
      </w:pPr>
      <w:r w:rsidRPr="001372A9">
        <w:rPr>
          <w:b/>
          <w:szCs w:val="22"/>
        </w:rPr>
        <w:sym w:font="Symbol" w:char="F0B7"/>
      </w:r>
      <w:r w:rsidRPr="001372A9">
        <w:rPr>
          <w:b/>
        </w:rPr>
        <w:tab/>
        <w:t>Nooit dezelfde voorgevulde pen hergebruiken.</w:t>
      </w:r>
    </w:p>
    <w:p w14:paraId="11AF83F6" w14:textId="77777777" w:rsidR="00AD1CB1" w:rsidRPr="001372A9" w:rsidRDefault="00AD1CB1">
      <w:pPr>
        <w:suppressAutoHyphens/>
        <w:ind w:left="709" w:hanging="425"/>
        <w:rPr>
          <w:b/>
        </w:rPr>
        <w:pPrChange w:id="3686" w:author="Author">
          <w:pPr>
            <w:suppressAutoHyphens/>
          </w:pPr>
        </w:pPrChange>
      </w:pPr>
      <w:r w:rsidRPr="001372A9">
        <w:rPr>
          <w:b/>
          <w:szCs w:val="22"/>
        </w:rPr>
        <w:sym w:font="Symbol" w:char="F0B7"/>
      </w:r>
      <w:r w:rsidRPr="001372A9">
        <w:rPr>
          <w:b/>
        </w:rPr>
        <w:tab/>
        <w:t>De voorgevulde pen niet injecteren door kleding.</w:t>
      </w:r>
    </w:p>
    <w:p w14:paraId="11AF83F7" w14:textId="77777777" w:rsidR="00AD1CB1" w:rsidRPr="001372A9" w:rsidRDefault="00AD1CB1">
      <w:pPr>
        <w:suppressAutoHyphens/>
        <w:ind w:left="709" w:hanging="425"/>
        <w:rPr>
          <w:b/>
        </w:rPr>
        <w:pPrChange w:id="3687" w:author="Author">
          <w:pPr>
            <w:suppressAutoHyphens/>
          </w:pPr>
        </w:pPrChange>
      </w:pPr>
      <w:r w:rsidRPr="001372A9">
        <w:rPr>
          <w:b/>
          <w:szCs w:val="22"/>
        </w:rPr>
        <w:sym w:font="Symbol" w:char="F0B7"/>
      </w:r>
      <w:r w:rsidRPr="001372A9">
        <w:rPr>
          <w:b/>
        </w:rPr>
        <w:tab/>
        <w:t>De voorgevulde pen niet onbewaakt achter laten.</w:t>
      </w:r>
    </w:p>
    <w:p w14:paraId="11AF83F8" w14:textId="77777777" w:rsidR="00AD1CB1" w:rsidRPr="001372A9" w:rsidRDefault="00AD1CB1">
      <w:pPr>
        <w:suppressAutoHyphens/>
        <w:ind w:left="709" w:hanging="425"/>
        <w:rPr>
          <w:b/>
        </w:rPr>
        <w:pPrChange w:id="3688" w:author="Author">
          <w:pPr>
            <w:suppressAutoHyphens/>
          </w:pPr>
        </w:pPrChange>
      </w:pPr>
      <w:r w:rsidRPr="001372A9">
        <w:rPr>
          <w:b/>
          <w:szCs w:val="22"/>
        </w:rPr>
        <w:sym w:font="Symbol" w:char="F0B7"/>
      </w:r>
      <w:r w:rsidRPr="001372A9">
        <w:rPr>
          <w:b/>
        </w:rPr>
        <w:tab/>
        <w:t>Buiten het bereik van kinderen houden.</w:t>
      </w:r>
    </w:p>
    <w:p w14:paraId="11AF83F9" w14:textId="77777777" w:rsidR="00AD1CB1" w:rsidRPr="001372A9" w:rsidRDefault="00AD1CB1" w:rsidP="00AD1CB1">
      <w:pPr>
        <w:autoSpaceDE w:val="0"/>
        <w:autoSpaceDN w:val="0"/>
        <w:adjustRightInd w:val="0"/>
        <w:spacing w:after="120"/>
        <w:rPr>
          <w:szCs w:val="22"/>
        </w:rPr>
      </w:pPr>
    </w:p>
    <w:p w14:paraId="11AF83FA" w14:textId="77777777" w:rsidR="00AD1CB1" w:rsidRPr="001372A9" w:rsidRDefault="00AD1CB1" w:rsidP="00AD1CB1">
      <w:pPr>
        <w:autoSpaceDE w:val="0"/>
        <w:autoSpaceDN w:val="0"/>
        <w:adjustRightInd w:val="0"/>
        <w:spacing w:after="120"/>
        <w:rPr>
          <w:b/>
          <w:szCs w:val="22"/>
        </w:rPr>
      </w:pPr>
      <w:r w:rsidRPr="001372A9">
        <w:rPr>
          <w:szCs w:val="22"/>
        </w:rPr>
        <w:t>Onderdelen van uw voorgevulde pen met RoActemra (</w:t>
      </w:r>
      <w:r w:rsidRPr="001372A9">
        <w:rPr>
          <w:b/>
          <w:szCs w:val="22"/>
        </w:rPr>
        <w:t>zie figuur A).</w:t>
      </w:r>
    </w:p>
    <w:p w14:paraId="11AF83FB" w14:textId="77777777" w:rsidR="00AD1CB1" w:rsidRPr="001372A9" w:rsidRDefault="00AD1CB1" w:rsidP="00AD1CB1">
      <w:pPr>
        <w:autoSpaceDE w:val="0"/>
        <w:autoSpaceDN w:val="0"/>
        <w:adjustRightInd w:val="0"/>
        <w:spacing w:after="120"/>
        <w:rPr>
          <w:b/>
          <w:szCs w:val="22"/>
        </w:rPr>
      </w:pPr>
    </w:p>
    <w:p w14:paraId="11AF83FC" w14:textId="77777777" w:rsidR="00AD1CB1" w:rsidRPr="001372A9" w:rsidRDefault="006B49F0" w:rsidP="00AD1CB1">
      <w:pPr>
        <w:autoSpaceDE w:val="0"/>
        <w:autoSpaceDN w:val="0"/>
        <w:adjustRightInd w:val="0"/>
        <w:spacing w:after="120"/>
        <w:rPr>
          <w:b/>
          <w:color w:val="231F20"/>
        </w:rPr>
      </w:pPr>
      <w:r w:rsidRPr="003F2C09">
        <w:rPr>
          <w:b/>
          <w:noProof/>
          <w:color w:val="231F20"/>
          <w:lang w:val="en-US" w:eastAsia="en-US"/>
        </w:rPr>
        <w:drawing>
          <wp:inline distT="0" distB="0" distL="0" distR="0" wp14:anchorId="11AF84C3" wp14:editId="11AF84C4">
            <wp:extent cx="3140075" cy="3035935"/>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0075" cy="3035935"/>
                    </a:xfrm>
                    <a:prstGeom prst="rect">
                      <a:avLst/>
                    </a:prstGeom>
                    <a:noFill/>
                  </pic:spPr>
                </pic:pic>
              </a:graphicData>
            </a:graphic>
          </wp:inline>
        </w:drawing>
      </w:r>
    </w:p>
    <w:p w14:paraId="11AF83FD" w14:textId="77777777" w:rsidR="00AD1CB1" w:rsidRPr="001372A9" w:rsidRDefault="00AD1CB1" w:rsidP="007131FB">
      <w:pPr>
        <w:autoSpaceDE w:val="0"/>
        <w:autoSpaceDN w:val="0"/>
        <w:adjustRightInd w:val="0"/>
        <w:spacing w:after="120"/>
        <w:ind w:left="1701" w:firstLine="567"/>
        <w:rPr>
          <w:b/>
          <w:color w:val="231F20"/>
        </w:rPr>
      </w:pPr>
      <w:r w:rsidRPr="001372A9">
        <w:rPr>
          <w:b/>
          <w:color w:val="231F20"/>
        </w:rPr>
        <w:t>Figuur A</w:t>
      </w:r>
    </w:p>
    <w:p w14:paraId="11AF83FE" w14:textId="77777777" w:rsidR="00AD1CB1" w:rsidRPr="001372A9" w:rsidRDefault="00AD1CB1" w:rsidP="00AD1CB1">
      <w:pPr>
        <w:autoSpaceDE w:val="0"/>
        <w:autoSpaceDN w:val="0"/>
        <w:adjustRightInd w:val="0"/>
        <w:spacing w:after="120"/>
        <w:rPr>
          <w:b/>
          <w:color w:val="231F20"/>
        </w:rPr>
      </w:pPr>
    </w:p>
    <w:p w14:paraId="11AF83FF" w14:textId="77777777" w:rsidR="00AD1CB1" w:rsidRPr="001372A9" w:rsidRDefault="00AD1CB1" w:rsidP="00AD1CB1">
      <w:pPr>
        <w:autoSpaceDE w:val="0"/>
        <w:autoSpaceDN w:val="0"/>
        <w:adjustRightInd w:val="0"/>
        <w:spacing w:after="120"/>
        <w:rPr>
          <w:b/>
          <w:color w:val="231F20"/>
        </w:rPr>
      </w:pPr>
      <w:r w:rsidRPr="001372A9">
        <w:rPr>
          <w:b/>
          <w:color w:val="231F20"/>
        </w:rPr>
        <w:t>U heeft het volgende nodig voor een injectie met uw voorgevulde pen met RoActemra (zie figuur B):</w:t>
      </w:r>
    </w:p>
    <w:p w14:paraId="11AF8400" w14:textId="77777777" w:rsidR="00AD1CB1" w:rsidRPr="001372A9" w:rsidRDefault="00AD1CB1" w:rsidP="00AD1CB1">
      <w:pPr>
        <w:autoSpaceDE w:val="0"/>
        <w:autoSpaceDN w:val="0"/>
        <w:adjustRightInd w:val="0"/>
        <w:ind w:left="714" w:hanging="357"/>
        <w:rPr>
          <w:color w:val="231F20"/>
        </w:rPr>
      </w:pPr>
      <w:r w:rsidRPr="001372A9">
        <w:rPr>
          <w:szCs w:val="22"/>
        </w:rPr>
        <w:sym w:font="Symbol" w:char="F0B7"/>
      </w:r>
      <w:r w:rsidRPr="001372A9">
        <w:tab/>
      </w:r>
      <w:r w:rsidRPr="001372A9">
        <w:rPr>
          <w:color w:val="231F20"/>
        </w:rPr>
        <w:t>1 voorgevulde pen met RoActemra</w:t>
      </w:r>
    </w:p>
    <w:p w14:paraId="11AF8401" w14:textId="77777777" w:rsidR="00AD1CB1" w:rsidRPr="001372A9" w:rsidRDefault="00AD1CB1" w:rsidP="00AD1CB1">
      <w:pPr>
        <w:autoSpaceDE w:val="0"/>
        <w:autoSpaceDN w:val="0"/>
        <w:adjustRightInd w:val="0"/>
        <w:ind w:left="714" w:hanging="357"/>
        <w:rPr>
          <w:color w:val="231F20"/>
        </w:rPr>
      </w:pPr>
      <w:r w:rsidRPr="001372A9">
        <w:rPr>
          <w:szCs w:val="22"/>
        </w:rPr>
        <w:sym w:font="Symbol" w:char="F0B7"/>
      </w:r>
      <w:r w:rsidRPr="001372A9">
        <w:tab/>
      </w:r>
      <w:r w:rsidRPr="001372A9">
        <w:rPr>
          <w:color w:val="231F20"/>
        </w:rPr>
        <w:t>1 alcoholdoekje</w:t>
      </w:r>
    </w:p>
    <w:p w14:paraId="11AF8402" w14:textId="77777777" w:rsidR="00AD1CB1" w:rsidRPr="001372A9" w:rsidRDefault="00AD1CB1" w:rsidP="00AD1CB1">
      <w:pPr>
        <w:autoSpaceDE w:val="0"/>
        <w:autoSpaceDN w:val="0"/>
        <w:adjustRightInd w:val="0"/>
        <w:ind w:left="714" w:hanging="357"/>
        <w:rPr>
          <w:color w:val="231F20"/>
        </w:rPr>
      </w:pPr>
      <w:r w:rsidRPr="001372A9">
        <w:rPr>
          <w:szCs w:val="22"/>
        </w:rPr>
        <w:sym w:font="Symbol" w:char="F0B7"/>
      </w:r>
      <w:r w:rsidRPr="001372A9">
        <w:tab/>
      </w:r>
      <w:r w:rsidRPr="001372A9">
        <w:rPr>
          <w:color w:val="231F20"/>
        </w:rPr>
        <w:t>1 steriel watje of gaasje</w:t>
      </w:r>
    </w:p>
    <w:p w14:paraId="11AF8403" w14:textId="77777777" w:rsidR="00AD1CB1" w:rsidRPr="001372A9" w:rsidRDefault="00AD1CB1" w:rsidP="00AD1CB1">
      <w:pPr>
        <w:autoSpaceDE w:val="0"/>
        <w:autoSpaceDN w:val="0"/>
        <w:adjustRightInd w:val="0"/>
        <w:ind w:left="714" w:hanging="357"/>
        <w:rPr>
          <w:color w:val="231F20"/>
        </w:rPr>
      </w:pPr>
      <w:r w:rsidRPr="001372A9">
        <w:rPr>
          <w:szCs w:val="22"/>
        </w:rPr>
        <w:sym w:font="Symbol" w:char="F0B7"/>
      </w:r>
      <w:r w:rsidRPr="001372A9">
        <w:tab/>
      </w:r>
      <w:r w:rsidRPr="001372A9">
        <w:rPr>
          <w:color w:val="231F20"/>
        </w:rPr>
        <w:t xml:space="preserve">1 niet-doorprikbare bak of naaldencontainer voor het veilig weggooien van de dop van de voorgevulde pen en de gebruikte voorgevulde pen (zie </w:t>
      </w:r>
      <w:r w:rsidRPr="001372A9">
        <w:rPr>
          <w:b/>
          <w:color w:val="231F20"/>
        </w:rPr>
        <w:t>stap 4 “weggooien van de voorgevulde pen”</w:t>
      </w:r>
      <w:r w:rsidRPr="001372A9">
        <w:rPr>
          <w:color w:val="231F20"/>
        </w:rPr>
        <w:t>).</w:t>
      </w:r>
      <w:r w:rsidRPr="001372A9" w:rsidDel="00D900E5">
        <w:rPr>
          <w:color w:val="231F20"/>
        </w:rPr>
        <w:t xml:space="preserve"> </w:t>
      </w:r>
    </w:p>
    <w:p w14:paraId="11AF8404" w14:textId="77777777" w:rsidR="00AD1CB1" w:rsidRPr="001372A9" w:rsidRDefault="006B49F0" w:rsidP="00AD1CB1">
      <w:pPr>
        <w:autoSpaceDE w:val="0"/>
        <w:autoSpaceDN w:val="0"/>
        <w:adjustRightInd w:val="0"/>
        <w:spacing w:after="120"/>
        <w:rPr>
          <w:color w:val="231F20"/>
        </w:rPr>
      </w:pPr>
      <w:r w:rsidRPr="003F2C09">
        <w:rPr>
          <w:noProof/>
          <w:color w:val="231F20"/>
          <w:lang w:val="en-US" w:eastAsia="en-US"/>
        </w:rPr>
        <w:lastRenderedPageBreak/>
        <w:drawing>
          <wp:inline distT="0" distB="0" distL="0" distR="0" wp14:anchorId="11AF84C5" wp14:editId="11AF84C6">
            <wp:extent cx="5738495" cy="3423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8495" cy="3423285"/>
                    </a:xfrm>
                    <a:prstGeom prst="rect">
                      <a:avLst/>
                    </a:prstGeom>
                    <a:noFill/>
                  </pic:spPr>
                </pic:pic>
              </a:graphicData>
            </a:graphic>
          </wp:inline>
        </w:drawing>
      </w:r>
    </w:p>
    <w:p w14:paraId="11AF8405" w14:textId="77777777" w:rsidR="00AD1CB1" w:rsidRPr="001372A9" w:rsidRDefault="00AD1CB1" w:rsidP="007131FB">
      <w:pPr>
        <w:autoSpaceDE w:val="0"/>
        <w:autoSpaceDN w:val="0"/>
        <w:adjustRightInd w:val="0"/>
        <w:spacing w:after="120"/>
        <w:ind w:left="2268" w:firstLine="567"/>
        <w:rPr>
          <w:b/>
          <w:color w:val="231F20"/>
        </w:rPr>
      </w:pPr>
      <w:r w:rsidRPr="001372A9">
        <w:rPr>
          <w:b/>
          <w:color w:val="231F20"/>
        </w:rPr>
        <w:t>Figuur B</w:t>
      </w:r>
    </w:p>
    <w:p w14:paraId="11AF8406" w14:textId="77777777" w:rsidR="00AD1CB1" w:rsidRPr="001372A9" w:rsidRDefault="00AD1CB1" w:rsidP="00AD1CB1">
      <w:pPr>
        <w:autoSpaceDE w:val="0"/>
        <w:autoSpaceDN w:val="0"/>
        <w:adjustRightInd w:val="0"/>
        <w:spacing w:after="120"/>
        <w:rPr>
          <w:b/>
          <w:color w:val="231F20"/>
        </w:rPr>
      </w:pPr>
    </w:p>
    <w:p w14:paraId="11AF8407" w14:textId="77777777" w:rsidR="00AD1CB1" w:rsidRPr="001372A9" w:rsidRDefault="00AD1CB1" w:rsidP="00AD1CB1">
      <w:pPr>
        <w:autoSpaceDE w:val="0"/>
        <w:autoSpaceDN w:val="0"/>
        <w:adjustRightInd w:val="0"/>
        <w:spacing w:after="120"/>
        <w:rPr>
          <w:color w:val="231F20"/>
        </w:rPr>
      </w:pPr>
      <w:r w:rsidRPr="001372A9">
        <w:rPr>
          <w:b/>
          <w:color w:val="231F20"/>
        </w:rPr>
        <w:t>Stap 1. Voorbereiden van de injectie met RoActemra</w:t>
      </w:r>
    </w:p>
    <w:p w14:paraId="11AF8408" w14:textId="77777777" w:rsidR="00AD1CB1" w:rsidRPr="001372A9" w:rsidRDefault="00AD1CB1" w:rsidP="00AD1CB1">
      <w:pPr>
        <w:autoSpaceDE w:val="0"/>
        <w:autoSpaceDN w:val="0"/>
        <w:adjustRightInd w:val="0"/>
        <w:spacing w:after="120"/>
        <w:rPr>
          <w:color w:val="231F20"/>
        </w:rPr>
      </w:pPr>
      <w:r w:rsidRPr="001372A9">
        <w:rPr>
          <w:color w:val="231F20"/>
        </w:rPr>
        <w:t>Vind een comfortabele ruimte met een schoon en vlak werkoppervlak.</w:t>
      </w:r>
    </w:p>
    <w:p w14:paraId="11AF8409" w14:textId="77777777" w:rsidR="00AD1CB1" w:rsidRPr="001372A9" w:rsidRDefault="00AD1CB1">
      <w:pPr>
        <w:autoSpaceDE w:val="0"/>
        <w:autoSpaceDN w:val="0"/>
        <w:adjustRightInd w:val="0"/>
        <w:ind w:left="714" w:hanging="357"/>
        <w:rPr>
          <w:color w:val="000000"/>
        </w:rPr>
        <w:pPrChange w:id="3689" w:author="Author">
          <w:pPr>
            <w:autoSpaceDE w:val="0"/>
            <w:autoSpaceDN w:val="0"/>
            <w:adjustRightInd w:val="0"/>
            <w:spacing w:after="120"/>
            <w:ind w:left="714" w:hanging="357"/>
          </w:pPr>
        </w:pPrChange>
      </w:pPr>
      <w:r w:rsidRPr="001372A9">
        <w:rPr>
          <w:szCs w:val="22"/>
        </w:rPr>
        <w:sym w:font="Symbol" w:char="F0B7"/>
      </w:r>
      <w:r w:rsidRPr="001372A9">
        <w:tab/>
      </w:r>
      <w:r w:rsidRPr="001372A9">
        <w:rPr>
          <w:color w:val="000000"/>
        </w:rPr>
        <w:t>Neem de verpakking, met daarin de voorgevulde pen, uit de koelkast.</w:t>
      </w:r>
    </w:p>
    <w:p w14:paraId="11AF840A" w14:textId="77777777" w:rsidR="00AD1CB1" w:rsidRPr="001372A9" w:rsidRDefault="00AD1CB1">
      <w:pPr>
        <w:autoSpaceDE w:val="0"/>
        <w:autoSpaceDN w:val="0"/>
        <w:adjustRightInd w:val="0"/>
        <w:ind w:left="714" w:hanging="357"/>
        <w:rPr>
          <w:color w:val="000000"/>
        </w:rPr>
        <w:pPrChange w:id="3690" w:author="Author">
          <w:pPr>
            <w:autoSpaceDE w:val="0"/>
            <w:autoSpaceDN w:val="0"/>
            <w:adjustRightInd w:val="0"/>
            <w:spacing w:after="120"/>
            <w:ind w:left="714" w:hanging="357"/>
          </w:pPr>
        </w:pPrChange>
      </w:pPr>
      <w:r w:rsidRPr="001372A9">
        <w:rPr>
          <w:szCs w:val="22"/>
        </w:rPr>
        <w:sym w:font="Symbol" w:char="F0B7"/>
      </w:r>
      <w:r w:rsidRPr="001372A9">
        <w:tab/>
      </w:r>
      <w:r w:rsidRPr="001372A9">
        <w:rPr>
          <w:color w:val="000000"/>
        </w:rPr>
        <w:t xml:space="preserve">Als u de verpakking voor de eerste keer opent, controleer of de verpakking goed gesloten was. De voorgevulde pen </w:t>
      </w:r>
      <w:r w:rsidRPr="001372A9">
        <w:rPr>
          <w:b/>
          <w:color w:val="000000"/>
        </w:rPr>
        <w:t>niet</w:t>
      </w:r>
      <w:r w:rsidRPr="001372A9">
        <w:rPr>
          <w:color w:val="000000"/>
        </w:rPr>
        <w:t xml:space="preserve"> gebruiken als het erop lijkt dat de verpakking al open geweest is.</w:t>
      </w:r>
    </w:p>
    <w:p w14:paraId="11AF840B" w14:textId="77777777" w:rsidR="00AD1CB1" w:rsidRPr="001372A9" w:rsidRDefault="00AD1CB1">
      <w:pPr>
        <w:autoSpaceDE w:val="0"/>
        <w:autoSpaceDN w:val="0"/>
        <w:adjustRightInd w:val="0"/>
        <w:ind w:left="714" w:hanging="357"/>
        <w:rPr>
          <w:color w:val="000000"/>
        </w:rPr>
        <w:pPrChange w:id="3691" w:author="Author">
          <w:pPr>
            <w:autoSpaceDE w:val="0"/>
            <w:autoSpaceDN w:val="0"/>
            <w:adjustRightInd w:val="0"/>
            <w:spacing w:after="120"/>
            <w:ind w:left="714" w:hanging="357"/>
          </w:pPr>
        </w:pPrChange>
      </w:pPr>
      <w:r w:rsidRPr="001372A9">
        <w:rPr>
          <w:szCs w:val="22"/>
        </w:rPr>
        <w:sym w:font="Symbol" w:char="F0B7"/>
      </w:r>
      <w:r w:rsidRPr="001372A9">
        <w:tab/>
      </w:r>
      <w:r w:rsidRPr="001372A9">
        <w:rPr>
          <w:color w:val="000000"/>
        </w:rPr>
        <w:t xml:space="preserve">Controleer of de verpakking van de voorgevulde pen niet beschadigd is. Gebruik de voorgevulde pen met RoActemra </w:t>
      </w:r>
      <w:r w:rsidRPr="001372A9">
        <w:rPr>
          <w:b/>
          <w:color w:val="000000"/>
        </w:rPr>
        <w:t>niet</w:t>
      </w:r>
      <w:r w:rsidRPr="001372A9">
        <w:rPr>
          <w:color w:val="000000"/>
        </w:rPr>
        <w:t xml:space="preserve"> als de verpakking beschadigd lijkt te zijn.</w:t>
      </w:r>
    </w:p>
    <w:p w14:paraId="11AF840C" w14:textId="77777777" w:rsidR="00AD1CB1" w:rsidRPr="001372A9" w:rsidRDefault="00AD1CB1">
      <w:pPr>
        <w:autoSpaceDE w:val="0"/>
        <w:autoSpaceDN w:val="0"/>
        <w:adjustRightInd w:val="0"/>
        <w:ind w:left="714" w:hanging="357"/>
        <w:rPr>
          <w:color w:val="231F20"/>
        </w:rPr>
        <w:pPrChange w:id="3692" w:author="Author">
          <w:pPr>
            <w:autoSpaceDE w:val="0"/>
            <w:autoSpaceDN w:val="0"/>
            <w:adjustRightInd w:val="0"/>
            <w:spacing w:after="120"/>
            <w:ind w:left="714" w:hanging="357"/>
          </w:pPr>
        </w:pPrChange>
      </w:pPr>
      <w:r w:rsidRPr="001372A9">
        <w:rPr>
          <w:szCs w:val="22"/>
        </w:rPr>
        <w:sym w:font="Symbol" w:char="F0B7"/>
      </w:r>
      <w:r w:rsidRPr="001372A9">
        <w:tab/>
      </w:r>
      <w:r w:rsidRPr="001372A9">
        <w:rPr>
          <w:b/>
          <w:color w:val="000000"/>
        </w:rPr>
        <w:t>Controleer de vervaldatum op de verpakking van de voorgevulde pen.</w:t>
      </w:r>
      <w:r w:rsidRPr="001372A9">
        <w:rPr>
          <w:color w:val="000000"/>
        </w:rPr>
        <w:t xml:space="preserve"> Gebruik de voorgevulde pen </w:t>
      </w:r>
      <w:r w:rsidRPr="001372A9">
        <w:rPr>
          <w:b/>
          <w:color w:val="000000"/>
        </w:rPr>
        <w:t>niet</w:t>
      </w:r>
      <w:r w:rsidRPr="001372A9">
        <w:rPr>
          <w:color w:val="000000"/>
        </w:rPr>
        <w:t xml:space="preserve"> als de vervaldatum </w:t>
      </w:r>
      <w:r w:rsidRPr="001372A9">
        <w:rPr>
          <w:color w:val="231F20"/>
        </w:rPr>
        <w:t>verlopen is, aangezien het gebruik dan mogelijk niet veilig is.</w:t>
      </w:r>
    </w:p>
    <w:p w14:paraId="11AF840D" w14:textId="77777777" w:rsidR="00AD1CB1" w:rsidRPr="001372A9" w:rsidRDefault="00AD1CB1">
      <w:pPr>
        <w:autoSpaceDE w:val="0"/>
        <w:autoSpaceDN w:val="0"/>
        <w:adjustRightInd w:val="0"/>
        <w:ind w:left="714" w:hanging="357"/>
        <w:rPr>
          <w:color w:val="000000"/>
        </w:rPr>
        <w:pPrChange w:id="3693" w:author="Author">
          <w:pPr>
            <w:autoSpaceDE w:val="0"/>
            <w:autoSpaceDN w:val="0"/>
            <w:adjustRightInd w:val="0"/>
            <w:spacing w:after="120"/>
            <w:ind w:left="714" w:hanging="357"/>
          </w:pPr>
        </w:pPrChange>
      </w:pPr>
      <w:r w:rsidRPr="001372A9">
        <w:rPr>
          <w:szCs w:val="22"/>
        </w:rPr>
        <w:sym w:font="Symbol" w:char="F0B7"/>
      </w:r>
      <w:r w:rsidRPr="001372A9">
        <w:tab/>
      </w:r>
      <w:r w:rsidRPr="001372A9">
        <w:rPr>
          <w:color w:val="000000"/>
        </w:rPr>
        <w:t>Open de verpakking, en neem 1 voorgevulde pen met RoActemra voor eenmalig gebruik uit de verpakking.</w:t>
      </w:r>
    </w:p>
    <w:p w14:paraId="11AF840E" w14:textId="77777777" w:rsidR="00AD1CB1" w:rsidRPr="001372A9" w:rsidRDefault="00AD1CB1">
      <w:pPr>
        <w:autoSpaceDE w:val="0"/>
        <w:autoSpaceDN w:val="0"/>
        <w:adjustRightInd w:val="0"/>
        <w:ind w:left="714" w:hanging="357"/>
        <w:rPr>
          <w:color w:val="000000"/>
        </w:rPr>
        <w:pPrChange w:id="3694" w:author="Author">
          <w:pPr>
            <w:autoSpaceDE w:val="0"/>
            <w:autoSpaceDN w:val="0"/>
            <w:adjustRightInd w:val="0"/>
            <w:spacing w:after="120"/>
            <w:ind w:left="714" w:hanging="357"/>
          </w:pPr>
        </w:pPrChange>
      </w:pPr>
      <w:r w:rsidRPr="001372A9">
        <w:rPr>
          <w:szCs w:val="22"/>
        </w:rPr>
        <w:sym w:font="Symbol" w:char="F0B7"/>
      </w:r>
      <w:r w:rsidRPr="001372A9">
        <w:tab/>
      </w:r>
      <w:r w:rsidRPr="001372A9">
        <w:rPr>
          <w:color w:val="000000"/>
        </w:rPr>
        <w:t>Plaats de verpakking met overgebleven voorgevulde pennen terug in de koelkast.</w:t>
      </w:r>
    </w:p>
    <w:p w14:paraId="11AF840F" w14:textId="77777777" w:rsidR="00AD1CB1" w:rsidRPr="001372A9" w:rsidRDefault="00AD1CB1">
      <w:pPr>
        <w:autoSpaceDE w:val="0"/>
        <w:autoSpaceDN w:val="0"/>
        <w:adjustRightInd w:val="0"/>
        <w:ind w:left="714" w:hanging="357"/>
        <w:rPr>
          <w:color w:val="231F20"/>
        </w:rPr>
        <w:pPrChange w:id="3695" w:author="Author">
          <w:pPr>
            <w:autoSpaceDE w:val="0"/>
            <w:autoSpaceDN w:val="0"/>
            <w:adjustRightInd w:val="0"/>
            <w:spacing w:after="120"/>
            <w:ind w:left="714" w:hanging="357"/>
          </w:pPr>
        </w:pPrChange>
      </w:pPr>
      <w:r w:rsidRPr="001372A9">
        <w:rPr>
          <w:szCs w:val="22"/>
        </w:rPr>
        <w:sym w:font="Symbol" w:char="F0B7"/>
      </w:r>
      <w:r w:rsidRPr="001372A9">
        <w:tab/>
      </w:r>
      <w:r w:rsidRPr="001372A9">
        <w:rPr>
          <w:b/>
          <w:color w:val="000000"/>
        </w:rPr>
        <w:t xml:space="preserve">Controleer de vervaldatum op de voorgevulde pen met RoActemra </w:t>
      </w:r>
      <w:r w:rsidRPr="001372A9">
        <w:rPr>
          <w:b/>
          <w:color w:val="231F20"/>
        </w:rPr>
        <w:t>(zie figuur A).</w:t>
      </w:r>
      <w:r w:rsidRPr="001372A9">
        <w:rPr>
          <w:color w:val="231F20"/>
        </w:rPr>
        <w:t xml:space="preserve"> Gebruik de voorgevulde pen </w:t>
      </w:r>
      <w:r w:rsidRPr="001372A9">
        <w:rPr>
          <w:b/>
          <w:color w:val="231F20"/>
        </w:rPr>
        <w:t>niet</w:t>
      </w:r>
      <w:r w:rsidRPr="001372A9">
        <w:rPr>
          <w:color w:val="231F20"/>
        </w:rPr>
        <w:t xml:space="preserve"> als de vervaldatum verlopen is aangezien het gebruik dan mogelijk niet veilig is. Als de vervaldatum verlopen is gooi de voorgevulde pen dan veilig weg in een naaldencontainer, en neem een nieuwe voorgevulde pen.</w:t>
      </w:r>
    </w:p>
    <w:p w14:paraId="11AF8410" w14:textId="77777777" w:rsidR="00AD1CB1" w:rsidRPr="001372A9" w:rsidRDefault="00AD1CB1">
      <w:pPr>
        <w:autoSpaceDE w:val="0"/>
        <w:autoSpaceDN w:val="0"/>
        <w:adjustRightInd w:val="0"/>
        <w:ind w:left="714" w:hanging="357"/>
        <w:rPr>
          <w:color w:val="000000"/>
        </w:rPr>
        <w:pPrChange w:id="3696" w:author="Author">
          <w:pPr>
            <w:autoSpaceDE w:val="0"/>
            <w:autoSpaceDN w:val="0"/>
            <w:adjustRightInd w:val="0"/>
            <w:spacing w:after="120"/>
            <w:ind w:left="714" w:hanging="357"/>
          </w:pPr>
        </w:pPrChange>
      </w:pPr>
      <w:r w:rsidRPr="001372A9">
        <w:rPr>
          <w:szCs w:val="22"/>
        </w:rPr>
        <w:sym w:font="Symbol" w:char="F0B7"/>
      </w:r>
      <w:r w:rsidRPr="001372A9">
        <w:tab/>
      </w:r>
      <w:r w:rsidRPr="001372A9">
        <w:rPr>
          <w:b/>
          <w:color w:val="231F20"/>
        </w:rPr>
        <w:t>Controleer of de voorgevulde pen niet beschadigd is</w:t>
      </w:r>
      <w:r w:rsidRPr="001372A9">
        <w:rPr>
          <w:color w:val="231F20"/>
        </w:rPr>
        <w:t>. Gebruik de voorgevulde pen niet als deze beschadigd lijkt te zijn of wanneer u per ongeluk de voorgevulde pen heeft laten vallen.</w:t>
      </w:r>
    </w:p>
    <w:p w14:paraId="11AF8411" w14:textId="77777777" w:rsidR="00AD1CB1" w:rsidRPr="001372A9" w:rsidRDefault="00AD1CB1">
      <w:pPr>
        <w:autoSpaceDE w:val="0"/>
        <w:autoSpaceDN w:val="0"/>
        <w:adjustRightInd w:val="0"/>
        <w:ind w:left="714" w:hanging="357"/>
        <w:rPr>
          <w:color w:val="231F20"/>
        </w:rPr>
        <w:pPrChange w:id="3697" w:author="Author">
          <w:pPr>
            <w:autoSpaceDE w:val="0"/>
            <w:autoSpaceDN w:val="0"/>
            <w:adjustRightInd w:val="0"/>
            <w:spacing w:after="120"/>
            <w:ind w:left="714" w:hanging="357"/>
          </w:pPr>
        </w:pPrChange>
      </w:pPr>
      <w:r w:rsidRPr="001372A9">
        <w:rPr>
          <w:szCs w:val="22"/>
        </w:rPr>
        <w:sym w:font="Symbol" w:char="F0B7"/>
      </w:r>
      <w:r w:rsidRPr="001372A9">
        <w:tab/>
      </w:r>
      <w:r w:rsidRPr="001372A9">
        <w:rPr>
          <w:color w:val="000000"/>
        </w:rPr>
        <w:t xml:space="preserve">Leg de voorgevulde </w:t>
      </w:r>
      <w:r w:rsidRPr="001372A9">
        <w:rPr>
          <w:color w:val="231F20"/>
        </w:rPr>
        <w:t>pen op een schone en vlakke ondergrond, en laat de voorgevulde pen op kamertemperatuur komen gedurende ongeveer 45 minuten. Het niet op kamertemperatuur laten komen van de voorgevulde pen kan een onprettige injectie tot gevolg hebben en het kan langer duren om de injectie toe te dienen.</w:t>
      </w:r>
    </w:p>
    <w:p w14:paraId="11AF8412" w14:textId="77777777" w:rsidR="00AD1CB1" w:rsidRPr="001372A9" w:rsidRDefault="00AD1CB1">
      <w:pPr>
        <w:autoSpaceDE w:val="0"/>
        <w:autoSpaceDN w:val="0"/>
        <w:adjustRightInd w:val="0"/>
        <w:ind w:left="709" w:hanging="284"/>
        <w:rPr>
          <w:color w:val="231F20"/>
        </w:rPr>
        <w:pPrChange w:id="3698" w:author="Author">
          <w:pPr>
            <w:autoSpaceDE w:val="0"/>
            <w:autoSpaceDN w:val="0"/>
            <w:adjustRightInd w:val="0"/>
            <w:spacing w:after="120"/>
            <w:ind w:left="1135" w:hanging="284"/>
          </w:pPr>
        </w:pPrChange>
      </w:pPr>
      <w:r w:rsidRPr="001372A9">
        <w:rPr>
          <w:szCs w:val="22"/>
        </w:rPr>
        <w:sym w:font="Symbol" w:char="F0B7"/>
      </w:r>
      <w:r w:rsidRPr="001372A9">
        <w:tab/>
      </w:r>
      <w:r w:rsidRPr="001372A9">
        <w:rPr>
          <w:color w:val="231F20"/>
        </w:rPr>
        <w:t xml:space="preserve">Het opwarmingsproces </w:t>
      </w:r>
      <w:r w:rsidRPr="001372A9">
        <w:rPr>
          <w:b/>
          <w:color w:val="231F20"/>
        </w:rPr>
        <w:t>niet</w:t>
      </w:r>
      <w:r w:rsidRPr="001372A9">
        <w:rPr>
          <w:color w:val="231F20"/>
        </w:rPr>
        <w:t xml:space="preserve"> op een andere manier versnellen, zoals bijvoorbeeld door de magnetron hiervoor te gebruiken of door de voorgevulde pen in warm water te plaatsen.</w:t>
      </w:r>
    </w:p>
    <w:p w14:paraId="11AF8413" w14:textId="77777777" w:rsidR="00AD1CB1" w:rsidRPr="001372A9" w:rsidRDefault="00AD1CB1">
      <w:pPr>
        <w:autoSpaceDE w:val="0"/>
        <w:autoSpaceDN w:val="0"/>
        <w:adjustRightInd w:val="0"/>
        <w:spacing w:after="120"/>
        <w:ind w:left="709" w:hanging="284"/>
        <w:rPr>
          <w:color w:val="231F20"/>
        </w:rPr>
        <w:pPrChange w:id="3699" w:author="Author">
          <w:pPr>
            <w:autoSpaceDE w:val="0"/>
            <w:autoSpaceDN w:val="0"/>
            <w:adjustRightInd w:val="0"/>
            <w:spacing w:after="120"/>
            <w:ind w:left="1135" w:hanging="284"/>
          </w:pPr>
        </w:pPrChange>
      </w:pPr>
      <w:r w:rsidRPr="001372A9">
        <w:rPr>
          <w:szCs w:val="22"/>
        </w:rPr>
        <w:sym w:font="Symbol" w:char="F0B7"/>
      </w:r>
      <w:r w:rsidRPr="001372A9">
        <w:tab/>
      </w:r>
      <w:r w:rsidRPr="001372A9">
        <w:rPr>
          <w:color w:val="231F20"/>
        </w:rPr>
        <w:t xml:space="preserve">Laat de voorgevulde pen </w:t>
      </w:r>
      <w:r w:rsidRPr="001372A9">
        <w:rPr>
          <w:b/>
          <w:color w:val="231F20"/>
        </w:rPr>
        <w:t>niet</w:t>
      </w:r>
      <w:r w:rsidRPr="001372A9">
        <w:rPr>
          <w:color w:val="231F20"/>
        </w:rPr>
        <w:t xml:space="preserve"> in direct zonlicht opwarmen.</w:t>
      </w:r>
    </w:p>
    <w:p w14:paraId="11AF8414" w14:textId="77777777" w:rsidR="00AD1CB1" w:rsidRPr="001372A9" w:rsidRDefault="00AD1CB1" w:rsidP="00AD1CB1">
      <w:pPr>
        <w:autoSpaceDE w:val="0"/>
        <w:autoSpaceDN w:val="0"/>
        <w:adjustRightInd w:val="0"/>
        <w:spacing w:after="120"/>
        <w:rPr>
          <w:b/>
        </w:rPr>
      </w:pPr>
      <w:r w:rsidRPr="001372A9">
        <w:rPr>
          <w:b/>
        </w:rPr>
        <w:t>Verwijder de groene dop niet wanneer uw voorgevulde pen met RoActemra nog niet op kamertemperatuur is.</w:t>
      </w:r>
    </w:p>
    <w:p w14:paraId="11AF8415" w14:textId="77777777" w:rsidR="00AD1CB1" w:rsidRPr="001372A9" w:rsidRDefault="00AD1CB1" w:rsidP="00AD1CB1">
      <w:pPr>
        <w:autoSpaceDE w:val="0"/>
        <w:autoSpaceDN w:val="0"/>
        <w:adjustRightInd w:val="0"/>
        <w:spacing w:after="120"/>
        <w:ind w:left="714" w:hanging="357"/>
      </w:pPr>
      <w:r w:rsidRPr="001372A9">
        <w:rPr>
          <w:szCs w:val="22"/>
        </w:rPr>
        <w:sym w:font="Symbol" w:char="F0B7"/>
      </w:r>
      <w:r w:rsidRPr="001372A9">
        <w:tab/>
        <w:t xml:space="preserve">Houd uw voorgevulde pen met RoActemra zo vast dat de groene dop naar beneden wijst </w:t>
      </w:r>
      <w:r w:rsidRPr="001372A9">
        <w:rPr>
          <w:b/>
        </w:rPr>
        <w:t xml:space="preserve">(zie figuur C). </w:t>
      </w:r>
    </w:p>
    <w:p w14:paraId="11AF8416" w14:textId="77777777" w:rsidR="00AD1CB1" w:rsidRPr="001372A9" w:rsidRDefault="006B49F0" w:rsidP="00AD1CB1">
      <w:pPr>
        <w:autoSpaceDE w:val="0"/>
        <w:autoSpaceDN w:val="0"/>
        <w:adjustRightInd w:val="0"/>
        <w:spacing w:after="120"/>
      </w:pPr>
      <w:r w:rsidRPr="003F2C09">
        <w:rPr>
          <w:noProof/>
          <w:lang w:val="en-US" w:eastAsia="en-US"/>
        </w:rPr>
        <w:lastRenderedPageBreak/>
        <w:drawing>
          <wp:inline distT="0" distB="0" distL="0" distR="0" wp14:anchorId="11AF84C7" wp14:editId="11AF84C8">
            <wp:extent cx="2933700" cy="2301240"/>
            <wp:effectExtent l="0" t="0" r="0" b="0"/>
            <wp:docPr id="22" name="Picture 2"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Upgrade-IFU_vG_images-updated-version-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3700" cy="2301240"/>
                    </a:xfrm>
                    <a:prstGeom prst="rect">
                      <a:avLst/>
                    </a:prstGeom>
                    <a:noFill/>
                    <a:ln>
                      <a:noFill/>
                    </a:ln>
                  </pic:spPr>
                </pic:pic>
              </a:graphicData>
            </a:graphic>
          </wp:inline>
        </w:drawing>
      </w:r>
    </w:p>
    <w:p w14:paraId="11AF8417" w14:textId="77777777" w:rsidR="00AD1CB1" w:rsidRPr="001372A9" w:rsidRDefault="00AD1CB1" w:rsidP="007131FB">
      <w:pPr>
        <w:autoSpaceDE w:val="0"/>
        <w:autoSpaceDN w:val="0"/>
        <w:adjustRightInd w:val="0"/>
        <w:spacing w:after="120"/>
        <w:ind w:left="1134" w:firstLine="567"/>
        <w:rPr>
          <w:b/>
        </w:rPr>
      </w:pPr>
      <w:r w:rsidRPr="001372A9">
        <w:rPr>
          <w:b/>
        </w:rPr>
        <w:t>Figuur C</w:t>
      </w:r>
    </w:p>
    <w:p w14:paraId="11AF8418" w14:textId="77777777" w:rsidR="00AD1CB1" w:rsidRPr="001372A9" w:rsidRDefault="00AD1CB1" w:rsidP="00AD1CB1">
      <w:pPr>
        <w:autoSpaceDE w:val="0"/>
        <w:autoSpaceDN w:val="0"/>
        <w:adjustRightInd w:val="0"/>
        <w:spacing w:after="120"/>
        <w:rPr>
          <w:b/>
        </w:rPr>
      </w:pPr>
    </w:p>
    <w:p w14:paraId="11AF8419" w14:textId="77777777" w:rsidR="00AD1CB1" w:rsidRPr="001372A9" w:rsidRDefault="00AD1CB1">
      <w:pPr>
        <w:autoSpaceDE w:val="0"/>
        <w:autoSpaceDN w:val="0"/>
        <w:adjustRightInd w:val="0"/>
        <w:ind w:left="714" w:hanging="357"/>
        <w:pPrChange w:id="3700" w:author="Author">
          <w:pPr>
            <w:autoSpaceDE w:val="0"/>
            <w:autoSpaceDN w:val="0"/>
            <w:adjustRightInd w:val="0"/>
            <w:spacing w:after="120"/>
            <w:ind w:left="714" w:hanging="357"/>
          </w:pPr>
        </w:pPrChange>
      </w:pPr>
      <w:r w:rsidRPr="001372A9">
        <w:rPr>
          <w:szCs w:val="22"/>
        </w:rPr>
        <w:sym w:font="Symbol" w:char="F0B7"/>
      </w:r>
      <w:r w:rsidRPr="001372A9">
        <w:tab/>
        <w:t>Kijk in het doorkijkvenster. Controleer de vloeistof in de voorgevulde pen met RoActemra (</w:t>
      </w:r>
      <w:r w:rsidRPr="001372A9">
        <w:rPr>
          <w:b/>
        </w:rPr>
        <w:t>zie figuur C</w:t>
      </w:r>
      <w:r w:rsidRPr="001372A9">
        <w:t xml:space="preserve">). Deze hoort helder en kleurloos tot lichtgeel van kleur te zijn. Injecteer RoActemra </w:t>
      </w:r>
      <w:r w:rsidRPr="001372A9">
        <w:rPr>
          <w:b/>
        </w:rPr>
        <w:t>niet</w:t>
      </w:r>
      <w:r w:rsidRPr="001372A9">
        <w:t xml:space="preserve"> als de vloeistof troebel is, verkleurd is, of als er brokken of deeltjes in zitten aangezien </w:t>
      </w:r>
      <w:r w:rsidRPr="001372A9">
        <w:rPr>
          <w:color w:val="231F20"/>
        </w:rPr>
        <w:t>het gebruik dan mogelijk niet veilig is. Gooi de voorgevulde pen dan veilig weg in een naaldencontainer, en neem een nieuwe voorgevulde pen.</w:t>
      </w:r>
    </w:p>
    <w:p w14:paraId="11AF841A" w14:textId="77777777" w:rsidR="00AD1CB1" w:rsidRPr="001372A9" w:rsidRDefault="00AD1CB1" w:rsidP="00AD1CB1">
      <w:pPr>
        <w:autoSpaceDE w:val="0"/>
        <w:autoSpaceDN w:val="0"/>
        <w:adjustRightInd w:val="0"/>
        <w:spacing w:after="120"/>
        <w:ind w:left="714" w:hanging="357"/>
      </w:pPr>
      <w:r w:rsidRPr="001372A9">
        <w:rPr>
          <w:szCs w:val="22"/>
        </w:rPr>
        <w:sym w:font="Symbol" w:char="F0B7"/>
      </w:r>
      <w:r w:rsidRPr="001372A9">
        <w:tab/>
      </w:r>
      <w:r w:rsidRPr="001372A9">
        <w:rPr>
          <w:color w:val="231F20"/>
        </w:rPr>
        <w:t>Was uw handen goed met zeep en water.</w:t>
      </w:r>
    </w:p>
    <w:p w14:paraId="11AF841B" w14:textId="77777777" w:rsidR="00AD1CB1" w:rsidRPr="001372A9" w:rsidRDefault="00AD1CB1" w:rsidP="00AD1CB1">
      <w:pPr>
        <w:keepNext/>
        <w:keepLines/>
        <w:autoSpaceDE w:val="0"/>
        <w:autoSpaceDN w:val="0"/>
        <w:adjustRightInd w:val="0"/>
        <w:spacing w:after="120"/>
        <w:rPr>
          <w:b/>
          <w:color w:val="231F20"/>
        </w:rPr>
      </w:pPr>
      <w:r w:rsidRPr="001372A9">
        <w:rPr>
          <w:b/>
          <w:color w:val="231F20"/>
        </w:rPr>
        <w:t>Stap 2. Kies een injectieplaats en bereid deze voor</w:t>
      </w:r>
    </w:p>
    <w:p w14:paraId="11AF841C" w14:textId="77777777" w:rsidR="00AD1CB1" w:rsidRPr="001372A9" w:rsidRDefault="00AD1CB1" w:rsidP="00AD1CB1">
      <w:pPr>
        <w:keepNext/>
        <w:keepLines/>
        <w:autoSpaceDE w:val="0"/>
        <w:autoSpaceDN w:val="0"/>
        <w:adjustRightInd w:val="0"/>
        <w:spacing w:after="120"/>
        <w:rPr>
          <w:b/>
          <w:color w:val="231F20"/>
        </w:rPr>
      </w:pPr>
      <w:r w:rsidRPr="001372A9">
        <w:rPr>
          <w:b/>
          <w:color w:val="231F20"/>
        </w:rPr>
        <w:t>Kies een injectieplaats</w:t>
      </w:r>
    </w:p>
    <w:p w14:paraId="11AF841D" w14:textId="77777777" w:rsidR="00AD1CB1" w:rsidRPr="001372A9" w:rsidRDefault="00AD1CB1">
      <w:pPr>
        <w:keepNext/>
        <w:keepLines/>
        <w:autoSpaceDE w:val="0"/>
        <w:autoSpaceDN w:val="0"/>
        <w:adjustRightInd w:val="0"/>
        <w:ind w:left="714" w:hanging="357"/>
        <w:rPr>
          <w:color w:val="231F20"/>
        </w:rPr>
        <w:pPrChange w:id="3701" w:author="Author">
          <w:pPr>
            <w:keepNext/>
            <w:keepLines/>
            <w:autoSpaceDE w:val="0"/>
            <w:autoSpaceDN w:val="0"/>
            <w:adjustRightInd w:val="0"/>
            <w:spacing w:after="120"/>
            <w:ind w:left="714" w:hanging="357"/>
          </w:pPr>
        </w:pPrChange>
      </w:pPr>
      <w:r w:rsidRPr="001372A9">
        <w:rPr>
          <w:szCs w:val="22"/>
        </w:rPr>
        <w:sym w:font="Symbol" w:char="F0B7"/>
      </w:r>
      <w:r w:rsidRPr="001372A9">
        <w:tab/>
      </w:r>
      <w:r w:rsidRPr="001372A9">
        <w:rPr>
          <w:color w:val="000000"/>
        </w:rPr>
        <w:t xml:space="preserve">De aanbevolen injectieplaatsen zijn de voorkant van uw dijbeen of </w:t>
      </w:r>
      <w:r w:rsidRPr="001372A9">
        <w:rPr>
          <w:color w:val="231F20"/>
        </w:rPr>
        <w:t>uw buik, behalve de 5 centimeter direct rondom de navel (</w:t>
      </w:r>
      <w:r w:rsidRPr="001372A9">
        <w:rPr>
          <w:b/>
          <w:color w:val="231F20"/>
        </w:rPr>
        <w:t>zie figuur D</w:t>
      </w:r>
      <w:r w:rsidRPr="001372A9">
        <w:rPr>
          <w:color w:val="231F20"/>
        </w:rPr>
        <w:t>).</w:t>
      </w:r>
    </w:p>
    <w:p w14:paraId="11AF841E" w14:textId="77777777" w:rsidR="00AD1CB1" w:rsidRPr="001372A9" w:rsidRDefault="00AD1CB1" w:rsidP="00AD1CB1">
      <w:pPr>
        <w:keepNext/>
        <w:keepLines/>
        <w:autoSpaceDE w:val="0"/>
        <w:autoSpaceDN w:val="0"/>
        <w:adjustRightInd w:val="0"/>
        <w:spacing w:after="120"/>
        <w:ind w:left="714" w:hanging="357"/>
        <w:rPr>
          <w:color w:val="231F20"/>
        </w:rPr>
      </w:pPr>
      <w:r w:rsidRPr="001372A9">
        <w:rPr>
          <w:szCs w:val="22"/>
        </w:rPr>
        <w:sym w:font="Symbol" w:char="F0B7"/>
      </w:r>
      <w:r w:rsidRPr="001372A9">
        <w:tab/>
      </w:r>
      <w:r w:rsidRPr="001372A9">
        <w:rPr>
          <w:color w:val="000000"/>
        </w:rPr>
        <w:t>Als een verzorger de injectie geeft</w:t>
      </w:r>
      <w:r w:rsidRPr="001372A9">
        <w:rPr>
          <w:color w:val="231F20"/>
        </w:rPr>
        <w:t>, mag ook de buitenzijde van de bovenarmen gebruikt worden. Probeer niet zelf in de bovenarm te injecteren (</w:t>
      </w:r>
      <w:r w:rsidRPr="001372A9">
        <w:rPr>
          <w:b/>
          <w:color w:val="231F20"/>
        </w:rPr>
        <w:t>zie figuur D</w:t>
      </w:r>
      <w:r w:rsidRPr="001372A9">
        <w:rPr>
          <w:color w:val="231F20"/>
        </w:rPr>
        <w:t>).</w:t>
      </w:r>
    </w:p>
    <w:p w14:paraId="11AF841F" w14:textId="77777777" w:rsidR="00AD1CB1" w:rsidRPr="001372A9" w:rsidRDefault="00AD1CB1" w:rsidP="00AD1CB1">
      <w:pPr>
        <w:shd w:val="clear" w:color="auto" w:fill="FFFFFF"/>
        <w:autoSpaceDE w:val="0"/>
        <w:autoSpaceDN w:val="0"/>
        <w:adjustRightInd w:val="0"/>
        <w:spacing w:after="120"/>
        <w:rPr>
          <w:b/>
          <w:color w:val="000000"/>
        </w:rPr>
      </w:pPr>
      <w:r w:rsidRPr="001372A9">
        <w:rPr>
          <w:b/>
          <w:color w:val="000000"/>
        </w:rPr>
        <w:t>Wissel van injectieplaats</w:t>
      </w:r>
    </w:p>
    <w:p w14:paraId="11AF8420" w14:textId="77777777" w:rsidR="00AD1CB1" w:rsidRPr="001372A9" w:rsidRDefault="00AD1CB1">
      <w:pPr>
        <w:shd w:val="clear" w:color="auto" w:fill="FFFFFF"/>
        <w:autoSpaceDE w:val="0"/>
        <w:autoSpaceDN w:val="0"/>
        <w:adjustRightInd w:val="0"/>
        <w:ind w:left="714" w:hanging="357"/>
        <w:rPr>
          <w:color w:val="231F20"/>
        </w:rPr>
        <w:pPrChange w:id="3702" w:author="Author">
          <w:pPr>
            <w:shd w:val="clear" w:color="auto" w:fill="FFFFFF"/>
            <w:autoSpaceDE w:val="0"/>
            <w:autoSpaceDN w:val="0"/>
            <w:adjustRightInd w:val="0"/>
            <w:spacing w:after="120"/>
            <w:ind w:left="714" w:hanging="357"/>
          </w:pPr>
        </w:pPrChange>
      </w:pPr>
      <w:r w:rsidRPr="001372A9">
        <w:rPr>
          <w:szCs w:val="22"/>
        </w:rPr>
        <w:sym w:font="Symbol" w:char="F0B7"/>
      </w:r>
      <w:r w:rsidRPr="001372A9">
        <w:tab/>
      </w:r>
      <w:r w:rsidRPr="001372A9">
        <w:rPr>
          <w:color w:val="000000"/>
        </w:rPr>
        <w:t>Kies elke keer een andere injectieplaats voor elke volgende injectie, ten minste 2,5 centimeter van de plaats die u gebruikt heeft voor uw vorige injectie.</w:t>
      </w:r>
    </w:p>
    <w:p w14:paraId="11AF8421" w14:textId="77777777" w:rsidR="00AD1CB1" w:rsidRPr="001372A9" w:rsidRDefault="00AD1CB1" w:rsidP="00AD1CB1">
      <w:pPr>
        <w:shd w:val="clear" w:color="auto" w:fill="FFFFFF"/>
        <w:autoSpaceDE w:val="0"/>
        <w:autoSpaceDN w:val="0"/>
        <w:adjustRightInd w:val="0"/>
        <w:spacing w:after="120"/>
        <w:ind w:left="714" w:hanging="357"/>
        <w:rPr>
          <w:color w:val="231F20"/>
        </w:rPr>
      </w:pPr>
      <w:r w:rsidRPr="001372A9">
        <w:rPr>
          <w:szCs w:val="22"/>
        </w:rPr>
        <w:sym w:font="Symbol" w:char="F0B7"/>
      </w:r>
      <w:r w:rsidRPr="001372A9">
        <w:tab/>
      </w:r>
      <w:r w:rsidRPr="001372A9">
        <w:rPr>
          <w:color w:val="231F20"/>
        </w:rPr>
        <w:t>Injecteer niet in moedervlekken, littekens, blauwe plekken of op plaatsen waar de huid gevoelig, rood, hard of beschadigd is.</w:t>
      </w:r>
    </w:p>
    <w:p w14:paraId="11AF8422" w14:textId="77777777" w:rsidR="00AD1CB1" w:rsidRPr="001372A9" w:rsidRDefault="006B49F0" w:rsidP="00AD1CB1">
      <w:pPr>
        <w:autoSpaceDE w:val="0"/>
        <w:autoSpaceDN w:val="0"/>
        <w:adjustRightInd w:val="0"/>
        <w:spacing w:after="120"/>
        <w:jc w:val="both"/>
      </w:pPr>
      <w:r w:rsidRPr="003F2C09">
        <w:rPr>
          <w:noProof/>
          <w:lang w:val="en-US" w:eastAsia="en-US"/>
        </w:rPr>
        <w:drawing>
          <wp:inline distT="0" distB="0" distL="0" distR="0" wp14:anchorId="11AF84C9" wp14:editId="11AF84CA">
            <wp:extent cx="3848100" cy="26060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8100" cy="2606040"/>
                    </a:xfrm>
                    <a:prstGeom prst="rect">
                      <a:avLst/>
                    </a:prstGeom>
                    <a:noFill/>
                    <a:ln>
                      <a:noFill/>
                    </a:ln>
                  </pic:spPr>
                </pic:pic>
              </a:graphicData>
            </a:graphic>
          </wp:inline>
        </w:drawing>
      </w:r>
    </w:p>
    <w:p w14:paraId="11AF8423" w14:textId="77777777" w:rsidR="00AD1CB1" w:rsidRPr="001372A9" w:rsidRDefault="00AD1CB1" w:rsidP="007131FB">
      <w:pPr>
        <w:autoSpaceDE w:val="0"/>
        <w:autoSpaceDN w:val="0"/>
        <w:adjustRightInd w:val="0"/>
        <w:spacing w:after="120"/>
        <w:ind w:left="2268" w:firstLine="567"/>
        <w:jc w:val="both"/>
        <w:rPr>
          <w:b/>
          <w:color w:val="231F20"/>
        </w:rPr>
      </w:pPr>
      <w:r w:rsidRPr="001372A9">
        <w:rPr>
          <w:b/>
          <w:color w:val="231F20"/>
        </w:rPr>
        <w:t>Figuur D</w:t>
      </w:r>
    </w:p>
    <w:p w14:paraId="11AF8424" w14:textId="77777777" w:rsidR="00AD1CB1" w:rsidRPr="001372A9" w:rsidRDefault="00AD1CB1" w:rsidP="00AD1CB1">
      <w:pPr>
        <w:shd w:val="clear" w:color="auto" w:fill="FFFFFF"/>
        <w:autoSpaceDE w:val="0"/>
        <w:autoSpaceDN w:val="0"/>
        <w:adjustRightInd w:val="0"/>
        <w:spacing w:after="120"/>
        <w:rPr>
          <w:b/>
          <w:color w:val="231F20"/>
        </w:rPr>
      </w:pPr>
    </w:p>
    <w:p w14:paraId="11AF8425" w14:textId="77777777" w:rsidR="00AD1CB1" w:rsidRPr="001372A9" w:rsidRDefault="00AD1CB1">
      <w:pPr>
        <w:keepNext/>
        <w:shd w:val="clear" w:color="auto" w:fill="FFFFFF"/>
        <w:autoSpaceDE w:val="0"/>
        <w:autoSpaceDN w:val="0"/>
        <w:adjustRightInd w:val="0"/>
        <w:spacing w:after="120"/>
        <w:rPr>
          <w:b/>
          <w:color w:val="231F20"/>
        </w:rPr>
        <w:pPrChange w:id="3703" w:author="RAE 1_3rd RSI" w:date="2026-02-10T16:35:00Z">
          <w:pPr>
            <w:shd w:val="clear" w:color="auto" w:fill="FFFFFF"/>
            <w:autoSpaceDE w:val="0"/>
            <w:autoSpaceDN w:val="0"/>
            <w:adjustRightInd w:val="0"/>
            <w:spacing w:after="120"/>
          </w:pPr>
        </w:pPrChange>
      </w:pPr>
      <w:r w:rsidRPr="001372A9">
        <w:rPr>
          <w:b/>
          <w:color w:val="231F20"/>
        </w:rPr>
        <w:lastRenderedPageBreak/>
        <w:t>Bereid de injectieplaats voor</w:t>
      </w:r>
    </w:p>
    <w:p w14:paraId="11AF8426" w14:textId="77777777" w:rsidR="00AD1CB1" w:rsidRPr="001372A9" w:rsidRDefault="00AD1CB1">
      <w:pPr>
        <w:keepNext/>
        <w:shd w:val="clear" w:color="auto" w:fill="FFFFFF"/>
        <w:autoSpaceDE w:val="0"/>
        <w:autoSpaceDN w:val="0"/>
        <w:adjustRightInd w:val="0"/>
        <w:ind w:left="714" w:hanging="357"/>
        <w:rPr>
          <w:color w:val="231F20"/>
        </w:rPr>
        <w:pPrChange w:id="3704" w:author="RAE 1_3rd RSI" w:date="2026-02-10T16:35:00Z">
          <w:pPr>
            <w:shd w:val="clear" w:color="auto" w:fill="FFFFFF"/>
            <w:autoSpaceDE w:val="0"/>
            <w:autoSpaceDN w:val="0"/>
            <w:adjustRightInd w:val="0"/>
            <w:spacing w:after="120"/>
            <w:ind w:left="714" w:hanging="357"/>
          </w:pPr>
        </w:pPrChange>
      </w:pPr>
      <w:r w:rsidRPr="001372A9">
        <w:rPr>
          <w:szCs w:val="22"/>
        </w:rPr>
        <w:sym w:font="Symbol" w:char="F0B7"/>
      </w:r>
      <w:r w:rsidRPr="001372A9">
        <w:tab/>
      </w:r>
      <w:r w:rsidRPr="001372A9">
        <w:rPr>
          <w:color w:val="000000"/>
        </w:rPr>
        <w:t>Maak de gekozen injectieplaats schoon door een draaiende beweging te maken met een alcoholdoekje en l</w:t>
      </w:r>
      <w:r w:rsidRPr="001372A9">
        <w:rPr>
          <w:color w:val="231F20"/>
        </w:rPr>
        <w:t xml:space="preserve">aat de huid aan de lucht drogen om het risico op een infectie te beperken. Raak de injectieplaats </w:t>
      </w:r>
      <w:r w:rsidRPr="001372A9">
        <w:rPr>
          <w:b/>
          <w:color w:val="231F20"/>
        </w:rPr>
        <w:t>niet</w:t>
      </w:r>
      <w:r w:rsidRPr="001372A9">
        <w:rPr>
          <w:color w:val="231F20"/>
        </w:rPr>
        <w:t xml:space="preserve"> opnieuw aan voordat de injectie wordt toegediend. </w:t>
      </w:r>
    </w:p>
    <w:p w14:paraId="11AF8427" w14:textId="77777777" w:rsidR="00AD1CB1" w:rsidRPr="001372A9" w:rsidRDefault="00AD1CB1" w:rsidP="00AD1CB1">
      <w:pPr>
        <w:keepNext/>
        <w:shd w:val="clear" w:color="auto" w:fill="FFFFFF"/>
        <w:autoSpaceDE w:val="0"/>
        <w:autoSpaceDN w:val="0"/>
        <w:adjustRightInd w:val="0"/>
        <w:spacing w:after="120"/>
        <w:ind w:left="714" w:hanging="357"/>
        <w:rPr>
          <w:color w:val="231F20"/>
        </w:rPr>
      </w:pPr>
      <w:r w:rsidRPr="001372A9">
        <w:rPr>
          <w:szCs w:val="22"/>
        </w:rPr>
        <w:sym w:font="Symbol" w:char="F0B7"/>
      </w:r>
      <w:r w:rsidRPr="001372A9">
        <w:tab/>
      </w:r>
      <w:r w:rsidRPr="001372A9">
        <w:rPr>
          <w:b/>
          <w:color w:val="231F20"/>
        </w:rPr>
        <w:t>Niet</w:t>
      </w:r>
      <w:r w:rsidRPr="001372A9">
        <w:rPr>
          <w:color w:val="231F20"/>
        </w:rPr>
        <w:t xml:space="preserve"> wapperen of blazen op de schoongemaakte plaats.</w:t>
      </w:r>
    </w:p>
    <w:p w14:paraId="11AF8428" w14:textId="77777777" w:rsidR="00AD1CB1" w:rsidRPr="001372A9" w:rsidRDefault="00AD1CB1" w:rsidP="00AD1CB1">
      <w:pPr>
        <w:shd w:val="clear" w:color="auto" w:fill="FFFFFF"/>
        <w:autoSpaceDE w:val="0"/>
        <w:autoSpaceDN w:val="0"/>
        <w:adjustRightInd w:val="0"/>
        <w:spacing w:after="120"/>
        <w:rPr>
          <w:b/>
          <w:szCs w:val="22"/>
        </w:rPr>
      </w:pPr>
      <w:r w:rsidRPr="001372A9">
        <w:rPr>
          <w:b/>
          <w:szCs w:val="22"/>
        </w:rPr>
        <w:t>Stap 3. Injecteer RoActemra</w:t>
      </w:r>
    </w:p>
    <w:p w14:paraId="11AF8429" w14:textId="77777777" w:rsidR="00AD1CB1" w:rsidRPr="001372A9" w:rsidRDefault="00AD1CB1">
      <w:pPr>
        <w:shd w:val="clear" w:color="auto" w:fill="FFFFFF"/>
        <w:autoSpaceDE w:val="0"/>
        <w:autoSpaceDN w:val="0"/>
        <w:adjustRightInd w:val="0"/>
        <w:ind w:left="714" w:hanging="357"/>
        <w:rPr>
          <w:szCs w:val="22"/>
        </w:rPr>
        <w:pPrChange w:id="3705" w:author="Author">
          <w:pPr>
            <w:shd w:val="clear" w:color="auto" w:fill="FFFFFF"/>
            <w:autoSpaceDE w:val="0"/>
            <w:autoSpaceDN w:val="0"/>
            <w:adjustRightInd w:val="0"/>
            <w:spacing w:after="120"/>
            <w:ind w:left="714" w:hanging="357"/>
          </w:pPr>
        </w:pPrChange>
      </w:pPr>
      <w:r w:rsidRPr="001372A9">
        <w:rPr>
          <w:szCs w:val="22"/>
        </w:rPr>
        <w:sym w:font="Symbol" w:char="F0B7"/>
      </w:r>
      <w:r w:rsidRPr="001372A9">
        <w:tab/>
        <w:t>Houd</w:t>
      </w:r>
      <w:r w:rsidRPr="001372A9">
        <w:rPr>
          <w:szCs w:val="22"/>
        </w:rPr>
        <w:t xml:space="preserve"> de voorgevulde pen met RoActemra met één hand stevig vast. Draai met de andere hand aan de groene dop en trek deze los (</w:t>
      </w:r>
      <w:r w:rsidRPr="001372A9">
        <w:rPr>
          <w:b/>
          <w:szCs w:val="22"/>
        </w:rPr>
        <w:t>zie figuur E</w:t>
      </w:r>
      <w:r w:rsidRPr="001372A9">
        <w:rPr>
          <w:szCs w:val="22"/>
        </w:rPr>
        <w:t>). De groene dop bevat een loszittend metalen buisje.</w:t>
      </w:r>
    </w:p>
    <w:p w14:paraId="11AF842A" w14:textId="77777777" w:rsidR="00AD1CB1" w:rsidRPr="001372A9" w:rsidRDefault="00AD1CB1" w:rsidP="00AD1CB1">
      <w:pPr>
        <w:shd w:val="clear" w:color="auto" w:fill="FFFFFF"/>
        <w:tabs>
          <w:tab w:val="left" w:pos="709"/>
        </w:tabs>
        <w:autoSpaceDE w:val="0"/>
        <w:autoSpaceDN w:val="0"/>
        <w:adjustRightInd w:val="0"/>
        <w:spacing w:after="120"/>
        <w:ind w:left="714" w:hanging="357"/>
        <w:rPr>
          <w:szCs w:val="22"/>
        </w:rPr>
      </w:pPr>
      <w:r w:rsidRPr="001372A9">
        <w:rPr>
          <w:szCs w:val="22"/>
        </w:rPr>
        <w:sym w:font="Symbol" w:char="F0B7"/>
      </w:r>
      <w:r w:rsidRPr="001372A9">
        <w:tab/>
      </w:r>
      <w:r w:rsidRPr="001372A9">
        <w:rPr>
          <w:szCs w:val="22"/>
        </w:rPr>
        <w:t>Als het niet lukt om de groene dop te verwijderen, moet u hulp vragen van een verzorger of contact opnemen met uw zorgverlener.</w:t>
      </w:r>
    </w:p>
    <w:p w14:paraId="11AF842B" w14:textId="77777777" w:rsidR="00AD1CB1" w:rsidRPr="001372A9" w:rsidRDefault="006B49F0" w:rsidP="00AD1CB1">
      <w:pPr>
        <w:autoSpaceDE w:val="0"/>
        <w:autoSpaceDN w:val="0"/>
        <w:adjustRightInd w:val="0"/>
        <w:ind w:left="720" w:hanging="360"/>
      </w:pPr>
      <w:r w:rsidRPr="003F2C09">
        <w:rPr>
          <w:noProof/>
          <w:szCs w:val="22"/>
          <w:lang w:val="en-US" w:eastAsia="en-US"/>
        </w:rPr>
        <w:drawing>
          <wp:inline distT="0" distB="0" distL="0" distR="0" wp14:anchorId="11AF84CB" wp14:editId="11AF84CC">
            <wp:extent cx="3698240" cy="2315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8240" cy="2315845"/>
                    </a:xfrm>
                    <a:prstGeom prst="rect">
                      <a:avLst/>
                    </a:prstGeom>
                    <a:noFill/>
                  </pic:spPr>
                </pic:pic>
              </a:graphicData>
            </a:graphic>
          </wp:inline>
        </w:drawing>
      </w:r>
    </w:p>
    <w:p w14:paraId="11AF842C" w14:textId="77777777" w:rsidR="00AD1CB1" w:rsidRPr="001372A9" w:rsidRDefault="00AD1CB1" w:rsidP="007131FB">
      <w:pPr>
        <w:autoSpaceDE w:val="0"/>
        <w:autoSpaceDN w:val="0"/>
        <w:adjustRightInd w:val="0"/>
        <w:ind w:left="2410" w:firstLine="425"/>
        <w:rPr>
          <w:b/>
        </w:rPr>
      </w:pPr>
      <w:r w:rsidRPr="001372A9">
        <w:rPr>
          <w:b/>
        </w:rPr>
        <w:t>Figuur E</w:t>
      </w:r>
    </w:p>
    <w:p w14:paraId="11AF842D" w14:textId="77777777" w:rsidR="00AD1CB1" w:rsidRPr="001372A9" w:rsidRDefault="00AD1CB1" w:rsidP="00AD1CB1">
      <w:pPr>
        <w:autoSpaceDE w:val="0"/>
        <w:autoSpaceDN w:val="0"/>
        <w:adjustRightInd w:val="0"/>
        <w:ind w:left="709" w:hanging="360"/>
        <w:rPr>
          <w:szCs w:val="22"/>
        </w:rPr>
      </w:pPr>
    </w:p>
    <w:p w14:paraId="11AF842E" w14:textId="77777777" w:rsidR="00AD1CB1" w:rsidRPr="001372A9" w:rsidRDefault="00AD1CB1" w:rsidP="00AD1CB1">
      <w:pPr>
        <w:autoSpaceDE w:val="0"/>
        <w:autoSpaceDN w:val="0"/>
        <w:adjustRightInd w:val="0"/>
        <w:spacing w:after="120"/>
        <w:ind w:left="709"/>
        <w:rPr>
          <w:szCs w:val="22"/>
        </w:rPr>
      </w:pPr>
      <w:r w:rsidRPr="001372A9">
        <w:rPr>
          <w:b/>
          <w:szCs w:val="22"/>
        </w:rPr>
        <w:t>Belangrijk: Raak de naaldkap niet aan, om verwonding door de naald te voorkomen. De naaldkap bevindt zich aan de punt van de voorgevulde pen, onder het doorkijkvenster (zie figuur A).</w:t>
      </w:r>
    </w:p>
    <w:p w14:paraId="11AF842F" w14:textId="77777777" w:rsidR="00AD1CB1" w:rsidRPr="001372A9" w:rsidRDefault="00AD1CB1">
      <w:pPr>
        <w:tabs>
          <w:tab w:val="left" w:pos="709"/>
        </w:tabs>
        <w:autoSpaceDE w:val="0"/>
        <w:autoSpaceDN w:val="0"/>
        <w:adjustRightInd w:val="0"/>
        <w:ind w:left="714" w:hanging="357"/>
        <w:rPr>
          <w:szCs w:val="22"/>
        </w:rPr>
        <w:pPrChange w:id="3706" w:author="Author">
          <w:pPr>
            <w:tabs>
              <w:tab w:val="left" w:pos="709"/>
            </w:tabs>
            <w:autoSpaceDE w:val="0"/>
            <w:autoSpaceDN w:val="0"/>
            <w:adjustRightInd w:val="0"/>
            <w:spacing w:after="120"/>
            <w:ind w:left="714" w:hanging="357"/>
          </w:pPr>
        </w:pPrChange>
      </w:pPr>
      <w:r w:rsidRPr="001372A9">
        <w:rPr>
          <w:szCs w:val="22"/>
        </w:rPr>
        <w:sym w:font="Symbol" w:char="F0B7"/>
      </w:r>
      <w:r w:rsidRPr="001372A9">
        <w:tab/>
      </w:r>
      <w:r w:rsidRPr="001372A9">
        <w:rPr>
          <w:szCs w:val="22"/>
        </w:rPr>
        <w:t>Gooi de groene dop weg in de naaldencontainer.</w:t>
      </w:r>
    </w:p>
    <w:p w14:paraId="11AF8430" w14:textId="77777777" w:rsidR="00AD1CB1" w:rsidRPr="001372A9" w:rsidRDefault="00AD1CB1">
      <w:pPr>
        <w:keepNext/>
        <w:keepLines/>
        <w:tabs>
          <w:tab w:val="left" w:pos="709"/>
        </w:tabs>
        <w:autoSpaceDE w:val="0"/>
        <w:autoSpaceDN w:val="0"/>
        <w:adjustRightInd w:val="0"/>
        <w:ind w:left="714" w:hanging="357"/>
        <w:rPr>
          <w:szCs w:val="22"/>
        </w:rPr>
        <w:pPrChange w:id="3707" w:author="Author">
          <w:pPr>
            <w:keepNext/>
            <w:keepLines/>
            <w:tabs>
              <w:tab w:val="left" w:pos="709"/>
            </w:tabs>
            <w:autoSpaceDE w:val="0"/>
            <w:autoSpaceDN w:val="0"/>
            <w:adjustRightInd w:val="0"/>
            <w:spacing w:after="120"/>
            <w:ind w:left="714" w:hanging="357"/>
          </w:pPr>
        </w:pPrChange>
      </w:pPr>
      <w:r w:rsidRPr="001372A9">
        <w:rPr>
          <w:szCs w:val="22"/>
        </w:rPr>
        <w:sym w:font="Symbol" w:char="F0B7"/>
      </w:r>
      <w:r w:rsidRPr="001372A9">
        <w:tab/>
      </w:r>
      <w:r w:rsidRPr="001372A9">
        <w:rPr>
          <w:szCs w:val="22"/>
        </w:rPr>
        <w:t>Nadat u de groene dop verwijderd heeft is de voorgevulde pen klaar voor gebruik. Indien de voorgevulde pen niet wordt gebruikt binnen 3 minuten nadat de dop verwijderd is, moet de voorgevulde pen worden weggegooid in de naaldencontainer en moet er een nieuwe voorgevulde pen worden gebruikt.</w:t>
      </w:r>
    </w:p>
    <w:p w14:paraId="11AF8431" w14:textId="77777777" w:rsidR="00AD1CB1" w:rsidRPr="001372A9" w:rsidRDefault="00AD1CB1">
      <w:pPr>
        <w:tabs>
          <w:tab w:val="left" w:pos="709"/>
        </w:tabs>
        <w:autoSpaceDE w:val="0"/>
        <w:autoSpaceDN w:val="0"/>
        <w:adjustRightInd w:val="0"/>
        <w:ind w:left="714" w:hanging="357"/>
        <w:rPr>
          <w:szCs w:val="22"/>
        </w:rPr>
        <w:pPrChange w:id="3708" w:author="Author">
          <w:pPr>
            <w:tabs>
              <w:tab w:val="left" w:pos="709"/>
            </w:tabs>
            <w:autoSpaceDE w:val="0"/>
            <w:autoSpaceDN w:val="0"/>
            <w:adjustRightInd w:val="0"/>
            <w:spacing w:after="120"/>
            <w:ind w:left="714" w:hanging="357"/>
          </w:pPr>
        </w:pPrChange>
      </w:pPr>
      <w:r w:rsidRPr="001372A9">
        <w:rPr>
          <w:szCs w:val="22"/>
        </w:rPr>
        <w:sym w:font="Symbol" w:char="F0B7"/>
      </w:r>
      <w:r w:rsidRPr="001372A9">
        <w:tab/>
      </w:r>
      <w:r w:rsidRPr="001372A9">
        <w:rPr>
          <w:szCs w:val="22"/>
        </w:rPr>
        <w:t>Plaats de groene dop nooit terug na het verwijderen.</w:t>
      </w:r>
    </w:p>
    <w:p w14:paraId="11AF8432" w14:textId="77777777" w:rsidR="00AD1CB1" w:rsidRPr="001372A9" w:rsidRDefault="00AD1CB1" w:rsidP="00AD1CB1">
      <w:pPr>
        <w:tabs>
          <w:tab w:val="left" w:pos="709"/>
        </w:tabs>
        <w:autoSpaceDE w:val="0"/>
        <w:autoSpaceDN w:val="0"/>
        <w:adjustRightInd w:val="0"/>
        <w:spacing w:after="120"/>
        <w:ind w:left="714" w:hanging="357"/>
        <w:rPr>
          <w:szCs w:val="22"/>
        </w:rPr>
      </w:pPr>
      <w:r w:rsidRPr="001372A9">
        <w:rPr>
          <w:szCs w:val="22"/>
        </w:rPr>
        <w:sym w:font="Symbol" w:char="F0B7"/>
      </w:r>
      <w:r w:rsidRPr="001372A9">
        <w:tab/>
        <w:t>Houd</w:t>
      </w:r>
      <w:r w:rsidRPr="001372A9">
        <w:rPr>
          <w:szCs w:val="22"/>
        </w:rPr>
        <w:t xml:space="preserve"> het bovenste deel van de voorgevulde pen met RoActemra op een gemakkelijke manier in één hand zodat u het doorkijkvenster van de voorgevulde pen kunt zien (</w:t>
      </w:r>
      <w:r w:rsidRPr="001372A9">
        <w:rPr>
          <w:b/>
          <w:szCs w:val="22"/>
        </w:rPr>
        <w:t>zie figuur F</w:t>
      </w:r>
      <w:r w:rsidRPr="001372A9">
        <w:rPr>
          <w:szCs w:val="22"/>
        </w:rPr>
        <w:t>).</w:t>
      </w:r>
    </w:p>
    <w:p w14:paraId="11AF8433" w14:textId="77777777" w:rsidR="00AD1CB1" w:rsidRPr="001372A9" w:rsidRDefault="00AD1CB1" w:rsidP="00AD1CB1">
      <w:pPr>
        <w:autoSpaceDE w:val="0"/>
        <w:autoSpaceDN w:val="0"/>
        <w:adjustRightInd w:val="0"/>
        <w:spacing w:after="120"/>
        <w:rPr>
          <w:szCs w:val="22"/>
        </w:rPr>
      </w:pPr>
    </w:p>
    <w:p w14:paraId="11AF8434" w14:textId="77777777" w:rsidR="00AD1CB1" w:rsidRPr="001372A9" w:rsidRDefault="006B49F0" w:rsidP="00AD1CB1">
      <w:pPr>
        <w:pStyle w:val="ListParagraph"/>
        <w:ind w:left="0"/>
        <w:rPr>
          <w:szCs w:val="22"/>
        </w:rPr>
      </w:pPr>
      <w:r w:rsidRPr="003F2C09">
        <w:rPr>
          <w:noProof/>
          <w:szCs w:val="22"/>
          <w:lang w:val="en-US" w:eastAsia="en-US"/>
        </w:rPr>
        <w:drawing>
          <wp:inline distT="0" distB="0" distL="0" distR="0" wp14:anchorId="11AF84CD" wp14:editId="11AF84CE">
            <wp:extent cx="2769235" cy="2273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9235" cy="2273300"/>
                    </a:xfrm>
                    <a:prstGeom prst="rect">
                      <a:avLst/>
                    </a:prstGeom>
                    <a:noFill/>
                  </pic:spPr>
                </pic:pic>
              </a:graphicData>
            </a:graphic>
          </wp:inline>
        </w:drawing>
      </w:r>
    </w:p>
    <w:p w14:paraId="11AF8435" w14:textId="77777777" w:rsidR="00AD1CB1" w:rsidRPr="001372A9" w:rsidRDefault="00AD1CB1" w:rsidP="00AD1CB1">
      <w:pPr>
        <w:pStyle w:val="ListParagraph"/>
        <w:rPr>
          <w:szCs w:val="22"/>
        </w:rPr>
      </w:pPr>
    </w:p>
    <w:p w14:paraId="11AF8436" w14:textId="77777777" w:rsidR="00AD1CB1" w:rsidRPr="001372A9" w:rsidRDefault="00AD1CB1" w:rsidP="007131FB">
      <w:pPr>
        <w:pStyle w:val="ListParagraph"/>
        <w:ind w:left="1134" w:firstLine="567"/>
        <w:jc w:val="both"/>
        <w:rPr>
          <w:b/>
          <w:szCs w:val="22"/>
        </w:rPr>
      </w:pPr>
      <w:r w:rsidRPr="001372A9">
        <w:rPr>
          <w:b/>
          <w:szCs w:val="22"/>
        </w:rPr>
        <w:t>Figuur F</w:t>
      </w:r>
    </w:p>
    <w:p w14:paraId="11AF8437" w14:textId="77777777" w:rsidR="00AD1CB1" w:rsidRPr="001372A9" w:rsidRDefault="00AD1CB1" w:rsidP="00AD1CB1">
      <w:pPr>
        <w:pStyle w:val="ListParagraph"/>
        <w:ind w:left="0"/>
        <w:jc w:val="both"/>
        <w:rPr>
          <w:b/>
          <w:szCs w:val="22"/>
        </w:rPr>
      </w:pPr>
    </w:p>
    <w:p w14:paraId="11AF8438" w14:textId="77777777" w:rsidR="00AD1CB1" w:rsidRPr="001372A9" w:rsidRDefault="00AD1CB1">
      <w:pPr>
        <w:tabs>
          <w:tab w:val="left" w:pos="709"/>
        </w:tabs>
        <w:autoSpaceDE w:val="0"/>
        <w:autoSpaceDN w:val="0"/>
        <w:adjustRightInd w:val="0"/>
        <w:ind w:left="714" w:hanging="357"/>
        <w:rPr>
          <w:szCs w:val="22"/>
        </w:rPr>
        <w:pPrChange w:id="3709" w:author="Author">
          <w:pPr>
            <w:tabs>
              <w:tab w:val="left" w:pos="709"/>
            </w:tabs>
            <w:autoSpaceDE w:val="0"/>
            <w:autoSpaceDN w:val="0"/>
            <w:adjustRightInd w:val="0"/>
            <w:spacing w:after="120"/>
            <w:ind w:left="714" w:hanging="357"/>
          </w:pPr>
        </w:pPrChange>
      </w:pPr>
      <w:r w:rsidRPr="001372A9">
        <w:rPr>
          <w:szCs w:val="22"/>
        </w:rPr>
        <w:sym w:font="Symbol" w:char="F0B7"/>
      </w:r>
      <w:r w:rsidRPr="001372A9">
        <w:tab/>
      </w:r>
      <w:r w:rsidRPr="001372A9">
        <w:rPr>
          <w:szCs w:val="22"/>
        </w:rPr>
        <w:t>Neem met uw andere hand zachtjes een huidplooi op, op de injectieplaats die u heeft schoongemaakt om een stevige injectieplaats te maken (</w:t>
      </w:r>
      <w:r w:rsidRPr="001372A9">
        <w:rPr>
          <w:b/>
          <w:szCs w:val="22"/>
        </w:rPr>
        <w:t>zie figuur G</w:t>
      </w:r>
      <w:r w:rsidRPr="001372A9">
        <w:rPr>
          <w:szCs w:val="22"/>
        </w:rPr>
        <w:t>). De voorgevulde pen heeft een stevige injectieplaats nodig om goed te kunnen werken.</w:t>
      </w:r>
    </w:p>
    <w:p w14:paraId="11AF8439" w14:textId="77777777" w:rsidR="00AD1CB1" w:rsidRPr="001372A9" w:rsidRDefault="00AD1CB1" w:rsidP="00AD1CB1">
      <w:pPr>
        <w:tabs>
          <w:tab w:val="left" w:pos="709"/>
        </w:tabs>
        <w:autoSpaceDE w:val="0"/>
        <w:autoSpaceDN w:val="0"/>
        <w:adjustRightInd w:val="0"/>
        <w:spacing w:after="120"/>
        <w:ind w:left="714" w:hanging="357"/>
        <w:rPr>
          <w:szCs w:val="22"/>
        </w:rPr>
      </w:pPr>
      <w:r w:rsidRPr="001372A9">
        <w:rPr>
          <w:szCs w:val="22"/>
        </w:rPr>
        <w:sym w:font="Symbol" w:char="F0B7"/>
      </w:r>
      <w:r w:rsidRPr="001372A9">
        <w:tab/>
      </w:r>
      <w:r w:rsidRPr="001372A9">
        <w:rPr>
          <w:szCs w:val="22"/>
        </w:rPr>
        <w:t>Het nemen van een huidplooi is belangrijk om ervoor te zorgen dat u onder de huid injecteert (in het vetweefsel) maar niet dieper (in de spier). Een injectie in de spier kan pijnlijk zijn.</w:t>
      </w:r>
    </w:p>
    <w:p w14:paraId="11AF843A" w14:textId="77777777" w:rsidR="00AD1CB1" w:rsidRPr="001372A9" w:rsidRDefault="00AD1CB1" w:rsidP="00AD1CB1">
      <w:pPr>
        <w:tabs>
          <w:tab w:val="left" w:pos="709"/>
        </w:tabs>
        <w:autoSpaceDE w:val="0"/>
        <w:autoSpaceDN w:val="0"/>
        <w:adjustRightInd w:val="0"/>
        <w:spacing w:after="120"/>
        <w:ind w:left="720"/>
        <w:rPr>
          <w:szCs w:val="22"/>
        </w:rPr>
      </w:pPr>
    </w:p>
    <w:p w14:paraId="11AF843B" w14:textId="77777777" w:rsidR="00AD1CB1" w:rsidRPr="001372A9" w:rsidRDefault="006B49F0" w:rsidP="00AD1CB1">
      <w:pPr>
        <w:autoSpaceDE w:val="0"/>
        <w:autoSpaceDN w:val="0"/>
        <w:adjustRightInd w:val="0"/>
        <w:ind w:firstLine="709"/>
        <w:rPr>
          <w:szCs w:val="22"/>
        </w:rPr>
      </w:pPr>
      <w:r w:rsidRPr="003F2C09">
        <w:rPr>
          <w:noProof/>
          <w:szCs w:val="22"/>
          <w:lang w:val="en-US" w:eastAsia="en-US"/>
        </w:rPr>
        <w:drawing>
          <wp:inline distT="0" distB="0" distL="0" distR="0" wp14:anchorId="11AF84CF" wp14:editId="11AF84D0">
            <wp:extent cx="2934335" cy="2123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4335" cy="2123440"/>
                    </a:xfrm>
                    <a:prstGeom prst="rect">
                      <a:avLst/>
                    </a:prstGeom>
                    <a:noFill/>
                  </pic:spPr>
                </pic:pic>
              </a:graphicData>
            </a:graphic>
          </wp:inline>
        </w:drawing>
      </w:r>
    </w:p>
    <w:p w14:paraId="11AF843C" w14:textId="77777777" w:rsidR="00AD1CB1" w:rsidRPr="001372A9" w:rsidRDefault="00AD1CB1" w:rsidP="00AD1CB1">
      <w:pPr>
        <w:autoSpaceDE w:val="0"/>
        <w:autoSpaceDN w:val="0"/>
        <w:adjustRightInd w:val="0"/>
        <w:rPr>
          <w:szCs w:val="22"/>
        </w:rPr>
      </w:pPr>
    </w:p>
    <w:p w14:paraId="11AF843D" w14:textId="77777777" w:rsidR="00AD1CB1" w:rsidRPr="001372A9" w:rsidRDefault="00AD1CB1" w:rsidP="007131FB">
      <w:pPr>
        <w:autoSpaceDE w:val="0"/>
        <w:autoSpaceDN w:val="0"/>
        <w:adjustRightInd w:val="0"/>
        <w:ind w:left="2410" w:firstLine="425"/>
        <w:rPr>
          <w:b/>
          <w:szCs w:val="22"/>
        </w:rPr>
      </w:pPr>
      <w:r w:rsidRPr="001372A9">
        <w:rPr>
          <w:b/>
          <w:szCs w:val="22"/>
        </w:rPr>
        <w:t>Figuur G</w:t>
      </w:r>
    </w:p>
    <w:p w14:paraId="11AF843E" w14:textId="77777777" w:rsidR="00AD1CB1" w:rsidRPr="001372A9" w:rsidRDefault="00AD1CB1" w:rsidP="00AD1CB1">
      <w:pPr>
        <w:autoSpaceDE w:val="0"/>
        <w:autoSpaceDN w:val="0"/>
        <w:adjustRightInd w:val="0"/>
        <w:rPr>
          <w:szCs w:val="22"/>
        </w:rPr>
      </w:pPr>
    </w:p>
    <w:p w14:paraId="11AF843F" w14:textId="77777777" w:rsidR="00AD1CB1" w:rsidRPr="001372A9" w:rsidRDefault="00AD1CB1">
      <w:pPr>
        <w:shd w:val="clear" w:color="auto" w:fill="FFFFFF"/>
        <w:tabs>
          <w:tab w:val="left" w:pos="709"/>
        </w:tabs>
        <w:autoSpaceDE w:val="0"/>
        <w:autoSpaceDN w:val="0"/>
        <w:adjustRightInd w:val="0"/>
        <w:ind w:left="714" w:hanging="357"/>
        <w:rPr>
          <w:szCs w:val="22"/>
        </w:rPr>
        <w:pPrChange w:id="3710" w:author="Author">
          <w:pPr>
            <w:shd w:val="clear" w:color="auto" w:fill="FFFFFF"/>
            <w:tabs>
              <w:tab w:val="left" w:pos="709"/>
            </w:tabs>
            <w:autoSpaceDE w:val="0"/>
            <w:autoSpaceDN w:val="0"/>
            <w:adjustRightInd w:val="0"/>
            <w:spacing w:after="120"/>
            <w:ind w:left="714" w:hanging="357"/>
          </w:pPr>
        </w:pPrChange>
      </w:pPr>
      <w:r w:rsidRPr="001372A9">
        <w:rPr>
          <w:szCs w:val="22"/>
        </w:rPr>
        <w:sym w:font="Symbol" w:char="F0B7"/>
      </w:r>
      <w:r w:rsidRPr="001372A9">
        <w:tab/>
      </w:r>
      <w:r w:rsidRPr="001372A9">
        <w:rPr>
          <w:szCs w:val="22"/>
        </w:rPr>
        <w:t xml:space="preserve">Nog </w:t>
      </w:r>
      <w:r w:rsidRPr="001372A9">
        <w:rPr>
          <w:b/>
          <w:szCs w:val="22"/>
        </w:rPr>
        <w:t>niet</w:t>
      </w:r>
      <w:r w:rsidRPr="001372A9">
        <w:rPr>
          <w:szCs w:val="22"/>
        </w:rPr>
        <w:t xml:space="preserve"> op de groene activeerknop drukken.</w:t>
      </w:r>
    </w:p>
    <w:p w14:paraId="11AF8440" w14:textId="77777777" w:rsidR="00AD1CB1" w:rsidRPr="001372A9" w:rsidRDefault="00AD1CB1">
      <w:pPr>
        <w:shd w:val="clear" w:color="auto" w:fill="FFFFFF"/>
        <w:tabs>
          <w:tab w:val="left" w:pos="709"/>
        </w:tabs>
        <w:autoSpaceDE w:val="0"/>
        <w:autoSpaceDN w:val="0"/>
        <w:adjustRightInd w:val="0"/>
        <w:ind w:left="714" w:hanging="357"/>
        <w:rPr>
          <w:b/>
          <w:szCs w:val="22"/>
        </w:rPr>
        <w:pPrChange w:id="3711" w:author="Author">
          <w:pPr>
            <w:shd w:val="clear" w:color="auto" w:fill="FFFFFF"/>
            <w:tabs>
              <w:tab w:val="left" w:pos="709"/>
            </w:tabs>
            <w:autoSpaceDE w:val="0"/>
            <w:autoSpaceDN w:val="0"/>
            <w:adjustRightInd w:val="0"/>
            <w:spacing w:after="120"/>
            <w:ind w:left="714" w:hanging="357"/>
          </w:pPr>
        </w:pPrChange>
      </w:pPr>
      <w:r w:rsidRPr="001372A9">
        <w:rPr>
          <w:szCs w:val="22"/>
        </w:rPr>
        <w:sym w:font="Symbol" w:char="F0B7"/>
      </w:r>
      <w:r w:rsidRPr="001372A9">
        <w:tab/>
      </w:r>
      <w:r w:rsidRPr="001372A9">
        <w:rPr>
          <w:szCs w:val="22"/>
        </w:rPr>
        <w:t>Plaats de beschermkap van de voorgevulde pen tegen de huidplooi onder een hoek van 90 graden (</w:t>
      </w:r>
      <w:r w:rsidRPr="001372A9">
        <w:rPr>
          <w:b/>
          <w:szCs w:val="22"/>
        </w:rPr>
        <w:t>zie figuur H).</w:t>
      </w:r>
    </w:p>
    <w:p w14:paraId="11AF8441" w14:textId="77777777" w:rsidR="00AD1CB1" w:rsidRPr="001372A9" w:rsidRDefault="00AD1CB1" w:rsidP="00AD1CB1">
      <w:pPr>
        <w:tabs>
          <w:tab w:val="left" w:pos="709"/>
        </w:tabs>
        <w:autoSpaceDE w:val="0"/>
        <w:autoSpaceDN w:val="0"/>
        <w:adjustRightInd w:val="0"/>
        <w:spacing w:after="120"/>
        <w:ind w:left="714" w:hanging="357"/>
        <w:rPr>
          <w:b/>
          <w:szCs w:val="22"/>
        </w:rPr>
      </w:pPr>
      <w:r w:rsidRPr="001372A9">
        <w:rPr>
          <w:szCs w:val="22"/>
        </w:rPr>
        <w:sym w:font="Symbol" w:char="F0B7"/>
      </w:r>
      <w:r w:rsidRPr="001372A9">
        <w:tab/>
      </w:r>
      <w:r w:rsidRPr="001372A9">
        <w:rPr>
          <w:szCs w:val="22"/>
        </w:rPr>
        <w:t>Het is belangrijk om de juiste hoek te kiezen om er zeker van te zijn dat het medicijn onder de huid wordt afgegeven (in het vetweefsel), omdat anders de injectie pijnlijk kan zijn en het medicijn mogelijk niet werkt.</w:t>
      </w:r>
    </w:p>
    <w:p w14:paraId="11AF8442" w14:textId="77777777" w:rsidR="00AD1CB1" w:rsidRPr="001372A9" w:rsidRDefault="00AD1CB1" w:rsidP="00AD1CB1">
      <w:pPr>
        <w:shd w:val="clear" w:color="auto" w:fill="FFFFFF"/>
        <w:autoSpaceDE w:val="0"/>
        <w:autoSpaceDN w:val="0"/>
        <w:adjustRightInd w:val="0"/>
        <w:ind w:left="720"/>
        <w:rPr>
          <w:b/>
          <w:szCs w:val="22"/>
        </w:rPr>
      </w:pPr>
    </w:p>
    <w:p w14:paraId="11AF8443" w14:textId="77777777" w:rsidR="00AD1CB1" w:rsidRPr="001372A9" w:rsidRDefault="006B49F0" w:rsidP="00AD1CB1">
      <w:pPr>
        <w:suppressAutoHyphens/>
        <w:ind w:left="426"/>
      </w:pPr>
      <w:r w:rsidRPr="003F2C09">
        <w:rPr>
          <w:noProof/>
          <w:lang w:val="en-US" w:eastAsia="en-US"/>
        </w:rPr>
        <w:drawing>
          <wp:inline distT="0" distB="0" distL="0" distR="0" wp14:anchorId="11AF84D1" wp14:editId="11AF84D2">
            <wp:extent cx="3129280" cy="2375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29280" cy="2375535"/>
                    </a:xfrm>
                    <a:prstGeom prst="rect">
                      <a:avLst/>
                    </a:prstGeom>
                    <a:noFill/>
                  </pic:spPr>
                </pic:pic>
              </a:graphicData>
            </a:graphic>
          </wp:inline>
        </w:drawing>
      </w:r>
    </w:p>
    <w:p w14:paraId="11AF8444" w14:textId="77777777" w:rsidR="00AD1CB1" w:rsidRPr="001372A9" w:rsidRDefault="00AD1CB1" w:rsidP="00AD1CB1">
      <w:pPr>
        <w:suppressAutoHyphens/>
      </w:pPr>
    </w:p>
    <w:p w14:paraId="11AF8445" w14:textId="77777777" w:rsidR="00AD1CB1" w:rsidRPr="001372A9" w:rsidRDefault="00AD1CB1" w:rsidP="007131FB">
      <w:pPr>
        <w:suppressAutoHyphens/>
        <w:ind w:left="1707" w:firstLine="561"/>
        <w:rPr>
          <w:b/>
        </w:rPr>
      </w:pPr>
      <w:r w:rsidRPr="001372A9">
        <w:rPr>
          <w:b/>
        </w:rPr>
        <w:t>Figuur H</w:t>
      </w:r>
    </w:p>
    <w:p w14:paraId="11AF8446" w14:textId="77777777" w:rsidR="00AD1CB1" w:rsidRPr="001372A9" w:rsidRDefault="00AD1CB1" w:rsidP="00AD1CB1">
      <w:pPr>
        <w:suppressAutoHyphens/>
        <w:rPr>
          <w:b/>
        </w:rPr>
      </w:pPr>
    </w:p>
    <w:p w14:paraId="11AF8447" w14:textId="77777777" w:rsidR="00AD1CB1" w:rsidRPr="001372A9" w:rsidRDefault="00AD1CB1" w:rsidP="00AD1CB1">
      <w:pPr>
        <w:tabs>
          <w:tab w:val="left" w:pos="709"/>
        </w:tabs>
        <w:suppressAutoHyphens/>
        <w:ind w:left="714" w:hanging="357"/>
        <w:rPr>
          <w:b/>
        </w:rPr>
      </w:pPr>
      <w:r w:rsidRPr="001372A9">
        <w:rPr>
          <w:szCs w:val="22"/>
        </w:rPr>
        <w:sym w:font="Symbol" w:char="F0B7"/>
      </w:r>
      <w:r w:rsidRPr="001372A9">
        <w:tab/>
        <w:t>Om de voorgevulde pen te kunnen gebruiken moet u eerst de groene activeerknop ontgrendelen.</w:t>
      </w:r>
    </w:p>
    <w:p w14:paraId="11AF8448" w14:textId="77777777" w:rsidR="00AD1CB1" w:rsidRPr="001372A9" w:rsidRDefault="00AD1CB1" w:rsidP="00AD1CB1">
      <w:pPr>
        <w:tabs>
          <w:tab w:val="left" w:pos="709"/>
        </w:tabs>
        <w:suppressAutoHyphens/>
        <w:ind w:left="714" w:hanging="357"/>
      </w:pPr>
      <w:r w:rsidRPr="001372A9">
        <w:rPr>
          <w:szCs w:val="22"/>
        </w:rPr>
        <w:sym w:font="Symbol" w:char="F0B7"/>
      </w:r>
      <w:r w:rsidRPr="001372A9">
        <w:tab/>
        <w:t>Om te ontgrendelen, druk de voorgevulde pen stevig tegen de huidplooi totdat de naaldkap helemaal is ingedrukt (</w:t>
      </w:r>
      <w:r w:rsidRPr="001372A9">
        <w:rPr>
          <w:b/>
        </w:rPr>
        <w:t>zie figuur </w:t>
      </w:r>
      <w:r w:rsidR="00A83125" w:rsidRPr="001372A9">
        <w:rPr>
          <w:b/>
        </w:rPr>
        <w:t>I</w:t>
      </w:r>
      <w:r w:rsidRPr="001372A9">
        <w:rPr>
          <w:b/>
        </w:rPr>
        <w:t>).</w:t>
      </w:r>
    </w:p>
    <w:p w14:paraId="11AF8449" w14:textId="77777777" w:rsidR="00AD1CB1" w:rsidRPr="001372A9" w:rsidRDefault="00AD1CB1" w:rsidP="00AD1CB1">
      <w:pPr>
        <w:suppressAutoHyphens/>
        <w:ind w:left="567"/>
      </w:pPr>
    </w:p>
    <w:p w14:paraId="11AF844A" w14:textId="77777777" w:rsidR="00AD1CB1" w:rsidRPr="001372A9" w:rsidRDefault="006B49F0" w:rsidP="00AD1CB1">
      <w:pPr>
        <w:suppressAutoHyphens/>
        <w:ind w:left="426"/>
        <w:rPr>
          <w:b/>
        </w:rPr>
      </w:pPr>
      <w:r w:rsidRPr="003F2C09">
        <w:rPr>
          <w:b/>
          <w:noProof/>
          <w:lang w:val="en-US" w:eastAsia="en-US"/>
        </w:rPr>
        <w:lastRenderedPageBreak/>
        <w:drawing>
          <wp:inline distT="0" distB="0" distL="0" distR="0" wp14:anchorId="11AF84D3" wp14:editId="11AF84D4">
            <wp:extent cx="3331210" cy="2569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1210" cy="2569845"/>
                    </a:xfrm>
                    <a:prstGeom prst="rect">
                      <a:avLst/>
                    </a:prstGeom>
                    <a:noFill/>
                  </pic:spPr>
                </pic:pic>
              </a:graphicData>
            </a:graphic>
          </wp:inline>
        </w:drawing>
      </w:r>
    </w:p>
    <w:p w14:paraId="11AF844B" w14:textId="77777777" w:rsidR="00AD1CB1" w:rsidRPr="001372A9" w:rsidRDefault="00AD1CB1" w:rsidP="00AD1CB1">
      <w:pPr>
        <w:suppressAutoHyphens/>
        <w:rPr>
          <w:b/>
        </w:rPr>
      </w:pPr>
    </w:p>
    <w:p w14:paraId="11AF844C" w14:textId="77777777" w:rsidR="00AD1CB1" w:rsidRPr="001372A9" w:rsidRDefault="00AD1CB1" w:rsidP="007131FB">
      <w:pPr>
        <w:suppressAutoHyphens/>
        <w:ind w:left="2268" w:firstLine="567"/>
        <w:rPr>
          <w:b/>
        </w:rPr>
      </w:pPr>
      <w:r w:rsidRPr="001372A9">
        <w:rPr>
          <w:b/>
        </w:rPr>
        <w:t>Figuur I</w:t>
      </w:r>
    </w:p>
    <w:p w14:paraId="11AF844D" w14:textId="77777777" w:rsidR="00AD1CB1" w:rsidRPr="001372A9" w:rsidRDefault="00AD1CB1" w:rsidP="00AD1CB1">
      <w:pPr>
        <w:suppressAutoHyphens/>
        <w:rPr>
          <w:b/>
        </w:rPr>
      </w:pPr>
    </w:p>
    <w:p w14:paraId="11AF844E" w14:textId="77777777" w:rsidR="00AD1CB1" w:rsidRPr="001372A9" w:rsidRDefault="00AD1CB1">
      <w:pPr>
        <w:tabs>
          <w:tab w:val="left" w:pos="709"/>
        </w:tabs>
        <w:suppressAutoHyphens/>
        <w:ind w:left="714" w:hanging="357"/>
        <w:pPrChange w:id="3712" w:author="Author">
          <w:pPr>
            <w:tabs>
              <w:tab w:val="left" w:pos="709"/>
            </w:tabs>
            <w:suppressAutoHyphens/>
            <w:spacing w:after="120"/>
            <w:ind w:left="714" w:hanging="357"/>
          </w:pPr>
        </w:pPrChange>
      </w:pPr>
      <w:r w:rsidRPr="001372A9">
        <w:rPr>
          <w:szCs w:val="22"/>
        </w:rPr>
        <w:sym w:font="Symbol" w:char="F0B7"/>
      </w:r>
      <w:r w:rsidRPr="001372A9">
        <w:tab/>
        <w:t>Blijf de naaldkap ingedrukt houden.</w:t>
      </w:r>
    </w:p>
    <w:p w14:paraId="11AF844F" w14:textId="77777777" w:rsidR="00AD1CB1" w:rsidRPr="001372A9" w:rsidRDefault="00AD1CB1">
      <w:pPr>
        <w:tabs>
          <w:tab w:val="left" w:pos="709"/>
        </w:tabs>
        <w:suppressAutoHyphens/>
        <w:ind w:left="714" w:hanging="357"/>
        <w:pPrChange w:id="3713" w:author="Author">
          <w:pPr>
            <w:tabs>
              <w:tab w:val="left" w:pos="709"/>
            </w:tabs>
            <w:suppressAutoHyphens/>
            <w:spacing w:after="120"/>
            <w:ind w:left="714" w:hanging="357"/>
          </w:pPr>
        </w:pPrChange>
      </w:pPr>
      <w:r w:rsidRPr="001372A9">
        <w:rPr>
          <w:szCs w:val="22"/>
        </w:rPr>
        <w:sym w:font="Symbol" w:char="F0B7"/>
      </w:r>
      <w:r w:rsidRPr="001372A9">
        <w:tab/>
        <w:t>Als u de naaldkap niet volledig ingedrukt tegen de huid houdt, werkt de groene activeerknop niet.</w:t>
      </w:r>
    </w:p>
    <w:p w14:paraId="11AF8450" w14:textId="77777777" w:rsidR="00AD1CB1" w:rsidRPr="001372A9" w:rsidRDefault="00AD1CB1">
      <w:pPr>
        <w:tabs>
          <w:tab w:val="left" w:pos="709"/>
        </w:tabs>
        <w:suppressAutoHyphens/>
        <w:ind w:left="714" w:hanging="357"/>
        <w:pPrChange w:id="3714" w:author="Author">
          <w:pPr>
            <w:tabs>
              <w:tab w:val="left" w:pos="709"/>
            </w:tabs>
            <w:suppressAutoHyphens/>
            <w:spacing w:after="120"/>
            <w:ind w:left="714" w:hanging="357"/>
          </w:pPr>
        </w:pPrChange>
      </w:pPr>
      <w:r w:rsidRPr="001372A9">
        <w:rPr>
          <w:szCs w:val="22"/>
        </w:rPr>
        <w:sym w:font="Symbol" w:char="F0B7"/>
      </w:r>
      <w:r w:rsidRPr="001372A9">
        <w:tab/>
        <w:t>Blijf de huidplooi vasthouden terwijl u de voorgevulde pen op zijn plaats houdt.</w:t>
      </w:r>
    </w:p>
    <w:p w14:paraId="11AF8451" w14:textId="77777777" w:rsidR="00AD1CB1" w:rsidRPr="001372A9" w:rsidRDefault="00AD1CB1" w:rsidP="00AD1CB1">
      <w:pPr>
        <w:tabs>
          <w:tab w:val="left" w:pos="709"/>
        </w:tabs>
        <w:suppressAutoHyphens/>
        <w:spacing w:after="120"/>
        <w:ind w:left="714" w:hanging="357"/>
      </w:pPr>
      <w:r w:rsidRPr="001372A9">
        <w:rPr>
          <w:szCs w:val="22"/>
        </w:rPr>
        <w:sym w:font="Symbol" w:char="F0B7"/>
      </w:r>
      <w:r w:rsidRPr="001372A9">
        <w:tab/>
        <w:t>Druk de groene activeerknop in om de injectie te beginnen. Als u een “klik” hoort, is de injectie begonnen. Blijf de groene knop ingedrukt houden en blijf de voorgevulde pen stevig tegen uw huid gedrukt houden (</w:t>
      </w:r>
      <w:r w:rsidRPr="001372A9">
        <w:rPr>
          <w:b/>
        </w:rPr>
        <w:t>zie figuur J</w:t>
      </w:r>
      <w:r w:rsidRPr="001372A9">
        <w:t>). Indien het niet lukt om de injectie toe te dienen mo</w:t>
      </w:r>
      <w:r w:rsidRPr="001372A9">
        <w:rPr>
          <w:szCs w:val="22"/>
        </w:rPr>
        <w:t>et u hulp vragen van een verzorger of contact opnemen met uw zorgverlener.</w:t>
      </w:r>
    </w:p>
    <w:p w14:paraId="11AF8452" w14:textId="77777777" w:rsidR="00AD1CB1" w:rsidRPr="001372A9" w:rsidRDefault="00AD1CB1" w:rsidP="00AD1CB1">
      <w:pPr>
        <w:tabs>
          <w:tab w:val="left" w:pos="426"/>
        </w:tabs>
        <w:suppressAutoHyphens/>
        <w:spacing w:after="120"/>
        <w:ind w:left="720"/>
      </w:pPr>
    </w:p>
    <w:p w14:paraId="11AF8453" w14:textId="77777777" w:rsidR="00AD1CB1" w:rsidRPr="001372A9" w:rsidRDefault="006B49F0" w:rsidP="00AD1CB1">
      <w:pPr>
        <w:suppressAutoHyphens/>
        <w:ind w:left="720"/>
      </w:pPr>
      <w:r w:rsidRPr="003F2C09">
        <w:rPr>
          <w:noProof/>
          <w:lang w:val="en-US" w:eastAsia="en-US"/>
        </w:rPr>
        <w:drawing>
          <wp:inline distT="0" distB="0" distL="0" distR="0" wp14:anchorId="11AF84D5" wp14:editId="11AF84D6">
            <wp:extent cx="3405505" cy="2664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5505" cy="2664460"/>
                    </a:xfrm>
                    <a:prstGeom prst="rect">
                      <a:avLst/>
                    </a:prstGeom>
                    <a:noFill/>
                  </pic:spPr>
                </pic:pic>
              </a:graphicData>
            </a:graphic>
          </wp:inline>
        </w:drawing>
      </w:r>
    </w:p>
    <w:p w14:paraId="11AF8454" w14:textId="77777777" w:rsidR="00AD1CB1" w:rsidRPr="001372A9" w:rsidRDefault="00AD1CB1" w:rsidP="00AD1CB1">
      <w:pPr>
        <w:tabs>
          <w:tab w:val="left" w:pos="426"/>
        </w:tabs>
        <w:suppressAutoHyphens/>
        <w:ind w:left="720"/>
      </w:pPr>
    </w:p>
    <w:p w14:paraId="11AF8455" w14:textId="77777777" w:rsidR="00AD1CB1" w:rsidRPr="001372A9" w:rsidRDefault="002236FA" w:rsidP="00AD1CB1">
      <w:pPr>
        <w:tabs>
          <w:tab w:val="left" w:pos="426"/>
        </w:tabs>
        <w:suppressAutoHyphens/>
        <w:ind w:left="720"/>
        <w:rPr>
          <w:b/>
        </w:rPr>
      </w:pPr>
      <w:r w:rsidRPr="001372A9">
        <w:rPr>
          <w:b/>
        </w:rPr>
        <w:tab/>
      </w:r>
      <w:r w:rsidRPr="001372A9">
        <w:rPr>
          <w:b/>
        </w:rPr>
        <w:tab/>
      </w:r>
      <w:r w:rsidRPr="001372A9">
        <w:rPr>
          <w:b/>
        </w:rPr>
        <w:tab/>
      </w:r>
      <w:r w:rsidRPr="001372A9">
        <w:rPr>
          <w:b/>
        </w:rPr>
        <w:tab/>
      </w:r>
      <w:r w:rsidR="00AD1CB1" w:rsidRPr="001372A9">
        <w:rPr>
          <w:b/>
        </w:rPr>
        <w:t>Figuur J</w:t>
      </w:r>
    </w:p>
    <w:p w14:paraId="11AF8456" w14:textId="77777777" w:rsidR="00AD1CB1" w:rsidRPr="001372A9" w:rsidRDefault="00AD1CB1" w:rsidP="00AD1CB1">
      <w:pPr>
        <w:tabs>
          <w:tab w:val="left" w:pos="426"/>
        </w:tabs>
        <w:suppressAutoHyphens/>
        <w:ind w:left="714" w:hanging="357"/>
      </w:pPr>
    </w:p>
    <w:p w14:paraId="11AF8457" w14:textId="77777777" w:rsidR="00AD1CB1" w:rsidRPr="001372A9" w:rsidRDefault="00AD1CB1">
      <w:pPr>
        <w:tabs>
          <w:tab w:val="left" w:pos="709"/>
        </w:tabs>
        <w:suppressAutoHyphens/>
        <w:ind w:left="714" w:hanging="357"/>
        <w:pPrChange w:id="3715" w:author="Author">
          <w:pPr>
            <w:tabs>
              <w:tab w:val="left" w:pos="709"/>
            </w:tabs>
            <w:suppressAutoHyphens/>
            <w:spacing w:after="120"/>
            <w:ind w:left="714" w:hanging="357"/>
          </w:pPr>
        </w:pPrChange>
      </w:pPr>
      <w:r w:rsidRPr="001372A9">
        <w:rPr>
          <w:szCs w:val="22"/>
        </w:rPr>
        <w:sym w:font="Symbol" w:char="F0B7"/>
      </w:r>
      <w:r w:rsidRPr="001372A9">
        <w:tab/>
        <w:t>De paarse indicator in het doorkijkvenster gaat tijdens de injectie omlaag (</w:t>
      </w:r>
      <w:r w:rsidRPr="001372A9">
        <w:rPr>
          <w:b/>
        </w:rPr>
        <w:t>zie figuur K</w:t>
      </w:r>
      <w:r w:rsidRPr="001372A9">
        <w:t>).</w:t>
      </w:r>
    </w:p>
    <w:p w14:paraId="11AF8458" w14:textId="77777777" w:rsidR="00AD1CB1" w:rsidRPr="001372A9" w:rsidRDefault="00AD1CB1" w:rsidP="00AD1CB1">
      <w:pPr>
        <w:tabs>
          <w:tab w:val="left" w:pos="709"/>
        </w:tabs>
        <w:suppressAutoHyphens/>
        <w:spacing w:after="120"/>
        <w:ind w:left="714" w:hanging="357"/>
        <w:rPr>
          <w:b/>
        </w:rPr>
      </w:pPr>
      <w:r w:rsidRPr="001372A9">
        <w:rPr>
          <w:szCs w:val="22"/>
        </w:rPr>
        <w:sym w:font="Symbol" w:char="F0B7"/>
      </w:r>
      <w:r w:rsidRPr="001372A9">
        <w:tab/>
        <w:t>Kijk naar de paarse indicator to</w:t>
      </w:r>
      <w:r w:rsidR="002236FA" w:rsidRPr="001372A9">
        <w:t>t</w:t>
      </w:r>
      <w:r w:rsidRPr="001372A9">
        <w:t>dat deze niet meer beweegt om er zeker van te zijn dat de volledige dosis van het geneesmiddel geïnjecteerd is.</w:t>
      </w:r>
    </w:p>
    <w:p w14:paraId="11AF8459" w14:textId="77777777" w:rsidR="00AD1CB1" w:rsidRPr="001372A9" w:rsidRDefault="00AD1CB1" w:rsidP="00AD1CB1">
      <w:pPr>
        <w:tabs>
          <w:tab w:val="left" w:pos="709"/>
        </w:tabs>
        <w:suppressAutoHyphens/>
        <w:ind w:left="720"/>
        <w:rPr>
          <w:b/>
        </w:rPr>
      </w:pPr>
    </w:p>
    <w:p w14:paraId="11AF845A" w14:textId="77777777" w:rsidR="00AD1CB1" w:rsidRPr="001372A9" w:rsidRDefault="006B49F0" w:rsidP="00AD1CB1">
      <w:pPr>
        <w:tabs>
          <w:tab w:val="left" w:pos="426"/>
        </w:tabs>
        <w:suppressAutoHyphens/>
        <w:ind w:left="720"/>
        <w:rPr>
          <w:b/>
        </w:rPr>
      </w:pPr>
      <w:r w:rsidRPr="003F2C09">
        <w:rPr>
          <w:b/>
          <w:noProof/>
          <w:lang w:val="en-US" w:eastAsia="en-US"/>
        </w:rPr>
        <w:lastRenderedPageBreak/>
        <w:drawing>
          <wp:inline distT="0" distB="0" distL="0" distR="0" wp14:anchorId="11AF84D7" wp14:editId="11AF84D8">
            <wp:extent cx="3274060" cy="2550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4060" cy="2550795"/>
                    </a:xfrm>
                    <a:prstGeom prst="rect">
                      <a:avLst/>
                    </a:prstGeom>
                    <a:noFill/>
                  </pic:spPr>
                </pic:pic>
              </a:graphicData>
            </a:graphic>
          </wp:inline>
        </w:drawing>
      </w:r>
    </w:p>
    <w:p w14:paraId="11AF845B" w14:textId="77777777" w:rsidR="00AD1CB1" w:rsidRPr="001372A9" w:rsidRDefault="00AD1CB1" w:rsidP="00AD1CB1">
      <w:pPr>
        <w:tabs>
          <w:tab w:val="left" w:pos="426"/>
        </w:tabs>
        <w:suppressAutoHyphens/>
        <w:ind w:left="720"/>
        <w:rPr>
          <w:b/>
        </w:rPr>
      </w:pPr>
    </w:p>
    <w:p w14:paraId="11AF845C" w14:textId="77777777" w:rsidR="00AD1CB1" w:rsidRPr="001372A9" w:rsidRDefault="002236FA" w:rsidP="00AD1CB1">
      <w:pPr>
        <w:tabs>
          <w:tab w:val="left" w:pos="426"/>
        </w:tabs>
        <w:suppressAutoHyphens/>
        <w:ind w:left="720"/>
        <w:rPr>
          <w:b/>
        </w:rPr>
      </w:pPr>
      <w:r w:rsidRPr="001372A9">
        <w:rPr>
          <w:b/>
        </w:rPr>
        <w:tab/>
      </w:r>
      <w:r w:rsidRPr="001372A9">
        <w:rPr>
          <w:b/>
        </w:rPr>
        <w:tab/>
      </w:r>
      <w:r w:rsidRPr="001372A9">
        <w:rPr>
          <w:b/>
        </w:rPr>
        <w:tab/>
      </w:r>
      <w:r w:rsidRPr="001372A9">
        <w:rPr>
          <w:b/>
        </w:rPr>
        <w:tab/>
      </w:r>
      <w:r w:rsidR="00AD1CB1" w:rsidRPr="001372A9">
        <w:rPr>
          <w:b/>
        </w:rPr>
        <w:t>Figuur K</w:t>
      </w:r>
    </w:p>
    <w:p w14:paraId="11AF845D" w14:textId="77777777" w:rsidR="00AD1CB1" w:rsidRPr="001372A9" w:rsidRDefault="00AD1CB1" w:rsidP="00AD1CB1">
      <w:pPr>
        <w:tabs>
          <w:tab w:val="left" w:pos="426"/>
        </w:tabs>
        <w:suppressAutoHyphens/>
        <w:ind w:left="720"/>
        <w:rPr>
          <w:b/>
        </w:rPr>
      </w:pPr>
    </w:p>
    <w:p w14:paraId="11AF845E" w14:textId="77777777" w:rsidR="00AD1CB1" w:rsidRPr="001372A9" w:rsidRDefault="00AD1CB1">
      <w:pPr>
        <w:tabs>
          <w:tab w:val="left" w:pos="851"/>
        </w:tabs>
        <w:suppressAutoHyphens/>
        <w:ind w:left="714" w:hanging="357"/>
        <w:pPrChange w:id="3716" w:author="Author">
          <w:pPr>
            <w:tabs>
              <w:tab w:val="left" w:pos="851"/>
            </w:tabs>
            <w:suppressAutoHyphens/>
            <w:spacing w:after="120"/>
            <w:ind w:left="714" w:hanging="357"/>
          </w:pPr>
        </w:pPrChange>
      </w:pPr>
      <w:r w:rsidRPr="001372A9">
        <w:rPr>
          <w:szCs w:val="22"/>
        </w:rPr>
        <w:sym w:font="Symbol" w:char="F0B7"/>
      </w:r>
      <w:r w:rsidRPr="001372A9">
        <w:tab/>
        <w:t xml:space="preserve">De injectie kan tot </w:t>
      </w:r>
      <w:r w:rsidRPr="001372A9">
        <w:rPr>
          <w:b/>
        </w:rPr>
        <w:t>10 seconden</w:t>
      </w:r>
      <w:r w:rsidRPr="001372A9">
        <w:t xml:space="preserve"> duren.</w:t>
      </w:r>
    </w:p>
    <w:p w14:paraId="11AF845F" w14:textId="77777777" w:rsidR="00AD1CB1" w:rsidRPr="001372A9" w:rsidRDefault="00AD1CB1">
      <w:pPr>
        <w:tabs>
          <w:tab w:val="left" w:pos="851"/>
        </w:tabs>
        <w:suppressAutoHyphens/>
        <w:ind w:left="714" w:hanging="357"/>
        <w:pPrChange w:id="3717" w:author="Author">
          <w:pPr>
            <w:tabs>
              <w:tab w:val="left" w:pos="851"/>
            </w:tabs>
            <w:suppressAutoHyphens/>
            <w:spacing w:after="120"/>
            <w:ind w:left="714" w:hanging="357"/>
          </w:pPr>
        </w:pPrChange>
      </w:pPr>
      <w:r w:rsidRPr="001372A9">
        <w:rPr>
          <w:szCs w:val="22"/>
        </w:rPr>
        <w:sym w:font="Symbol" w:char="F0B7"/>
      </w:r>
      <w:r w:rsidRPr="001372A9">
        <w:tab/>
        <w:t>U hoort mogelijk een tweede “klik” tijdens de injectie, maar u moet de voorgevulde pen stevig tegen de huid gedrukt blijven houden to</w:t>
      </w:r>
      <w:r w:rsidR="002236FA" w:rsidRPr="001372A9">
        <w:t>t</w:t>
      </w:r>
      <w:r w:rsidRPr="001372A9">
        <w:t>dat de paarse indicator niet meer beweegt.</w:t>
      </w:r>
    </w:p>
    <w:p w14:paraId="11AF8460" w14:textId="77777777" w:rsidR="00AD1CB1" w:rsidRPr="001372A9" w:rsidRDefault="00AD1CB1">
      <w:pPr>
        <w:tabs>
          <w:tab w:val="left" w:pos="851"/>
        </w:tabs>
        <w:suppressAutoHyphens/>
        <w:ind w:left="714" w:hanging="357"/>
        <w:pPrChange w:id="3718" w:author="Author">
          <w:pPr>
            <w:tabs>
              <w:tab w:val="left" w:pos="851"/>
            </w:tabs>
            <w:suppressAutoHyphens/>
            <w:spacing w:after="120"/>
            <w:ind w:left="714" w:hanging="357"/>
          </w:pPr>
        </w:pPrChange>
      </w:pPr>
      <w:r w:rsidRPr="001372A9">
        <w:rPr>
          <w:szCs w:val="22"/>
        </w:rPr>
        <w:sym w:font="Symbol" w:char="F0B7"/>
      </w:r>
      <w:r w:rsidRPr="001372A9">
        <w:tab/>
        <w:t>Laat de groene knop los wanneer de paarse indicator niet meer beweegt.</w:t>
      </w:r>
    </w:p>
    <w:p w14:paraId="11AF8461" w14:textId="77777777" w:rsidR="00AD1CB1" w:rsidRPr="001372A9" w:rsidRDefault="00AD1CB1" w:rsidP="00AD1CB1">
      <w:pPr>
        <w:tabs>
          <w:tab w:val="left" w:pos="851"/>
        </w:tabs>
        <w:suppressAutoHyphens/>
        <w:spacing w:after="120"/>
        <w:ind w:left="714" w:hanging="357"/>
      </w:pPr>
      <w:r w:rsidRPr="001372A9">
        <w:rPr>
          <w:szCs w:val="22"/>
        </w:rPr>
        <w:sym w:font="Symbol" w:char="F0B7"/>
      </w:r>
      <w:r w:rsidRPr="001372A9">
        <w:tab/>
        <w:t>Trek de voorgevulde pen recht omhoog uit de injectieplaats (onder een hoek van 90 graden) om de naald uit de huid te verwijderen. De naaldkap komt dan vanzelf naar buiten en gaat op slot waardoor de naald afgeschermd wordt (</w:t>
      </w:r>
      <w:r w:rsidRPr="001372A9">
        <w:rPr>
          <w:b/>
        </w:rPr>
        <w:t>zie figuur L</w:t>
      </w:r>
      <w:r w:rsidRPr="001372A9">
        <w:t>).</w:t>
      </w:r>
    </w:p>
    <w:p w14:paraId="11AF8462" w14:textId="77777777" w:rsidR="00AD1CB1" w:rsidRPr="001372A9" w:rsidRDefault="00AD1CB1" w:rsidP="00AD1CB1">
      <w:pPr>
        <w:tabs>
          <w:tab w:val="left" w:pos="851"/>
        </w:tabs>
        <w:suppressAutoHyphens/>
        <w:ind w:left="851"/>
      </w:pPr>
    </w:p>
    <w:p w14:paraId="11AF8463" w14:textId="77777777" w:rsidR="00AD1CB1" w:rsidRPr="001372A9" w:rsidRDefault="006B49F0" w:rsidP="00AD1CB1">
      <w:pPr>
        <w:tabs>
          <w:tab w:val="left" w:pos="851"/>
        </w:tabs>
        <w:suppressAutoHyphens/>
      </w:pPr>
      <w:r w:rsidRPr="003F2C09">
        <w:rPr>
          <w:noProof/>
          <w:lang w:val="en-US" w:eastAsia="en-US"/>
        </w:rPr>
        <w:drawing>
          <wp:inline distT="0" distB="0" distL="0" distR="0" wp14:anchorId="11AF84D9" wp14:editId="11AF84DA">
            <wp:extent cx="2895600" cy="2492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5600" cy="2492375"/>
                    </a:xfrm>
                    <a:prstGeom prst="rect">
                      <a:avLst/>
                    </a:prstGeom>
                    <a:noFill/>
                  </pic:spPr>
                </pic:pic>
              </a:graphicData>
            </a:graphic>
          </wp:inline>
        </w:drawing>
      </w:r>
    </w:p>
    <w:p w14:paraId="11AF8464" w14:textId="77777777" w:rsidR="00AD1CB1" w:rsidRPr="001372A9" w:rsidRDefault="00AD1CB1" w:rsidP="00AD1CB1">
      <w:pPr>
        <w:tabs>
          <w:tab w:val="left" w:pos="851"/>
        </w:tabs>
        <w:suppressAutoHyphens/>
      </w:pPr>
    </w:p>
    <w:p w14:paraId="11AF8465" w14:textId="77777777" w:rsidR="00AD1CB1" w:rsidRPr="001372A9" w:rsidRDefault="002236FA" w:rsidP="00AD1CB1">
      <w:pPr>
        <w:tabs>
          <w:tab w:val="left" w:pos="851"/>
        </w:tabs>
        <w:suppressAutoHyphens/>
        <w:rPr>
          <w:b/>
        </w:rPr>
      </w:pPr>
      <w:r w:rsidRPr="001372A9">
        <w:rPr>
          <w:b/>
        </w:rPr>
        <w:tab/>
      </w:r>
      <w:r w:rsidRPr="001372A9">
        <w:rPr>
          <w:b/>
        </w:rPr>
        <w:tab/>
      </w:r>
      <w:r w:rsidRPr="001372A9">
        <w:rPr>
          <w:b/>
        </w:rPr>
        <w:tab/>
      </w:r>
      <w:r w:rsidR="00AD1CB1" w:rsidRPr="001372A9">
        <w:rPr>
          <w:b/>
        </w:rPr>
        <w:t>Figuur L</w:t>
      </w:r>
    </w:p>
    <w:p w14:paraId="11AF8466" w14:textId="77777777" w:rsidR="00AD1CB1" w:rsidRPr="001372A9" w:rsidRDefault="00AD1CB1" w:rsidP="00AD1CB1">
      <w:pPr>
        <w:tabs>
          <w:tab w:val="left" w:pos="851"/>
        </w:tabs>
        <w:suppressAutoHyphens/>
        <w:rPr>
          <w:b/>
        </w:rPr>
      </w:pPr>
    </w:p>
    <w:p w14:paraId="11AF8467" w14:textId="77777777" w:rsidR="00AD1CB1" w:rsidRPr="001372A9" w:rsidRDefault="00AD1CB1">
      <w:pPr>
        <w:tabs>
          <w:tab w:val="left" w:pos="851"/>
        </w:tabs>
        <w:suppressAutoHyphens/>
        <w:ind w:left="709" w:hanging="283"/>
        <w:pPrChange w:id="3719" w:author="Author">
          <w:pPr>
            <w:tabs>
              <w:tab w:val="left" w:pos="851"/>
            </w:tabs>
            <w:suppressAutoHyphens/>
            <w:spacing w:after="120"/>
            <w:ind w:left="561" w:hanging="204"/>
          </w:pPr>
        </w:pPrChange>
      </w:pPr>
      <w:r w:rsidRPr="001372A9">
        <w:rPr>
          <w:szCs w:val="22"/>
        </w:rPr>
        <w:sym w:font="Symbol" w:char="F0B7"/>
      </w:r>
      <w:r w:rsidRPr="001372A9">
        <w:tab/>
        <w:t>Controleer of de paarse indicator het doorkijkvenster volledig vult (</w:t>
      </w:r>
      <w:r w:rsidRPr="001372A9">
        <w:rPr>
          <w:b/>
        </w:rPr>
        <w:t>zie figuur L</w:t>
      </w:r>
      <w:r w:rsidRPr="001372A9">
        <w:t>).</w:t>
      </w:r>
    </w:p>
    <w:p w14:paraId="11AF8468" w14:textId="77777777" w:rsidR="00AD1CB1" w:rsidRPr="001372A9" w:rsidRDefault="00AD1CB1">
      <w:pPr>
        <w:tabs>
          <w:tab w:val="left" w:pos="851"/>
        </w:tabs>
        <w:suppressAutoHyphens/>
        <w:ind w:left="709" w:hanging="283"/>
        <w:pPrChange w:id="3720" w:author="Author">
          <w:pPr>
            <w:tabs>
              <w:tab w:val="left" w:pos="851"/>
            </w:tabs>
            <w:suppressAutoHyphens/>
            <w:spacing w:after="120"/>
            <w:ind w:left="561" w:hanging="204"/>
          </w:pPr>
        </w:pPrChange>
      </w:pPr>
      <w:r w:rsidRPr="001372A9">
        <w:rPr>
          <w:szCs w:val="22"/>
        </w:rPr>
        <w:sym w:font="Symbol" w:char="F0B7"/>
      </w:r>
      <w:r w:rsidRPr="001372A9">
        <w:tab/>
        <w:t>Als de paarse indicator het doorkijkvenster niet volledig vult, dan:</w:t>
      </w:r>
    </w:p>
    <w:p w14:paraId="11AF8469" w14:textId="77777777" w:rsidR="00AD1CB1" w:rsidRPr="001372A9" w:rsidRDefault="00AD1CB1">
      <w:pPr>
        <w:tabs>
          <w:tab w:val="left" w:pos="1134"/>
        </w:tabs>
        <w:suppressAutoHyphens/>
        <w:ind w:left="1134" w:hanging="357"/>
        <w:pPrChange w:id="3721" w:author="Author">
          <w:pPr>
            <w:tabs>
              <w:tab w:val="left" w:pos="851"/>
            </w:tabs>
            <w:suppressAutoHyphens/>
            <w:spacing w:after="120"/>
            <w:ind w:left="867" w:hanging="357"/>
          </w:pPr>
        </w:pPrChange>
      </w:pPr>
      <w:r w:rsidRPr="001372A9">
        <w:rPr>
          <w:szCs w:val="22"/>
        </w:rPr>
        <w:sym w:font="Symbol" w:char="F0B7"/>
      </w:r>
      <w:r w:rsidRPr="001372A9">
        <w:tab/>
        <w:t xml:space="preserve">is de naaldkap mogelijk niet op slot. Raak de naaldkap van de voorgevulde pen </w:t>
      </w:r>
      <w:r w:rsidRPr="001372A9">
        <w:rPr>
          <w:b/>
        </w:rPr>
        <w:t>niet</w:t>
      </w:r>
      <w:r w:rsidRPr="001372A9">
        <w:t xml:space="preserve"> aan, aangezien u zich aan de naald kunt prikken. Als de naald niet bedekt is, gooi de voorgevulde pen dan veilig weg in een naaldencontainer om verwondingen met de naald te voorkomen. </w:t>
      </w:r>
    </w:p>
    <w:p w14:paraId="11AF846A" w14:textId="77777777" w:rsidR="00AD1CB1" w:rsidRPr="001372A9" w:rsidRDefault="00AD1CB1">
      <w:pPr>
        <w:tabs>
          <w:tab w:val="left" w:pos="1134"/>
        </w:tabs>
        <w:suppressAutoHyphens/>
        <w:spacing w:after="120"/>
        <w:ind w:left="1134" w:hanging="357"/>
        <w:pPrChange w:id="3722" w:author="Author">
          <w:pPr>
            <w:tabs>
              <w:tab w:val="left" w:pos="851"/>
            </w:tabs>
            <w:suppressAutoHyphens/>
            <w:spacing w:after="120"/>
            <w:ind w:left="867" w:hanging="357"/>
          </w:pPr>
        </w:pPrChange>
      </w:pPr>
      <w:r w:rsidRPr="001372A9">
        <w:rPr>
          <w:szCs w:val="22"/>
        </w:rPr>
        <w:sym w:font="Symbol" w:char="F0B7"/>
      </w:r>
      <w:r w:rsidRPr="001372A9">
        <w:tab/>
        <w:t xml:space="preserve">Mogelijk heeft u uw volledige dosis RoActemra nog niet gekregen. Probeer de voorgevulde pen </w:t>
      </w:r>
      <w:r w:rsidRPr="001372A9">
        <w:rPr>
          <w:b/>
        </w:rPr>
        <w:t>niet</w:t>
      </w:r>
      <w:r w:rsidRPr="001372A9">
        <w:t xml:space="preserve"> nogmaals te gebruiken. Injecteer niet nogmaals met een andere voorgevulde pen. Neem voor hulp contact op met uw zorgverlener.</w:t>
      </w:r>
    </w:p>
    <w:p w14:paraId="11AF846B" w14:textId="77777777" w:rsidR="00AD1CB1" w:rsidRPr="001372A9" w:rsidRDefault="00AD1CB1" w:rsidP="00AD1CB1">
      <w:pPr>
        <w:tabs>
          <w:tab w:val="left" w:pos="851"/>
        </w:tabs>
        <w:suppressAutoHyphens/>
        <w:spacing w:after="120"/>
      </w:pPr>
    </w:p>
    <w:p w14:paraId="11AF846C" w14:textId="77777777" w:rsidR="00AD1CB1" w:rsidRPr="001372A9" w:rsidRDefault="00AD1CB1" w:rsidP="00AD1CB1">
      <w:pPr>
        <w:tabs>
          <w:tab w:val="left" w:pos="851"/>
        </w:tabs>
        <w:suppressAutoHyphens/>
        <w:spacing w:after="120"/>
        <w:rPr>
          <w:b/>
        </w:rPr>
      </w:pPr>
      <w:r w:rsidRPr="001372A9">
        <w:rPr>
          <w:b/>
        </w:rPr>
        <w:lastRenderedPageBreak/>
        <w:t>Na de injectie</w:t>
      </w:r>
    </w:p>
    <w:p w14:paraId="11AF846D" w14:textId="77777777" w:rsidR="00AD1CB1" w:rsidRPr="001372A9" w:rsidRDefault="00AD1CB1">
      <w:pPr>
        <w:tabs>
          <w:tab w:val="left" w:pos="851"/>
        </w:tabs>
        <w:suppressAutoHyphens/>
        <w:ind w:left="714" w:hanging="357"/>
        <w:pPrChange w:id="3723" w:author="Author">
          <w:pPr>
            <w:tabs>
              <w:tab w:val="left" w:pos="851"/>
            </w:tabs>
            <w:suppressAutoHyphens/>
            <w:spacing w:after="120"/>
            <w:ind w:left="714" w:hanging="357"/>
          </w:pPr>
        </w:pPrChange>
      </w:pPr>
      <w:r w:rsidRPr="001372A9">
        <w:rPr>
          <w:szCs w:val="22"/>
        </w:rPr>
        <w:sym w:font="Symbol" w:char="F0B7"/>
      </w:r>
      <w:r w:rsidRPr="001372A9">
        <w:tab/>
        <w:t>Er zijn mogelijk wat bloeddruppels op de injectieplaats.</w:t>
      </w:r>
      <w:r w:rsidR="002236FA" w:rsidRPr="001372A9">
        <w:t xml:space="preserve"> </w:t>
      </w:r>
      <w:r w:rsidRPr="001372A9">
        <w:t>U kunt dan een watje of gaasje op de injectieplaats drukken.</w:t>
      </w:r>
    </w:p>
    <w:p w14:paraId="11AF846E" w14:textId="77777777" w:rsidR="00AD1CB1" w:rsidRPr="001372A9" w:rsidRDefault="00AD1CB1">
      <w:pPr>
        <w:tabs>
          <w:tab w:val="left" w:pos="851"/>
        </w:tabs>
        <w:suppressAutoHyphens/>
        <w:ind w:left="714" w:hanging="357"/>
        <w:pPrChange w:id="3724" w:author="Author">
          <w:pPr>
            <w:tabs>
              <w:tab w:val="left" w:pos="851"/>
            </w:tabs>
            <w:suppressAutoHyphens/>
            <w:spacing w:after="120"/>
            <w:ind w:left="714" w:hanging="357"/>
          </w:pPr>
        </w:pPrChange>
      </w:pPr>
      <w:r w:rsidRPr="001372A9">
        <w:rPr>
          <w:szCs w:val="22"/>
        </w:rPr>
        <w:sym w:font="Symbol" w:char="F0B7"/>
      </w:r>
      <w:r w:rsidRPr="001372A9">
        <w:tab/>
      </w:r>
      <w:r w:rsidRPr="001372A9">
        <w:rPr>
          <w:b/>
        </w:rPr>
        <w:t>Niet</w:t>
      </w:r>
      <w:r w:rsidRPr="001372A9">
        <w:t xml:space="preserve"> over de injectieplaats wrijven.</w:t>
      </w:r>
    </w:p>
    <w:p w14:paraId="11AF846F" w14:textId="77777777" w:rsidR="00AD1CB1" w:rsidRPr="001372A9" w:rsidRDefault="00AD1CB1" w:rsidP="00AD1CB1">
      <w:pPr>
        <w:tabs>
          <w:tab w:val="left" w:pos="851"/>
        </w:tabs>
        <w:suppressAutoHyphens/>
        <w:spacing w:after="120"/>
        <w:ind w:left="714" w:hanging="357"/>
      </w:pPr>
      <w:r w:rsidRPr="001372A9">
        <w:rPr>
          <w:szCs w:val="22"/>
        </w:rPr>
        <w:sym w:font="Symbol" w:char="F0B7"/>
      </w:r>
      <w:r w:rsidRPr="001372A9">
        <w:tab/>
        <w:t>Indien nodig kunt u de injectieplaats afdekken met een kleine pleister.</w:t>
      </w:r>
    </w:p>
    <w:p w14:paraId="11AF8470" w14:textId="77777777" w:rsidR="00AD1CB1" w:rsidRPr="001372A9" w:rsidRDefault="00AD1CB1" w:rsidP="00AD1CB1">
      <w:pPr>
        <w:tabs>
          <w:tab w:val="left" w:pos="851"/>
        </w:tabs>
        <w:suppressAutoHyphens/>
        <w:spacing w:after="120"/>
        <w:rPr>
          <w:b/>
        </w:rPr>
      </w:pPr>
    </w:p>
    <w:p w14:paraId="11AF8471" w14:textId="77777777" w:rsidR="00AD1CB1" w:rsidRPr="001372A9" w:rsidRDefault="00AD1CB1" w:rsidP="00AD1CB1">
      <w:pPr>
        <w:tabs>
          <w:tab w:val="left" w:pos="851"/>
        </w:tabs>
        <w:suppressAutoHyphens/>
        <w:spacing w:after="120"/>
        <w:rPr>
          <w:b/>
        </w:rPr>
      </w:pPr>
      <w:r w:rsidRPr="001372A9">
        <w:rPr>
          <w:b/>
        </w:rPr>
        <w:t>Stap 4. Weggooien van de voorgevulde pen</w:t>
      </w:r>
    </w:p>
    <w:p w14:paraId="11AF8472" w14:textId="77777777" w:rsidR="00AD1CB1" w:rsidRPr="001372A9" w:rsidRDefault="00AD1CB1">
      <w:pPr>
        <w:tabs>
          <w:tab w:val="left" w:pos="851"/>
        </w:tabs>
        <w:suppressAutoHyphens/>
        <w:ind w:left="714" w:hanging="357"/>
        <w:pPrChange w:id="3725" w:author="Author">
          <w:pPr>
            <w:tabs>
              <w:tab w:val="left" w:pos="851"/>
            </w:tabs>
            <w:suppressAutoHyphens/>
            <w:spacing w:after="120"/>
            <w:ind w:left="714" w:hanging="357"/>
          </w:pPr>
        </w:pPrChange>
      </w:pPr>
      <w:r w:rsidRPr="001372A9">
        <w:rPr>
          <w:szCs w:val="22"/>
        </w:rPr>
        <w:sym w:font="Symbol" w:char="F0B7"/>
      </w:r>
      <w:r w:rsidRPr="001372A9">
        <w:tab/>
        <w:t>De voorgevulde pen met RoActemra mag niet nogmaals gebruikt worden.</w:t>
      </w:r>
    </w:p>
    <w:p w14:paraId="11AF8473" w14:textId="77777777" w:rsidR="00AD1CB1" w:rsidRPr="001372A9" w:rsidRDefault="00AD1CB1">
      <w:pPr>
        <w:tabs>
          <w:tab w:val="left" w:pos="851"/>
        </w:tabs>
        <w:suppressAutoHyphens/>
        <w:ind w:left="714" w:hanging="357"/>
        <w:pPrChange w:id="3726" w:author="Author">
          <w:pPr>
            <w:tabs>
              <w:tab w:val="left" w:pos="851"/>
            </w:tabs>
            <w:suppressAutoHyphens/>
            <w:spacing w:after="120"/>
            <w:ind w:left="714" w:hanging="357"/>
          </w:pPr>
        </w:pPrChange>
      </w:pPr>
      <w:r w:rsidRPr="001372A9">
        <w:rPr>
          <w:szCs w:val="22"/>
        </w:rPr>
        <w:sym w:font="Symbol" w:char="F0B7"/>
      </w:r>
      <w:r w:rsidRPr="001372A9">
        <w:tab/>
        <w:t>Gooi de gebruikte voorgevulde pennen weg in uw naaldencontainer (zie “</w:t>
      </w:r>
      <w:r w:rsidRPr="001372A9">
        <w:rPr>
          <w:b/>
        </w:rPr>
        <w:t>Hoe gooi ik de gebruikte voorgevulde pennen weg?</w:t>
      </w:r>
      <w:r w:rsidRPr="001372A9">
        <w:t>”)</w:t>
      </w:r>
    </w:p>
    <w:p w14:paraId="11AF8474" w14:textId="77777777" w:rsidR="00AD1CB1" w:rsidRPr="001372A9" w:rsidRDefault="00AD1CB1">
      <w:pPr>
        <w:tabs>
          <w:tab w:val="left" w:pos="851"/>
        </w:tabs>
        <w:suppressAutoHyphens/>
        <w:ind w:left="714" w:hanging="357"/>
        <w:pPrChange w:id="3727" w:author="Author">
          <w:pPr>
            <w:tabs>
              <w:tab w:val="left" w:pos="851"/>
            </w:tabs>
            <w:suppressAutoHyphens/>
            <w:spacing w:after="120"/>
            <w:ind w:left="714" w:hanging="357"/>
          </w:pPr>
        </w:pPrChange>
      </w:pPr>
      <w:r w:rsidRPr="001372A9">
        <w:rPr>
          <w:szCs w:val="22"/>
        </w:rPr>
        <w:sym w:font="Symbol" w:char="F0B7"/>
      </w:r>
      <w:r w:rsidRPr="001372A9">
        <w:tab/>
        <w:t xml:space="preserve">Plaats de dop </w:t>
      </w:r>
      <w:r w:rsidRPr="001372A9">
        <w:rPr>
          <w:b/>
        </w:rPr>
        <w:t>niet</w:t>
      </w:r>
      <w:r w:rsidRPr="001372A9">
        <w:t xml:space="preserve"> terug op de voorgevulde pen.</w:t>
      </w:r>
    </w:p>
    <w:p w14:paraId="11AF8475" w14:textId="77777777" w:rsidR="00AD1CB1" w:rsidRPr="001372A9" w:rsidRDefault="00AD1CB1" w:rsidP="00AD1CB1">
      <w:pPr>
        <w:tabs>
          <w:tab w:val="left" w:pos="851"/>
        </w:tabs>
        <w:suppressAutoHyphens/>
        <w:spacing w:after="120"/>
        <w:ind w:left="714" w:hanging="357"/>
        <w:rPr>
          <w:b/>
        </w:rPr>
      </w:pPr>
      <w:r w:rsidRPr="001372A9">
        <w:rPr>
          <w:szCs w:val="22"/>
        </w:rPr>
        <w:sym w:font="Symbol" w:char="F0B7"/>
      </w:r>
      <w:r w:rsidRPr="001372A9">
        <w:tab/>
      </w:r>
      <w:r w:rsidRPr="001372A9">
        <w:rPr>
          <w:b/>
        </w:rPr>
        <w:t>Wanneer een andere persoon de injectie toedient, moet deze persoon ook voorzichtig zijn bij het verwijderen van de voorgevulde pen en bij het weggooien hiervan om te voorkomen dat de naald verwondingen veroorzaakt en infecties verspreidt.</w:t>
      </w:r>
    </w:p>
    <w:p w14:paraId="11AF8476" w14:textId="77777777" w:rsidR="00AD1CB1" w:rsidRPr="001372A9" w:rsidRDefault="00AD1CB1" w:rsidP="00AD1CB1">
      <w:pPr>
        <w:tabs>
          <w:tab w:val="left" w:pos="851"/>
        </w:tabs>
        <w:suppressAutoHyphens/>
        <w:spacing w:after="120"/>
        <w:rPr>
          <w:b/>
        </w:rPr>
      </w:pPr>
    </w:p>
    <w:p w14:paraId="11AF8477" w14:textId="77777777" w:rsidR="00AD1CB1" w:rsidRPr="001372A9" w:rsidRDefault="00AD1CB1" w:rsidP="00AD1CB1">
      <w:pPr>
        <w:tabs>
          <w:tab w:val="left" w:pos="851"/>
        </w:tabs>
        <w:suppressAutoHyphens/>
        <w:spacing w:after="120"/>
        <w:rPr>
          <w:b/>
        </w:rPr>
      </w:pPr>
      <w:r w:rsidRPr="001372A9">
        <w:rPr>
          <w:b/>
        </w:rPr>
        <w:t>Hoe gooi ik gebruikte voorgevulde pennen weg?</w:t>
      </w:r>
    </w:p>
    <w:p w14:paraId="11AF8478" w14:textId="77777777" w:rsidR="00AD1CB1" w:rsidRPr="001372A9" w:rsidRDefault="00AD1CB1">
      <w:pPr>
        <w:tabs>
          <w:tab w:val="left" w:pos="709"/>
        </w:tabs>
        <w:suppressAutoHyphens/>
        <w:ind w:left="714" w:hanging="357"/>
        <w:pPrChange w:id="3728" w:author="Author">
          <w:pPr>
            <w:tabs>
              <w:tab w:val="left" w:pos="709"/>
            </w:tabs>
            <w:suppressAutoHyphens/>
            <w:spacing w:after="120"/>
            <w:ind w:left="714" w:hanging="357"/>
          </w:pPr>
        </w:pPrChange>
      </w:pPr>
      <w:r w:rsidRPr="001372A9">
        <w:rPr>
          <w:szCs w:val="22"/>
        </w:rPr>
        <w:sym w:font="Symbol" w:char="F0B7"/>
      </w:r>
      <w:r w:rsidRPr="001372A9">
        <w:tab/>
        <w:t>Plaats de gebruikte voorgevulde pennen met RoActemra en de groene dop onmidde</w:t>
      </w:r>
      <w:r w:rsidR="001C0B93" w:rsidRPr="001372A9">
        <w:t>l</w:t>
      </w:r>
      <w:r w:rsidRPr="001372A9">
        <w:t>lijk na gebruik in een naaldencontainer (</w:t>
      </w:r>
      <w:r w:rsidRPr="001372A9">
        <w:rPr>
          <w:b/>
        </w:rPr>
        <w:t>zie figuur M</w:t>
      </w:r>
      <w:r w:rsidRPr="001372A9">
        <w:t>).</w:t>
      </w:r>
    </w:p>
    <w:p w14:paraId="11AF8479" w14:textId="77777777" w:rsidR="00AD1CB1" w:rsidRPr="001372A9" w:rsidRDefault="00AD1CB1" w:rsidP="00AD1CB1">
      <w:pPr>
        <w:tabs>
          <w:tab w:val="left" w:pos="709"/>
        </w:tabs>
        <w:suppressAutoHyphens/>
        <w:spacing w:after="120"/>
        <w:ind w:left="714" w:hanging="357"/>
        <w:rPr>
          <w:b/>
        </w:rPr>
      </w:pPr>
      <w:r w:rsidRPr="001372A9">
        <w:rPr>
          <w:szCs w:val="22"/>
        </w:rPr>
        <w:sym w:font="Symbol" w:char="F0B7"/>
      </w:r>
      <w:r w:rsidRPr="001372A9">
        <w:tab/>
      </w:r>
      <w:r w:rsidRPr="001372A9">
        <w:rPr>
          <w:b/>
        </w:rPr>
        <w:t>Gooi de voorgevulde pen en de groene dop niet weg met het restafval of recycleafval.</w:t>
      </w:r>
    </w:p>
    <w:p w14:paraId="11AF847A" w14:textId="77777777" w:rsidR="00AD1CB1" w:rsidRPr="001372A9" w:rsidRDefault="00AD1CB1" w:rsidP="00AD1CB1">
      <w:pPr>
        <w:tabs>
          <w:tab w:val="left" w:pos="709"/>
        </w:tabs>
        <w:suppressAutoHyphens/>
        <w:spacing w:after="120"/>
        <w:ind w:left="714" w:hanging="357"/>
        <w:rPr>
          <w:b/>
        </w:rPr>
      </w:pPr>
    </w:p>
    <w:p w14:paraId="11AF847B" w14:textId="77777777" w:rsidR="00AD1CB1" w:rsidRPr="001372A9" w:rsidRDefault="006B49F0" w:rsidP="00AD1CB1">
      <w:pPr>
        <w:tabs>
          <w:tab w:val="left" w:pos="709"/>
        </w:tabs>
        <w:suppressAutoHyphens/>
        <w:rPr>
          <w:b/>
        </w:rPr>
      </w:pPr>
      <w:r w:rsidRPr="003F2C09">
        <w:rPr>
          <w:b/>
          <w:noProof/>
          <w:lang w:val="en-US" w:eastAsia="en-US"/>
        </w:rPr>
        <w:drawing>
          <wp:inline distT="0" distB="0" distL="0" distR="0" wp14:anchorId="11AF84DB" wp14:editId="11AF84DC">
            <wp:extent cx="3231515" cy="2842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1515" cy="2842260"/>
                    </a:xfrm>
                    <a:prstGeom prst="rect">
                      <a:avLst/>
                    </a:prstGeom>
                    <a:noFill/>
                  </pic:spPr>
                </pic:pic>
              </a:graphicData>
            </a:graphic>
          </wp:inline>
        </w:drawing>
      </w:r>
    </w:p>
    <w:p w14:paraId="11AF847C" w14:textId="77777777" w:rsidR="00AD1CB1" w:rsidRPr="001372A9" w:rsidRDefault="00BC548B" w:rsidP="00AD1CB1">
      <w:pPr>
        <w:tabs>
          <w:tab w:val="left" w:pos="709"/>
        </w:tabs>
        <w:suppressAutoHyphens/>
        <w:rPr>
          <w:b/>
        </w:rPr>
      </w:pPr>
      <w:r w:rsidRPr="001372A9">
        <w:rPr>
          <w:b/>
        </w:rPr>
        <w:tab/>
      </w:r>
      <w:r w:rsidRPr="001372A9">
        <w:rPr>
          <w:b/>
        </w:rPr>
        <w:tab/>
      </w:r>
      <w:r w:rsidRPr="001372A9">
        <w:rPr>
          <w:b/>
        </w:rPr>
        <w:tab/>
      </w:r>
      <w:r w:rsidRPr="001372A9">
        <w:rPr>
          <w:b/>
        </w:rPr>
        <w:tab/>
      </w:r>
      <w:r w:rsidR="00AD1CB1" w:rsidRPr="001372A9">
        <w:rPr>
          <w:b/>
        </w:rPr>
        <w:t>Figuur M</w:t>
      </w:r>
    </w:p>
    <w:p w14:paraId="11AF847D" w14:textId="77777777" w:rsidR="00AD1CB1" w:rsidRPr="001372A9" w:rsidRDefault="00AD1CB1" w:rsidP="00AD1CB1">
      <w:pPr>
        <w:tabs>
          <w:tab w:val="left" w:pos="709"/>
        </w:tabs>
        <w:suppressAutoHyphens/>
        <w:rPr>
          <w:b/>
        </w:rPr>
      </w:pPr>
    </w:p>
    <w:p w14:paraId="11AF847E" w14:textId="77777777" w:rsidR="00AD1CB1" w:rsidRPr="001372A9" w:rsidRDefault="00AD1CB1">
      <w:pPr>
        <w:tabs>
          <w:tab w:val="left" w:pos="709"/>
        </w:tabs>
        <w:suppressAutoHyphens/>
        <w:ind w:left="714" w:hanging="357"/>
        <w:pPrChange w:id="3729" w:author="Author">
          <w:pPr>
            <w:tabs>
              <w:tab w:val="left" w:pos="709"/>
            </w:tabs>
            <w:suppressAutoHyphens/>
            <w:spacing w:after="120"/>
            <w:ind w:left="714" w:hanging="357"/>
          </w:pPr>
        </w:pPrChange>
      </w:pPr>
      <w:r w:rsidRPr="001372A9">
        <w:rPr>
          <w:szCs w:val="22"/>
        </w:rPr>
        <w:sym w:font="Symbol" w:char="F0B7"/>
      </w:r>
      <w:r w:rsidRPr="001372A9">
        <w:tab/>
        <w:t>Gooi de volle container weg volgens de aanwijzingen van uw zorgverlener of apotheker.</w:t>
      </w:r>
    </w:p>
    <w:p w14:paraId="11AF847F" w14:textId="77777777" w:rsidR="00AD1CB1" w:rsidRPr="001372A9" w:rsidRDefault="00AD1CB1" w:rsidP="00AD1CB1">
      <w:pPr>
        <w:tabs>
          <w:tab w:val="left" w:pos="709"/>
        </w:tabs>
        <w:suppressAutoHyphens/>
        <w:spacing w:after="120"/>
        <w:ind w:left="714" w:hanging="357"/>
      </w:pPr>
      <w:r w:rsidRPr="001372A9">
        <w:rPr>
          <w:szCs w:val="22"/>
        </w:rPr>
        <w:sym w:font="Symbol" w:char="F0B7"/>
      </w:r>
      <w:r w:rsidRPr="001372A9">
        <w:tab/>
        <w:t>Houd de niet-doorprikbare bak altijd buiten het zicht en bereik van kinderen.</w:t>
      </w:r>
    </w:p>
    <w:p w14:paraId="11AF8480" w14:textId="77777777" w:rsidR="00AD1CB1" w:rsidRPr="001372A9" w:rsidRDefault="00AD1CB1" w:rsidP="00AD1CB1">
      <w:pPr>
        <w:tabs>
          <w:tab w:val="left" w:pos="709"/>
        </w:tabs>
        <w:suppressAutoHyphens/>
        <w:spacing w:after="120"/>
      </w:pPr>
    </w:p>
    <w:p w14:paraId="11AF8481" w14:textId="77777777" w:rsidR="00AD1CB1" w:rsidRPr="001372A9" w:rsidRDefault="00AD1CB1" w:rsidP="00AD1CB1">
      <w:pPr>
        <w:tabs>
          <w:tab w:val="left" w:pos="709"/>
        </w:tabs>
        <w:suppressAutoHyphens/>
        <w:spacing w:after="120"/>
        <w:rPr>
          <w:b/>
        </w:rPr>
      </w:pPr>
      <w:r w:rsidRPr="001372A9">
        <w:rPr>
          <w:b/>
        </w:rPr>
        <w:t>Houd de voorgevulde pen met RoActemra en de afvalcontainer buiten het bereik van kinderen.</w:t>
      </w:r>
    </w:p>
    <w:p w14:paraId="11AF8482" w14:textId="77777777" w:rsidR="00AD1CB1" w:rsidRPr="001372A9" w:rsidRDefault="00AD1CB1" w:rsidP="00AD1CB1">
      <w:pPr>
        <w:tabs>
          <w:tab w:val="left" w:pos="709"/>
        </w:tabs>
        <w:suppressAutoHyphens/>
        <w:spacing w:after="120"/>
        <w:rPr>
          <w:b/>
        </w:rPr>
      </w:pPr>
      <w:r w:rsidRPr="001372A9">
        <w:rPr>
          <w:b/>
        </w:rPr>
        <w:t>Noteer uw injectie</w:t>
      </w:r>
    </w:p>
    <w:p w14:paraId="11AF8483" w14:textId="77777777" w:rsidR="00AD1CB1" w:rsidRPr="001372A9" w:rsidRDefault="00AD1CB1" w:rsidP="00AD1CB1">
      <w:pPr>
        <w:tabs>
          <w:tab w:val="left" w:pos="709"/>
        </w:tabs>
        <w:suppressAutoHyphens/>
        <w:spacing w:after="120"/>
        <w:ind w:left="714" w:hanging="357"/>
      </w:pPr>
      <w:r w:rsidRPr="001372A9">
        <w:rPr>
          <w:szCs w:val="22"/>
        </w:rPr>
        <w:sym w:font="Symbol" w:char="F0B7"/>
      </w:r>
      <w:r w:rsidRPr="001372A9">
        <w:tab/>
        <w:t>Schrijf de dag, tijd en het lichaamsdeel op waar u uzelf geïnjecteerd heeft. Het kan ook nuttig zijn om uw vragen of bezorg</w:t>
      </w:r>
      <w:r w:rsidR="00BC548B" w:rsidRPr="001372A9">
        <w:t>d</w:t>
      </w:r>
      <w:r w:rsidRPr="001372A9">
        <w:t>heid over de injectie op te schrijven zodat u dit aan uw zorgverlener kunt vragen.</w:t>
      </w:r>
    </w:p>
    <w:p w14:paraId="11AF8484" w14:textId="77777777" w:rsidR="00AD1CB1" w:rsidRPr="001372A9" w:rsidRDefault="00AD1CB1" w:rsidP="00AD1CB1">
      <w:pPr>
        <w:tabs>
          <w:tab w:val="left" w:pos="709"/>
        </w:tabs>
        <w:suppressAutoHyphens/>
        <w:rPr>
          <w:b/>
        </w:rPr>
      </w:pPr>
    </w:p>
    <w:p w14:paraId="67AE0D94" w14:textId="09079913" w:rsidR="00BB4236" w:rsidRPr="001372A9" w:rsidDel="00BB4236" w:rsidRDefault="00AD1CB1" w:rsidP="00091CC8">
      <w:pPr>
        <w:tabs>
          <w:tab w:val="left" w:pos="709"/>
        </w:tabs>
        <w:suppressAutoHyphens/>
        <w:rPr>
          <w:del w:id="3730" w:author="Author"/>
          <w:b/>
        </w:rPr>
      </w:pPr>
      <w:r w:rsidRPr="001372A9">
        <w:rPr>
          <w:b/>
        </w:rPr>
        <w:lastRenderedPageBreak/>
        <w:t>Als u zich ergens zorgen over maakt of als u vragen heeft over uw voorgevulde pen met RoActemra, neem dan contact op met uw zorgverlener die bekend is</w:t>
      </w:r>
    </w:p>
    <w:p w14:paraId="11AF84AE" w14:textId="1C9DAACC" w:rsidR="0083087C" w:rsidRPr="001372A9" w:rsidRDefault="00AD1CB1" w:rsidP="00BB4236">
      <w:pPr>
        <w:tabs>
          <w:tab w:val="left" w:pos="709"/>
        </w:tabs>
        <w:suppressAutoHyphens/>
      </w:pPr>
      <w:r w:rsidRPr="001372A9">
        <w:rPr>
          <w:b/>
        </w:rPr>
        <w:t xml:space="preserve"> met RoActemra.</w:t>
      </w:r>
    </w:p>
    <w:p w14:paraId="57FACBC5" w14:textId="74F804F2" w:rsidR="00F23247" w:rsidRPr="001372A9" w:rsidRDefault="00F23247">
      <w:pPr>
        <w:rPr>
          <w:ins w:id="3731" w:author="Author"/>
        </w:rPr>
      </w:pPr>
      <w:ins w:id="3732" w:author="Author">
        <w:r w:rsidRPr="001372A9">
          <w:br w:type="page"/>
        </w:r>
      </w:ins>
    </w:p>
    <w:p w14:paraId="313EAC4E" w14:textId="77777777" w:rsidR="00F23247" w:rsidRPr="001372A9" w:rsidRDefault="00F23247" w:rsidP="00F23247">
      <w:pPr>
        <w:pBdr>
          <w:top w:val="dashed" w:sz="4" w:space="1" w:color="auto"/>
        </w:pBdr>
        <w:rPr>
          <w:ins w:id="3733" w:author="Author"/>
          <w:szCs w:val="22"/>
        </w:rPr>
      </w:pPr>
      <w:ins w:id="3734" w:author="Author">
        <w:r w:rsidRPr="001372A9">
          <w:lastRenderedPageBreak/>
          <w:t>Deze pictogrammen staan aan de linkerkant van de gedrukte bijsluiter</w:t>
        </w:r>
      </w:ins>
    </w:p>
    <w:p w14:paraId="4C650414" w14:textId="46DE24BF" w:rsidR="00F23247" w:rsidRPr="001372A9" w:rsidRDefault="00F23247" w:rsidP="00F23247">
      <w:pPr>
        <w:jc w:val="center"/>
        <w:rPr>
          <w:ins w:id="3735" w:author="Author"/>
        </w:rPr>
      </w:pPr>
      <w:ins w:id="3736" w:author="Author">
        <w:r w:rsidRPr="003F2C09">
          <w:rPr>
            <w:noProof/>
            <w:highlight w:val="cyan"/>
            <w:lang w:val="en-US" w:eastAsia="en-US"/>
          </w:rPr>
          <mc:AlternateContent>
            <mc:Choice Requires="wps">
              <w:drawing>
                <wp:anchor distT="45720" distB="45720" distL="114300" distR="114300" simplePos="0" relativeHeight="251663360" behindDoc="0" locked="0" layoutInCell="1" allowOverlap="1" wp14:anchorId="7BD26748" wp14:editId="7B95E127">
                  <wp:simplePos x="0" y="0"/>
                  <wp:positionH relativeFrom="margin">
                    <wp:posOffset>1747076</wp:posOffset>
                  </wp:positionH>
                  <wp:positionV relativeFrom="paragraph">
                    <wp:posOffset>4533442</wp:posOffset>
                  </wp:positionV>
                  <wp:extent cx="2541181" cy="442580"/>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181" cy="442580"/>
                          </a:xfrm>
                          <a:prstGeom prst="rect">
                            <a:avLst/>
                          </a:prstGeom>
                          <a:noFill/>
                          <a:ln w="9525">
                            <a:noFill/>
                            <a:miter lim="800000"/>
                            <a:headEnd/>
                            <a:tailEnd/>
                          </a:ln>
                        </wps:spPr>
                        <wps:txbx>
                          <w:txbxContent>
                            <w:p w14:paraId="354D5140" w14:textId="7615E66E" w:rsidR="00D5437A" w:rsidRPr="001372A9" w:rsidRDefault="00D5437A" w:rsidP="00F23247">
                              <w:pPr>
                                <w:spacing w:line="192" w:lineRule="auto"/>
                                <w:rPr>
                                  <w:rFonts w:asciiTheme="minorHAnsi" w:hAnsiTheme="minorHAnsi" w:cstheme="minorHAnsi"/>
                                  <w:sz w:val="24"/>
                                  <w:szCs w:val="24"/>
                                </w:rPr>
                              </w:pPr>
                              <w:ins w:id="3737" w:author="Author">
                                <w:r w:rsidRPr="001372A9">
                                  <w:rPr>
                                    <w:rFonts w:asciiTheme="minorHAnsi" w:hAnsiTheme="minorHAnsi"/>
                                    <w:sz w:val="24"/>
                                  </w:rPr>
                                  <w:t xml:space="preserve">Raadpleeg de </w:t>
                                </w:r>
                                <w:r w:rsidRPr="00D952C8">
                                  <w:rPr>
                                    <w:rFonts w:asciiTheme="minorHAnsi" w:hAnsiTheme="minorHAnsi"/>
                                    <w:sz w:val="24"/>
                                  </w:rPr>
                                  <w:t>instructies voor gebruik</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26748" id="Text Box 1928504212" o:spid="_x0000_s1027" type="#_x0000_t202" style="position:absolute;left:0;text-align:left;margin-left:137.55pt;margin-top:356.95pt;width:200.1pt;height:34.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" filled="f" stroked="f">
                  <v:textbox>
                    <w:txbxContent>
                      <w:p w14:paraId="354D5140" w14:textId="7615E66E" w:rsidR="00D5437A" w:rsidRPr="001372A9" w:rsidRDefault="00D5437A" w:rsidP="00F23247">
                        <w:pPr>
                          <w:spacing w:line="192" w:lineRule="auto"/>
                          <w:rPr>
                            <w:rFonts w:asciiTheme="minorHAnsi" w:hAnsiTheme="minorHAnsi" w:cstheme="minorHAnsi"/>
                            <w:sz w:val="24"/>
                            <w:szCs w:val="24"/>
                          </w:rPr>
                        </w:pPr>
                        <w:ins w:id="3738" w:author="Author">
                          <w:r w:rsidRPr="001372A9">
                            <w:rPr>
                              <w:rFonts w:asciiTheme="minorHAnsi" w:hAnsiTheme="minorHAnsi"/>
                              <w:sz w:val="24"/>
                            </w:rPr>
                            <w:t xml:space="preserve">Raadpleeg de </w:t>
                          </w:r>
                          <w:r w:rsidRPr="00D952C8">
                            <w:rPr>
                              <w:rFonts w:asciiTheme="minorHAnsi" w:hAnsiTheme="minorHAnsi"/>
                              <w:sz w:val="24"/>
                            </w:rPr>
                            <w:t>instructies voor gebruik</w:t>
                          </w:r>
                        </w:ins>
                      </w:p>
                    </w:txbxContent>
                  </v:textbox>
                  <w10:wrap anchorx="margin"/>
                </v:shape>
              </w:pict>
            </mc:Fallback>
          </mc:AlternateContent>
        </w:r>
        <w:r w:rsidRPr="003F2C09">
          <w:rPr>
            <w:noProof/>
            <w:highlight w:val="cyan"/>
            <w:lang w:val="en-US" w:eastAsia="en-US"/>
          </w:rPr>
          <mc:AlternateContent>
            <mc:Choice Requires="wps">
              <w:drawing>
                <wp:anchor distT="45720" distB="45720" distL="114300" distR="114300" simplePos="0" relativeHeight="251662336" behindDoc="0" locked="0" layoutInCell="1" allowOverlap="1" wp14:anchorId="60F06811" wp14:editId="7966A1E5">
                  <wp:simplePos x="0" y="0"/>
                  <wp:positionH relativeFrom="column">
                    <wp:posOffset>2041553</wp:posOffset>
                  </wp:positionH>
                  <wp:positionV relativeFrom="paragraph">
                    <wp:posOffset>2407948</wp:posOffset>
                  </wp:positionV>
                  <wp:extent cx="1828800" cy="556591"/>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556591"/>
                          </a:xfrm>
                          <a:prstGeom prst="rect">
                            <a:avLst/>
                          </a:prstGeom>
                          <a:noFill/>
                          <a:ln w="9525">
                            <a:noFill/>
                            <a:miter lim="800000"/>
                            <a:headEnd/>
                            <a:tailEnd/>
                          </a:ln>
                        </wps:spPr>
                        <wps:txbx>
                          <w:txbxContent>
                            <w:p w14:paraId="2273E07F" w14:textId="27DA0EDC" w:rsidR="00D5437A" w:rsidRPr="001372A9" w:rsidRDefault="00D5437A" w:rsidP="00F23247">
                              <w:pPr>
                                <w:spacing w:line="192" w:lineRule="auto"/>
                                <w:rPr>
                                  <w:ins w:id="3739" w:author="Author"/>
                                  <w:rFonts w:asciiTheme="minorHAnsi" w:hAnsiTheme="minorHAnsi" w:cstheme="minorHAnsi"/>
                                  <w:sz w:val="24"/>
                                  <w:szCs w:val="24"/>
                                </w:rPr>
                              </w:pPr>
                              <w:ins w:id="3740" w:author="Author">
                                <w:r w:rsidRPr="001372A9">
                                  <w:rPr>
                                    <w:rFonts w:asciiTheme="minorHAnsi" w:hAnsiTheme="minorHAnsi"/>
                                    <w:sz w:val="24"/>
                                  </w:rPr>
                                  <w:t xml:space="preserve">Druk </w:t>
                                </w:r>
                                <w:r w:rsidRPr="001372A9">
                                  <w:rPr>
                                    <w:rFonts w:asciiTheme="minorHAnsi" w:hAnsiTheme="minorHAnsi"/>
                                    <w:b/>
                                    <w:sz w:val="24"/>
                                  </w:rPr>
                                  <w:t>vervolgens</w:t>
                                </w:r>
                                <w:r w:rsidRPr="001372A9">
                                  <w:rPr>
                                    <w:rFonts w:asciiTheme="minorHAnsi" w:hAnsiTheme="minorHAnsi"/>
                                    <w:sz w:val="24"/>
                                  </w:rPr>
                                  <w:t xml:space="preserve"> op de groene knop om te injecteren.</w:t>
                                </w:r>
                              </w:ins>
                            </w:p>
                            <w:p w14:paraId="231A7A11" w14:textId="52781D2F" w:rsidR="00D5437A" w:rsidRPr="001372A9" w:rsidRDefault="00D5437A" w:rsidP="00F23247">
                              <w:pPr>
                                <w:spacing w:line="192" w:lineRule="auto"/>
                                <w:rPr>
                                  <w:rFonts w:asciiTheme="minorHAnsi" w:hAnsiTheme="minorHAnsi"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06811" id="Text Box 1492092514" o:spid="_x0000_s1028" type="#_x0000_t202" style="position:absolute;left:0;text-align:left;margin-left:160.75pt;margin-top:189.6pt;width:2in;height:43.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" filled="f" stroked="f">
                  <o:lock v:ext="edit" aspectratio="t"/>
                  <v:textbox>
                    <w:txbxContent>
                      <w:p w14:paraId="2273E07F" w14:textId="27DA0EDC" w:rsidR="00D5437A" w:rsidRPr="001372A9" w:rsidRDefault="00D5437A" w:rsidP="00F23247">
                        <w:pPr>
                          <w:spacing w:line="192" w:lineRule="auto"/>
                          <w:rPr>
                            <w:ins w:id="3741" w:author="Author"/>
                            <w:rFonts w:asciiTheme="minorHAnsi" w:hAnsiTheme="minorHAnsi" w:cstheme="minorHAnsi"/>
                            <w:sz w:val="24"/>
                            <w:szCs w:val="24"/>
                          </w:rPr>
                        </w:pPr>
                        <w:ins w:id="3742" w:author="Author">
                          <w:r w:rsidRPr="001372A9">
                            <w:rPr>
                              <w:rFonts w:asciiTheme="minorHAnsi" w:hAnsiTheme="minorHAnsi"/>
                              <w:sz w:val="24"/>
                            </w:rPr>
                            <w:t xml:space="preserve">Druk </w:t>
                          </w:r>
                          <w:r w:rsidRPr="001372A9">
                            <w:rPr>
                              <w:rFonts w:asciiTheme="minorHAnsi" w:hAnsiTheme="minorHAnsi"/>
                              <w:b/>
                              <w:sz w:val="24"/>
                            </w:rPr>
                            <w:t>vervolgens</w:t>
                          </w:r>
                          <w:r w:rsidRPr="001372A9">
                            <w:rPr>
                              <w:rFonts w:asciiTheme="minorHAnsi" w:hAnsiTheme="minorHAnsi"/>
                              <w:sz w:val="24"/>
                            </w:rPr>
                            <w:t xml:space="preserve"> op de groene knop om te injecteren.</w:t>
                          </w:r>
                        </w:ins>
                      </w:p>
                      <w:p w14:paraId="231A7A11" w14:textId="52781D2F" w:rsidR="00D5437A" w:rsidRPr="001372A9" w:rsidRDefault="00D5437A" w:rsidP="00F23247">
                        <w:pPr>
                          <w:spacing w:line="192" w:lineRule="auto"/>
                          <w:rPr>
                            <w:rFonts w:asciiTheme="minorHAnsi" w:hAnsiTheme="minorHAnsi" w:cstheme="minorHAnsi"/>
                            <w:sz w:val="24"/>
                            <w:szCs w:val="24"/>
                          </w:rPr>
                        </w:pPr>
                      </w:p>
                    </w:txbxContent>
                  </v:textbox>
                </v:shape>
              </w:pict>
            </mc:Fallback>
          </mc:AlternateContent>
        </w:r>
        <w:r w:rsidRPr="003F2C09">
          <w:rPr>
            <w:noProof/>
            <w:highlight w:val="cyan"/>
            <w:lang w:val="en-US" w:eastAsia="en-US"/>
          </w:rPr>
          <mc:AlternateContent>
            <mc:Choice Requires="wps">
              <w:drawing>
                <wp:anchor distT="45720" distB="45720" distL="114300" distR="114300" simplePos="0" relativeHeight="251661312" behindDoc="0" locked="0" layoutInCell="1" allowOverlap="1" wp14:anchorId="6AA0BDA2" wp14:editId="0C1E260C">
                  <wp:simplePos x="0" y="0"/>
                  <wp:positionH relativeFrom="margin">
                    <wp:align>center</wp:align>
                  </wp:positionH>
                  <wp:positionV relativeFrom="paragraph">
                    <wp:posOffset>47598</wp:posOffset>
                  </wp:positionV>
                  <wp:extent cx="1743075" cy="707666"/>
                  <wp:effectExtent l="0" t="0" r="0" b="0"/>
                  <wp:wrapNone/>
                  <wp:docPr id="1707286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07666"/>
                          </a:xfrm>
                          <a:prstGeom prst="rect">
                            <a:avLst/>
                          </a:prstGeom>
                          <a:noFill/>
                          <a:ln w="9525">
                            <a:noFill/>
                            <a:miter lim="800000"/>
                            <a:headEnd/>
                            <a:tailEnd/>
                          </a:ln>
                        </wps:spPr>
                        <wps:txbx>
                          <w:txbxContent>
                            <w:p w14:paraId="56B170A6" w14:textId="690DBEB0" w:rsidR="00D5437A" w:rsidRPr="001372A9" w:rsidRDefault="00D5437A" w:rsidP="00F23247">
                              <w:pPr>
                                <w:spacing w:line="192" w:lineRule="auto"/>
                                <w:rPr>
                                  <w:rFonts w:asciiTheme="minorHAnsi" w:hAnsiTheme="minorHAnsi" w:cstheme="minorHAnsi"/>
                                  <w:sz w:val="24"/>
                                  <w:szCs w:val="24"/>
                                </w:rPr>
                              </w:pPr>
                              <w:ins w:id="3743" w:author="Author">
                                <w:r w:rsidRPr="001372A9">
                                  <w:rPr>
                                    <w:rFonts w:asciiTheme="minorHAnsi" w:hAnsiTheme="minorHAnsi"/>
                                    <w:b/>
                                    <w:sz w:val="24"/>
                                  </w:rPr>
                                  <w:t>Duw</w:t>
                                </w:r>
                                <w:r w:rsidRPr="001372A9">
                                  <w:rPr>
                                    <w:rFonts w:asciiTheme="minorHAnsi" w:hAnsiTheme="minorHAnsi"/>
                                    <w:sz w:val="24"/>
                                  </w:rPr>
                                  <w:t xml:space="preserve"> tegen de huid om te ontgrendelen. Druk nog </w:t>
                                </w:r>
                                <w:r w:rsidRPr="001372A9">
                                  <w:rPr>
                                    <w:rFonts w:asciiTheme="minorHAnsi" w:hAnsiTheme="minorHAnsi"/>
                                    <w:b/>
                                    <w:sz w:val="24"/>
                                  </w:rPr>
                                  <w:t>niet</w:t>
                                </w:r>
                                <w:r w:rsidRPr="001372A9">
                                  <w:rPr>
                                    <w:rFonts w:asciiTheme="minorHAnsi" w:hAnsiTheme="minorHAnsi"/>
                                    <w:sz w:val="24"/>
                                  </w:rPr>
                                  <w:t xml:space="preserve"> op de groene knop.</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0BDA2" id="_x0000_s1029" type="#_x0000_t202" style="position:absolute;left:0;text-align:left;margin-left:0;margin-top:3.75pt;width:137.25pt;height:55.7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" filled="f" stroked="f">
                  <v:textbox>
                    <w:txbxContent>
                      <w:p w14:paraId="56B170A6" w14:textId="690DBEB0" w:rsidR="00D5437A" w:rsidRPr="001372A9" w:rsidRDefault="00D5437A" w:rsidP="00F23247">
                        <w:pPr>
                          <w:spacing w:line="192" w:lineRule="auto"/>
                          <w:rPr>
                            <w:rFonts w:asciiTheme="minorHAnsi" w:hAnsiTheme="minorHAnsi" w:cstheme="minorHAnsi"/>
                            <w:sz w:val="24"/>
                            <w:szCs w:val="24"/>
                          </w:rPr>
                        </w:pPr>
                        <w:ins w:id="3744" w:author="Author">
                          <w:r w:rsidRPr="001372A9">
                            <w:rPr>
                              <w:rFonts w:asciiTheme="minorHAnsi" w:hAnsiTheme="minorHAnsi"/>
                              <w:b/>
                              <w:sz w:val="24"/>
                            </w:rPr>
                            <w:t>Duw</w:t>
                          </w:r>
                          <w:r w:rsidRPr="001372A9">
                            <w:rPr>
                              <w:rFonts w:asciiTheme="minorHAnsi" w:hAnsiTheme="minorHAnsi"/>
                              <w:sz w:val="24"/>
                            </w:rPr>
                            <w:t xml:space="preserve"> tegen de huid om te ontgrendelen. Druk nog </w:t>
                          </w:r>
                          <w:r w:rsidRPr="001372A9">
                            <w:rPr>
                              <w:rFonts w:asciiTheme="minorHAnsi" w:hAnsiTheme="minorHAnsi"/>
                              <w:b/>
                              <w:sz w:val="24"/>
                            </w:rPr>
                            <w:t>niet</w:t>
                          </w:r>
                          <w:r w:rsidRPr="001372A9">
                            <w:rPr>
                              <w:rFonts w:asciiTheme="minorHAnsi" w:hAnsiTheme="minorHAnsi"/>
                              <w:sz w:val="24"/>
                            </w:rPr>
                            <w:t xml:space="preserve"> op de groene knop.</w:t>
                          </w:r>
                        </w:ins>
                      </w:p>
                    </w:txbxContent>
                  </v:textbox>
                  <w10:wrap anchorx="margin"/>
                </v:shape>
              </w:pict>
            </mc:Fallback>
          </mc:AlternateContent>
        </w:r>
        <w:r w:rsidRPr="003F2C09">
          <w:rPr>
            <w:noProof/>
            <w:lang w:val="en-US" w:eastAsia="en-US"/>
          </w:rPr>
          <mc:AlternateContent>
            <mc:Choice Requires="wps">
              <w:drawing>
                <wp:anchor distT="45720" distB="45720" distL="114300" distR="114300" simplePos="0" relativeHeight="251664384" behindDoc="0" locked="0" layoutInCell="1" allowOverlap="1" wp14:anchorId="17B7BCCE" wp14:editId="47D5898F">
                  <wp:simplePos x="0" y="0"/>
                  <wp:positionH relativeFrom="column">
                    <wp:posOffset>2115820</wp:posOffset>
                  </wp:positionH>
                  <wp:positionV relativeFrom="paragraph">
                    <wp:posOffset>3794684</wp:posOffset>
                  </wp:positionV>
                  <wp:extent cx="538838" cy="242685"/>
                  <wp:effectExtent l="0" t="0" r="0" b="5080"/>
                  <wp:wrapNone/>
                  <wp:docPr id="1896530966" name="Text Box 1896530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8838" cy="242685"/>
                          </a:xfrm>
                          <a:prstGeom prst="rect">
                            <a:avLst/>
                          </a:prstGeom>
                          <a:solidFill>
                            <a:schemeClr val="bg1"/>
                          </a:solidFill>
                          <a:ln w="9525">
                            <a:noFill/>
                            <a:miter lim="800000"/>
                            <a:headEnd/>
                            <a:tailEnd/>
                          </a:ln>
                        </wps:spPr>
                        <wps:txbx>
                          <w:txbxContent>
                            <w:p w14:paraId="062646F0" w14:textId="77777777" w:rsidR="00D5437A" w:rsidRPr="00727984" w:rsidRDefault="00D5437A" w:rsidP="009F50ED">
                              <w:pPr>
                                <w:tabs>
                                  <w:tab w:val="left" w:pos="709"/>
                                </w:tabs>
                                <w:spacing w:line="192" w:lineRule="auto"/>
                                <w:ind w:left="-142" w:right="-166"/>
                                <w:rPr>
                                  <w:ins w:id="3745" w:author="Author"/>
                                  <w:rFonts w:asciiTheme="minorHAnsi" w:hAnsiTheme="minorHAnsi" w:cstheme="minorHAnsi"/>
                                  <w:b/>
                                  <w:bCs/>
                                  <w:sz w:val="24"/>
                                  <w:szCs w:val="24"/>
                                </w:rPr>
                              </w:pPr>
                              <w:ins w:id="3746" w:author="Author">
                                <w:r w:rsidRPr="00727984">
                                  <w:rPr>
                                    <w:rFonts w:asciiTheme="minorHAnsi" w:hAnsiTheme="minorHAnsi" w:cstheme="minorHAnsi"/>
                                    <w:b/>
                                    <w:sz w:val="24"/>
                                  </w:rPr>
                                  <w:t>“Klik”</w:t>
                                </w:r>
                              </w:ins>
                            </w:p>
                            <w:p w14:paraId="4A2457C5" w14:textId="7D2CE513" w:rsidR="00D5437A" w:rsidRPr="001372A9" w:rsidRDefault="00D5437A" w:rsidP="00F23247">
                              <w:pPr>
                                <w:tabs>
                                  <w:tab w:val="left" w:pos="709"/>
                                </w:tabs>
                                <w:spacing w:line="192" w:lineRule="auto"/>
                                <w:ind w:left="-142" w:right="-166"/>
                                <w:rPr>
                                  <w:rFonts w:asciiTheme="minorBidi" w:hAnsiTheme="minorBidi" w:cstheme="minorBidi"/>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7BCCE" id="Text Box 1896530966" o:spid="_x0000_s1030" type="#_x0000_t202" style="position:absolute;left:0;text-align:left;margin-left:166.6pt;margin-top:298.8pt;width:42.45pt;height:19.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" fillcolor="white [3212]" stroked="f">
                  <o:lock v:ext="edit" aspectratio="t"/>
                  <v:textbox>
                    <w:txbxContent>
                      <w:p w14:paraId="062646F0" w14:textId="77777777" w:rsidR="00D5437A" w:rsidRPr="00727984" w:rsidRDefault="00D5437A" w:rsidP="009F50ED">
                        <w:pPr>
                          <w:tabs>
                            <w:tab w:val="left" w:pos="709"/>
                          </w:tabs>
                          <w:spacing w:line="192" w:lineRule="auto"/>
                          <w:ind w:left="-142" w:right="-166"/>
                          <w:rPr>
                            <w:ins w:id="3747" w:author="Author"/>
                            <w:rFonts w:asciiTheme="minorHAnsi" w:hAnsiTheme="minorHAnsi" w:cstheme="minorHAnsi"/>
                            <w:b/>
                            <w:bCs/>
                            <w:sz w:val="24"/>
                            <w:szCs w:val="24"/>
                          </w:rPr>
                        </w:pPr>
                        <w:ins w:id="3748" w:author="Author">
                          <w:r w:rsidRPr="00727984">
                            <w:rPr>
                              <w:rFonts w:asciiTheme="minorHAnsi" w:hAnsiTheme="minorHAnsi" w:cstheme="minorHAnsi"/>
                              <w:b/>
                              <w:sz w:val="24"/>
                            </w:rPr>
                            <w:t>“Klik”</w:t>
                          </w:r>
                        </w:ins>
                      </w:p>
                      <w:p w14:paraId="4A2457C5" w14:textId="7D2CE513" w:rsidR="00D5437A" w:rsidRPr="001372A9" w:rsidRDefault="00D5437A" w:rsidP="00F23247">
                        <w:pPr>
                          <w:tabs>
                            <w:tab w:val="left" w:pos="709"/>
                          </w:tabs>
                          <w:spacing w:line="192" w:lineRule="auto"/>
                          <w:ind w:left="-142" w:right="-166"/>
                          <w:rPr>
                            <w:rFonts w:asciiTheme="minorBidi" w:hAnsiTheme="minorBidi" w:cstheme="minorBidi"/>
                            <w:b/>
                            <w:bCs/>
                            <w:sz w:val="24"/>
                            <w:szCs w:val="24"/>
                          </w:rPr>
                        </w:pPr>
                      </w:p>
                    </w:txbxContent>
                  </v:textbox>
                </v:shape>
              </w:pict>
            </mc:Fallback>
          </mc:AlternateContent>
        </w:r>
        <w:r w:rsidRPr="003F2C09">
          <w:rPr>
            <w:noProof/>
            <w:lang w:val="en-US" w:eastAsia="en-US"/>
          </w:rPr>
          <w:drawing>
            <wp:inline distT="0" distB="0" distL="0" distR="0" wp14:anchorId="61A2CE27" wp14:editId="3DCBAB39">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41">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5A5A41A4" w14:textId="77777777" w:rsidR="00F23247" w:rsidRPr="00727984" w:rsidRDefault="00F23247" w:rsidP="00F23247">
      <w:pPr>
        <w:pStyle w:val="Standard1"/>
        <w:jc w:val="center"/>
        <w:rPr>
          <w:ins w:id="3749" w:author="Author"/>
          <w:szCs w:val="22"/>
          <w:lang w:val="nl-NL"/>
        </w:rPr>
      </w:pPr>
    </w:p>
    <w:p w14:paraId="69E2BB09" w14:textId="77777777" w:rsidR="00325C86" w:rsidRPr="00D22D92" w:rsidRDefault="00325C86">
      <w:pPr>
        <w:tabs>
          <w:tab w:val="left" w:pos="709"/>
        </w:tabs>
        <w:suppressAutoHyphens/>
      </w:pPr>
    </w:p>
    <w:sectPr w:rsidR="00325C86" w:rsidRPr="00D22D92" w:rsidSect="00F25848">
      <w:footerReference w:type="default" r:id="rId42"/>
      <w:footerReference w:type="first" r:id="rId43"/>
      <w:endnotePr>
        <w:numFmt w:val="decimal"/>
      </w:endnotePr>
      <w:pgSz w:w="11907" w:h="16840" w:code="9"/>
      <w:pgMar w:top="1134" w:right="1418" w:bottom="1134" w:left="1418" w:header="737" w:footer="73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C90E7" w14:textId="77777777" w:rsidR="00067BE0" w:rsidRPr="001372A9" w:rsidRDefault="00067BE0">
      <w:pPr>
        <w:spacing w:line="20" w:lineRule="exact"/>
      </w:pPr>
    </w:p>
  </w:endnote>
  <w:endnote w:type="continuationSeparator" w:id="0">
    <w:p w14:paraId="1FAA9E14" w14:textId="77777777" w:rsidR="00067BE0" w:rsidRPr="001372A9" w:rsidRDefault="00067BE0">
      <w:r w:rsidRPr="001372A9">
        <w:t xml:space="preserve"> </w:t>
      </w:r>
    </w:p>
  </w:endnote>
  <w:endnote w:type="continuationNotice" w:id="1">
    <w:p w14:paraId="7E8B0D27" w14:textId="77777777" w:rsidR="00067BE0" w:rsidRPr="001372A9" w:rsidRDefault="00067BE0">
      <w:r w:rsidRPr="001372A9">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80"/>
    <w:family w:val="auto"/>
    <w:notTrueType/>
    <w:pitch w:val="default"/>
    <w:sig w:usb0="00000083" w:usb1="08070000" w:usb2="00000010" w:usb3="00000000" w:csb0="00020009"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Yet R">
    <w:charset w:val="81"/>
    <w:family w:val="roman"/>
    <w:pitch w:val="variable"/>
    <w:sig w:usb0="800002A7" w:usb1="29D77CFB" w:usb2="00000010" w:usb3="00000000" w:csb0="00080000" w:csb1="00000000"/>
  </w:font>
  <w:font w:name="Adobe Devanagari">
    <w:panose1 w:val="02040503050201020203"/>
    <w:charset w:val="00"/>
    <w:family w:val="roman"/>
    <w:notTrueType/>
    <w:pitch w:val="variable"/>
    <w:sig w:usb0="00008003" w:usb1="00000000" w:usb2="00000000" w:usb3="00000000" w:csb0="00000001" w:csb1="00000000"/>
  </w:font>
  <w:font w:name="HelveticaNeueLTPro-Bd">
    <w:altName w:val="Arial"/>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eticaNeueLTPro-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F84E2" w14:textId="5130119E" w:rsidR="00D5437A" w:rsidRPr="001372A9" w:rsidRDefault="00D5437A">
    <w:pPr>
      <w:pStyle w:val="Footer"/>
      <w:tabs>
        <w:tab w:val="right" w:pos="8931"/>
      </w:tabs>
      <w:ind w:right="96"/>
      <w:jc w:val="center"/>
    </w:pPr>
    <w:r w:rsidRPr="001372A9">
      <w:fldChar w:fldCharType="begin"/>
    </w:r>
    <w:r w:rsidRPr="001372A9">
      <w:instrText xml:space="preserve"> EQ </w:instrText>
    </w:r>
    <w:r w:rsidRPr="001372A9">
      <w:fldChar w:fldCharType="end"/>
    </w:r>
    <w:r w:rsidRPr="001372A9">
      <w:rPr>
        <w:rStyle w:val="PageNumber"/>
        <w:noProof w:val="0"/>
      </w:rPr>
      <w:fldChar w:fldCharType="begin"/>
    </w:r>
    <w:r w:rsidRPr="001372A9">
      <w:rPr>
        <w:rStyle w:val="PageNumber"/>
        <w:noProof w:val="0"/>
      </w:rPr>
      <w:instrText xml:space="preserve">PAGE  </w:instrText>
    </w:r>
    <w:r w:rsidRPr="001372A9">
      <w:rPr>
        <w:rStyle w:val="PageNumber"/>
        <w:noProof w:val="0"/>
      </w:rPr>
      <w:fldChar w:fldCharType="separate"/>
    </w:r>
    <w:r w:rsidR="00F6444E">
      <w:rPr>
        <w:rStyle w:val="PageNumber"/>
      </w:rPr>
      <w:t>1</w:t>
    </w:r>
    <w:r w:rsidRPr="001372A9">
      <w:rPr>
        <w:rStyle w:val="PageNumber"/>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F84E3" w14:textId="77777777" w:rsidR="00D5437A" w:rsidRPr="001372A9" w:rsidRDefault="00D5437A">
    <w:pPr>
      <w:pStyle w:val="Footer"/>
      <w:tabs>
        <w:tab w:val="right" w:pos="8931"/>
      </w:tabs>
      <w:ind w:right="96"/>
      <w:rPr>
        <w:rStyle w:val="PageNumber"/>
        <w:noProof w:val="0"/>
      </w:rPr>
    </w:pPr>
  </w:p>
  <w:p w14:paraId="11AF84E4" w14:textId="77777777" w:rsidR="00D5437A" w:rsidRPr="001372A9" w:rsidRDefault="00D5437A">
    <w:pPr>
      <w:pStyle w:val="Footer"/>
      <w:tabs>
        <w:tab w:val="right" w:pos="8931"/>
      </w:tabs>
      <w:ind w:right="96"/>
      <w:jc w:val="center"/>
    </w:pPr>
    <w:r w:rsidRPr="001372A9">
      <w:rPr>
        <w:rStyle w:val="PageNumber"/>
        <w:noProof w:val="0"/>
      </w:rPr>
      <w:fldChar w:fldCharType="begin"/>
    </w:r>
    <w:r w:rsidRPr="001372A9">
      <w:rPr>
        <w:rStyle w:val="PageNumber"/>
        <w:noProof w:val="0"/>
      </w:rPr>
      <w:instrText xml:space="preserve">PAGE  </w:instrText>
    </w:r>
    <w:r w:rsidRPr="001372A9">
      <w:rPr>
        <w:rStyle w:val="PageNumber"/>
        <w:noProof w:val="0"/>
      </w:rPr>
      <w:fldChar w:fldCharType="separate"/>
    </w:r>
    <w:r w:rsidRPr="001372A9">
      <w:rPr>
        <w:rStyle w:val="PageNumber"/>
        <w:noProof w:val="0"/>
      </w:rPr>
      <w:t>5</w:t>
    </w:r>
    <w:r w:rsidRPr="001372A9">
      <w:rPr>
        <w:rStyle w:val="PageNumber"/>
        <w:noProof w:val="0"/>
      </w:rPr>
      <w:t>6</w:t>
    </w:r>
    <w:r w:rsidRPr="001372A9">
      <w:rPr>
        <w:rStyle w:val="PageNumber"/>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3ADB9" w14:textId="77777777" w:rsidR="00067BE0" w:rsidRPr="001372A9" w:rsidRDefault="00067BE0">
      <w:r w:rsidRPr="001372A9">
        <w:separator/>
      </w:r>
    </w:p>
  </w:footnote>
  <w:footnote w:type="continuationSeparator" w:id="0">
    <w:p w14:paraId="5D71F2DC" w14:textId="77777777" w:rsidR="00067BE0" w:rsidRPr="001372A9" w:rsidRDefault="00067BE0">
      <w:r w:rsidRPr="001372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5906B526"/>
    <w:lvl w:ilvl="0">
      <w:start w:val="1"/>
      <w:numFmt w:val="decimal"/>
      <w:lvlText w:val="%1."/>
      <w:lvlJc w:val="left"/>
      <w:pPr>
        <w:tabs>
          <w:tab w:val="num" w:pos="1080"/>
        </w:tabs>
        <w:ind w:left="1080" w:hanging="360"/>
      </w:pPr>
      <w:rPr>
        <w:rFonts w:cs="Times New Roman"/>
      </w:rPr>
    </w:lvl>
  </w:abstractNum>
  <w:abstractNum w:abstractNumId="2" w15:restartNumberingAfterBreak="0">
    <w:nsid w:val="FFFFFFFE"/>
    <w:multiLevelType w:val="singleLevel"/>
    <w:tmpl w:val="FFFFFFFF"/>
    <w:lvl w:ilvl="0">
      <w:numFmt w:val="decimal"/>
      <w:pStyle w:val="ListNumber4"/>
      <w:lvlText w:val="*"/>
      <w:lvlJc w:val="left"/>
      <w:rPr>
        <w:rFonts w:cs="Times New Roman"/>
      </w:rPr>
    </w:lvl>
  </w:abstractNum>
  <w:abstractNum w:abstractNumId="3" w15:restartNumberingAfterBreak="0">
    <w:nsid w:val="01427A42"/>
    <w:multiLevelType w:val="hybridMultilevel"/>
    <w:tmpl w:val="27DC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485D4F"/>
    <w:multiLevelType w:val="hybridMultilevel"/>
    <w:tmpl w:val="EECA3B76"/>
    <w:lvl w:ilvl="0" w:tplc="04090001">
      <w:start w:val="1"/>
      <w:numFmt w:val="bullet"/>
      <w:pStyle w:val="ListNumbe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2E552C"/>
    <w:multiLevelType w:val="hybridMultilevel"/>
    <w:tmpl w:val="85989050"/>
    <w:lvl w:ilvl="0" w:tplc="178E2930">
      <w:start w:val="400"/>
      <w:numFmt w:val="bullet"/>
      <w:pStyle w:val="ListBullet3"/>
      <w:lvlText w:val="-"/>
      <w:lvlJc w:val="left"/>
      <w:pPr>
        <w:tabs>
          <w:tab w:val="num" w:pos="795"/>
        </w:tabs>
        <w:ind w:left="795" w:hanging="435"/>
      </w:pPr>
      <w:rPr>
        <w:rFonts w:ascii="TimesNewRoman" w:eastAsia="SimSun" w:hAnsi="TimesNew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02769B"/>
    <w:multiLevelType w:val="hybridMultilevel"/>
    <w:tmpl w:val="D1E828AE"/>
    <w:lvl w:ilvl="0" w:tplc="178E2930">
      <w:start w:val="400"/>
      <w:numFmt w:val="bullet"/>
      <w:pStyle w:val="ListBullet2"/>
      <w:lvlText w:val="-"/>
      <w:lvlJc w:val="left"/>
      <w:pPr>
        <w:tabs>
          <w:tab w:val="num" w:pos="795"/>
        </w:tabs>
        <w:ind w:left="795" w:hanging="435"/>
      </w:pPr>
      <w:rPr>
        <w:rFonts w:ascii="TimesNewRoman" w:eastAsia="SimSun" w:hAnsi="TimesNew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422415"/>
    <w:multiLevelType w:val="hybridMultilevel"/>
    <w:tmpl w:val="F822E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632CDD"/>
    <w:multiLevelType w:val="hybridMultilevel"/>
    <w:tmpl w:val="A3707648"/>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0DE545B8"/>
    <w:multiLevelType w:val="hybridMultilevel"/>
    <w:tmpl w:val="17F67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E91583"/>
    <w:multiLevelType w:val="hybridMultilevel"/>
    <w:tmpl w:val="F676D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D5657B"/>
    <w:multiLevelType w:val="hybridMultilevel"/>
    <w:tmpl w:val="D3ECB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0D686D"/>
    <w:multiLevelType w:val="hybridMultilevel"/>
    <w:tmpl w:val="DA78C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510DFA"/>
    <w:multiLevelType w:val="hybridMultilevel"/>
    <w:tmpl w:val="C498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D6FAE"/>
    <w:multiLevelType w:val="hybridMultilevel"/>
    <w:tmpl w:val="43209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81239F"/>
    <w:multiLevelType w:val="hybridMultilevel"/>
    <w:tmpl w:val="670CAD76"/>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39051D"/>
    <w:multiLevelType w:val="hybridMultilevel"/>
    <w:tmpl w:val="A0EE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8" w15:restartNumberingAfterBreak="0">
    <w:nsid w:val="30B95BD5"/>
    <w:multiLevelType w:val="hybridMultilevel"/>
    <w:tmpl w:val="7BD89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287BFD"/>
    <w:multiLevelType w:val="hybridMultilevel"/>
    <w:tmpl w:val="1FF67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DF64E2"/>
    <w:multiLevelType w:val="hybridMultilevel"/>
    <w:tmpl w:val="0B24E3BC"/>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540132E"/>
    <w:multiLevelType w:val="hybridMultilevel"/>
    <w:tmpl w:val="DD7C8002"/>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65F1FB1"/>
    <w:multiLevelType w:val="hybridMultilevel"/>
    <w:tmpl w:val="1BBEA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6869CB"/>
    <w:multiLevelType w:val="hybridMultilevel"/>
    <w:tmpl w:val="A63AB3B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9553361"/>
    <w:multiLevelType w:val="hybridMultilevel"/>
    <w:tmpl w:val="A7725BEA"/>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BF43DC4"/>
    <w:multiLevelType w:val="hybridMultilevel"/>
    <w:tmpl w:val="A3A2F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2367AA"/>
    <w:multiLevelType w:val="hybridMultilevel"/>
    <w:tmpl w:val="40F8E3AA"/>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32654EC"/>
    <w:multiLevelType w:val="hybridMultilevel"/>
    <w:tmpl w:val="78B05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7C34C6"/>
    <w:multiLevelType w:val="hybridMultilevel"/>
    <w:tmpl w:val="7E1ED2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E310147"/>
    <w:multiLevelType w:val="hybridMultilevel"/>
    <w:tmpl w:val="77FEA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54025C"/>
    <w:multiLevelType w:val="hybridMultilevel"/>
    <w:tmpl w:val="4F9CAB2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5654FE5"/>
    <w:multiLevelType w:val="hybridMultilevel"/>
    <w:tmpl w:val="AB4AD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8F1AA1"/>
    <w:multiLevelType w:val="hybridMultilevel"/>
    <w:tmpl w:val="9762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D1B35"/>
    <w:multiLevelType w:val="hybridMultilevel"/>
    <w:tmpl w:val="BDF0151A"/>
    <w:lvl w:ilvl="0" w:tplc="04090001">
      <w:start w:val="1"/>
      <w:numFmt w:val="bullet"/>
      <w:pStyle w:val="ListNumber5"/>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983A2F"/>
    <w:multiLevelType w:val="hybridMultilevel"/>
    <w:tmpl w:val="B9186958"/>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15:restartNumberingAfterBreak="0">
    <w:nsid w:val="63847812"/>
    <w:multiLevelType w:val="hybridMultilevel"/>
    <w:tmpl w:val="4FFAB756"/>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5077CF9"/>
    <w:multiLevelType w:val="hybridMultilevel"/>
    <w:tmpl w:val="3F724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E22ED4"/>
    <w:multiLevelType w:val="hybridMultilevel"/>
    <w:tmpl w:val="6D0CE5BA"/>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8166D86"/>
    <w:multiLevelType w:val="hybridMultilevel"/>
    <w:tmpl w:val="F7FE6220"/>
    <w:lvl w:ilvl="0" w:tplc="178E2930">
      <w:start w:val="400"/>
      <w:numFmt w:val="bullet"/>
      <w:pStyle w:val="ListBullet4"/>
      <w:lvlText w:val="-"/>
      <w:lvlJc w:val="left"/>
      <w:pPr>
        <w:tabs>
          <w:tab w:val="num" w:pos="795"/>
        </w:tabs>
        <w:ind w:left="795" w:hanging="435"/>
      </w:pPr>
      <w:rPr>
        <w:rFonts w:ascii="TimesNewRoman" w:eastAsia="SimSun" w:hAnsi="TimesNew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62325D"/>
    <w:multiLevelType w:val="hybridMultilevel"/>
    <w:tmpl w:val="CA80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26206C"/>
    <w:multiLevelType w:val="hybridMultilevel"/>
    <w:tmpl w:val="490A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E14F5C"/>
    <w:multiLevelType w:val="hybridMultilevel"/>
    <w:tmpl w:val="860CF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3A2AE0"/>
    <w:multiLevelType w:val="hybridMultilevel"/>
    <w:tmpl w:val="5A32934A"/>
    <w:lvl w:ilvl="0" w:tplc="04090001">
      <w:start w:val="1"/>
      <w:numFmt w:val="bullet"/>
      <w:pStyle w:val="ListNumber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DFC2C04"/>
    <w:multiLevelType w:val="hybridMultilevel"/>
    <w:tmpl w:val="C674C58A"/>
    <w:lvl w:ilvl="0" w:tplc="7B36608C">
      <w:numFmt w:val="bullet"/>
      <w:pStyle w:val="ListBullet"/>
      <w:lvlText w:val="-"/>
      <w:lvlJc w:val="left"/>
      <w:pPr>
        <w:tabs>
          <w:tab w:val="num" w:pos="360"/>
        </w:tabs>
        <w:ind w:left="360" w:hanging="360"/>
      </w:pPr>
      <w:rPr>
        <w:rFonts w:ascii="Times New Roman" w:eastAsia="SimSun" w:hAnsi="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4"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4676C97"/>
    <w:multiLevelType w:val="hybridMultilevel"/>
    <w:tmpl w:val="6A826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10235C"/>
    <w:multiLevelType w:val="hybridMultilevel"/>
    <w:tmpl w:val="6060BC96"/>
    <w:lvl w:ilvl="0" w:tplc="04090001">
      <w:start w:val="1"/>
      <w:numFmt w:val="bullet"/>
      <w:pStyle w:val="ListNumber3"/>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7F18B8"/>
    <w:multiLevelType w:val="hybridMultilevel"/>
    <w:tmpl w:val="033EE0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FDD0AD6"/>
    <w:multiLevelType w:val="hybridMultilevel"/>
    <w:tmpl w:val="D1D699B4"/>
    <w:lvl w:ilvl="0" w:tplc="178E2930">
      <w:start w:val="400"/>
      <w:numFmt w:val="bullet"/>
      <w:pStyle w:val="ListBullet5"/>
      <w:lvlText w:val="-"/>
      <w:lvlJc w:val="left"/>
      <w:pPr>
        <w:tabs>
          <w:tab w:val="num" w:pos="435"/>
        </w:tabs>
        <w:ind w:left="435" w:hanging="435"/>
      </w:pPr>
      <w:rPr>
        <w:rFonts w:ascii="TimesNewRoman" w:eastAsia="SimSun" w:hAnsi="TimesNew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687173621">
    <w:abstractNumId w:val="2"/>
    <w:lvlOverride w:ilvl="0">
      <w:lvl w:ilvl="0">
        <w:start w:val="1"/>
        <w:numFmt w:val="bullet"/>
        <w:pStyle w:val="ListNumber4"/>
        <w:lvlText w:val=""/>
        <w:legacy w:legacy="1" w:legacySpace="0" w:legacyIndent="360"/>
        <w:lvlJc w:val="left"/>
        <w:pPr>
          <w:ind w:left="360" w:hanging="360"/>
        </w:pPr>
        <w:rPr>
          <w:rFonts w:ascii="Symbol" w:hAnsi="Symbol" w:hint="default"/>
        </w:rPr>
      </w:lvl>
    </w:lvlOverride>
  </w:num>
  <w:num w:numId="2" w16cid:durableId="1324895216">
    <w:abstractNumId w:val="43"/>
  </w:num>
  <w:num w:numId="3" w16cid:durableId="1403992849">
    <w:abstractNumId w:val="6"/>
  </w:num>
  <w:num w:numId="4" w16cid:durableId="1241677110">
    <w:abstractNumId w:val="5"/>
  </w:num>
  <w:num w:numId="5" w16cid:durableId="557088685">
    <w:abstractNumId w:val="38"/>
  </w:num>
  <w:num w:numId="6" w16cid:durableId="275328118">
    <w:abstractNumId w:val="48"/>
  </w:num>
  <w:num w:numId="7" w16cid:durableId="1107432656">
    <w:abstractNumId w:val="4"/>
  </w:num>
  <w:num w:numId="8" w16cid:durableId="1728138708">
    <w:abstractNumId w:val="42"/>
  </w:num>
  <w:num w:numId="9" w16cid:durableId="483859298">
    <w:abstractNumId w:val="46"/>
  </w:num>
  <w:num w:numId="10" w16cid:durableId="488208293">
    <w:abstractNumId w:val="33"/>
  </w:num>
  <w:num w:numId="11" w16cid:durableId="1791702350">
    <w:abstractNumId w:val="1"/>
  </w:num>
  <w:num w:numId="12" w16cid:durableId="480853519">
    <w:abstractNumId w:val="36"/>
  </w:num>
  <w:num w:numId="13" w16cid:durableId="1722091056">
    <w:abstractNumId w:val="34"/>
  </w:num>
  <w:num w:numId="14" w16cid:durableId="1028682874">
    <w:abstractNumId w:val="8"/>
  </w:num>
  <w:num w:numId="15" w16cid:durableId="731541207">
    <w:abstractNumId w:val="16"/>
  </w:num>
  <w:num w:numId="16" w16cid:durableId="977223644">
    <w:abstractNumId w:val="22"/>
  </w:num>
  <w:num w:numId="17" w16cid:durableId="2012105304">
    <w:abstractNumId w:val="45"/>
  </w:num>
  <w:num w:numId="18" w16cid:durableId="1256816572">
    <w:abstractNumId w:val="9"/>
  </w:num>
  <w:num w:numId="19" w16cid:durableId="382213294">
    <w:abstractNumId w:val="27"/>
  </w:num>
  <w:num w:numId="20" w16cid:durableId="1955403308">
    <w:abstractNumId w:val="10"/>
  </w:num>
  <w:num w:numId="21" w16cid:durableId="985554142">
    <w:abstractNumId w:val="7"/>
  </w:num>
  <w:num w:numId="22" w16cid:durableId="196352666">
    <w:abstractNumId w:val="29"/>
  </w:num>
  <w:num w:numId="23" w16cid:durableId="1955138038">
    <w:abstractNumId w:val="28"/>
  </w:num>
  <w:num w:numId="24" w16cid:durableId="564727710">
    <w:abstractNumId w:val="31"/>
  </w:num>
  <w:num w:numId="25" w16cid:durableId="1203982662">
    <w:abstractNumId w:val="19"/>
  </w:num>
  <w:num w:numId="26" w16cid:durableId="479427537">
    <w:abstractNumId w:val="18"/>
  </w:num>
  <w:num w:numId="27" w16cid:durableId="1444113785">
    <w:abstractNumId w:val="14"/>
  </w:num>
  <w:num w:numId="28" w16cid:durableId="1552573098">
    <w:abstractNumId w:val="41"/>
  </w:num>
  <w:num w:numId="29" w16cid:durableId="2147165550">
    <w:abstractNumId w:val="39"/>
  </w:num>
  <w:num w:numId="30" w16cid:durableId="392705448">
    <w:abstractNumId w:val="32"/>
  </w:num>
  <w:num w:numId="31" w16cid:durableId="433402907">
    <w:abstractNumId w:val="12"/>
  </w:num>
  <w:num w:numId="32" w16cid:durableId="1159079491">
    <w:abstractNumId w:val="13"/>
  </w:num>
  <w:num w:numId="33" w16cid:durableId="1137994174">
    <w:abstractNumId w:val="40"/>
  </w:num>
  <w:num w:numId="34" w16cid:durableId="542593949">
    <w:abstractNumId w:val="3"/>
  </w:num>
  <w:num w:numId="35" w16cid:durableId="455607773">
    <w:abstractNumId w:val="25"/>
  </w:num>
  <w:num w:numId="36" w16cid:durableId="763843690">
    <w:abstractNumId w:val="11"/>
  </w:num>
  <w:num w:numId="37" w16cid:durableId="165095255">
    <w:abstractNumId w:val="47"/>
  </w:num>
  <w:num w:numId="38" w16cid:durableId="1628580555">
    <w:abstractNumId w:val="0"/>
  </w:num>
  <w:num w:numId="39" w16cid:durableId="321275330">
    <w:abstractNumId w:val="17"/>
  </w:num>
  <w:num w:numId="40" w16cid:durableId="870727038">
    <w:abstractNumId w:val="44"/>
  </w:num>
  <w:num w:numId="41" w16cid:durableId="1837767572">
    <w:abstractNumId w:val="26"/>
  </w:num>
  <w:num w:numId="42" w16cid:durableId="500390016">
    <w:abstractNumId w:val="15"/>
  </w:num>
  <w:num w:numId="43" w16cid:durableId="1138764419">
    <w:abstractNumId w:val="35"/>
  </w:num>
  <w:num w:numId="44" w16cid:durableId="1544561136">
    <w:abstractNumId w:val="23"/>
  </w:num>
  <w:num w:numId="45" w16cid:durableId="308559833">
    <w:abstractNumId w:val="24"/>
  </w:num>
  <w:num w:numId="46" w16cid:durableId="428359368">
    <w:abstractNumId w:val="37"/>
  </w:num>
  <w:num w:numId="47" w16cid:durableId="378556213">
    <w:abstractNumId w:val="20"/>
  </w:num>
  <w:num w:numId="48" w16cid:durableId="208415429">
    <w:abstractNumId w:val="30"/>
  </w:num>
  <w:num w:numId="49" w16cid:durableId="975910229">
    <w:abstractNumId w:val="21"/>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rson w15:author="RAE 1_3rd RSI">
    <w15:presenceInfo w15:providerId="None" w15:userId="RAE 1_3rd RSI"/>
  </w15:person>
  <w15:person w15:author="RAE 2_LC Impl">
    <w15:presenceInfo w15:providerId="None" w15:userId="RAE 2_LC Impl"/>
  </w15:person>
  <w15:person w15:author="RAE1_LC">
    <w15:presenceInfo w15:providerId="None" w15:userId="RAE1_L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87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245A58"/>
    <w:rsid w:val="00000924"/>
    <w:rsid w:val="00000A8C"/>
    <w:rsid w:val="000011EB"/>
    <w:rsid w:val="0000259C"/>
    <w:rsid w:val="00002654"/>
    <w:rsid w:val="00002B72"/>
    <w:rsid w:val="0000349C"/>
    <w:rsid w:val="000036A9"/>
    <w:rsid w:val="00005968"/>
    <w:rsid w:val="000060BC"/>
    <w:rsid w:val="00006D68"/>
    <w:rsid w:val="00007112"/>
    <w:rsid w:val="0000730A"/>
    <w:rsid w:val="0001001C"/>
    <w:rsid w:val="000114FE"/>
    <w:rsid w:val="00011539"/>
    <w:rsid w:val="00011597"/>
    <w:rsid w:val="00012EAB"/>
    <w:rsid w:val="00013009"/>
    <w:rsid w:val="0001388F"/>
    <w:rsid w:val="00013C8B"/>
    <w:rsid w:val="00013FE7"/>
    <w:rsid w:val="00014F8F"/>
    <w:rsid w:val="000153C2"/>
    <w:rsid w:val="0001689F"/>
    <w:rsid w:val="00017F51"/>
    <w:rsid w:val="000200D8"/>
    <w:rsid w:val="00020A44"/>
    <w:rsid w:val="00020BF1"/>
    <w:rsid w:val="00020CF9"/>
    <w:rsid w:val="00021779"/>
    <w:rsid w:val="000223B1"/>
    <w:rsid w:val="00022540"/>
    <w:rsid w:val="00023C5C"/>
    <w:rsid w:val="00024827"/>
    <w:rsid w:val="00024D0F"/>
    <w:rsid w:val="00024E74"/>
    <w:rsid w:val="00025480"/>
    <w:rsid w:val="00026319"/>
    <w:rsid w:val="00026BD0"/>
    <w:rsid w:val="00030305"/>
    <w:rsid w:val="0003034B"/>
    <w:rsid w:val="00030F6F"/>
    <w:rsid w:val="000314F5"/>
    <w:rsid w:val="00031678"/>
    <w:rsid w:val="00031DF1"/>
    <w:rsid w:val="00032D93"/>
    <w:rsid w:val="0003453A"/>
    <w:rsid w:val="00034DBF"/>
    <w:rsid w:val="00035282"/>
    <w:rsid w:val="0003528F"/>
    <w:rsid w:val="000374C2"/>
    <w:rsid w:val="00037764"/>
    <w:rsid w:val="00037A7B"/>
    <w:rsid w:val="000408AA"/>
    <w:rsid w:val="00040FC4"/>
    <w:rsid w:val="0004100A"/>
    <w:rsid w:val="00041DA9"/>
    <w:rsid w:val="00041F16"/>
    <w:rsid w:val="000423BA"/>
    <w:rsid w:val="00042C65"/>
    <w:rsid w:val="00043F0E"/>
    <w:rsid w:val="0004406F"/>
    <w:rsid w:val="000440B3"/>
    <w:rsid w:val="00044CAF"/>
    <w:rsid w:val="00044FE0"/>
    <w:rsid w:val="000452EA"/>
    <w:rsid w:val="00045AF9"/>
    <w:rsid w:val="00045B59"/>
    <w:rsid w:val="0004663D"/>
    <w:rsid w:val="00046DBD"/>
    <w:rsid w:val="0004790A"/>
    <w:rsid w:val="0005047F"/>
    <w:rsid w:val="00050C02"/>
    <w:rsid w:val="00050FDD"/>
    <w:rsid w:val="0005216C"/>
    <w:rsid w:val="000521EF"/>
    <w:rsid w:val="00052AD7"/>
    <w:rsid w:val="00052F66"/>
    <w:rsid w:val="0005322E"/>
    <w:rsid w:val="000533C9"/>
    <w:rsid w:val="0005384A"/>
    <w:rsid w:val="0005469B"/>
    <w:rsid w:val="00055361"/>
    <w:rsid w:val="00055B35"/>
    <w:rsid w:val="00057E69"/>
    <w:rsid w:val="0006202A"/>
    <w:rsid w:val="00063859"/>
    <w:rsid w:val="00063CD4"/>
    <w:rsid w:val="0006497F"/>
    <w:rsid w:val="000654F6"/>
    <w:rsid w:val="00065569"/>
    <w:rsid w:val="00065B0D"/>
    <w:rsid w:val="00065B8A"/>
    <w:rsid w:val="000663FD"/>
    <w:rsid w:val="00067BE0"/>
    <w:rsid w:val="00070268"/>
    <w:rsid w:val="000720BA"/>
    <w:rsid w:val="000731CB"/>
    <w:rsid w:val="00073679"/>
    <w:rsid w:val="00074226"/>
    <w:rsid w:val="000761E5"/>
    <w:rsid w:val="00076C39"/>
    <w:rsid w:val="00076CCE"/>
    <w:rsid w:val="00077B83"/>
    <w:rsid w:val="00077BE9"/>
    <w:rsid w:val="00080441"/>
    <w:rsid w:val="0008074D"/>
    <w:rsid w:val="00080A2D"/>
    <w:rsid w:val="00081678"/>
    <w:rsid w:val="00082248"/>
    <w:rsid w:val="00082AFD"/>
    <w:rsid w:val="00082BEC"/>
    <w:rsid w:val="00082DF5"/>
    <w:rsid w:val="0008450D"/>
    <w:rsid w:val="00084CE9"/>
    <w:rsid w:val="00085B0E"/>
    <w:rsid w:val="00085EF3"/>
    <w:rsid w:val="00085F6E"/>
    <w:rsid w:val="00085FA3"/>
    <w:rsid w:val="00086360"/>
    <w:rsid w:val="0008652D"/>
    <w:rsid w:val="00087035"/>
    <w:rsid w:val="0008709A"/>
    <w:rsid w:val="0008741C"/>
    <w:rsid w:val="00087529"/>
    <w:rsid w:val="000903F7"/>
    <w:rsid w:val="00090486"/>
    <w:rsid w:val="00091CC8"/>
    <w:rsid w:val="0009267C"/>
    <w:rsid w:val="00093D3C"/>
    <w:rsid w:val="000946BD"/>
    <w:rsid w:val="00094945"/>
    <w:rsid w:val="00094958"/>
    <w:rsid w:val="00095A7E"/>
    <w:rsid w:val="00095DB9"/>
    <w:rsid w:val="00096734"/>
    <w:rsid w:val="00096D0B"/>
    <w:rsid w:val="00096F54"/>
    <w:rsid w:val="00096FA7"/>
    <w:rsid w:val="0009798B"/>
    <w:rsid w:val="000A093C"/>
    <w:rsid w:val="000A0DDB"/>
    <w:rsid w:val="000A17B8"/>
    <w:rsid w:val="000A1D53"/>
    <w:rsid w:val="000A1D62"/>
    <w:rsid w:val="000A1FF0"/>
    <w:rsid w:val="000A2494"/>
    <w:rsid w:val="000A26AC"/>
    <w:rsid w:val="000A2AA1"/>
    <w:rsid w:val="000A31A9"/>
    <w:rsid w:val="000A34D5"/>
    <w:rsid w:val="000A36FC"/>
    <w:rsid w:val="000A3EFF"/>
    <w:rsid w:val="000A44AA"/>
    <w:rsid w:val="000A560F"/>
    <w:rsid w:val="000A5672"/>
    <w:rsid w:val="000A7A93"/>
    <w:rsid w:val="000A7D05"/>
    <w:rsid w:val="000B1101"/>
    <w:rsid w:val="000B1286"/>
    <w:rsid w:val="000B1F8C"/>
    <w:rsid w:val="000B2759"/>
    <w:rsid w:val="000B2CE7"/>
    <w:rsid w:val="000B2DD0"/>
    <w:rsid w:val="000B36A0"/>
    <w:rsid w:val="000B38A0"/>
    <w:rsid w:val="000B38BA"/>
    <w:rsid w:val="000B3C1F"/>
    <w:rsid w:val="000B4487"/>
    <w:rsid w:val="000B4B38"/>
    <w:rsid w:val="000B4CC2"/>
    <w:rsid w:val="000B4E1E"/>
    <w:rsid w:val="000B572B"/>
    <w:rsid w:val="000B6017"/>
    <w:rsid w:val="000B632A"/>
    <w:rsid w:val="000B6533"/>
    <w:rsid w:val="000B7531"/>
    <w:rsid w:val="000B7750"/>
    <w:rsid w:val="000B775C"/>
    <w:rsid w:val="000B78BF"/>
    <w:rsid w:val="000B7DE0"/>
    <w:rsid w:val="000C07FF"/>
    <w:rsid w:val="000C13C0"/>
    <w:rsid w:val="000C1DF4"/>
    <w:rsid w:val="000C2053"/>
    <w:rsid w:val="000C2171"/>
    <w:rsid w:val="000C2F8B"/>
    <w:rsid w:val="000C317D"/>
    <w:rsid w:val="000C48A7"/>
    <w:rsid w:val="000C5276"/>
    <w:rsid w:val="000C5A3B"/>
    <w:rsid w:val="000C6070"/>
    <w:rsid w:val="000C6081"/>
    <w:rsid w:val="000C6460"/>
    <w:rsid w:val="000C6623"/>
    <w:rsid w:val="000C7925"/>
    <w:rsid w:val="000D0BC6"/>
    <w:rsid w:val="000D208B"/>
    <w:rsid w:val="000D298F"/>
    <w:rsid w:val="000D2B8B"/>
    <w:rsid w:val="000D4573"/>
    <w:rsid w:val="000D5A9E"/>
    <w:rsid w:val="000D6BE3"/>
    <w:rsid w:val="000D7375"/>
    <w:rsid w:val="000D774B"/>
    <w:rsid w:val="000D7A4B"/>
    <w:rsid w:val="000E03A7"/>
    <w:rsid w:val="000E2232"/>
    <w:rsid w:val="000E2A07"/>
    <w:rsid w:val="000E3BD6"/>
    <w:rsid w:val="000E4999"/>
    <w:rsid w:val="000E6201"/>
    <w:rsid w:val="000E6F18"/>
    <w:rsid w:val="000F01DE"/>
    <w:rsid w:val="000F1525"/>
    <w:rsid w:val="000F264E"/>
    <w:rsid w:val="000F2B4F"/>
    <w:rsid w:val="000F32AE"/>
    <w:rsid w:val="000F38D9"/>
    <w:rsid w:val="000F3A3B"/>
    <w:rsid w:val="000F3AEA"/>
    <w:rsid w:val="000F3B3B"/>
    <w:rsid w:val="000F4443"/>
    <w:rsid w:val="000F49BA"/>
    <w:rsid w:val="000F4D10"/>
    <w:rsid w:val="000F5CE6"/>
    <w:rsid w:val="000F6AB8"/>
    <w:rsid w:val="000F710B"/>
    <w:rsid w:val="000F78CC"/>
    <w:rsid w:val="000F7B0F"/>
    <w:rsid w:val="000F7B46"/>
    <w:rsid w:val="000F7E44"/>
    <w:rsid w:val="000F7FBB"/>
    <w:rsid w:val="00102D17"/>
    <w:rsid w:val="0010316A"/>
    <w:rsid w:val="00103877"/>
    <w:rsid w:val="001039B1"/>
    <w:rsid w:val="00104BEF"/>
    <w:rsid w:val="001052F5"/>
    <w:rsid w:val="00105442"/>
    <w:rsid w:val="001071E6"/>
    <w:rsid w:val="00107467"/>
    <w:rsid w:val="001076BD"/>
    <w:rsid w:val="0010774C"/>
    <w:rsid w:val="0011012C"/>
    <w:rsid w:val="001103F8"/>
    <w:rsid w:val="001108D4"/>
    <w:rsid w:val="00110E07"/>
    <w:rsid w:val="0011142A"/>
    <w:rsid w:val="001119AB"/>
    <w:rsid w:val="00111D12"/>
    <w:rsid w:val="001123AF"/>
    <w:rsid w:val="00113472"/>
    <w:rsid w:val="00113563"/>
    <w:rsid w:val="00114472"/>
    <w:rsid w:val="0011754D"/>
    <w:rsid w:val="00121B00"/>
    <w:rsid w:val="00122828"/>
    <w:rsid w:val="001228DE"/>
    <w:rsid w:val="00122F72"/>
    <w:rsid w:val="0012362F"/>
    <w:rsid w:val="00123A01"/>
    <w:rsid w:val="00124EAA"/>
    <w:rsid w:val="00125D1A"/>
    <w:rsid w:val="001267C7"/>
    <w:rsid w:val="00126C4D"/>
    <w:rsid w:val="00127274"/>
    <w:rsid w:val="001279DD"/>
    <w:rsid w:val="00131372"/>
    <w:rsid w:val="001318B8"/>
    <w:rsid w:val="00131BC5"/>
    <w:rsid w:val="00131F2C"/>
    <w:rsid w:val="00132C3A"/>
    <w:rsid w:val="00132D97"/>
    <w:rsid w:val="00132E49"/>
    <w:rsid w:val="00133AD2"/>
    <w:rsid w:val="00133E5B"/>
    <w:rsid w:val="00134949"/>
    <w:rsid w:val="00134DAF"/>
    <w:rsid w:val="001355A6"/>
    <w:rsid w:val="00135F14"/>
    <w:rsid w:val="0013604F"/>
    <w:rsid w:val="001372A9"/>
    <w:rsid w:val="00137614"/>
    <w:rsid w:val="00140324"/>
    <w:rsid w:val="00140724"/>
    <w:rsid w:val="0014098A"/>
    <w:rsid w:val="001425BC"/>
    <w:rsid w:val="0014346B"/>
    <w:rsid w:val="0014348B"/>
    <w:rsid w:val="001459BE"/>
    <w:rsid w:val="00145B10"/>
    <w:rsid w:val="0014610C"/>
    <w:rsid w:val="00146504"/>
    <w:rsid w:val="00146FC5"/>
    <w:rsid w:val="00147910"/>
    <w:rsid w:val="00150021"/>
    <w:rsid w:val="00150047"/>
    <w:rsid w:val="001500A1"/>
    <w:rsid w:val="0015152C"/>
    <w:rsid w:val="001515A7"/>
    <w:rsid w:val="0015177A"/>
    <w:rsid w:val="00151FAB"/>
    <w:rsid w:val="00152503"/>
    <w:rsid w:val="001526C6"/>
    <w:rsid w:val="00153300"/>
    <w:rsid w:val="00153DF6"/>
    <w:rsid w:val="00155A5F"/>
    <w:rsid w:val="00155CE4"/>
    <w:rsid w:val="00156A49"/>
    <w:rsid w:val="001610C0"/>
    <w:rsid w:val="00161BE4"/>
    <w:rsid w:val="001622AF"/>
    <w:rsid w:val="001639C8"/>
    <w:rsid w:val="00163BA3"/>
    <w:rsid w:val="001643A2"/>
    <w:rsid w:val="001643AD"/>
    <w:rsid w:val="0016441A"/>
    <w:rsid w:val="00164F32"/>
    <w:rsid w:val="00167211"/>
    <w:rsid w:val="0016772D"/>
    <w:rsid w:val="001702A0"/>
    <w:rsid w:val="001709C4"/>
    <w:rsid w:val="0017131F"/>
    <w:rsid w:val="00172AE8"/>
    <w:rsid w:val="00172B39"/>
    <w:rsid w:val="00172F99"/>
    <w:rsid w:val="00173ADB"/>
    <w:rsid w:val="001745ED"/>
    <w:rsid w:val="001754AC"/>
    <w:rsid w:val="00176478"/>
    <w:rsid w:val="00177B98"/>
    <w:rsid w:val="00180B14"/>
    <w:rsid w:val="00181769"/>
    <w:rsid w:val="0018183D"/>
    <w:rsid w:val="001823BE"/>
    <w:rsid w:val="00182C20"/>
    <w:rsid w:val="00185024"/>
    <w:rsid w:val="00185178"/>
    <w:rsid w:val="00185648"/>
    <w:rsid w:val="001857E9"/>
    <w:rsid w:val="001860A6"/>
    <w:rsid w:val="001867EE"/>
    <w:rsid w:val="00191549"/>
    <w:rsid w:val="00191562"/>
    <w:rsid w:val="001923D5"/>
    <w:rsid w:val="00194141"/>
    <w:rsid w:val="0019435E"/>
    <w:rsid w:val="00194528"/>
    <w:rsid w:val="00194D80"/>
    <w:rsid w:val="00197919"/>
    <w:rsid w:val="00197DE1"/>
    <w:rsid w:val="001A0ABA"/>
    <w:rsid w:val="001A1031"/>
    <w:rsid w:val="001A2A1A"/>
    <w:rsid w:val="001A3179"/>
    <w:rsid w:val="001A3BA5"/>
    <w:rsid w:val="001A4713"/>
    <w:rsid w:val="001A4BB1"/>
    <w:rsid w:val="001A5221"/>
    <w:rsid w:val="001A7C97"/>
    <w:rsid w:val="001A7E8F"/>
    <w:rsid w:val="001B075A"/>
    <w:rsid w:val="001B22C8"/>
    <w:rsid w:val="001B268F"/>
    <w:rsid w:val="001B2DB4"/>
    <w:rsid w:val="001B2E29"/>
    <w:rsid w:val="001B3D52"/>
    <w:rsid w:val="001B45A2"/>
    <w:rsid w:val="001B47A0"/>
    <w:rsid w:val="001B5417"/>
    <w:rsid w:val="001B5EEC"/>
    <w:rsid w:val="001B5FB3"/>
    <w:rsid w:val="001B5FF4"/>
    <w:rsid w:val="001B6651"/>
    <w:rsid w:val="001B7222"/>
    <w:rsid w:val="001C07FC"/>
    <w:rsid w:val="001C0B93"/>
    <w:rsid w:val="001C10FB"/>
    <w:rsid w:val="001C1AC0"/>
    <w:rsid w:val="001C1F14"/>
    <w:rsid w:val="001C23AD"/>
    <w:rsid w:val="001C2892"/>
    <w:rsid w:val="001C2F3B"/>
    <w:rsid w:val="001C35AA"/>
    <w:rsid w:val="001C3AA1"/>
    <w:rsid w:val="001C410B"/>
    <w:rsid w:val="001C53EA"/>
    <w:rsid w:val="001C63D6"/>
    <w:rsid w:val="001C67B5"/>
    <w:rsid w:val="001C686B"/>
    <w:rsid w:val="001C69BC"/>
    <w:rsid w:val="001C7476"/>
    <w:rsid w:val="001D04C1"/>
    <w:rsid w:val="001D07E2"/>
    <w:rsid w:val="001D1291"/>
    <w:rsid w:val="001D17CB"/>
    <w:rsid w:val="001D2272"/>
    <w:rsid w:val="001D286B"/>
    <w:rsid w:val="001D2B1A"/>
    <w:rsid w:val="001D2DB4"/>
    <w:rsid w:val="001D34D5"/>
    <w:rsid w:val="001D3563"/>
    <w:rsid w:val="001D5A76"/>
    <w:rsid w:val="001D5AA0"/>
    <w:rsid w:val="001D63F9"/>
    <w:rsid w:val="001D6D16"/>
    <w:rsid w:val="001D7257"/>
    <w:rsid w:val="001D79D4"/>
    <w:rsid w:val="001E1BE5"/>
    <w:rsid w:val="001E1E4D"/>
    <w:rsid w:val="001E329B"/>
    <w:rsid w:val="001E3EAE"/>
    <w:rsid w:val="001E42C3"/>
    <w:rsid w:val="001E437D"/>
    <w:rsid w:val="001E5B9E"/>
    <w:rsid w:val="001E5F89"/>
    <w:rsid w:val="001E6490"/>
    <w:rsid w:val="001E67D7"/>
    <w:rsid w:val="001E6DF6"/>
    <w:rsid w:val="001E7CF1"/>
    <w:rsid w:val="001F00F0"/>
    <w:rsid w:val="001F0CDC"/>
    <w:rsid w:val="001F12B6"/>
    <w:rsid w:val="001F15CA"/>
    <w:rsid w:val="001F1707"/>
    <w:rsid w:val="001F2310"/>
    <w:rsid w:val="001F45AE"/>
    <w:rsid w:val="001F5088"/>
    <w:rsid w:val="001F56C9"/>
    <w:rsid w:val="001F5D0D"/>
    <w:rsid w:val="001F5F98"/>
    <w:rsid w:val="001F67BB"/>
    <w:rsid w:val="001F6CE2"/>
    <w:rsid w:val="001F6FA5"/>
    <w:rsid w:val="001F7176"/>
    <w:rsid w:val="001F7C2B"/>
    <w:rsid w:val="0020078A"/>
    <w:rsid w:val="00200A39"/>
    <w:rsid w:val="00203AE0"/>
    <w:rsid w:val="0020505B"/>
    <w:rsid w:val="00206839"/>
    <w:rsid w:val="00206FB0"/>
    <w:rsid w:val="00207417"/>
    <w:rsid w:val="00207A98"/>
    <w:rsid w:val="00210563"/>
    <w:rsid w:val="002108FF"/>
    <w:rsid w:val="00210A51"/>
    <w:rsid w:val="002111DD"/>
    <w:rsid w:val="00211B74"/>
    <w:rsid w:val="00212AB7"/>
    <w:rsid w:val="00212BF6"/>
    <w:rsid w:val="00214CBF"/>
    <w:rsid w:val="00214DF9"/>
    <w:rsid w:val="00214F54"/>
    <w:rsid w:val="0021568D"/>
    <w:rsid w:val="00215746"/>
    <w:rsid w:val="002167E6"/>
    <w:rsid w:val="00216E19"/>
    <w:rsid w:val="0022048D"/>
    <w:rsid w:val="00220D8C"/>
    <w:rsid w:val="0022118E"/>
    <w:rsid w:val="00221198"/>
    <w:rsid w:val="00222A97"/>
    <w:rsid w:val="0022354F"/>
    <w:rsid w:val="002235D0"/>
    <w:rsid w:val="002236FA"/>
    <w:rsid w:val="00225BE3"/>
    <w:rsid w:val="00225C20"/>
    <w:rsid w:val="00225D3E"/>
    <w:rsid w:val="00225EE4"/>
    <w:rsid w:val="002265E4"/>
    <w:rsid w:val="00226A4D"/>
    <w:rsid w:val="002273DA"/>
    <w:rsid w:val="002278B1"/>
    <w:rsid w:val="00230B4C"/>
    <w:rsid w:val="00231750"/>
    <w:rsid w:val="002319BE"/>
    <w:rsid w:val="00231C55"/>
    <w:rsid w:val="00232639"/>
    <w:rsid w:val="00232FB9"/>
    <w:rsid w:val="00233AF7"/>
    <w:rsid w:val="0023401C"/>
    <w:rsid w:val="00234EF4"/>
    <w:rsid w:val="00235B89"/>
    <w:rsid w:val="00236E01"/>
    <w:rsid w:val="00236E6E"/>
    <w:rsid w:val="002376A7"/>
    <w:rsid w:val="002378C5"/>
    <w:rsid w:val="00237A97"/>
    <w:rsid w:val="00240F76"/>
    <w:rsid w:val="00241790"/>
    <w:rsid w:val="00241C45"/>
    <w:rsid w:val="00241E76"/>
    <w:rsid w:val="00242DFA"/>
    <w:rsid w:val="0024346F"/>
    <w:rsid w:val="002441E6"/>
    <w:rsid w:val="00244D39"/>
    <w:rsid w:val="00244F84"/>
    <w:rsid w:val="002450A4"/>
    <w:rsid w:val="00245414"/>
    <w:rsid w:val="00245A58"/>
    <w:rsid w:val="00246303"/>
    <w:rsid w:val="0024665E"/>
    <w:rsid w:val="0024669F"/>
    <w:rsid w:val="0024696B"/>
    <w:rsid w:val="002478A6"/>
    <w:rsid w:val="00247F89"/>
    <w:rsid w:val="00250052"/>
    <w:rsid w:val="00251659"/>
    <w:rsid w:val="00251CF6"/>
    <w:rsid w:val="002523E4"/>
    <w:rsid w:val="002534AA"/>
    <w:rsid w:val="002536D2"/>
    <w:rsid w:val="00253A33"/>
    <w:rsid w:val="00254144"/>
    <w:rsid w:val="00254977"/>
    <w:rsid w:val="002554CE"/>
    <w:rsid w:val="002555D7"/>
    <w:rsid w:val="00255605"/>
    <w:rsid w:val="0025704A"/>
    <w:rsid w:val="0025749F"/>
    <w:rsid w:val="00262F96"/>
    <w:rsid w:val="002630E3"/>
    <w:rsid w:val="0026337C"/>
    <w:rsid w:val="00263782"/>
    <w:rsid w:val="00263F9F"/>
    <w:rsid w:val="002647A8"/>
    <w:rsid w:val="00264DCA"/>
    <w:rsid w:val="00265D76"/>
    <w:rsid w:val="002664BB"/>
    <w:rsid w:val="00266818"/>
    <w:rsid w:val="00270BA1"/>
    <w:rsid w:val="00271DA2"/>
    <w:rsid w:val="002729CE"/>
    <w:rsid w:val="00274314"/>
    <w:rsid w:val="00274C78"/>
    <w:rsid w:val="00275E60"/>
    <w:rsid w:val="002763AB"/>
    <w:rsid w:val="0027644B"/>
    <w:rsid w:val="00276826"/>
    <w:rsid w:val="00277D5F"/>
    <w:rsid w:val="00277D80"/>
    <w:rsid w:val="002802A1"/>
    <w:rsid w:val="00280AE7"/>
    <w:rsid w:val="00281216"/>
    <w:rsid w:val="00281508"/>
    <w:rsid w:val="00281BF0"/>
    <w:rsid w:val="00281F59"/>
    <w:rsid w:val="00282D1C"/>
    <w:rsid w:val="00282DE9"/>
    <w:rsid w:val="00283184"/>
    <w:rsid w:val="00283B8A"/>
    <w:rsid w:val="00283F8F"/>
    <w:rsid w:val="00286315"/>
    <w:rsid w:val="00287997"/>
    <w:rsid w:val="00290F54"/>
    <w:rsid w:val="002912BA"/>
    <w:rsid w:val="0029160F"/>
    <w:rsid w:val="00291DA2"/>
    <w:rsid w:val="00292163"/>
    <w:rsid w:val="00292F94"/>
    <w:rsid w:val="002932C7"/>
    <w:rsid w:val="0029504D"/>
    <w:rsid w:val="002953D3"/>
    <w:rsid w:val="00295472"/>
    <w:rsid w:val="0029555E"/>
    <w:rsid w:val="00295C74"/>
    <w:rsid w:val="0029757C"/>
    <w:rsid w:val="0029759B"/>
    <w:rsid w:val="002A01D8"/>
    <w:rsid w:val="002A08CB"/>
    <w:rsid w:val="002A1115"/>
    <w:rsid w:val="002A1B30"/>
    <w:rsid w:val="002A2D25"/>
    <w:rsid w:val="002A470D"/>
    <w:rsid w:val="002A4967"/>
    <w:rsid w:val="002A4C40"/>
    <w:rsid w:val="002A514F"/>
    <w:rsid w:val="002A52F7"/>
    <w:rsid w:val="002A5542"/>
    <w:rsid w:val="002A5D24"/>
    <w:rsid w:val="002A6356"/>
    <w:rsid w:val="002A659F"/>
    <w:rsid w:val="002A758F"/>
    <w:rsid w:val="002A7D6E"/>
    <w:rsid w:val="002B0664"/>
    <w:rsid w:val="002B1B59"/>
    <w:rsid w:val="002B2006"/>
    <w:rsid w:val="002B20AD"/>
    <w:rsid w:val="002B2663"/>
    <w:rsid w:val="002B2AB0"/>
    <w:rsid w:val="002B3010"/>
    <w:rsid w:val="002B33A6"/>
    <w:rsid w:val="002B43E4"/>
    <w:rsid w:val="002B45CF"/>
    <w:rsid w:val="002B46C5"/>
    <w:rsid w:val="002B4AF6"/>
    <w:rsid w:val="002B4CD0"/>
    <w:rsid w:val="002B5D93"/>
    <w:rsid w:val="002B6B26"/>
    <w:rsid w:val="002B7073"/>
    <w:rsid w:val="002B71B1"/>
    <w:rsid w:val="002B7308"/>
    <w:rsid w:val="002C08BE"/>
    <w:rsid w:val="002C1E90"/>
    <w:rsid w:val="002C1F5C"/>
    <w:rsid w:val="002C2639"/>
    <w:rsid w:val="002C27E8"/>
    <w:rsid w:val="002C2C90"/>
    <w:rsid w:val="002C30E7"/>
    <w:rsid w:val="002C38C1"/>
    <w:rsid w:val="002C3B70"/>
    <w:rsid w:val="002C4FFF"/>
    <w:rsid w:val="002C578C"/>
    <w:rsid w:val="002C5A71"/>
    <w:rsid w:val="002C62A8"/>
    <w:rsid w:val="002C7C51"/>
    <w:rsid w:val="002C7E87"/>
    <w:rsid w:val="002D019F"/>
    <w:rsid w:val="002D0252"/>
    <w:rsid w:val="002D1068"/>
    <w:rsid w:val="002D2395"/>
    <w:rsid w:val="002D3212"/>
    <w:rsid w:val="002D326D"/>
    <w:rsid w:val="002D38A1"/>
    <w:rsid w:val="002D398E"/>
    <w:rsid w:val="002D3F22"/>
    <w:rsid w:val="002D4783"/>
    <w:rsid w:val="002D6863"/>
    <w:rsid w:val="002D6A5F"/>
    <w:rsid w:val="002D6A7E"/>
    <w:rsid w:val="002D70DE"/>
    <w:rsid w:val="002D70E3"/>
    <w:rsid w:val="002E067B"/>
    <w:rsid w:val="002E09D3"/>
    <w:rsid w:val="002E0CDE"/>
    <w:rsid w:val="002E0E45"/>
    <w:rsid w:val="002E0E97"/>
    <w:rsid w:val="002E12C5"/>
    <w:rsid w:val="002E1F54"/>
    <w:rsid w:val="002E3162"/>
    <w:rsid w:val="002E3F5E"/>
    <w:rsid w:val="002E4267"/>
    <w:rsid w:val="002E4CE5"/>
    <w:rsid w:val="002E5104"/>
    <w:rsid w:val="002E62F1"/>
    <w:rsid w:val="002E68C5"/>
    <w:rsid w:val="002E786C"/>
    <w:rsid w:val="002F0B32"/>
    <w:rsid w:val="002F1288"/>
    <w:rsid w:val="002F2D9F"/>
    <w:rsid w:val="002F43AE"/>
    <w:rsid w:val="002F4AD7"/>
    <w:rsid w:val="002F4DA6"/>
    <w:rsid w:val="002F4E20"/>
    <w:rsid w:val="002F527A"/>
    <w:rsid w:val="002F53BF"/>
    <w:rsid w:val="002F55FB"/>
    <w:rsid w:val="002F625A"/>
    <w:rsid w:val="002F732D"/>
    <w:rsid w:val="002F7808"/>
    <w:rsid w:val="00300C3E"/>
    <w:rsid w:val="00300D1D"/>
    <w:rsid w:val="003017FB"/>
    <w:rsid w:val="0030219E"/>
    <w:rsid w:val="0030257D"/>
    <w:rsid w:val="00302678"/>
    <w:rsid w:val="00304238"/>
    <w:rsid w:val="00304900"/>
    <w:rsid w:val="003060F6"/>
    <w:rsid w:val="0030615B"/>
    <w:rsid w:val="003067E5"/>
    <w:rsid w:val="00306DB2"/>
    <w:rsid w:val="00307278"/>
    <w:rsid w:val="00307C36"/>
    <w:rsid w:val="00310E8F"/>
    <w:rsid w:val="00311914"/>
    <w:rsid w:val="003129F6"/>
    <w:rsid w:val="00312EE1"/>
    <w:rsid w:val="003137E2"/>
    <w:rsid w:val="003140DF"/>
    <w:rsid w:val="0031414A"/>
    <w:rsid w:val="003143FE"/>
    <w:rsid w:val="0031529D"/>
    <w:rsid w:val="00315517"/>
    <w:rsid w:val="00316350"/>
    <w:rsid w:val="00316684"/>
    <w:rsid w:val="00316DB5"/>
    <w:rsid w:val="00316F9E"/>
    <w:rsid w:val="00317879"/>
    <w:rsid w:val="003205AC"/>
    <w:rsid w:val="00320F7A"/>
    <w:rsid w:val="00321967"/>
    <w:rsid w:val="00321DB1"/>
    <w:rsid w:val="00322825"/>
    <w:rsid w:val="003248D7"/>
    <w:rsid w:val="00325C86"/>
    <w:rsid w:val="00327B32"/>
    <w:rsid w:val="00327BAB"/>
    <w:rsid w:val="003305B2"/>
    <w:rsid w:val="0033068F"/>
    <w:rsid w:val="00330E58"/>
    <w:rsid w:val="00331DC5"/>
    <w:rsid w:val="003328D3"/>
    <w:rsid w:val="003329F5"/>
    <w:rsid w:val="00332F06"/>
    <w:rsid w:val="00332F29"/>
    <w:rsid w:val="003346F2"/>
    <w:rsid w:val="003347E9"/>
    <w:rsid w:val="00334922"/>
    <w:rsid w:val="00334C9F"/>
    <w:rsid w:val="003353E1"/>
    <w:rsid w:val="00335F5C"/>
    <w:rsid w:val="0033602F"/>
    <w:rsid w:val="00337B3F"/>
    <w:rsid w:val="0034147A"/>
    <w:rsid w:val="00341A44"/>
    <w:rsid w:val="00341E1E"/>
    <w:rsid w:val="003435F1"/>
    <w:rsid w:val="00343DCF"/>
    <w:rsid w:val="00344BBB"/>
    <w:rsid w:val="0034622F"/>
    <w:rsid w:val="003465D6"/>
    <w:rsid w:val="003471B8"/>
    <w:rsid w:val="003476AB"/>
    <w:rsid w:val="00347832"/>
    <w:rsid w:val="00347BC9"/>
    <w:rsid w:val="00347BDE"/>
    <w:rsid w:val="003502D4"/>
    <w:rsid w:val="00350B3F"/>
    <w:rsid w:val="003519B9"/>
    <w:rsid w:val="00351F79"/>
    <w:rsid w:val="003523E2"/>
    <w:rsid w:val="0035268E"/>
    <w:rsid w:val="00353731"/>
    <w:rsid w:val="003550B8"/>
    <w:rsid w:val="0035591C"/>
    <w:rsid w:val="00355F4C"/>
    <w:rsid w:val="0035638A"/>
    <w:rsid w:val="00356563"/>
    <w:rsid w:val="0035697D"/>
    <w:rsid w:val="00356E35"/>
    <w:rsid w:val="00357995"/>
    <w:rsid w:val="00357CE7"/>
    <w:rsid w:val="00357CF7"/>
    <w:rsid w:val="003601AA"/>
    <w:rsid w:val="0036183D"/>
    <w:rsid w:val="0036200F"/>
    <w:rsid w:val="0036302B"/>
    <w:rsid w:val="00363276"/>
    <w:rsid w:val="00363488"/>
    <w:rsid w:val="0036395C"/>
    <w:rsid w:val="003646A3"/>
    <w:rsid w:val="00365121"/>
    <w:rsid w:val="0036599D"/>
    <w:rsid w:val="003660AC"/>
    <w:rsid w:val="00367A8D"/>
    <w:rsid w:val="00367C41"/>
    <w:rsid w:val="00370DAF"/>
    <w:rsid w:val="00371475"/>
    <w:rsid w:val="00372056"/>
    <w:rsid w:val="0037384C"/>
    <w:rsid w:val="00374800"/>
    <w:rsid w:val="003749BE"/>
    <w:rsid w:val="00374D40"/>
    <w:rsid w:val="0037521E"/>
    <w:rsid w:val="003753B3"/>
    <w:rsid w:val="00375671"/>
    <w:rsid w:val="003757F6"/>
    <w:rsid w:val="00375CBE"/>
    <w:rsid w:val="003766D4"/>
    <w:rsid w:val="00376F3D"/>
    <w:rsid w:val="0037734E"/>
    <w:rsid w:val="00377EC3"/>
    <w:rsid w:val="003802E3"/>
    <w:rsid w:val="003810EF"/>
    <w:rsid w:val="00381506"/>
    <w:rsid w:val="00381B4F"/>
    <w:rsid w:val="00382082"/>
    <w:rsid w:val="003824F1"/>
    <w:rsid w:val="003827CA"/>
    <w:rsid w:val="003830E9"/>
    <w:rsid w:val="00383234"/>
    <w:rsid w:val="0038394B"/>
    <w:rsid w:val="00383AE6"/>
    <w:rsid w:val="00385462"/>
    <w:rsid w:val="00386AC3"/>
    <w:rsid w:val="00386B94"/>
    <w:rsid w:val="00386E30"/>
    <w:rsid w:val="0038719D"/>
    <w:rsid w:val="003871E2"/>
    <w:rsid w:val="00387223"/>
    <w:rsid w:val="00387A5D"/>
    <w:rsid w:val="00391183"/>
    <w:rsid w:val="003913AB"/>
    <w:rsid w:val="00391518"/>
    <w:rsid w:val="003916B3"/>
    <w:rsid w:val="00393239"/>
    <w:rsid w:val="003941BC"/>
    <w:rsid w:val="00394472"/>
    <w:rsid w:val="0039453A"/>
    <w:rsid w:val="0039494D"/>
    <w:rsid w:val="003949C7"/>
    <w:rsid w:val="00395197"/>
    <w:rsid w:val="00395334"/>
    <w:rsid w:val="00396B6B"/>
    <w:rsid w:val="00397800"/>
    <w:rsid w:val="003A09C6"/>
    <w:rsid w:val="003A161F"/>
    <w:rsid w:val="003A1B86"/>
    <w:rsid w:val="003A25F5"/>
    <w:rsid w:val="003A2728"/>
    <w:rsid w:val="003A299F"/>
    <w:rsid w:val="003A2F76"/>
    <w:rsid w:val="003A370B"/>
    <w:rsid w:val="003A384E"/>
    <w:rsid w:val="003A3D9C"/>
    <w:rsid w:val="003A4622"/>
    <w:rsid w:val="003A499E"/>
    <w:rsid w:val="003A518E"/>
    <w:rsid w:val="003A5720"/>
    <w:rsid w:val="003A60E0"/>
    <w:rsid w:val="003A697C"/>
    <w:rsid w:val="003A6B0D"/>
    <w:rsid w:val="003A749F"/>
    <w:rsid w:val="003A753C"/>
    <w:rsid w:val="003A7A3F"/>
    <w:rsid w:val="003A7A69"/>
    <w:rsid w:val="003B00E6"/>
    <w:rsid w:val="003B08B5"/>
    <w:rsid w:val="003B0AD2"/>
    <w:rsid w:val="003B0B19"/>
    <w:rsid w:val="003B0BA2"/>
    <w:rsid w:val="003B1AC0"/>
    <w:rsid w:val="003B418F"/>
    <w:rsid w:val="003B42B1"/>
    <w:rsid w:val="003B4988"/>
    <w:rsid w:val="003B4F11"/>
    <w:rsid w:val="003B6705"/>
    <w:rsid w:val="003B6A58"/>
    <w:rsid w:val="003B6DA9"/>
    <w:rsid w:val="003B7172"/>
    <w:rsid w:val="003B75F9"/>
    <w:rsid w:val="003B76E0"/>
    <w:rsid w:val="003C0408"/>
    <w:rsid w:val="003C12C6"/>
    <w:rsid w:val="003C14DE"/>
    <w:rsid w:val="003C1B74"/>
    <w:rsid w:val="003C227B"/>
    <w:rsid w:val="003C28A0"/>
    <w:rsid w:val="003C29AD"/>
    <w:rsid w:val="003C2AD6"/>
    <w:rsid w:val="003C342D"/>
    <w:rsid w:val="003C3D75"/>
    <w:rsid w:val="003C3EF1"/>
    <w:rsid w:val="003C4D42"/>
    <w:rsid w:val="003C5C87"/>
    <w:rsid w:val="003C5FBF"/>
    <w:rsid w:val="003C65BA"/>
    <w:rsid w:val="003C7C78"/>
    <w:rsid w:val="003D051F"/>
    <w:rsid w:val="003D0D24"/>
    <w:rsid w:val="003D2188"/>
    <w:rsid w:val="003D25C5"/>
    <w:rsid w:val="003D2644"/>
    <w:rsid w:val="003D28A8"/>
    <w:rsid w:val="003D2CB2"/>
    <w:rsid w:val="003D3590"/>
    <w:rsid w:val="003D3EC2"/>
    <w:rsid w:val="003D3F0A"/>
    <w:rsid w:val="003D3F7E"/>
    <w:rsid w:val="003D5592"/>
    <w:rsid w:val="003D5FEB"/>
    <w:rsid w:val="003D70CC"/>
    <w:rsid w:val="003D7418"/>
    <w:rsid w:val="003E0AA6"/>
    <w:rsid w:val="003E0EA8"/>
    <w:rsid w:val="003E130F"/>
    <w:rsid w:val="003E13EA"/>
    <w:rsid w:val="003E1918"/>
    <w:rsid w:val="003E1F70"/>
    <w:rsid w:val="003E3316"/>
    <w:rsid w:val="003E3DA1"/>
    <w:rsid w:val="003E402A"/>
    <w:rsid w:val="003E53B1"/>
    <w:rsid w:val="003E642B"/>
    <w:rsid w:val="003F0912"/>
    <w:rsid w:val="003F1A99"/>
    <w:rsid w:val="003F1E2A"/>
    <w:rsid w:val="003F1F0F"/>
    <w:rsid w:val="003F2A7A"/>
    <w:rsid w:val="003F2C09"/>
    <w:rsid w:val="003F3731"/>
    <w:rsid w:val="003F3774"/>
    <w:rsid w:val="003F4083"/>
    <w:rsid w:val="003F40CA"/>
    <w:rsid w:val="003F4663"/>
    <w:rsid w:val="003F4716"/>
    <w:rsid w:val="003F4E0E"/>
    <w:rsid w:val="003F5170"/>
    <w:rsid w:val="003F6418"/>
    <w:rsid w:val="003F6521"/>
    <w:rsid w:val="003F6DBD"/>
    <w:rsid w:val="003F7A83"/>
    <w:rsid w:val="003F7DC6"/>
    <w:rsid w:val="004007F4"/>
    <w:rsid w:val="00400B90"/>
    <w:rsid w:val="0040116D"/>
    <w:rsid w:val="004013CE"/>
    <w:rsid w:val="00401AF0"/>
    <w:rsid w:val="00403000"/>
    <w:rsid w:val="004030F0"/>
    <w:rsid w:val="0040318C"/>
    <w:rsid w:val="004031CE"/>
    <w:rsid w:val="00403A96"/>
    <w:rsid w:val="00403AE4"/>
    <w:rsid w:val="00403E10"/>
    <w:rsid w:val="004040F7"/>
    <w:rsid w:val="00405394"/>
    <w:rsid w:val="0040621D"/>
    <w:rsid w:val="00406364"/>
    <w:rsid w:val="004065B1"/>
    <w:rsid w:val="00406CB5"/>
    <w:rsid w:val="00406EFF"/>
    <w:rsid w:val="00407704"/>
    <w:rsid w:val="004078DD"/>
    <w:rsid w:val="00407FF3"/>
    <w:rsid w:val="0041068C"/>
    <w:rsid w:val="00410A32"/>
    <w:rsid w:val="00411038"/>
    <w:rsid w:val="00411055"/>
    <w:rsid w:val="00411C90"/>
    <w:rsid w:val="004124A3"/>
    <w:rsid w:val="004127E2"/>
    <w:rsid w:val="004134F1"/>
    <w:rsid w:val="004136CD"/>
    <w:rsid w:val="00413BE8"/>
    <w:rsid w:val="00413C8E"/>
    <w:rsid w:val="0041457B"/>
    <w:rsid w:val="00414D5E"/>
    <w:rsid w:val="00414E4C"/>
    <w:rsid w:val="00415788"/>
    <w:rsid w:val="0041724C"/>
    <w:rsid w:val="00420FAF"/>
    <w:rsid w:val="004215A5"/>
    <w:rsid w:val="00422506"/>
    <w:rsid w:val="0042260D"/>
    <w:rsid w:val="00422C61"/>
    <w:rsid w:val="00422D98"/>
    <w:rsid w:val="00423984"/>
    <w:rsid w:val="004242D1"/>
    <w:rsid w:val="00424651"/>
    <w:rsid w:val="00424AC0"/>
    <w:rsid w:val="004258DF"/>
    <w:rsid w:val="00425C8F"/>
    <w:rsid w:val="004260DC"/>
    <w:rsid w:val="00426290"/>
    <w:rsid w:val="00426539"/>
    <w:rsid w:val="004265A3"/>
    <w:rsid w:val="00427813"/>
    <w:rsid w:val="00427854"/>
    <w:rsid w:val="00432153"/>
    <w:rsid w:val="00432674"/>
    <w:rsid w:val="004327E2"/>
    <w:rsid w:val="0043338D"/>
    <w:rsid w:val="004336D6"/>
    <w:rsid w:val="00434030"/>
    <w:rsid w:val="0043455E"/>
    <w:rsid w:val="00436492"/>
    <w:rsid w:val="00437325"/>
    <w:rsid w:val="00437391"/>
    <w:rsid w:val="00437E0F"/>
    <w:rsid w:val="0044045F"/>
    <w:rsid w:val="004407FA"/>
    <w:rsid w:val="00441819"/>
    <w:rsid w:val="00442C28"/>
    <w:rsid w:val="00442D40"/>
    <w:rsid w:val="0044314F"/>
    <w:rsid w:val="00444048"/>
    <w:rsid w:val="00444339"/>
    <w:rsid w:val="004455A2"/>
    <w:rsid w:val="00445F41"/>
    <w:rsid w:val="00446525"/>
    <w:rsid w:val="004468C5"/>
    <w:rsid w:val="00447778"/>
    <w:rsid w:val="0044791F"/>
    <w:rsid w:val="004504E5"/>
    <w:rsid w:val="00450701"/>
    <w:rsid w:val="00450A80"/>
    <w:rsid w:val="004515A0"/>
    <w:rsid w:val="00451681"/>
    <w:rsid w:val="0045313B"/>
    <w:rsid w:val="00453B8D"/>
    <w:rsid w:val="00454006"/>
    <w:rsid w:val="00455591"/>
    <w:rsid w:val="0045659C"/>
    <w:rsid w:val="004569AD"/>
    <w:rsid w:val="00456BB2"/>
    <w:rsid w:val="00456C07"/>
    <w:rsid w:val="00456E04"/>
    <w:rsid w:val="00457020"/>
    <w:rsid w:val="004574DD"/>
    <w:rsid w:val="00457BB1"/>
    <w:rsid w:val="00457FED"/>
    <w:rsid w:val="00461F25"/>
    <w:rsid w:val="004640CB"/>
    <w:rsid w:val="0046428C"/>
    <w:rsid w:val="004647A3"/>
    <w:rsid w:val="00464A9E"/>
    <w:rsid w:val="004655A3"/>
    <w:rsid w:val="00466315"/>
    <w:rsid w:val="004671D3"/>
    <w:rsid w:val="00467663"/>
    <w:rsid w:val="00467910"/>
    <w:rsid w:val="00467D4F"/>
    <w:rsid w:val="004718B4"/>
    <w:rsid w:val="0047254D"/>
    <w:rsid w:val="0047300A"/>
    <w:rsid w:val="004732D8"/>
    <w:rsid w:val="004739CB"/>
    <w:rsid w:val="0047408E"/>
    <w:rsid w:val="004765EF"/>
    <w:rsid w:val="00476D02"/>
    <w:rsid w:val="004819EA"/>
    <w:rsid w:val="00481A54"/>
    <w:rsid w:val="00482F82"/>
    <w:rsid w:val="00483ACF"/>
    <w:rsid w:val="0048427D"/>
    <w:rsid w:val="004844B1"/>
    <w:rsid w:val="004859A7"/>
    <w:rsid w:val="00485BA9"/>
    <w:rsid w:val="00485F13"/>
    <w:rsid w:val="004864E6"/>
    <w:rsid w:val="00486DA3"/>
    <w:rsid w:val="0048718C"/>
    <w:rsid w:val="00487418"/>
    <w:rsid w:val="0048757D"/>
    <w:rsid w:val="00487EDE"/>
    <w:rsid w:val="00490E58"/>
    <w:rsid w:val="00491A55"/>
    <w:rsid w:val="00492B45"/>
    <w:rsid w:val="00492FF9"/>
    <w:rsid w:val="00493174"/>
    <w:rsid w:val="004932F3"/>
    <w:rsid w:val="00493A3F"/>
    <w:rsid w:val="00493D2D"/>
    <w:rsid w:val="0049484E"/>
    <w:rsid w:val="0049591F"/>
    <w:rsid w:val="00496824"/>
    <w:rsid w:val="00496967"/>
    <w:rsid w:val="004970BD"/>
    <w:rsid w:val="004A049B"/>
    <w:rsid w:val="004A0D4E"/>
    <w:rsid w:val="004A19CE"/>
    <w:rsid w:val="004A249C"/>
    <w:rsid w:val="004A2985"/>
    <w:rsid w:val="004A304F"/>
    <w:rsid w:val="004A3249"/>
    <w:rsid w:val="004A398F"/>
    <w:rsid w:val="004A5660"/>
    <w:rsid w:val="004A5EE6"/>
    <w:rsid w:val="004A6ABA"/>
    <w:rsid w:val="004A7684"/>
    <w:rsid w:val="004B073D"/>
    <w:rsid w:val="004B0807"/>
    <w:rsid w:val="004B27CB"/>
    <w:rsid w:val="004B3C71"/>
    <w:rsid w:val="004B3CEC"/>
    <w:rsid w:val="004B45AB"/>
    <w:rsid w:val="004B46D3"/>
    <w:rsid w:val="004B720C"/>
    <w:rsid w:val="004B72FE"/>
    <w:rsid w:val="004B73FA"/>
    <w:rsid w:val="004C02C4"/>
    <w:rsid w:val="004C1159"/>
    <w:rsid w:val="004C1BD3"/>
    <w:rsid w:val="004C1E41"/>
    <w:rsid w:val="004C2CD8"/>
    <w:rsid w:val="004C2D0E"/>
    <w:rsid w:val="004C2FC5"/>
    <w:rsid w:val="004C3C59"/>
    <w:rsid w:val="004C3CA4"/>
    <w:rsid w:val="004C4339"/>
    <w:rsid w:val="004C484B"/>
    <w:rsid w:val="004C4F0B"/>
    <w:rsid w:val="004C51B5"/>
    <w:rsid w:val="004C741F"/>
    <w:rsid w:val="004C7E86"/>
    <w:rsid w:val="004D067D"/>
    <w:rsid w:val="004D116D"/>
    <w:rsid w:val="004D123A"/>
    <w:rsid w:val="004D14F6"/>
    <w:rsid w:val="004D2309"/>
    <w:rsid w:val="004D24D9"/>
    <w:rsid w:val="004D2542"/>
    <w:rsid w:val="004D2B51"/>
    <w:rsid w:val="004D2F04"/>
    <w:rsid w:val="004D305F"/>
    <w:rsid w:val="004D41E8"/>
    <w:rsid w:val="004D50F9"/>
    <w:rsid w:val="004D567B"/>
    <w:rsid w:val="004D56AF"/>
    <w:rsid w:val="004D5825"/>
    <w:rsid w:val="004D5DAA"/>
    <w:rsid w:val="004D63F6"/>
    <w:rsid w:val="004D6747"/>
    <w:rsid w:val="004D7095"/>
    <w:rsid w:val="004D78FC"/>
    <w:rsid w:val="004D7DA8"/>
    <w:rsid w:val="004E018C"/>
    <w:rsid w:val="004E0A9D"/>
    <w:rsid w:val="004E0C04"/>
    <w:rsid w:val="004E1221"/>
    <w:rsid w:val="004E141A"/>
    <w:rsid w:val="004E182E"/>
    <w:rsid w:val="004E1B59"/>
    <w:rsid w:val="004E1C30"/>
    <w:rsid w:val="004E264F"/>
    <w:rsid w:val="004E2C92"/>
    <w:rsid w:val="004E32BB"/>
    <w:rsid w:val="004E50D1"/>
    <w:rsid w:val="004E62AF"/>
    <w:rsid w:val="004E6636"/>
    <w:rsid w:val="004E6999"/>
    <w:rsid w:val="004E7FD7"/>
    <w:rsid w:val="004F021F"/>
    <w:rsid w:val="004F0658"/>
    <w:rsid w:val="004F0841"/>
    <w:rsid w:val="004F0CB1"/>
    <w:rsid w:val="004F29E1"/>
    <w:rsid w:val="004F2A53"/>
    <w:rsid w:val="004F389B"/>
    <w:rsid w:val="004F3ACA"/>
    <w:rsid w:val="004F5927"/>
    <w:rsid w:val="004F59A9"/>
    <w:rsid w:val="004F5B72"/>
    <w:rsid w:val="004F6736"/>
    <w:rsid w:val="004F775D"/>
    <w:rsid w:val="00501688"/>
    <w:rsid w:val="00502038"/>
    <w:rsid w:val="00504625"/>
    <w:rsid w:val="00504E78"/>
    <w:rsid w:val="00504F51"/>
    <w:rsid w:val="00504F84"/>
    <w:rsid w:val="005051EB"/>
    <w:rsid w:val="00505C18"/>
    <w:rsid w:val="00505D08"/>
    <w:rsid w:val="005063E9"/>
    <w:rsid w:val="005065EE"/>
    <w:rsid w:val="00506A7F"/>
    <w:rsid w:val="00506B6D"/>
    <w:rsid w:val="005078CD"/>
    <w:rsid w:val="00507A35"/>
    <w:rsid w:val="00507EA2"/>
    <w:rsid w:val="005101C6"/>
    <w:rsid w:val="00510315"/>
    <w:rsid w:val="00511027"/>
    <w:rsid w:val="00511306"/>
    <w:rsid w:val="00511529"/>
    <w:rsid w:val="00511883"/>
    <w:rsid w:val="00512CC1"/>
    <w:rsid w:val="00514081"/>
    <w:rsid w:val="00514C4A"/>
    <w:rsid w:val="005175D0"/>
    <w:rsid w:val="00520DB3"/>
    <w:rsid w:val="00522089"/>
    <w:rsid w:val="0052308A"/>
    <w:rsid w:val="00523D66"/>
    <w:rsid w:val="00523F40"/>
    <w:rsid w:val="005247FB"/>
    <w:rsid w:val="00524967"/>
    <w:rsid w:val="0052580E"/>
    <w:rsid w:val="005258A1"/>
    <w:rsid w:val="005258C0"/>
    <w:rsid w:val="0052747E"/>
    <w:rsid w:val="005275E2"/>
    <w:rsid w:val="00530FAA"/>
    <w:rsid w:val="00531109"/>
    <w:rsid w:val="005324B9"/>
    <w:rsid w:val="0053271A"/>
    <w:rsid w:val="00532E07"/>
    <w:rsid w:val="00532FC6"/>
    <w:rsid w:val="0053382C"/>
    <w:rsid w:val="005359C4"/>
    <w:rsid w:val="005369ED"/>
    <w:rsid w:val="005372B9"/>
    <w:rsid w:val="00537DF7"/>
    <w:rsid w:val="00540E72"/>
    <w:rsid w:val="005411B6"/>
    <w:rsid w:val="00541EEE"/>
    <w:rsid w:val="00542F0C"/>
    <w:rsid w:val="00544132"/>
    <w:rsid w:val="0054414B"/>
    <w:rsid w:val="005445E7"/>
    <w:rsid w:val="00544C3D"/>
    <w:rsid w:val="00545110"/>
    <w:rsid w:val="00545BFB"/>
    <w:rsid w:val="00546451"/>
    <w:rsid w:val="00546BD2"/>
    <w:rsid w:val="00546EBD"/>
    <w:rsid w:val="005479C3"/>
    <w:rsid w:val="00551311"/>
    <w:rsid w:val="005517DF"/>
    <w:rsid w:val="0055262F"/>
    <w:rsid w:val="00553F37"/>
    <w:rsid w:val="00554512"/>
    <w:rsid w:val="005547CF"/>
    <w:rsid w:val="00554F91"/>
    <w:rsid w:val="0055639E"/>
    <w:rsid w:val="00556CEB"/>
    <w:rsid w:val="00556DA7"/>
    <w:rsid w:val="00556FF5"/>
    <w:rsid w:val="0056028F"/>
    <w:rsid w:val="005602A3"/>
    <w:rsid w:val="005610A4"/>
    <w:rsid w:val="00561463"/>
    <w:rsid w:val="00561D66"/>
    <w:rsid w:val="00562953"/>
    <w:rsid w:val="00563934"/>
    <w:rsid w:val="0056506E"/>
    <w:rsid w:val="00566362"/>
    <w:rsid w:val="0056649A"/>
    <w:rsid w:val="00566D66"/>
    <w:rsid w:val="00567B73"/>
    <w:rsid w:val="00570F83"/>
    <w:rsid w:val="00571039"/>
    <w:rsid w:val="005710E9"/>
    <w:rsid w:val="00571123"/>
    <w:rsid w:val="00571412"/>
    <w:rsid w:val="00571C7A"/>
    <w:rsid w:val="00571E18"/>
    <w:rsid w:val="00571EEF"/>
    <w:rsid w:val="005735DA"/>
    <w:rsid w:val="005739A9"/>
    <w:rsid w:val="00573F9F"/>
    <w:rsid w:val="00574C68"/>
    <w:rsid w:val="005757B0"/>
    <w:rsid w:val="00575CDB"/>
    <w:rsid w:val="0057673A"/>
    <w:rsid w:val="00577645"/>
    <w:rsid w:val="0057796F"/>
    <w:rsid w:val="0058022A"/>
    <w:rsid w:val="005809B4"/>
    <w:rsid w:val="00580B0C"/>
    <w:rsid w:val="00581069"/>
    <w:rsid w:val="00581457"/>
    <w:rsid w:val="00581514"/>
    <w:rsid w:val="00581680"/>
    <w:rsid w:val="00581767"/>
    <w:rsid w:val="00581D5C"/>
    <w:rsid w:val="00581DA0"/>
    <w:rsid w:val="00581F6B"/>
    <w:rsid w:val="0058275B"/>
    <w:rsid w:val="005830D1"/>
    <w:rsid w:val="0058357D"/>
    <w:rsid w:val="005838B7"/>
    <w:rsid w:val="00584566"/>
    <w:rsid w:val="0058577A"/>
    <w:rsid w:val="00585871"/>
    <w:rsid w:val="00585DA2"/>
    <w:rsid w:val="00585F0B"/>
    <w:rsid w:val="0058600B"/>
    <w:rsid w:val="005875CE"/>
    <w:rsid w:val="005877E2"/>
    <w:rsid w:val="005879DA"/>
    <w:rsid w:val="0059178A"/>
    <w:rsid w:val="00591DAC"/>
    <w:rsid w:val="00591EC2"/>
    <w:rsid w:val="00592356"/>
    <w:rsid w:val="005925EA"/>
    <w:rsid w:val="00592CFD"/>
    <w:rsid w:val="005932C9"/>
    <w:rsid w:val="00593765"/>
    <w:rsid w:val="00594565"/>
    <w:rsid w:val="005956B8"/>
    <w:rsid w:val="00596FA7"/>
    <w:rsid w:val="0059779D"/>
    <w:rsid w:val="00597913"/>
    <w:rsid w:val="005A12FF"/>
    <w:rsid w:val="005A1DB0"/>
    <w:rsid w:val="005A20B7"/>
    <w:rsid w:val="005A2432"/>
    <w:rsid w:val="005A374A"/>
    <w:rsid w:val="005A3FBE"/>
    <w:rsid w:val="005A4D60"/>
    <w:rsid w:val="005A51D3"/>
    <w:rsid w:val="005A68F1"/>
    <w:rsid w:val="005A74A1"/>
    <w:rsid w:val="005B02D0"/>
    <w:rsid w:val="005B05F9"/>
    <w:rsid w:val="005B07F7"/>
    <w:rsid w:val="005B12C7"/>
    <w:rsid w:val="005B2F6F"/>
    <w:rsid w:val="005B3673"/>
    <w:rsid w:val="005B3784"/>
    <w:rsid w:val="005B5108"/>
    <w:rsid w:val="005B6AE6"/>
    <w:rsid w:val="005B6F38"/>
    <w:rsid w:val="005C0E9A"/>
    <w:rsid w:val="005C1151"/>
    <w:rsid w:val="005C1B0B"/>
    <w:rsid w:val="005C1F16"/>
    <w:rsid w:val="005C2CB1"/>
    <w:rsid w:val="005C5069"/>
    <w:rsid w:val="005C5186"/>
    <w:rsid w:val="005C5241"/>
    <w:rsid w:val="005C532F"/>
    <w:rsid w:val="005C5988"/>
    <w:rsid w:val="005C5A44"/>
    <w:rsid w:val="005C5DF1"/>
    <w:rsid w:val="005C6628"/>
    <w:rsid w:val="005C7695"/>
    <w:rsid w:val="005C7CFB"/>
    <w:rsid w:val="005D0110"/>
    <w:rsid w:val="005D072B"/>
    <w:rsid w:val="005D089C"/>
    <w:rsid w:val="005D0E9A"/>
    <w:rsid w:val="005D11B5"/>
    <w:rsid w:val="005D25F9"/>
    <w:rsid w:val="005D326D"/>
    <w:rsid w:val="005D3330"/>
    <w:rsid w:val="005D4E59"/>
    <w:rsid w:val="005D55FD"/>
    <w:rsid w:val="005D5AF5"/>
    <w:rsid w:val="005D6B1C"/>
    <w:rsid w:val="005D7C7B"/>
    <w:rsid w:val="005E0266"/>
    <w:rsid w:val="005E036C"/>
    <w:rsid w:val="005E0716"/>
    <w:rsid w:val="005E1AD6"/>
    <w:rsid w:val="005E2E9A"/>
    <w:rsid w:val="005E50AF"/>
    <w:rsid w:val="005E582C"/>
    <w:rsid w:val="005E6389"/>
    <w:rsid w:val="005E64FD"/>
    <w:rsid w:val="005E6E57"/>
    <w:rsid w:val="005E6E61"/>
    <w:rsid w:val="005E7C7C"/>
    <w:rsid w:val="005F03E0"/>
    <w:rsid w:val="005F0594"/>
    <w:rsid w:val="005F0603"/>
    <w:rsid w:val="005F3692"/>
    <w:rsid w:val="005F3924"/>
    <w:rsid w:val="005F3A7F"/>
    <w:rsid w:val="005F52BF"/>
    <w:rsid w:val="005F6AFD"/>
    <w:rsid w:val="005F7055"/>
    <w:rsid w:val="005F710A"/>
    <w:rsid w:val="0060097D"/>
    <w:rsid w:val="00602664"/>
    <w:rsid w:val="006038B3"/>
    <w:rsid w:val="00603ACC"/>
    <w:rsid w:val="00603BC5"/>
    <w:rsid w:val="00605511"/>
    <w:rsid w:val="006057BF"/>
    <w:rsid w:val="0060637B"/>
    <w:rsid w:val="00606840"/>
    <w:rsid w:val="00607E5E"/>
    <w:rsid w:val="00610911"/>
    <w:rsid w:val="00610EE9"/>
    <w:rsid w:val="00611835"/>
    <w:rsid w:val="00611A62"/>
    <w:rsid w:val="00614939"/>
    <w:rsid w:val="00614A27"/>
    <w:rsid w:val="00615BFE"/>
    <w:rsid w:val="00615E61"/>
    <w:rsid w:val="0061759E"/>
    <w:rsid w:val="006177EC"/>
    <w:rsid w:val="006213A3"/>
    <w:rsid w:val="00622045"/>
    <w:rsid w:val="006228CB"/>
    <w:rsid w:val="00622C48"/>
    <w:rsid w:val="00622C8B"/>
    <w:rsid w:val="00622DF5"/>
    <w:rsid w:val="00625761"/>
    <w:rsid w:val="00625B37"/>
    <w:rsid w:val="00625B5E"/>
    <w:rsid w:val="00626850"/>
    <w:rsid w:val="00626887"/>
    <w:rsid w:val="00626F3D"/>
    <w:rsid w:val="0062708D"/>
    <w:rsid w:val="006318A9"/>
    <w:rsid w:val="00632AB3"/>
    <w:rsid w:val="00632F6A"/>
    <w:rsid w:val="00633877"/>
    <w:rsid w:val="00633C4D"/>
    <w:rsid w:val="00633FD5"/>
    <w:rsid w:val="00634439"/>
    <w:rsid w:val="00634710"/>
    <w:rsid w:val="00634D1C"/>
    <w:rsid w:val="00635119"/>
    <w:rsid w:val="006354AE"/>
    <w:rsid w:val="006359B5"/>
    <w:rsid w:val="00635E3D"/>
    <w:rsid w:val="00636DC2"/>
    <w:rsid w:val="00637692"/>
    <w:rsid w:val="00637901"/>
    <w:rsid w:val="0063799F"/>
    <w:rsid w:val="00640100"/>
    <w:rsid w:val="00640A35"/>
    <w:rsid w:val="00640C48"/>
    <w:rsid w:val="00641549"/>
    <w:rsid w:val="00641DF2"/>
    <w:rsid w:val="00642207"/>
    <w:rsid w:val="0064263F"/>
    <w:rsid w:val="006428E6"/>
    <w:rsid w:val="00643293"/>
    <w:rsid w:val="006436E3"/>
    <w:rsid w:val="00643F93"/>
    <w:rsid w:val="00644140"/>
    <w:rsid w:val="00644D0A"/>
    <w:rsid w:val="00644D2D"/>
    <w:rsid w:val="00644F62"/>
    <w:rsid w:val="00644F7B"/>
    <w:rsid w:val="00646F78"/>
    <w:rsid w:val="00647F74"/>
    <w:rsid w:val="00650643"/>
    <w:rsid w:val="00651574"/>
    <w:rsid w:val="006515D2"/>
    <w:rsid w:val="006516B4"/>
    <w:rsid w:val="00651819"/>
    <w:rsid w:val="006524F4"/>
    <w:rsid w:val="0065369F"/>
    <w:rsid w:val="00653763"/>
    <w:rsid w:val="00653AAB"/>
    <w:rsid w:val="00654905"/>
    <w:rsid w:val="006549D8"/>
    <w:rsid w:val="006551EC"/>
    <w:rsid w:val="006556E2"/>
    <w:rsid w:val="00655EB0"/>
    <w:rsid w:val="00657CA0"/>
    <w:rsid w:val="00657E79"/>
    <w:rsid w:val="0066048A"/>
    <w:rsid w:val="006609BB"/>
    <w:rsid w:val="00660F15"/>
    <w:rsid w:val="006610D7"/>
    <w:rsid w:val="006612CC"/>
    <w:rsid w:val="00662642"/>
    <w:rsid w:val="006630F1"/>
    <w:rsid w:val="0066321D"/>
    <w:rsid w:val="006634AB"/>
    <w:rsid w:val="00663E4C"/>
    <w:rsid w:val="00663F14"/>
    <w:rsid w:val="006642A5"/>
    <w:rsid w:val="00664A51"/>
    <w:rsid w:val="006669EA"/>
    <w:rsid w:val="00667DA5"/>
    <w:rsid w:val="00670526"/>
    <w:rsid w:val="0067075D"/>
    <w:rsid w:val="00670A23"/>
    <w:rsid w:val="006720A2"/>
    <w:rsid w:val="00672FD0"/>
    <w:rsid w:val="00673482"/>
    <w:rsid w:val="006735F9"/>
    <w:rsid w:val="00673878"/>
    <w:rsid w:val="0067399D"/>
    <w:rsid w:val="00673F0A"/>
    <w:rsid w:val="0067414D"/>
    <w:rsid w:val="00674804"/>
    <w:rsid w:val="00675B51"/>
    <w:rsid w:val="00675E7D"/>
    <w:rsid w:val="006772B3"/>
    <w:rsid w:val="00680369"/>
    <w:rsid w:val="00680575"/>
    <w:rsid w:val="00680A04"/>
    <w:rsid w:val="00680A56"/>
    <w:rsid w:val="006815CF"/>
    <w:rsid w:val="00681F87"/>
    <w:rsid w:val="0068259D"/>
    <w:rsid w:val="00683221"/>
    <w:rsid w:val="0068352F"/>
    <w:rsid w:val="0068406F"/>
    <w:rsid w:val="006840EC"/>
    <w:rsid w:val="00684344"/>
    <w:rsid w:val="0068496B"/>
    <w:rsid w:val="00685889"/>
    <w:rsid w:val="00685A01"/>
    <w:rsid w:val="00685C81"/>
    <w:rsid w:val="006860A1"/>
    <w:rsid w:val="006860DB"/>
    <w:rsid w:val="00686566"/>
    <w:rsid w:val="00686714"/>
    <w:rsid w:val="00687599"/>
    <w:rsid w:val="00687809"/>
    <w:rsid w:val="00687AB7"/>
    <w:rsid w:val="00687F24"/>
    <w:rsid w:val="00690192"/>
    <w:rsid w:val="00690940"/>
    <w:rsid w:val="00692BD4"/>
    <w:rsid w:val="006942E2"/>
    <w:rsid w:val="0069437B"/>
    <w:rsid w:val="0069498D"/>
    <w:rsid w:val="00694F7B"/>
    <w:rsid w:val="00696220"/>
    <w:rsid w:val="00696321"/>
    <w:rsid w:val="00697C1A"/>
    <w:rsid w:val="006A067B"/>
    <w:rsid w:val="006A12BB"/>
    <w:rsid w:val="006A1B16"/>
    <w:rsid w:val="006A1D2E"/>
    <w:rsid w:val="006A260C"/>
    <w:rsid w:val="006A3015"/>
    <w:rsid w:val="006A3B91"/>
    <w:rsid w:val="006A478A"/>
    <w:rsid w:val="006A4BB1"/>
    <w:rsid w:val="006A6086"/>
    <w:rsid w:val="006A657A"/>
    <w:rsid w:val="006A6862"/>
    <w:rsid w:val="006A7178"/>
    <w:rsid w:val="006A7603"/>
    <w:rsid w:val="006A76D7"/>
    <w:rsid w:val="006B01C0"/>
    <w:rsid w:val="006B186C"/>
    <w:rsid w:val="006B18EF"/>
    <w:rsid w:val="006B201F"/>
    <w:rsid w:val="006B2413"/>
    <w:rsid w:val="006B2CEC"/>
    <w:rsid w:val="006B430D"/>
    <w:rsid w:val="006B49F0"/>
    <w:rsid w:val="006B4B18"/>
    <w:rsid w:val="006B5C0A"/>
    <w:rsid w:val="006B6771"/>
    <w:rsid w:val="006B7753"/>
    <w:rsid w:val="006B778C"/>
    <w:rsid w:val="006C0E4B"/>
    <w:rsid w:val="006C162C"/>
    <w:rsid w:val="006C173D"/>
    <w:rsid w:val="006C2515"/>
    <w:rsid w:val="006C2A3F"/>
    <w:rsid w:val="006C2AB4"/>
    <w:rsid w:val="006C2C8F"/>
    <w:rsid w:val="006C2F2F"/>
    <w:rsid w:val="006C30CF"/>
    <w:rsid w:val="006C3275"/>
    <w:rsid w:val="006C3D48"/>
    <w:rsid w:val="006C3FA0"/>
    <w:rsid w:val="006C470E"/>
    <w:rsid w:val="006C6626"/>
    <w:rsid w:val="006C6D73"/>
    <w:rsid w:val="006D1039"/>
    <w:rsid w:val="006D135C"/>
    <w:rsid w:val="006D162A"/>
    <w:rsid w:val="006D417D"/>
    <w:rsid w:val="006D476B"/>
    <w:rsid w:val="006D6F44"/>
    <w:rsid w:val="006D7267"/>
    <w:rsid w:val="006E086A"/>
    <w:rsid w:val="006E16D6"/>
    <w:rsid w:val="006E1B24"/>
    <w:rsid w:val="006E24F5"/>
    <w:rsid w:val="006E38A7"/>
    <w:rsid w:val="006E4DD6"/>
    <w:rsid w:val="006E5EA6"/>
    <w:rsid w:val="006E71F5"/>
    <w:rsid w:val="006E7923"/>
    <w:rsid w:val="006F01B3"/>
    <w:rsid w:val="006F030C"/>
    <w:rsid w:val="006F0B04"/>
    <w:rsid w:val="006F1591"/>
    <w:rsid w:val="006F200B"/>
    <w:rsid w:val="006F298A"/>
    <w:rsid w:val="006F2A73"/>
    <w:rsid w:val="006F5295"/>
    <w:rsid w:val="006F6334"/>
    <w:rsid w:val="006F6BD7"/>
    <w:rsid w:val="006F7D5B"/>
    <w:rsid w:val="0070006F"/>
    <w:rsid w:val="00700102"/>
    <w:rsid w:val="007003BE"/>
    <w:rsid w:val="00700763"/>
    <w:rsid w:val="00700D95"/>
    <w:rsid w:val="00701B70"/>
    <w:rsid w:val="00702896"/>
    <w:rsid w:val="007028D3"/>
    <w:rsid w:val="00702CD9"/>
    <w:rsid w:val="00702E42"/>
    <w:rsid w:val="007044F2"/>
    <w:rsid w:val="0070482D"/>
    <w:rsid w:val="0070491D"/>
    <w:rsid w:val="00705BE6"/>
    <w:rsid w:val="007062DB"/>
    <w:rsid w:val="00706543"/>
    <w:rsid w:val="00706687"/>
    <w:rsid w:val="00707338"/>
    <w:rsid w:val="007076DC"/>
    <w:rsid w:val="007078C0"/>
    <w:rsid w:val="00707CD5"/>
    <w:rsid w:val="00707E59"/>
    <w:rsid w:val="00710234"/>
    <w:rsid w:val="007102DF"/>
    <w:rsid w:val="0071182A"/>
    <w:rsid w:val="007120E9"/>
    <w:rsid w:val="00712265"/>
    <w:rsid w:val="007128EA"/>
    <w:rsid w:val="00712CFD"/>
    <w:rsid w:val="00712DD7"/>
    <w:rsid w:val="007131FB"/>
    <w:rsid w:val="00714846"/>
    <w:rsid w:val="00715332"/>
    <w:rsid w:val="00715765"/>
    <w:rsid w:val="00715F74"/>
    <w:rsid w:val="00716722"/>
    <w:rsid w:val="00716E27"/>
    <w:rsid w:val="00717160"/>
    <w:rsid w:val="0071749E"/>
    <w:rsid w:val="00717F60"/>
    <w:rsid w:val="0072072E"/>
    <w:rsid w:val="00720CF9"/>
    <w:rsid w:val="007218BE"/>
    <w:rsid w:val="00722F50"/>
    <w:rsid w:val="007235C5"/>
    <w:rsid w:val="0072498D"/>
    <w:rsid w:val="0072530F"/>
    <w:rsid w:val="00725DF7"/>
    <w:rsid w:val="00726445"/>
    <w:rsid w:val="00726E3B"/>
    <w:rsid w:val="00727984"/>
    <w:rsid w:val="00727A89"/>
    <w:rsid w:val="00727ED9"/>
    <w:rsid w:val="00730210"/>
    <w:rsid w:val="007307EC"/>
    <w:rsid w:val="00731770"/>
    <w:rsid w:val="00731E3A"/>
    <w:rsid w:val="00731F29"/>
    <w:rsid w:val="00732E96"/>
    <w:rsid w:val="007331E6"/>
    <w:rsid w:val="0073372E"/>
    <w:rsid w:val="00733B24"/>
    <w:rsid w:val="00733EE3"/>
    <w:rsid w:val="00734A84"/>
    <w:rsid w:val="007360F0"/>
    <w:rsid w:val="0073710D"/>
    <w:rsid w:val="00737EEA"/>
    <w:rsid w:val="0074000A"/>
    <w:rsid w:val="00742D30"/>
    <w:rsid w:val="0074325E"/>
    <w:rsid w:val="007432FA"/>
    <w:rsid w:val="0074372D"/>
    <w:rsid w:val="00743D20"/>
    <w:rsid w:val="00744003"/>
    <w:rsid w:val="0074464A"/>
    <w:rsid w:val="007449A6"/>
    <w:rsid w:val="0074554A"/>
    <w:rsid w:val="00745D4F"/>
    <w:rsid w:val="007464F2"/>
    <w:rsid w:val="00746B7D"/>
    <w:rsid w:val="007510BB"/>
    <w:rsid w:val="00751F7B"/>
    <w:rsid w:val="007523D3"/>
    <w:rsid w:val="00752622"/>
    <w:rsid w:val="007528F8"/>
    <w:rsid w:val="00752956"/>
    <w:rsid w:val="007538A6"/>
    <w:rsid w:val="0075526A"/>
    <w:rsid w:val="0075780B"/>
    <w:rsid w:val="00757BCA"/>
    <w:rsid w:val="00760287"/>
    <w:rsid w:val="00761AD6"/>
    <w:rsid w:val="00761CA0"/>
    <w:rsid w:val="00762539"/>
    <w:rsid w:val="007625A7"/>
    <w:rsid w:val="00763B8F"/>
    <w:rsid w:val="00764106"/>
    <w:rsid w:val="007646C2"/>
    <w:rsid w:val="00764A92"/>
    <w:rsid w:val="007650F0"/>
    <w:rsid w:val="00765836"/>
    <w:rsid w:val="00766B79"/>
    <w:rsid w:val="0076706E"/>
    <w:rsid w:val="00767B4B"/>
    <w:rsid w:val="00767B97"/>
    <w:rsid w:val="00770E43"/>
    <w:rsid w:val="00771183"/>
    <w:rsid w:val="00771BC1"/>
    <w:rsid w:val="00771BE5"/>
    <w:rsid w:val="007721A7"/>
    <w:rsid w:val="0077250B"/>
    <w:rsid w:val="00772755"/>
    <w:rsid w:val="00772B90"/>
    <w:rsid w:val="00772C70"/>
    <w:rsid w:val="0077313D"/>
    <w:rsid w:val="0077378F"/>
    <w:rsid w:val="00774D63"/>
    <w:rsid w:val="007750C4"/>
    <w:rsid w:val="00775224"/>
    <w:rsid w:val="00775390"/>
    <w:rsid w:val="00775ABF"/>
    <w:rsid w:val="00776BAC"/>
    <w:rsid w:val="007770B4"/>
    <w:rsid w:val="00777BAE"/>
    <w:rsid w:val="007801A2"/>
    <w:rsid w:val="00780A66"/>
    <w:rsid w:val="00780B61"/>
    <w:rsid w:val="00780CCB"/>
    <w:rsid w:val="007828DD"/>
    <w:rsid w:val="00782DD9"/>
    <w:rsid w:val="0078336E"/>
    <w:rsid w:val="007835E7"/>
    <w:rsid w:val="00783DEC"/>
    <w:rsid w:val="0078445D"/>
    <w:rsid w:val="00785417"/>
    <w:rsid w:val="0078623E"/>
    <w:rsid w:val="007866AB"/>
    <w:rsid w:val="007873C2"/>
    <w:rsid w:val="00787A01"/>
    <w:rsid w:val="007902DA"/>
    <w:rsid w:val="00791AEA"/>
    <w:rsid w:val="00791F5D"/>
    <w:rsid w:val="007931D7"/>
    <w:rsid w:val="007941B2"/>
    <w:rsid w:val="00794265"/>
    <w:rsid w:val="00794689"/>
    <w:rsid w:val="00794BE2"/>
    <w:rsid w:val="00795DBF"/>
    <w:rsid w:val="00795F63"/>
    <w:rsid w:val="0079626F"/>
    <w:rsid w:val="00796B3C"/>
    <w:rsid w:val="00796D8B"/>
    <w:rsid w:val="0079729C"/>
    <w:rsid w:val="007979CE"/>
    <w:rsid w:val="007A01EE"/>
    <w:rsid w:val="007A123F"/>
    <w:rsid w:val="007A1AFE"/>
    <w:rsid w:val="007A1B32"/>
    <w:rsid w:val="007A1B80"/>
    <w:rsid w:val="007A1C21"/>
    <w:rsid w:val="007A22BF"/>
    <w:rsid w:val="007A3469"/>
    <w:rsid w:val="007A3962"/>
    <w:rsid w:val="007A41EA"/>
    <w:rsid w:val="007A4914"/>
    <w:rsid w:val="007A4DCE"/>
    <w:rsid w:val="007A4E97"/>
    <w:rsid w:val="007A5123"/>
    <w:rsid w:val="007A512B"/>
    <w:rsid w:val="007A62E0"/>
    <w:rsid w:val="007A6358"/>
    <w:rsid w:val="007A6796"/>
    <w:rsid w:val="007B0510"/>
    <w:rsid w:val="007B0915"/>
    <w:rsid w:val="007B103E"/>
    <w:rsid w:val="007B1B2A"/>
    <w:rsid w:val="007B2400"/>
    <w:rsid w:val="007B27A4"/>
    <w:rsid w:val="007B280D"/>
    <w:rsid w:val="007B32C9"/>
    <w:rsid w:val="007B39EE"/>
    <w:rsid w:val="007B3CE0"/>
    <w:rsid w:val="007B4701"/>
    <w:rsid w:val="007B55E7"/>
    <w:rsid w:val="007B5851"/>
    <w:rsid w:val="007B6390"/>
    <w:rsid w:val="007B6619"/>
    <w:rsid w:val="007B68CD"/>
    <w:rsid w:val="007B6BC9"/>
    <w:rsid w:val="007C07EA"/>
    <w:rsid w:val="007C0CCF"/>
    <w:rsid w:val="007C24ED"/>
    <w:rsid w:val="007C26DC"/>
    <w:rsid w:val="007C2994"/>
    <w:rsid w:val="007C2E4D"/>
    <w:rsid w:val="007C3492"/>
    <w:rsid w:val="007C53F6"/>
    <w:rsid w:val="007C6A2C"/>
    <w:rsid w:val="007C71B2"/>
    <w:rsid w:val="007C7D48"/>
    <w:rsid w:val="007D1528"/>
    <w:rsid w:val="007D164A"/>
    <w:rsid w:val="007D2495"/>
    <w:rsid w:val="007D28EA"/>
    <w:rsid w:val="007D2932"/>
    <w:rsid w:val="007D386B"/>
    <w:rsid w:val="007D3A41"/>
    <w:rsid w:val="007D507D"/>
    <w:rsid w:val="007D548E"/>
    <w:rsid w:val="007D58C7"/>
    <w:rsid w:val="007D6D3E"/>
    <w:rsid w:val="007E08CA"/>
    <w:rsid w:val="007E0943"/>
    <w:rsid w:val="007E0BB0"/>
    <w:rsid w:val="007E0C85"/>
    <w:rsid w:val="007E10EC"/>
    <w:rsid w:val="007E1428"/>
    <w:rsid w:val="007E1549"/>
    <w:rsid w:val="007E15B8"/>
    <w:rsid w:val="007E25F4"/>
    <w:rsid w:val="007E2A80"/>
    <w:rsid w:val="007E2B71"/>
    <w:rsid w:val="007E2F9D"/>
    <w:rsid w:val="007E34E0"/>
    <w:rsid w:val="007E4457"/>
    <w:rsid w:val="007E4AFB"/>
    <w:rsid w:val="007E52B6"/>
    <w:rsid w:val="007E53F1"/>
    <w:rsid w:val="007E5D62"/>
    <w:rsid w:val="007E621B"/>
    <w:rsid w:val="007E6CC9"/>
    <w:rsid w:val="007E7255"/>
    <w:rsid w:val="007E7453"/>
    <w:rsid w:val="007E7D98"/>
    <w:rsid w:val="007F0C4B"/>
    <w:rsid w:val="007F122D"/>
    <w:rsid w:val="007F17F0"/>
    <w:rsid w:val="007F20CA"/>
    <w:rsid w:val="007F27D6"/>
    <w:rsid w:val="007F299E"/>
    <w:rsid w:val="007F2E6C"/>
    <w:rsid w:val="007F2F8F"/>
    <w:rsid w:val="007F2FE5"/>
    <w:rsid w:val="007F3A84"/>
    <w:rsid w:val="007F4581"/>
    <w:rsid w:val="007F562A"/>
    <w:rsid w:val="007F5A8B"/>
    <w:rsid w:val="007F5F91"/>
    <w:rsid w:val="007F612F"/>
    <w:rsid w:val="0080072D"/>
    <w:rsid w:val="00800EE2"/>
    <w:rsid w:val="00801974"/>
    <w:rsid w:val="00801ED2"/>
    <w:rsid w:val="00802B46"/>
    <w:rsid w:val="00803007"/>
    <w:rsid w:val="00803780"/>
    <w:rsid w:val="0080536A"/>
    <w:rsid w:val="00805710"/>
    <w:rsid w:val="008059E5"/>
    <w:rsid w:val="00805E2B"/>
    <w:rsid w:val="0080604E"/>
    <w:rsid w:val="00806D0A"/>
    <w:rsid w:val="00806D0B"/>
    <w:rsid w:val="00807935"/>
    <w:rsid w:val="008079D4"/>
    <w:rsid w:val="00810CAF"/>
    <w:rsid w:val="00811D49"/>
    <w:rsid w:val="00811D50"/>
    <w:rsid w:val="008126E5"/>
    <w:rsid w:val="00814DD7"/>
    <w:rsid w:val="00814E97"/>
    <w:rsid w:val="008159C7"/>
    <w:rsid w:val="00816202"/>
    <w:rsid w:val="008167B1"/>
    <w:rsid w:val="00816BF0"/>
    <w:rsid w:val="00816C4F"/>
    <w:rsid w:val="00817CA5"/>
    <w:rsid w:val="00820903"/>
    <w:rsid w:val="00820F63"/>
    <w:rsid w:val="00822948"/>
    <w:rsid w:val="008229D1"/>
    <w:rsid w:val="00822A98"/>
    <w:rsid w:val="00822C4C"/>
    <w:rsid w:val="00823F0A"/>
    <w:rsid w:val="00824074"/>
    <w:rsid w:val="00824769"/>
    <w:rsid w:val="00824C35"/>
    <w:rsid w:val="008250CE"/>
    <w:rsid w:val="00826022"/>
    <w:rsid w:val="00826645"/>
    <w:rsid w:val="00826769"/>
    <w:rsid w:val="0083066E"/>
    <w:rsid w:val="00830814"/>
    <w:rsid w:val="0083087C"/>
    <w:rsid w:val="00830907"/>
    <w:rsid w:val="00831436"/>
    <w:rsid w:val="00831605"/>
    <w:rsid w:val="00831D89"/>
    <w:rsid w:val="0083207F"/>
    <w:rsid w:val="00832A34"/>
    <w:rsid w:val="00832C15"/>
    <w:rsid w:val="00833DFE"/>
    <w:rsid w:val="008349EF"/>
    <w:rsid w:val="00835529"/>
    <w:rsid w:val="00837454"/>
    <w:rsid w:val="00837981"/>
    <w:rsid w:val="00837A9C"/>
    <w:rsid w:val="00837B9C"/>
    <w:rsid w:val="00837CD8"/>
    <w:rsid w:val="00840167"/>
    <w:rsid w:val="00840543"/>
    <w:rsid w:val="00840996"/>
    <w:rsid w:val="008409D0"/>
    <w:rsid w:val="00840EDF"/>
    <w:rsid w:val="0084109E"/>
    <w:rsid w:val="00841675"/>
    <w:rsid w:val="0084198A"/>
    <w:rsid w:val="00841B2E"/>
    <w:rsid w:val="0084220E"/>
    <w:rsid w:val="008422B0"/>
    <w:rsid w:val="00842391"/>
    <w:rsid w:val="00842F65"/>
    <w:rsid w:val="00843D44"/>
    <w:rsid w:val="008440B0"/>
    <w:rsid w:val="0084455E"/>
    <w:rsid w:val="00844E8D"/>
    <w:rsid w:val="00844F09"/>
    <w:rsid w:val="00845278"/>
    <w:rsid w:val="0084587F"/>
    <w:rsid w:val="00845D99"/>
    <w:rsid w:val="00845F1C"/>
    <w:rsid w:val="00846152"/>
    <w:rsid w:val="00846562"/>
    <w:rsid w:val="008467ED"/>
    <w:rsid w:val="008469AB"/>
    <w:rsid w:val="00846C1E"/>
    <w:rsid w:val="0084760D"/>
    <w:rsid w:val="00847E3B"/>
    <w:rsid w:val="00850621"/>
    <w:rsid w:val="00850E2B"/>
    <w:rsid w:val="00852B40"/>
    <w:rsid w:val="00852CDE"/>
    <w:rsid w:val="008539F2"/>
    <w:rsid w:val="00855114"/>
    <w:rsid w:val="008552F8"/>
    <w:rsid w:val="00856C99"/>
    <w:rsid w:val="008570FE"/>
    <w:rsid w:val="00860662"/>
    <w:rsid w:val="008609C0"/>
    <w:rsid w:val="00860F9F"/>
    <w:rsid w:val="00861382"/>
    <w:rsid w:val="0086179A"/>
    <w:rsid w:val="008617F7"/>
    <w:rsid w:val="00861A3B"/>
    <w:rsid w:val="00861B73"/>
    <w:rsid w:val="008628D0"/>
    <w:rsid w:val="00863115"/>
    <w:rsid w:val="00864A6E"/>
    <w:rsid w:val="00865D0F"/>
    <w:rsid w:val="00865E10"/>
    <w:rsid w:val="00866127"/>
    <w:rsid w:val="00866960"/>
    <w:rsid w:val="00867099"/>
    <w:rsid w:val="00867149"/>
    <w:rsid w:val="00871A23"/>
    <w:rsid w:val="00871C28"/>
    <w:rsid w:val="00871D63"/>
    <w:rsid w:val="00872106"/>
    <w:rsid w:val="00872B90"/>
    <w:rsid w:val="00873F2B"/>
    <w:rsid w:val="00873F31"/>
    <w:rsid w:val="00874C96"/>
    <w:rsid w:val="00874E04"/>
    <w:rsid w:val="00875C9B"/>
    <w:rsid w:val="00875F5B"/>
    <w:rsid w:val="00877562"/>
    <w:rsid w:val="008777D4"/>
    <w:rsid w:val="00877DEE"/>
    <w:rsid w:val="00880B18"/>
    <w:rsid w:val="00880CF9"/>
    <w:rsid w:val="00881095"/>
    <w:rsid w:val="0088197E"/>
    <w:rsid w:val="00881BCD"/>
    <w:rsid w:val="00881C62"/>
    <w:rsid w:val="00882AA6"/>
    <w:rsid w:val="0088464C"/>
    <w:rsid w:val="00884AC3"/>
    <w:rsid w:val="0088561E"/>
    <w:rsid w:val="00885E1C"/>
    <w:rsid w:val="008868FD"/>
    <w:rsid w:val="008875C4"/>
    <w:rsid w:val="00890A35"/>
    <w:rsid w:val="0089142E"/>
    <w:rsid w:val="00892876"/>
    <w:rsid w:val="008965C4"/>
    <w:rsid w:val="0089714C"/>
    <w:rsid w:val="00897256"/>
    <w:rsid w:val="008A1910"/>
    <w:rsid w:val="008A1DE1"/>
    <w:rsid w:val="008A21B4"/>
    <w:rsid w:val="008A32E0"/>
    <w:rsid w:val="008A4320"/>
    <w:rsid w:val="008A46BA"/>
    <w:rsid w:val="008A4D7A"/>
    <w:rsid w:val="008A523E"/>
    <w:rsid w:val="008A54E9"/>
    <w:rsid w:val="008A5AFB"/>
    <w:rsid w:val="008A5D5F"/>
    <w:rsid w:val="008A74A2"/>
    <w:rsid w:val="008B19A1"/>
    <w:rsid w:val="008B4AB2"/>
    <w:rsid w:val="008B50B0"/>
    <w:rsid w:val="008B54F4"/>
    <w:rsid w:val="008B6478"/>
    <w:rsid w:val="008B6B63"/>
    <w:rsid w:val="008B7B8F"/>
    <w:rsid w:val="008C080C"/>
    <w:rsid w:val="008C256B"/>
    <w:rsid w:val="008C265A"/>
    <w:rsid w:val="008C2BE5"/>
    <w:rsid w:val="008C33B8"/>
    <w:rsid w:val="008C3E62"/>
    <w:rsid w:val="008C5184"/>
    <w:rsid w:val="008C59B1"/>
    <w:rsid w:val="008C6B7F"/>
    <w:rsid w:val="008C6CA6"/>
    <w:rsid w:val="008C76F1"/>
    <w:rsid w:val="008D06C4"/>
    <w:rsid w:val="008D1346"/>
    <w:rsid w:val="008D1B18"/>
    <w:rsid w:val="008D258C"/>
    <w:rsid w:val="008D29BB"/>
    <w:rsid w:val="008D3396"/>
    <w:rsid w:val="008D354D"/>
    <w:rsid w:val="008D36AA"/>
    <w:rsid w:val="008D3CFB"/>
    <w:rsid w:val="008D3F5C"/>
    <w:rsid w:val="008D48E5"/>
    <w:rsid w:val="008D5745"/>
    <w:rsid w:val="008D5D8E"/>
    <w:rsid w:val="008D5F18"/>
    <w:rsid w:val="008D6C76"/>
    <w:rsid w:val="008D7C3A"/>
    <w:rsid w:val="008D7D02"/>
    <w:rsid w:val="008E07D5"/>
    <w:rsid w:val="008E0B16"/>
    <w:rsid w:val="008E1254"/>
    <w:rsid w:val="008E1B52"/>
    <w:rsid w:val="008E2510"/>
    <w:rsid w:val="008E2AC0"/>
    <w:rsid w:val="008E3C74"/>
    <w:rsid w:val="008E3D09"/>
    <w:rsid w:val="008E4B8C"/>
    <w:rsid w:val="008E4F12"/>
    <w:rsid w:val="008E4FDB"/>
    <w:rsid w:val="008E50D0"/>
    <w:rsid w:val="008E5285"/>
    <w:rsid w:val="008E57EA"/>
    <w:rsid w:val="008E5BE5"/>
    <w:rsid w:val="008E61A6"/>
    <w:rsid w:val="008E6C21"/>
    <w:rsid w:val="008E712A"/>
    <w:rsid w:val="008E78DD"/>
    <w:rsid w:val="008F014A"/>
    <w:rsid w:val="008F057C"/>
    <w:rsid w:val="008F0658"/>
    <w:rsid w:val="008F0AF2"/>
    <w:rsid w:val="008F0F66"/>
    <w:rsid w:val="008F1202"/>
    <w:rsid w:val="008F1A6C"/>
    <w:rsid w:val="008F2525"/>
    <w:rsid w:val="008F2DCD"/>
    <w:rsid w:val="008F3259"/>
    <w:rsid w:val="008F4846"/>
    <w:rsid w:val="008F59D0"/>
    <w:rsid w:val="008F5AA5"/>
    <w:rsid w:val="008F6350"/>
    <w:rsid w:val="008F64E6"/>
    <w:rsid w:val="008F66AC"/>
    <w:rsid w:val="008F67DE"/>
    <w:rsid w:val="00900D6C"/>
    <w:rsid w:val="0090121C"/>
    <w:rsid w:val="00901603"/>
    <w:rsid w:val="00901C55"/>
    <w:rsid w:val="009035BB"/>
    <w:rsid w:val="00903AB1"/>
    <w:rsid w:val="00903DEF"/>
    <w:rsid w:val="00904667"/>
    <w:rsid w:val="00906A60"/>
    <w:rsid w:val="00906B4F"/>
    <w:rsid w:val="00906B9F"/>
    <w:rsid w:val="00906D60"/>
    <w:rsid w:val="00906E9B"/>
    <w:rsid w:val="00910BD6"/>
    <w:rsid w:val="00910D2C"/>
    <w:rsid w:val="009116B5"/>
    <w:rsid w:val="00911ED9"/>
    <w:rsid w:val="0091388C"/>
    <w:rsid w:val="009140D3"/>
    <w:rsid w:val="00914303"/>
    <w:rsid w:val="0091493E"/>
    <w:rsid w:val="00914AA4"/>
    <w:rsid w:val="00914B3E"/>
    <w:rsid w:val="009151CB"/>
    <w:rsid w:val="00916F20"/>
    <w:rsid w:val="00917634"/>
    <w:rsid w:val="009177E8"/>
    <w:rsid w:val="00917C87"/>
    <w:rsid w:val="0092243F"/>
    <w:rsid w:val="00923091"/>
    <w:rsid w:val="009230B2"/>
    <w:rsid w:val="009230FF"/>
    <w:rsid w:val="0092331E"/>
    <w:rsid w:val="009233FE"/>
    <w:rsid w:val="0092367C"/>
    <w:rsid w:val="0092379E"/>
    <w:rsid w:val="0092389C"/>
    <w:rsid w:val="0092518A"/>
    <w:rsid w:val="009253EF"/>
    <w:rsid w:val="0092557B"/>
    <w:rsid w:val="00925688"/>
    <w:rsid w:val="00925710"/>
    <w:rsid w:val="00925765"/>
    <w:rsid w:val="0092604C"/>
    <w:rsid w:val="00926B05"/>
    <w:rsid w:val="00927369"/>
    <w:rsid w:val="0093026B"/>
    <w:rsid w:val="00930B42"/>
    <w:rsid w:val="00931AE0"/>
    <w:rsid w:val="00931D8E"/>
    <w:rsid w:val="00932AE4"/>
    <w:rsid w:val="00933019"/>
    <w:rsid w:val="00934243"/>
    <w:rsid w:val="00935CAA"/>
    <w:rsid w:val="00936EF8"/>
    <w:rsid w:val="009378A5"/>
    <w:rsid w:val="00940731"/>
    <w:rsid w:val="00941538"/>
    <w:rsid w:val="00941FCF"/>
    <w:rsid w:val="00942288"/>
    <w:rsid w:val="009425DD"/>
    <w:rsid w:val="00942B6E"/>
    <w:rsid w:val="009434F1"/>
    <w:rsid w:val="0094374C"/>
    <w:rsid w:val="0094411A"/>
    <w:rsid w:val="0094442B"/>
    <w:rsid w:val="00944DD2"/>
    <w:rsid w:val="00946359"/>
    <w:rsid w:val="00947F69"/>
    <w:rsid w:val="00950CC1"/>
    <w:rsid w:val="009510CD"/>
    <w:rsid w:val="00951A64"/>
    <w:rsid w:val="00951D53"/>
    <w:rsid w:val="0095273E"/>
    <w:rsid w:val="00952A2C"/>
    <w:rsid w:val="009536EE"/>
    <w:rsid w:val="00953761"/>
    <w:rsid w:val="009545C6"/>
    <w:rsid w:val="00955DDD"/>
    <w:rsid w:val="0095644D"/>
    <w:rsid w:val="00956977"/>
    <w:rsid w:val="00961BED"/>
    <w:rsid w:val="00961FFE"/>
    <w:rsid w:val="009628C9"/>
    <w:rsid w:val="009643A2"/>
    <w:rsid w:val="00964607"/>
    <w:rsid w:val="00964732"/>
    <w:rsid w:val="00964A02"/>
    <w:rsid w:val="00965034"/>
    <w:rsid w:val="009664DA"/>
    <w:rsid w:val="009664DE"/>
    <w:rsid w:val="00966943"/>
    <w:rsid w:val="00966AB7"/>
    <w:rsid w:val="0096749A"/>
    <w:rsid w:val="0097366F"/>
    <w:rsid w:val="00973A65"/>
    <w:rsid w:val="0097402F"/>
    <w:rsid w:val="00974C2C"/>
    <w:rsid w:val="009758EF"/>
    <w:rsid w:val="00975C67"/>
    <w:rsid w:val="00975CF0"/>
    <w:rsid w:val="0097713A"/>
    <w:rsid w:val="00977C43"/>
    <w:rsid w:val="00977D10"/>
    <w:rsid w:val="009817D0"/>
    <w:rsid w:val="00981FCF"/>
    <w:rsid w:val="009824EB"/>
    <w:rsid w:val="009830CE"/>
    <w:rsid w:val="0098404D"/>
    <w:rsid w:val="00984AD7"/>
    <w:rsid w:val="00984B35"/>
    <w:rsid w:val="009854A7"/>
    <w:rsid w:val="009857B7"/>
    <w:rsid w:val="009859D5"/>
    <w:rsid w:val="00986967"/>
    <w:rsid w:val="00990AED"/>
    <w:rsid w:val="00990F6F"/>
    <w:rsid w:val="00992BD3"/>
    <w:rsid w:val="00992C01"/>
    <w:rsid w:val="0099345E"/>
    <w:rsid w:val="00993C1A"/>
    <w:rsid w:val="00994D3D"/>
    <w:rsid w:val="00994ED5"/>
    <w:rsid w:val="0099515C"/>
    <w:rsid w:val="00995D86"/>
    <w:rsid w:val="00997549"/>
    <w:rsid w:val="009977C0"/>
    <w:rsid w:val="009A0762"/>
    <w:rsid w:val="009A19C1"/>
    <w:rsid w:val="009A23B7"/>
    <w:rsid w:val="009A2892"/>
    <w:rsid w:val="009A33DF"/>
    <w:rsid w:val="009A3E8B"/>
    <w:rsid w:val="009A498E"/>
    <w:rsid w:val="009A4C8D"/>
    <w:rsid w:val="009A5B26"/>
    <w:rsid w:val="009A5BCE"/>
    <w:rsid w:val="009A60D5"/>
    <w:rsid w:val="009A736F"/>
    <w:rsid w:val="009A74DA"/>
    <w:rsid w:val="009B0820"/>
    <w:rsid w:val="009B1976"/>
    <w:rsid w:val="009B1A85"/>
    <w:rsid w:val="009B29A5"/>
    <w:rsid w:val="009B3E8E"/>
    <w:rsid w:val="009B49BE"/>
    <w:rsid w:val="009B5364"/>
    <w:rsid w:val="009B5897"/>
    <w:rsid w:val="009B5A11"/>
    <w:rsid w:val="009B773A"/>
    <w:rsid w:val="009B7B86"/>
    <w:rsid w:val="009B7EE4"/>
    <w:rsid w:val="009C0299"/>
    <w:rsid w:val="009C0333"/>
    <w:rsid w:val="009C0C4B"/>
    <w:rsid w:val="009C1AC4"/>
    <w:rsid w:val="009C28AA"/>
    <w:rsid w:val="009C31F8"/>
    <w:rsid w:val="009C3774"/>
    <w:rsid w:val="009C5B34"/>
    <w:rsid w:val="009C5CFD"/>
    <w:rsid w:val="009C62A9"/>
    <w:rsid w:val="009C6978"/>
    <w:rsid w:val="009C6C4F"/>
    <w:rsid w:val="009C75F9"/>
    <w:rsid w:val="009D0409"/>
    <w:rsid w:val="009D12BB"/>
    <w:rsid w:val="009D1343"/>
    <w:rsid w:val="009D1711"/>
    <w:rsid w:val="009D1929"/>
    <w:rsid w:val="009D1F38"/>
    <w:rsid w:val="009D38A8"/>
    <w:rsid w:val="009D3E21"/>
    <w:rsid w:val="009D3E38"/>
    <w:rsid w:val="009D459E"/>
    <w:rsid w:val="009D594F"/>
    <w:rsid w:val="009D5EBC"/>
    <w:rsid w:val="009D7324"/>
    <w:rsid w:val="009D7549"/>
    <w:rsid w:val="009D75C1"/>
    <w:rsid w:val="009D7CE4"/>
    <w:rsid w:val="009E0944"/>
    <w:rsid w:val="009E35FD"/>
    <w:rsid w:val="009E3607"/>
    <w:rsid w:val="009E3C52"/>
    <w:rsid w:val="009E4B9B"/>
    <w:rsid w:val="009E4D86"/>
    <w:rsid w:val="009E5A26"/>
    <w:rsid w:val="009E5D5D"/>
    <w:rsid w:val="009E645D"/>
    <w:rsid w:val="009E6673"/>
    <w:rsid w:val="009E6DCE"/>
    <w:rsid w:val="009E7097"/>
    <w:rsid w:val="009E7709"/>
    <w:rsid w:val="009F1310"/>
    <w:rsid w:val="009F1432"/>
    <w:rsid w:val="009F217C"/>
    <w:rsid w:val="009F22C3"/>
    <w:rsid w:val="009F2F4F"/>
    <w:rsid w:val="009F35CA"/>
    <w:rsid w:val="009F3A42"/>
    <w:rsid w:val="009F3A4E"/>
    <w:rsid w:val="009F3B25"/>
    <w:rsid w:val="009F3D41"/>
    <w:rsid w:val="009F4062"/>
    <w:rsid w:val="009F50ED"/>
    <w:rsid w:val="009F5193"/>
    <w:rsid w:val="009F5947"/>
    <w:rsid w:val="009F5BB7"/>
    <w:rsid w:val="009F6CC0"/>
    <w:rsid w:val="009F73A4"/>
    <w:rsid w:val="00A0024F"/>
    <w:rsid w:val="00A002BF"/>
    <w:rsid w:val="00A0069A"/>
    <w:rsid w:val="00A010E3"/>
    <w:rsid w:val="00A011EA"/>
    <w:rsid w:val="00A0155A"/>
    <w:rsid w:val="00A04133"/>
    <w:rsid w:val="00A04772"/>
    <w:rsid w:val="00A04A1E"/>
    <w:rsid w:val="00A05C95"/>
    <w:rsid w:val="00A0624C"/>
    <w:rsid w:val="00A0626E"/>
    <w:rsid w:val="00A06F8F"/>
    <w:rsid w:val="00A07E74"/>
    <w:rsid w:val="00A11472"/>
    <w:rsid w:val="00A11DE4"/>
    <w:rsid w:val="00A128D6"/>
    <w:rsid w:val="00A12AAB"/>
    <w:rsid w:val="00A13B6E"/>
    <w:rsid w:val="00A14214"/>
    <w:rsid w:val="00A151D0"/>
    <w:rsid w:val="00A15423"/>
    <w:rsid w:val="00A1564D"/>
    <w:rsid w:val="00A2002D"/>
    <w:rsid w:val="00A20287"/>
    <w:rsid w:val="00A2066A"/>
    <w:rsid w:val="00A20FC4"/>
    <w:rsid w:val="00A21EF9"/>
    <w:rsid w:val="00A22B27"/>
    <w:rsid w:val="00A23C42"/>
    <w:rsid w:val="00A244A4"/>
    <w:rsid w:val="00A24ED9"/>
    <w:rsid w:val="00A2550B"/>
    <w:rsid w:val="00A260A3"/>
    <w:rsid w:val="00A2628A"/>
    <w:rsid w:val="00A274D4"/>
    <w:rsid w:val="00A278EE"/>
    <w:rsid w:val="00A30416"/>
    <w:rsid w:val="00A305C6"/>
    <w:rsid w:val="00A313CC"/>
    <w:rsid w:val="00A3172C"/>
    <w:rsid w:val="00A3224D"/>
    <w:rsid w:val="00A327E9"/>
    <w:rsid w:val="00A32816"/>
    <w:rsid w:val="00A33D3B"/>
    <w:rsid w:val="00A33FE1"/>
    <w:rsid w:val="00A340C4"/>
    <w:rsid w:val="00A34232"/>
    <w:rsid w:val="00A3429D"/>
    <w:rsid w:val="00A34CD5"/>
    <w:rsid w:val="00A34FE5"/>
    <w:rsid w:val="00A35D0B"/>
    <w:rsid w:val="00A37637"/>
    <w:rsid w:val="00A37D49"/>
    <w:rsid w:val="00A4007D"/>
    <w:rsid w:val="00A40A29"/>
    <w:rsid w:val="00A42711"/>
    <w:rsid w:val="00A43A2D"/>
    <w:rsid w:val="00A45564"/>
    <w:rsid w:val="00A45935"/>
    <w:rsid w:val="00A468C2"/>
    <w:rsid w:val="00A46D63"/>
    <w:rsid w:val="00A470F4"/>
    <w:rsid w:val="00A473D2"/>
    <w:rsid w:val="00A50027"/>
    <w:rsid w:val="00A50428"/>
    <w:rsid w:val="00A514FC"/>
    <w:rsid w:val="00A518AA"/>
    <w:rsid w:val="00A51FDE"/>
    <w:rsid w:val="00A52B3C"/>
    <w:rsid w:val="00A52F67"/>
    <w:rsid w:val="00A5378D"/>
    <w:rsid w:val="00A5507E"/>
    <w:rsid w:val="00A550FF"/>
    <w:rsid w:val="00A551BA"/>
    <w:rsid w:val="00A5533D"/>
    <w:rsid w:val="00A55610"/>
    <w:rsid w:val="00A566F3"/>
    <w:rsid w:val="00A56DEF"/>
    <w:rsid w:val="00A57706"/>
    <w:rsid w:val="00A57810"/>
    <w:rsid w:val="00A57E89"/>
    <w:rsid w:val="00A57F84"/>
    <w:rsid w:val="00A60269"/>
    <w:rsid w:val="00A60BE4"/>
    <w:rsid w:val="00A60D08"/>
    <w:rsid w:val="00A6106D"/>
    <w:rsid w:val="00A61314"/>
    <w:rsid w:val="00A61891"/>
    <w:rsid w:val="00A61AD1"/>
    <w:rsid w:val="00A61E8F"/>
    <w:rsid w:val="00A620DC"/>
    <w:rsid w:val="00A639E9"/>
    <w:rsid w:val="00A63DAC"/>
    <w:rsid w:val="00A6593F"/>
    <w:rsid w:val="00A65A9B"/>
    <w:rsid w:val="00A668E3"/>
    <w:rsid w:val="00A6715E"/>
    <w:rsid w:val="00A67368"/>
    <w:rsid w:val="00A70334"/>
    <w:rsid w:val="00A70C50"/>
    <w:rsid w:val="00A70CA5"/>
    <w:rsid w:val="00A710E2"/>
    <w:rsid w:val="00A71392"/>
    <w:rsid w:val="00A72734"/>
    <w:rsid w:val="00A72C6A"/>
    <w:rsid w:val="00A74A19"/>
    <w:rsid w:val="00A74B2E"/>
    <w:rsid w:val="00A761C0"/>
    <w:rsid w:val="00A77C71"/>
    <w:rsid w:val="00A77E68"/>
    <w:rsid w:val="00A81565"/>
    <w:rsid w:val="00A81B6C"/>
    <w:rsid w:val="00A830AE"/>
    <w:rsid w:val="00A83125"/>
    <w:rsid w:val="00A84BB1"/>
    <w:rsid w:val="00A8554E"/>
    <w:rsid w:val="00A86480"/>
    <w:rsid w:val="00A8712D"/>
    <w:rsid w:val="00A8745A"/>
    <w:rsid w:val="00A8751C"/>
    <w:rsid w:val="00A9134A"/>
    <w:rsid w:val="00A91582"/>
    <w:rsid w:val="00A91849"/>
    <w:rsid w:val="00A92544"/>
    <w:rsid w:val="00A9268C"/>
    <w:rsid w:val="00A927E9"/>
    <w:rsid w:val="00A929E3"/>
    <w:rsid w:val="00A92A69"/>
    <w:rsid w:val="00A92D79"/>
    <w:rsid w:val="00A9460A"/>
    <w:rsid w:val="00A953FA"/>
    <w:rsid w:val="00A95535"/>
    <w:rsid w:val="00A95D32"/>
    <w:rsid w:val="00A96AC1"/>
    <w:rsid w:val="00A96D3C"/>
    <w:rsid w:val="00A97355"/>
    <w:rsid w:val="00A974D2"/>
    <w:rsid w:val="00A977D0"/>
    <w:rsid w:val="00A9780C"/>
    <w:rsid w:val="00A97D64"/>
    <w:rsid w:val="00AA0110"/>
    <w:rsid w:val="00AA1028"/>
    <w:rsid w:val="00AA1A86"/>
    <w:rsid w:val="00AA1CD8"/>
    <w:rsid w:val="00AA2ACA"/>
    <w:rsid w:val="00AA3323"/>
    <w:rsid w:val="00AA4568"/>
    <w:rsid w:val="00AA48CA"/>
    <w:rsid w:val="00AA4DDB"/>
    <w:rsid w:val="00AA5317"/>
    <w:rsid w:val="00AA580C"/>
    <w:rsid w:val="00AA66DF"/>
    <w:rsid w:val="00AA743E"/>
    <w:rsid w:val="00AB0C5A"/>
    <w:rsid w:val="00AB15B6"/>
    <w:rsid w:val="00AB1EC4"/>
    <w:rsid w:val="00AB29F8"/>
    <w:rsid w:val="00AB39A4"/>
    <w:rsid w:val="00AB3F67"/>
    <w:rsid w:val="00AB43C0"/>
    <w:rsid w:val="00AB4844"/>
    <w:rsid w:val="00AB514B"/>
    <w:rsid w:val="00AB5F0E"/>
    <w:rsid w:val="00AB62B5"/>
    <w:rsid w:val="00AB6F15"/>
    <w:rsid w:val="00AC058C"/>
    <w:rsid w:val="00AC2474"/>
    <w:rsid w:val="00AC25CE"/>
    <w:rsid w:val="00AC32D1"/>
    <w:rsid w:val="00AC3E0E"/>
    <w:rsid w:val="00AC43ED"/>
    <w:rsid w:val="00AC4869"/>
    <w:rsid w:val="00AC48F4"/>
    <w:rsid w:val="00AC6142"/>
    <w:rsid w:val="00AC71BE"/>
    <w:rsid w:val="00AC7521"/>
    <w:rsid w:val="00AC7722"/>
    <w:rsid w:val="00AD06D5"/>
    <w:rsid w:val="00AD1851"/>
    <w:rsid w:val="00AD1CB1"/>
    <w:rsid w:val="00AD1E42"/>
    <w:rsid w:val="00AD276C"/>
    <w:rsid w:val="00AD3B43"/>
    <w:rsid w:val="00AD3F0D"/>
    <w:rsid w:val="00AD44E9"/>
    <w:rsid w:val="00AD51D2"/>
    <w:rsid w:val="00AD6168"/>
    <w:rsid w:val="00AD6B38"/>
    <w:rsid w:val="00AD6FA1"/>
    <w:rsid w:val="00AE03DA"/>
    <w:rsid w:val="00AE07C4"/>
    <w:rsid w:val="00AE1658"/>
    <w:rsid w:val="00AE1869"/>
    <w:rsid w:val="00AE1927"/>
    <w:rsid w:val="00AE1D07"/>
    <w:rsid w:val="00AE2FA4"/>
    <w:rsid w:val="00AE3228"/>
    <w:rsid w:val="00AE336E"/>
    <w:rsid w:val="00AE395F"/>
    <w:rsid w:val="00AE4136"/>
    <w:rsid w:val="00AE495A"/>
    <w:rsid w:val="00AE4D67"/>
    <w:rsid w:val="00AE6583"/>
    <w:rsid w:val="00AE67C4"/>
    <w:rsid w:val="00AE6A4B"/>
    <w:rsid w:val="00AE6B71"/>
    <w:rsid w:val="00AF0507"/>
    <w:rsid w:val="00AF0A36"/>
    <w:rsid w:val="00AF0DE0"/>
    <w:rsid w:val="00AF19BF"/>
    <w:rsid w:val="00AF21BB"/>
    <w:rsid w:val="00AF2237"/>
    <w:rsid w:val="00AF25BE"/>
    <w:rsid w:val="00AF4363"/>
    <w:rsid w:val="00AF496F"/>
    <w:rsid w:val="00AF4D76"/>
    <w:rsid w:val="00AF5379"/>
    <w:rsid w:val="00AF7032"/>
    <w:rsid w:val="00B0013D"/>
    <w:rsid w:val="00B0081A"/>
    <w:rsid w:val="00B00DD1"/>
    <w:rsid w:val="00B00F3D"/>
    <w:rsid w:val="00B025D9"/>
    <w:rsid w:val="00B029AF"/>
    <w:rsid w:val="00B05E01"/>
    <w:rsid w:val="00B06327"/>
    <w:rsid w:val="00B06CCB"/>
    <w:rsid w:val="00B07D6A"/>
    <w:rsid w:val="00B10810"/>
    <w:rsid w:val="00B10B3A"/>
    <w:rsid w:val="00B1121E"/>
    <w:rsid w:val="00B123D6"/>
    <w:rsid w:val="00B127ED"/>
    <w:rsid w:val="00B12824"/>
    <w:rsid w:val="00B14490"/>
    <w:rsid w:val="00B15047"/>
    <w:rsid w:val="00B1734B"/>
    <w:rsid w:val="00B1749A"/>
    <w:rsid w:val="00B17A88"/>
    <w:rsid w:val="00B20CF7"/>
    <w:rsid w:val="00B20E57"/>
    <w:rsid w:val="00B22D38"/>
    <w:rsid w:val="00B23219"/>
    <w:rsid w:val="00B23A21"/>
    <w:rsid w:val="00B246D3"/>
    <w:rsid w:val="00B248C3"/>
    <w:rsid w:val="00B24B91"/>
    <w:rsid w:val="00B254CD"/>
    <w:rsid w:val="00B258A6"/>
    <w:rsid w:val="00B25D82"/>
    <w:rsid w:val="00B262BD"/>
    <w:rsid w:val="00B26A41"/>
    <w:rsid w:val="00B26EBA"/>
    <w:rsid w:val="00B27884"/>
    <w:rsid w:val="00B3050B"/>
    <w:rsid w:val="00B30E4B"/>
    <w:rsid w:val="00B31A69"/>
    <w:rsid w:val="00B324C6"/>
    <w:rsid w:val="00B328C9"/>
    <w:rsid w:val="00B335AE"/>
    <w:rsid w:val="00B33829"/>
    <w:rsid w:val="00B33FAD"/>
    <w:rsid w:val="00B3402B"/>
    <w:rsid w:val="00B3455C"/>
    <w:rsid w:val="00B35618"/>
    <w:rsid w:val="00B35711"/>
    <w:rsid w:val="00B36D18"/>
    <w:rsid w:val="00B3741C"/>
    <w:rsid w:val="00B37B18"/>
    <w:rsid w:val="00B37D8E"/>
    <w:rsid w:val="00B409E9"/>
    <w:rsid w:val="00B42D9F"/>
    <w:rsid w:val="00B42E86"/>
    <w:rsid w:val="00B43289"/>
    <w:rsid w:val="00B43C6D"/>
    <w:rsid w:val="00B43F66"/>
    <w:rsid w:val="00B445CD"/>
    <w:rsid w:val="00B44B59"/>
    <w:rsid w:val="00B45686"/>
    <w:rsid w:val="00B46008"/>
    <w:rsid w:val="00B461D3"/>
    <w:rsid w:val="00B46AC7"/>
    <w:rsid w:val="00B46B1A"/>
    <w:rsid w:val="00B475B9"/>
    <w:rsid w:val="00B475D0"/>
    <w:rsid w:val="00B5052E"/>
    <w:rsid w:val="00B511D6"/>
    <w:rsid w:val="00B51EAB"/>
    <w:rsid w:val="00B52C96"/>
    <w:rsid w:val="00B530A1"/>
    <w:rsid w:val="00B53DED"/>
    <w:rsid w:val="00B53FA6"/>
    <w:rsid w:val="00B5555B"/>
    <w:rsid w:val="00B5645F"/>
    <w:rsid w:val="00B56DE4"/>
    <w:rsid w:val="00B57419"/>
    <w:rsid w:val="00B61167"/>
    <w:rsid w:val="00B61574"/>
    <w:rsid w:val="00B6191F"/>
    <w:rsid w:val="00B61D36"/>
    <w:rsid w:val="00B62060"/>
    <w:rsid w:val="00B6279C"/>
    <w:rsid w:val="00B62F83"/>
    <w:rsid w:val="00B63F2C"/>
    <w:rsid w:val="00B6510F"/>
    <w:rsid w:val="00B65989"/>
    <w:rsid w:val="00B700E0"/>
    <w:rsid w:val="00B703BA"/>
    <w:rsid w:val="00B70CFB"/>
    <w:rsid w:val="00B71158"/>
    <w:rsid w:val="00B717F3"/>
    <w:rsid w:val="00B72451"/>
    <w:rsid w:val="00B72608"/>
    <w:rsid w:val="00B7355E"/>
    <w:rsid w:val="00B735DA"/>
    <w:rsid w:val="00B73A56"/>
    <w:rsid w:val="00B743C0"/>
    <w:rsid w:val="00B74B73"/>
    <w:rsid w:val="00B75B26"/>
    <w:rsid w:val="00B76325"/>
    <w:rsid w:val="00B765CA"/>
    <w:rsid w:val="00B76D42"/>
    <w:rsid w:val="00B77756"/>
    <w:rsid w:val="00B77791"/>
    <w:rsid w:val="00B803B0"/>
    <w:rsid w:val="00B804DE"/>
    <w:rsid w:val="00B8060B"/>
    <w:rsid w:val="00B81450"/>
    <w:rsid w:val="00B81CA3"/>
    <w:rsid w:val="00B82D16"/>
    <w:rsid w:val="00B83101"/>
    <w:rsid w:val="00B83399"/>
    <w:rsid w:val="00B8446B"/>
    <w:rsid w:val="00B84E11"/>
    <w:rsid w:val="00B85257"/>
    <w:rsid w:val="00B85492"/>
    <w:rsid w:val="00B85566"/>
    <w:rsid w:val="00B855A1"/>
    <w:rsid w:val="00B85A94"/>
    <w:rsid w:val="00B85BA1"/>
    <w:rsid w:val="00B85C38"/>
    <w:rsid w:val="00B8611C"/>
    <w:rsid w:val="00B87036"/>
    <w:rsid w:val="00B87552"/>
    <w:rsid w:val="00B87C23"/>
    <w:rsid w:val="00B90016"/>
    <w:rsid w:val="00B916B8"/>
    <w:rsid w:val="00B91BFF"/>
    <w:rsid w:val="00B91DEE"/>
    <w:rsid w:val="00B928B9"/>
    <w:rsid w:val="00B93CE7"/>
    <w:rsid w:val="00B93F13"/>
    <w:rsid w:val="00B941E9"/>
    <w:rsid w:val="00B94F73"/>
    <w:rsid w:val="00B973E1"/>
    <w:rsid w:val="00BA031C"/>
    <w:rsid w:val="00BA04D3"/>
    <w:rsid w:val="00BA0674"/>
    <w:rsid w:val="00BA0CCC"/>
    <w:rsid w:val="00BA121C"/>
    <w:rsid w:val="00BA12EF"/>
    <w:rsid w:val="00BA29DE"/>
    <w:rsid w:val="00BA3952"/>
    <w:rsid w:val="00BA3C50"/>
    <w:rsid w:val="00BA41FB"/>
    <w:rsid w:val="00BA448F"/>
    <w:rsid w:val="00BA4596"/>
    <w:rsid w:val="00BA472E"/>
    <w:rsid w:val="00BA497B"/>
    <w:rsid w:val="00BA59FA"/>
    <w:rsid w:val="00BA61F8"/>
    <w:rsid w:val="00BA6D0B"/>
    <w:rsid w:val="00BA7B56"/>
    <w:rsid w:val="00BA7DC2"/>
    <w:rsid w:val="00BB00F0"/>
    <w:rsid w:val="00BB04D7"/>
    <w:rsid w:val="00BB07F1"/>
    <w:rsid w:val="00BB1799"/>
    <w:rsid w:val="00BB256D"/>
    <w:rsid w:val="00BB25DC"/>
    <w:rsid w:val="00BB2884"/>
    <w:rsid w:val="00BB2F35"/>
    <w:rsid w:val="00BB325D"/>
    <w:rsid w:val="00BB3E95"/>
    <w:rsid w:val="00BB4236"/>
    <w:rsid w:val="00BB4B40"/>
    <w:rsid w:val="00BB5358"/>
    <w:rsid w:val="00BB6192"/>
    <w:rsid w:val="00BB7110"/>
    <w:rsid w:val="00BC0AC5"/>
    <w:rsid w:val="00BC251A"/>
    <w:rsid w:val="00BC37D2"/>
    <w:rsid w:val="00BC3A38"/>
    <w:rsid w:val="00BC456D"/>
    <w:rsid w:val="00BC548B"/>
    <w:rsid w:val="00BC59E6"/>
    <w:rsid w:val="00BC7937"/>
    <w:rsid w:val="00BC7CFF"/>
    <w:rsid w:val="00BD0464"/>
    <w:rsid w:val="00BD0A1A"/>
    <w:rsid w:val="00BD0FAB"/>
    <w:rsid w:val="00BD1A4C"/>
    <w:rsid w:val="00BD4263"/>
    <w:rsid w:val="00BD4E39"/>
    <w:rsid w:val="00BD4E57"/>
    <w:rsid w:val="00BD506F"/>
    <w:rsid w:val="00BD61EF"/>
    <w:rsid w:val="00BD6EB6"/>
    <w:rsid w:val="00BD7E9C"/>
    <w:rsid w:val="00BE02BD"/>
    <w:rsid w:val="00BE0DF1"/>
    <w:rsid w:val="00BE24B6"/>
    <w:rsid w:val="00BE3181"/>
    <w:rsid w:val="00BE3602"/>
    <w:rsid w:val="00BE5060"/>
    <w:rsid w:val="00BE53B3"/>
    <w:rsid w:val="00BE6396"/>
    <w:rsid w:val="00BE66CD"/>
    <w:rsid w:val="00BE6EC3"/>
    <w:rsid w:val="00BE7828"/>
    <w:rsid w:val="00BE7AF9"/>
    <w:rsid w:val="00BE7DC8"/>
    <w:rsid w:val="00BF1D42"/>
    <w:rsid w:val="00BF3722"/>
    <w:rsid w:val="00BF3D49"/>
    <w:rsid w:val="00BF50EF"/>
    <w:rsid w:val="00BF5491"/>
    <w:rsid w:val="00BF5842"/>
    <w:rsid w:val="00BF5D6C"/>
    <w:rsid w:val="00BF68C0"/>
    <w:rsid w:val="00BF7437"/>
    <w:rsid w:val="00BF74C3"/>
    <w:rsid w:val="00BF79FA"/>
    <w:rsid w:val="00BF7BCF"/>
    <w:rsid w:val="00BF7C5D"/>
    <w:rsid w:val="00BF7D88"/>
    <w:rsid w:val="00C0063E"/>
    <w:rsid w:val="00C0073B"/>
    <w:rsid w:val="00C014F7"/>
    <w:rsid w:val="00C026F7"/>
    <w:rsid w:val="00C029B8"/>
    <w:rsid w:val="00C02E7E"/>
    <w:rsid w:val="00C0444A"/>
    <w:rsid w:val="00C04A2C"/>
    <w:rsid w:val="00C05306"/>
    <w:rsid w:val="00C0587B"/>
    <w:rsid w:val="00C05B9E"/>
    <w:rsid w:val="00C060C4"/>
    <w:rsid w:val="00C0611F"/>
    <w:rsid w:val="00C0612C"/>
    <w:rsid w:val="00C0658C"/>
    <w:rsid w:val="00C07292"/>
    <w:rsid w:val="00C07412"/>
    <w:rsid w:val="00C0772A"/>
    <w:rsid w:val="00C10716"/>
    <w:rsid w:val="00C10CBD"/>
    <w:rsid w:val="00C117DF"/>
    <w:rsid w:val="00C1247B"/>
    <w:rsid w:val="00C12BCA"/>
    <w:rsid w:val="00C12C54"/>
    <w:rsid w:val="00C14B3D"/>
    <w:rsid w:val="00C14CCA"/>
    <w:rsid w:val="00C14F9E"/>
    <w:rsid w:val="00C159E5"/>
    <w:rsid w:val="00C169CE"/>
    <w:rsid w:val="00C17C74"/>
    <w:rsid w:val="00C17D1F"/>
    <w:rsid w:val="00C17DC4"/>
    <w:rsid w:val="00C20233"/>
    <w:rsid w:val="00C20861"/>
    <w:rsid w:val="00C21BE1"/>
    <w:rsid w:val="00C238B0"/>
    <w:rsid w:val="00C23914"/>
    <w:rsid w:val="00C2409F"/>
    <w:rsid w:val="00C2550B"/>
    <w:rsid w:val="00C25643"/>
    <w:rsid w:val="00C26D33"/>
    <w:rsid w:val="00C27156"/>
    <w:rsid w:val="00C30781"/>
    <w:rsid w:val="00C30C1D"/>
    <w:rsid w:val="00C31386"/>
    <w:rsid w:val="00C313B7"/>
    <w:rsid w:val="00C33420"/>
    <w:rsid w:val="00C3458A"/>
    <w:rsid w:val="00C3466B"/>
    <w:rsid w:val="00C354B7"/>
    <w:rsid w:val="00C36819"/>
    <w:rsid w:val="00C3689D"/>
    <w:rsid w:val="00C36BDF"/>
    <w:rsid w:val="00C36F53"/>
    <w:rsid w:val="00C375A4"/>
    <w:rsid w:val="00C3783B"/>
    <w:rsid w:val="00C37DF6"/>
    <w:rsid w:val="00C400F2"/>
    <w:rsid w:val="00C40F22"/>
    <w:rsid w:val="00C4179D"/>
    <w:rsid w:val="00C4219C"/>
    <w:rsid w:val="00C432C6"/>
    <w:rsid w:val="00C43708"/>
    <w:rsid w:val="00C437EB"/>
    <w:rsid w:val="00C44CBD"/>
    <w:rsid w:val="00C45843"/>
    <w:rsid w:val="00C459E5"/>
    <w:rsid w:val="00C4619F"/>
    <w:rsid w:val="00C46FAE"/>
    <w:rsid w:val="00C502EB"/>
    <w:rsid w:val="00C5383C"/>
    <w:rsid w:val="00C54099"/>
    <w:rsid w:val="00C54164"/>
    <w:rsid w:val="00C54FCC"/>
    <w:rsid w:val="00C55F70"/>
    <w:rsid w:val="00C5764A"/>
    <w:rsid w:val="00C60657"/>
    <w:rsid w:val="00C606FA"/>
    <w:rsid w:val="00C60D75"/>
    <w:rsid w:val="00C60E39"/>
    <w:rsid w:val="00C6166D"/>
    <w:rsid w:val="00C621CF"/>
    <w:rsid w:val="00C62202"/>
    <w:rsid w:val="00C622E1"/>
    <w:rsid w:val="00C635D0"/>
    <w:rsid w:val="00C63DCD"/>
    <w:rsid w:val="00C63F03"/>
    <w:rsid w:val="00C64609"/>
    <w:rsid w:val="00C64797"/>
    <w:rsid w:val="00C64EE1"/>
    <w:rsid w:val="00C65537"/>
    <w:rsid w:val="00C65794"/>
    <w:rsid w:val="00C65F1F"/>
    <w:rsid w:val="00C65F93"/>
    <w:rsid w:val="00C660B8"/>
    <w:rsid w:val="00C66273"/>
    <w:rsid w:val="00C667A5"/>
    <w:rsid w:val="00C66B35"/>
    <w:rsid w:val="00C67D20"/>
    <w:rsid w:val="00C7076E"/>
    <w:rsid w:val="00C71433"/>
    <w:rsid w:val="00C7185C"/>
    <w:rsid w:val="00C721D8"/>
    <w:rsid w:val="00C72536"/>
    <w:rsid w:val="00C733BF"/>
    <w:rsid w:val="00C733F5"/>
    <w:rsid w:val="00C74B01"/>
    <w:rsid w:val="00C74ECE"/>
    <w:rsid w:val="00C759D6"/>
    <w:rsid w:val="00C75ACA"/>
    <w:rsid w:val="00C7677A"/>
    <w:rsid w:val="00C774C4"/>
    <w:rsid w:val="00C77B9E"/>
    <w:rsid w:val="00C8141B"/>
    <w:rsid w:val="00C81565"/>
    <w:rsid w:val="00C81A7F"/>
    <w:rsid w:val="00C824B7"/>
    <w:rsid w:val="00C82597"/>
    <w:rsid w:val="00C82941"/>
    <w:rsid w:val="00C83091"/>
    <w:rsid w:val="00C839B1"/>
    <w:rsid w:val="00C83A2F"/>
    <w:rsid w:val="00C83F38"/>
    <w:rsid w:val="00C8438F"/>
    <w:rsid w:val="00C862B5"/>
    <w:rsid w:val="00C862F3"/>
    <w:rsid w:val="00C87C61"/>
    <w:rsid w:val="00C87DBD"/>
    <w:rsid w:val="00C87F1D"/>
    <w:rsid w:val="00C87F6B"/>
    <w:rsid w:val="00C87FF6"/>
    <w:rsid w:val="00C902CF"/>
    <w:rsid w:val="00C9042F"/>
    <w:rsid w:val="00C908F6"/>
    <w:rsid w:val="00C921A7"/>
    <w:rsid w:val="00C92A2F"/>
    <w:rsid w:val="00C92F41"/>
    <w:rsid w:val="00C93BD6"/>
    <w:rsid w:val="00C94B63"/>
    <w:rsid w:val="00C94F1B"/>
    <w:rsid w:val="00C95A8F"/>
    <w:rsid w:val="00C973B7"/>
    <w:rsid w:val="00C97D1B"/>
    <w:rsid w:val="00CA00D7"/>
    <w:rsid w:val="00CA0B68"/>
    <w:rsid w:val="00CA0DD3"/>
    <w:rsid w:val="00CA11D6"/>
    <w:rsid w:val="00CA1B6C"/>
    <w:rsid w:val="00CA2C8C"/>
    <w:rsid w:val="00CA2CB2"/>
    <w:rsid w:val="00CA41A1"/>
    <w:rsid w:val="00CA45CE"/>
    <w:rsid w:val="00CA51FC"/>
    <w:rsid w:val="00CA5429"/>
    <w:rsid w:val="00CA6AB9"/>
    <w:rsid w:val="00CA7374"/>
    <w:rsid w:val="00CA7E5F"/>
    <w:rsid w:val="00CB082C"/>
    <w:rsid w:val="00CB0F79"/>
    <w:rsid w:val="00CB16C1"/>
    <w:rsid w:val="00CB2981"/>
    <w:rsid w:val="00CB2D42"/>
    <w:rsid w:val="00CB2D90"/>
    <w:rsid w:val="00CB318E"/>
    <w:rsid w:val="00CB4EA2"/>
    <w:rsid w:val="00CB559C"/>
    <w:rsid w:val="00CB6139"/>
    <w:rsid w:val="00CB677C"/>
    <w:rsid w:val="00CB6AAB"/>
    <w:rsid w:val="00CB7280"/>
    <w:rsid w:val="00CB7BE0"/>
    <w:rsid w:val="00CC1D9C"/>
    <w:rsid w:val="00CC1FE4"/>
    <w:rsid w:val="00CC2342"/>
    <w:rsid w:val="00CC244F"/>
    <w:rsid w:val="00CC28EA"/>
    <w:rsid w:val="00CC2D1D"/>
    <w:rsid w:val="00CC2E46"/>
    <w:rsid w:val="00CC2F5A"/>
    <w:rsid w:val="00CC3B4E"/>
    <w:rsid w:val="00CC41F8"/>
    <w:rsid w:val="00CC45FC"/>
    <w:rsid w:val="00CC4672"/>
    <w:rsid w:val="00CC4C35"/>
    <w:rsid w:val="00CC4DA6"/>
    <w:rsid w:val="00CC5743"/>
    <w:rsid w:val="00CC5D1A"/>
    <w:rsid w:val="00CC6568"/>
    <w:rsid w:val="00CC6A17"/>
    <w:rsid w:val="00CC6B71"/>
    <w:rsid w:val="00CC6C52"/>
    <w:rsid w:val="00CC71B7"/>
    <w:rsid w:val="00CC75E0"/>
    <w:rsid w:val="00CC75E3"/>
    <w:rsid w:val="00CC7FBB"/>
    <w:rsid w:val="00CD1336"/>
    <w:rsid w:val="00CD266D"/>
    <w:rsid w:val="00CD334E"/>
    <w:rsid w:val="00CD3E58"/>
    <w:rsid w:val="00CD43D9"/>
    <w:rsid w:val="00CD4C04"/>
    <w:rsid w:val="00CD6651"/>
    <w:rsid w:val="00CD72D6"/>
    <w:rsid w:val="00CD730F"/>
    <w:rsid w:val="00CE083E"/>
    <w:rsid w:val="00CE08FF"/>
    <w:rsid w:val="00CE12D1"/>
    <w:rsid w:val="00CE1A70"/>
    <w:rsid w:val="00CE1E24"/>
    <w:rsid w:val="00CE1EB8"/>
    <w:rsid w:val="00CE3EF0"/>
    <w:rsid w:val="00CE40D7"/>
    <w:rsid w:val="00CE59C8"/>
    <w:rsid w:val="00CE73AF"/>
    <w:rsid w:val="00CE7727"/>
    <w:rsid w:val="00CE779A"/>
    <w:rsid w:val="00CF0739"/>
    <w:rsid w:val="00CF07A2"/>
    <w:rsid w:val="00CF0DCA"/>
    <w:rsid w:val="00CF0EBF"/>
    <w:rsid w:val="00CF13F2"/>
    <w:rsid w:val="00CF301E"/>
    <w:rsid w:val="00CF337E"/>
    <w:rsid w:val="00CF3EC2"/>
    <w:rsid w:val="00CF49B3"/>
    <w:rsid w:val="00CF4D7E"/>
    <w:rsid w:val="00CF5D30"/>
    <w:rsid w:val="00D00077"/>
    <w:rsid w:val="00D0007D"/>
    <w:rsid w:val="00D003C9"/>
    <w:rsid w:val="00D00DCC"/>
    <w:rsid w:val="00D0122B"/>
    <w:rsid w:val="00D016FB"/>
    <w:rsid w:val="00D01934"/>
    <w:rsid w:val="00D0289C"/>
    <w:rsid w:val="00D02ADD"/>
    <w:rsid w:val="00D02F38"/>
    <w:rsid w:val="00D037C3"/>
    <w:rsid w:val="00D03A01"/>
    <w:rsid w:val="00D0497C"/>
    <w:rsid w:val="00D05061"/>
    <w:rsid w:val="00D0509D"/>
    <w:rsid w:val="00D063F2"/>
    <w:rsid w:val="00D067D1"/>
    <w:rsid w:val="00D06E57"/>
    <w:rsid w:val="00D100FA"/>
    <w:rsid w:val="00D10E6D"/>
    <w:rsid w:val="00D11CA7"/>
    <w:rsid w:val="00D1217D"/>
    <w:rsid w:val="00D137CA"/>
    <w:rsid w:val="00D17057"/>
    <w:rsid w:val="00D170EE"/>
    <w:rsid w:val="00D20BE8"/>
    <w:rsid w:val="00D20F6F"/>
    <w:rsid w:val="00D20FE2"/>
    <w:rsid w:val="00D21985"/>
    <w:rsid w:val="00D225FE"/>
    <w:rsid w:val="00D22D92"/>
    <w:rsid w:val="00D22FFD"/>
    <w:rsid w:val="00D23AD6"/>
    <w:rsid w:val="00D23C93"/>
    <w:rsid w:val="00D24BE4"/>
    <w:rsid w:val="00D24C6B"/>
    <w:rsid w:val="00D25757"/>
    <w:rsid w:val="00D2688E"/>
    <w:rsid w:val="00D26CCA"/>
    <w:rsid w:val="00D271D7"/>
    <w:rsid w:val="00D2791F"/>
    <w:rsid w:val="00D27A68"/>
    <w:rsid w:val="00D307B9"/>
    <w:rsid w:val="00D30FAD"/>
    <w:rsid w:val="00D310C9"/>
    <w:rsid w:val="00D31B02"/>
    <w:rsid w:val="00D33728"/>
    <w:rsid w:val="00D34125"/>
    <w:rsid w:val="00D3437C"/>
    <w:rsid w:val="00D3482A"/>
    <w:rsid w:val="00D36B22"/>
    <w:rsid w:val="00D36FBB"/>
    <w:rsid w:val="00D371B8"/>
    <w:rsid w:val="00D40766"/>
    <w:rsid w:val="00D4284A"/>
    <w:rsid w:val="00D428C9"/>
    <w:rsid w:val="00D42EA4"/>
    <w:rsid w:val="00D43817"/>
    <w:rsid w:val="00D438C4"/>
    <w:rsid w:val="00D44283"/>
    <w:rsid w:val="00D444D1"/>
    <w:rsid w:val="00D452A1"/>
    <w:rsid w:val="00D4561E"/>
    <w:rsid w:val="00D458AA"/>
    <w:rsid w:val="00D4639B"/>
    <w:rsid w:val="00D46E67"/>
    <w:rsid w:val="00D46FE8"/>
    <w:rsid w:val="00D47AF0"/>
    <w:rsid w:val="00D502F1"/>
    <w:rsid w:val="00D50736"/>
    <w:rsid w:val="00D50B5F"/>
    <w:rsid w:val="00D51C1C"/>
    <w:rsid w:val="00D51EFE"/>
    <w:rsid w:val="00D52343"/>
    <w:rsid w:val="00D524CC"/>
    <w:rsid w:val="00D52D8B"/>
    <w:rsid w:val="00D53DD5"/>
    <w:rsid w:val="00D53F65"/>
    <w:rsid w:val="00D53FE6"/>
    <w:rsid w:val="00D5437A"/>
    <w:rsid w:val="00D56282"/>
    <w:rsid w:val="00D56353"/>
    <w:rsid w:val="00D56C3A"/>
    <w:rsid w:val="00D56E2B"/>
    <w:rsid w:val="00D57EBE"/>
    <w:rsid w:val="00D60036"/>
    <w:rsid w:val="00D60C78"/>
    <w:rsid w:val="00D60FCB"/>
    <w:rsid w:val="00D6124B"/>
    <w:rsid w:val="00D61EFD"/>
    <w:rsid w:val="00D62294"/>
    <w:rsid w:val="00D62E5A"/>
    <w:rsid w:val="00D63114"/>
    <w:rsid w:val="00D63D3C"/>
    <w:rsid w:val="00D641E7"/>
    <w:rsid w:val="00D642E3"/>
    <w:rsid w:val="00D6483F"/>
    <w:rsid w:val="00D64A8E"/>
    <w:rsid w:val="00D64B14"/>
    <w:rsid w:val="00D64BD2"/>
    <w:rsid w:val="00D6568C"/>
    <w:rsid w:val="00D6632F"/>
    <w:rsid w:val="00D66874"/>
    <w:rsid w:val="00D668AB"/>
    <w:rsid w:val="00D67883"/>
    <w:rsid w:val="00D679C2"/>
    <w:rsid w:val="00D70030"/>
    <w:rsid w:val="00D7043E"/>
    <w:rsid w:val="00D712AE"/>
    <w:rsid w:val="00D71951"/>
    <w:rsid w:val="00D72021"/>
    <w:rsid w:val="00D73125"/>
    <w:rsid w:val="00D767BA"/>
    <w:rsid w:val="00D7778D"/>
    <w:rsid w:val="00D77B17"/>
    <w:rsid w:val="00D77BD6"/>
    <w:rsid w:val="00D77E39"/>
    <w:rsid w:val="00D80A37"/>
    <w:rsid w:val="00D80EBB"/>
    <w:rsid w:val="00D8150C"/>
    <w:rsid w:val="00D8158A"/>
    <w:rsid w:val="00D82707"/>
    <w:rsid w:val="00D8365B"/>
    <w:rsid w:val="00D84DDA"/>
    <w:rsid w:val="00D863A1"/>
    <w:rsid w:val="00D86955"/>
    <w:rsid w:val="00D86999"/>
    <w:rsid w:val="00D86CC5"/>
    <w:rsid w:val="00D86CFC"/>
    <w:rsid w:val="00D90044"/>
    <w:rsid w:val="00D903E3"/>
    <w:rsid w:val="00D90D42"/>
    <w:rsid w:val="00D90E2C"/>
    <w:rsid w:val="00D910F6"/>
    <w:rsid w:val="00D91768"/>
    <w:rsid w:val="00D91E81"/>
    <w:rsid w:val="00D93142"/>
    <w:rsid w:val="00D93224"/>
    <w:rsid w:val="00D934AD"/>
    <w:rsid w:val="00D93E14"/>
    <w:rsid w:val="00D94F6B"/>
    <w:rsid w:val="00D952C8"/>
    <w:rsid w:val="00D953A3"/>
    <w:rsid w:val="00D96A96"/>
    <w:rsid w:val="00D97304"/>
    <w:rsid w:val="00DA0B63"/>
    <w:rsid w:val="00DA0E49"/>
    <w:rsid w:val="00DA1480"/>
    <w:rsid w:val="00DA1AF1"/>
    <w:rsid w:val="00DA2788"/>
    <w:rsid w:val="00DA5FF3"/>
    <w:rsid w:val="00DA61DC"/>
    <w:rsid w:val="00DA79C9"/>
    <w:rsid w:val="00DB2DEA"/>
    <w:rsid w:val="00DB3056"/>
    <w:rsid w:val="00DB43A1"/>
    <w:rsid w:val="00DB4D2F"/>
    <w:rsid w:val="00DB4E01"/>
    <w:rsid w:val="00DB567E"/>
    <w:rsid w:val="00DB56B4"/>
    <w:rsid w:val="00DB5CCD"/>
    <w:rsid w:val="00DB6D17"/>
    <w:rsid w:val="00DB70D6"/>
    <w:rsid w:val="00DB7269"/>
    <w:rsid w:val="00DC055C"/>
    <w:rsid w:val="00DC1232"/>
    <w:rsid w:val="00DC1368"/>
    <w:rsid w:val="00DC138A"/>
    <w:rsid w:val="00DC1F31"/>
    <w:rsid w:val="00DC2557"/>
    <w:rsid w:val="00DC2D04"/>
    <w:rsid w:val="00DC3C6E"/>
    <w:rsid w:val="00DC3C88"/>
    <w:rsid w:val="00DC40A1"/>
    <w:rsid w:val="00DC4145"/>
    <w:rsid w:val="00DC4207"/>
    <w:rsid w:val="00DC5440"/>
    <w:rsid w:val="00DC5A12"/>
    <w:rsid w:val="00DC6027"/>
    <w:rsid w:val="00DC6153"/>
    <w:rsid w:val="00DC6869"/>
    <w:rsid w:val="00DC7781"/>
    <w:rsid w:val="00DC7D43"/>
    <w:rsid w:val="00DD032C"/>
    <w:rsid w:val="00DD0516"/>
    <w:rsid w:val="00DD06FC"/>
    <w:rsid w:val="00DD08E6"/>
    <w:rsid w:val="00DD194B"/>
    <w:rsid w:val="00DD1CF5"/>
    <w:rsid w:val="00DD1EFF"/>
    <w:rsid w:val="00DD1F95"/>
    <w:rsid w:val="00DD209F"/>
    <w:rsid w:val="00DD2A04"/>
    <w:rsid w:val="00DD2F1F"/>
    <w:rsid w:val="00DD3E9C"/>
    <w:rsid w:val="00DD43D3"/>
    <w:rsid w:val="00DD6DB4"/>
    <w:rsid w:val="00DE03B1"/>
    <w:rsid w:val="00DE0995"/>
    <w:rsid w:val="00DE1061"/>
    <w:rsid w:val="00DE1679"/>
    <w:rsid w:val="00DE2349"/>
    <w:rsid w:val="00DE3314"/>
    <w:rsid w:val="00DE4A59"/>
    <w:rsid w:val="00DE5266"/>
    <w:rsid w:val="00DE5270"/>
    <w:rsid w:val="00DE67C3"/>
    <w:rsid w:val="00DE7537"/>
    <w:rsid w:val="00DE77F7"/>
    <w:rsid w:val="00DF0093"/>
    <w:rsid w:val="00DF034A"/>
    <w:rsid w:val="00DF0ACA"/>
    <w:rsid w:val="00DF195B"/>
    <w:rsid w:val="00DF1E9C"/>
    <w:rsid w:val="00DF1FCC"/>
    <w:rsid w:val="00DF23CB"/>
    <w:rsid w:val="00DF2E4E"/>
    <w:rsid w:val="00DF541E"/>
    <w:rsid w:val="00DF55FB"/>
    <w:rsid w:val="00DF6460"/>
    <w:rsid w:val="00DF67FF"/>
    <w:rsid w:val="00DF6C6F"/>
    <w:rsid w:val="00DF73BC"/>
    <w:rsid w:val="00E0011D"/>
    <w:rsid w:val="00E01171"/>
    <w:rsid w:val="00E0124F"/>
    <w:rsid w:val="00E015A0"/>
    <w:rsid w:val="00E02922"/>
    <w:rsid w:val="00E034F7"/>
    <w:rsid w:val="00E03F70"/>
    <w:rsid w:val="00E04A5C"/>
    <w:rsid w:val="00E04BEB"/>
    <w:rsid w:val="00E050E6"/>
    <w:rsid w:val="00E05176"/>
    <w:rsid w:val="00E0519A"/>
    <w:rsid w:val="00E0570F"/>
    <w:rsid w:val="00E06B34"/>
    <w:rsid w:val="00E06EDC"/>
    <w:rsid w:val="00E07697"/>
    <w:rsid w:val="00E07873"/>
    <w:rsid w:val="00E07C11"/>
    <w:rsid w:val="00E07CA2"/>
    <w:rsid w:val="00E07E41"/>
    <w:rsid w:val="00E106D8"/>
    <w:rsid w:val="00E10990"/>
    <w:rsid w:val="00E11767"/>
    <w:rsid w:val="00E1186D"/>
    <w:rsid w:val="00E11BFD"/>
    <w:rsid w:val="00E121F2"/>
    <w:rsid w:val="00E12624"/>
    <w:rsid w:val="00E14FD1"/>
    <w:rsid w:val="00E15161"/>
    <w:rsid w:val="00E15D22"/>
    <w:rsid w:val="00E16E5D"/>
    <w:rsid w:val="00E17434"/>
    <w:rsid w:val="00E201B8"/>
    <w:rsid w:val="00E20DAD"/>
    <w:rsid w:val="00E20E86"/>
    <w:rsid w:val="00E21606"/>
    <w:rsid w:val="00E22450"/>
    <w:rsid w:val="00E22DA9"/>
    <w:rsid w:val="00E22F8A"/>
    <w:rsid w:val="00E2343C"/>
    <w:rsid w:val="00E23574"/>
    <w:rsid w:val="00E236A4"/>
    <w:rsid w:val="00E23EF3"/>
    <w:rsid w:val="00E24DA0"/>
    <w:rsid w:val="00E26A36"/>
    <w:rsid w:val="00E275A0"/>
    <w:rsid w:val="00E27BAB"/>
    <w:rsid w:val="00E30BF7"/>
    <w:rsid w:val="00E3107A"/>
    <w:rsid w:val="00E311D9"/>
    <w:rsid w:val="00E311E9"/>
    <w:rsid w:val="00E31EE1"/>
    <w:rsid w:val="00E32291"/>
    <w:rsid w:val="00E32D35"/>
    <w:rsid w:val="00E33233"/>
    <w:rsid w:val="00E339A0"/>
    <w:rsid w:val="00E33F31"/>
    <w:rsid w:val="00E33F7F"/>
    <w:rsid w:val="00E340CC"/>
    <w:rsid w:val="00E34B6B"/>
    <w:rsid w:val="00E34E08"/>
    <w:rsid w:val="00E34F3D"/>
    <w:rsid w:val="00E36CB7"/>
    <w:rsid w:val="00E36D75"/>
    <w:rsid w:val="00E41004"/>
    <w:rsid w:val="00E41469"/>
    <w:rsid w:val="00E414E3"/>
    <w:rsid w:val="00E41692"/>
    <w:rsid w:val="00E43BFF"/>
    <w:rsid w:val="00E4542A"/>
    <w:rsid w:val="00E45D83"/>
    <w:rsid w:val="00E46B21"/>
    <w:rsid w:val="00E46D8A"/>
    <w:rsid w:val="00E47CD3"/>
    <w:rsid w:val="00E5068D"/>
    <w:rsid w:val="00E507D2"/>
    <w:rsid w:val="00E508ED"/>
    <w:rsid w:val="00E51906"/>
    <w:rsid w:val="00E519F4"/>
    <w:rsid w:val="00E51E80"/>
    <w:rsid w:val="00E52456"/>
    <w:rsid w:val="00E54217"/>
    <w:rsid w:val="00E54CFA"/>
    <w:rsid w:val="00E55605"/>
    <w:rsid w:val="00E56C69"/>
    <w:rsid w:val="00E579BC"/>
    <w:rsid w:val="00E60363"/>
    <w:rsid w:val="00E617B4"/>
    <w:rsid w:val="00E61985"/>
    <w:rsid w:val="00E61F83"/>
    <w:rsid w:val="00E6251B"/>
    <w:rsid w:val="00E629D3"/>
    <w:rsid w:val="00E63108"/>
    <w:rsid w:val="00E6485F"/>
    <w:rsid w:val="00E65C7D"/>
    <w:rsid w:val="00E66AF6"/>
    <w:rsid w:val="00E67158"/>
    <w:rsid w:val="00E6766C"/>
    <w:rsid w:val="00E678D8"/>
    <w:rsid w:val="00E70485"/>
    <w:rsid w:val="00E70B62"/>
    <w:rsid w:val="00E71F2C"/>
    <w:rsid w:val="00E73462"/>
    <w:rsid w:val="00E73EAF"/>
    <w:rsid w:val="00E74372"/>
    <w:rsid w:val="00E74684"/>
    <w:rsid w:val="00E7649D"/>
    <w:rsid w:val="00E76528"/>
    <w:rsid w:val="00E76EAB"/>
    <w:rsid w:val="00E77D7F"/>
    <w:rsid w:val="00E81EF1"/>
    <w:rsid w:val="00E8293D"/>
    <w:rsid w:val="00E83B5D"/>
    <w:rsid w:val="00E84C0E"/>
    <w:rsid w:val="00E85AEE"/>
    <w:rsid w:val="00E86764"/>
    <w:rsid w:val="00E86E07"/>
    <w:rsid w:val="00E86FC1"/>
    <w:rsid w:val="00E87459"/>
    <w:rsid w:val="00E87E9D"/>
    <w:rsid w:val="00E90F60"/>
    <w:rsid w:val="00E91644"/>
    <w:rsid w:val="00E91F59"/>
    <w:rsid w:val="00E92616"/>
    <w:rsid w:val="00E93F4E"/>
    <w:rsid w:val="00E96A84"/>
    <w:rsid w:val="00E96E6A"/>
    <w:rsid w:val="00EA034D"/>
    <w:rsid w:val="00EA09CE"/>
    <w:rsid w:val="00EA1D1C"/>
    <w:rsid w:val="00EA203F"/>
    <w:rsid w:val="00EA3145"/>
    <w:rsid w:val="00EA349C"/>
    <w:rsid w:val="00EA36B0"/>
    <w:rsid w:val="00EA48FC"/>
    <w:rsid w:val="00EA50AD"/>
    <w:rsid w:val="00EA538C"/>
    <w:rsid w:val="00EA737E"/>
    <w:rsid w:val="00EB0116"/>
    <w:rsid w:val="00EB11FC"/>
    <w:rsid w:val="00EB14F5"/>
    <w:rsid w:val="00EB1933"/>
    <w:rsid w:val="00EB1FE4"/>
    <w:rsid w:val="00EB2362"/>
    <w:rsid w:val="00EB2F45"/>
    <w:rsid w:val="00EB337E"/>
    <w:rsid w:val="00EB35BF"/>
    <w:rsid w:val="00EB416C"/>
    <w:rsid w:val="00EB4DC2"/>
    <w:rsid w:val="00EB637E"/>
    <w:rsid w:val="00EB6E96"/>
    <w:rsid w:val="00EB7313"/>
    <w:rsid w:val="00EB7600"/>
    <w:rsid w:val="00EB7DA0"/>
    <w:rsid w:val="00EB7EAC"/>
    <w:rsid w:val="00EC06BB"/>
    <w:rsid w:val="00EC130B"/>
    <w:rsid w:val="00EC1964"/>
    <w:rsid w:val="00EC1E7B"/>
    <w:rsid w:val="00EC2231"/>
    <w:rsid w:val="00EC276B"/>
    <w:rsid w:val="00EC27A3"/>
    <w:rsid w:val="00EC3DE2"/>
    <w:rsid w:val="00EC3F78"/>
    <w:rsid w:val="00EC42AF"/>
    <w:rsid w:val="00EC42D3"/>
    <w:rsid w:val="00EC49D1"/>
    <w:rsid w:val="00EC551A"/>
    <w:rsid w:val="00EC5733"/>
    <w:rsid w:val="00EC7144"/>
    <w:rsid w:val="00EC7BC8"/>
    <w:rsid w:val="00ED0114"/>
    <w:rsid w:val="00ED20DA"/>
    <w:rsid w:val="00ED22A4"/>
    <w:rsid w:val="00ED3BF4"/>
    <w:rsid w:val="00ED3FD1"/>
    <w:rsid w:val="00ED5632"/>
    <w:rsid w:val="00ED56D2"/>
    <w:rsid w:val="00ED5815"/>
    <w:rsid w:val="00ED652B"/>
    <w:rsid w:val="00EE0131"/>
    <w:rsid w:val="00EE08BF"/>
    <w:rsid w:val="00EE15C2"/>
    <w:rsid w:val="00EE17C9"/>
    <w:rsid w:val="00EE282B"/>
    <w:rsid w:val="00EE3E90"/>
    <w:rsid w:val="00EE3F1A"/>
    <w:rsid w:val="00EE4A75"/>
    <w:rsid w:val="00EE5EBB"/>
    <w:rsid w:val="00EE5FC0"/>
    <w:rsid w:val="00EE63F8"/>
    <w:rsid w:val="00EE66DD"/>
    <w:rsid w:val="00EE6A68"/>
    <w:rsid w:val="00EE6B12"/>
    <w:rsid w:val="00EF0C06"/>
    <w:rsid w:val="00EF0E0C"/>
    <w:rsid w:val="00EF13C0"/>
    <w:rsid w:val="00EF1C12"/>
    <w:rsid w:val="00EF1FE3"/>
    <w:rsid w:val="00EF2862"/>
    <w:rsid w:val="00EF4589"/>
    <w:rsid w:val="00EF4F64"/>
    <w:rsid w:val="00EF5B43"/>
    <w:rsid w:val="00EF5E06"/>
    <w:rsid w:val="00EF63C6"/>
    <w:rsid w:val="00EF64FC"/>
    <w:rsid w:val="00EF69DB"/>
    <w:rsid w:val="00EF7BAD"/>
    <w:rsid w:val="00F00853"/>
    <w:rsid w:val="00F00DFE"/>
    <w:rsid w:val="00F01021"/>
    <w:rsid w:val="00F025B1"/>
    <w:rsid w:val="00F036D8"/>
    <w:rsid w:val="00F03D40"/>
    <w:rsid w:val="00F0502D"/>
    <w:rsid w:val="00F0503B"/>
    <w:rsid w:val="00F05730"/>
    <w:rsid w:val="00F05835"/>
    <w:rsid w:val="00F06276"/>
    <w:rsid w:val="00F07030"/>
    <w:rsid w:val="00F071AC"/>
    <w:rsid w:val="00F07B76"/>
    <w:rsid w:val="00F07EA5"/>
    <w:rsid w:val="00F1019E"/>
    <w:rsid w:val="00F10519"/>
    <w:rsid w:val="00F10DB0"/>
    <w:rsid w:val="00F1184D"/>
    <w:rsid w:val="00F12860"/>
    <w:rsid w:val="00F134BA"/>
    <w:rsid w:val="00F13696"/>
    <w:rsid w:val="00F13E34"/>
    <w:rsid w:val="00F13E36"/>
    <w:rsid w:val="00F1444E"/>
    <w:rsid w:val="00F15EE6"/>
    <w:rsid w:val="00F16002"/>
    <w:rsid w:val="00F17EEA"/>
    <w:rsid w:val="00F20159"/>
    <w:rsid w:val="00F21261"/>
    <w:rsid w:val="00F21F93"/>
    <w:rsid w:val="00F231F1"/>
    <w:rsid w:val="00F23247"/>
    <w:rsid w:val="00F233B2"/>
    <w:rsid w:val="00F23550"/>
    <w:rsid w:val="00F23CA9"/>
    <w:rsid w:val="00F23FFB"/>
    <w:rsid w:val="00F243FF"/>
    <w:rsid w:val="00F25848"/>
    <w:rsid w:val="00F258DF"/>
    <w:rsid w:val="00F261C8"/>
    <w:rsid w:val="00F267A8"/>
    <w:rsid w:val="00F26BB9"/>
    <w:rsid w:val="00F26C1F"/>
    <w:rsid w:val="00F3011D"/>
    <w:rsid w:val="00F30796"/>
    <w:rsid w:val="00F316C1"/>
    <w:rsid w:val="00F33986"/>
    <w:rsid w:val="00F33A53"/>
    <w:rsid w:val="00F33C53"/>
    <w:rsid w:val="00F33E6F"/>
    <w:rsid w:val="00F33EC2"/>
    <w:rsid w:val="00F34A27"/>
    <w:rsid w:val="00F35389"/>
    <w:rsid w:val="00F35C8F"/>
    <w:rsid w:val="00F36376"/>
    <w:rsid w:val="00F36539"/>
    <w:rsid w:val="00F36B4A"/>
    <w:rsid w:val="00F37266"/>
    <w:rsid w:val="00F4074B"/>
    <w:rsid w:val="00F40DC9"/>
    <w:rsid w:val="00F40FC6"/>
    <w:rsid w:val="00F4120C"/>
    <w:rsid w:val="00F41363"/>
    <w:rsid w:val="00F4151F"/>
    <w:rsid w:val="00F425C5"/>
    <w:rsid w:val="00F436BD"/>
    <w:rsid w:val="00F4382F"/>
    <w:rsid w:val="00F43C9E"/>
    <w:rsid w:val="00F43D6C"/>
    <w:rsid w:val="00F442B1"/>
    <w:rsid w:val="00F44379"/>
    <w:rsid w:val="00F4445B"/>
    <w:rsid w:val="00F449E8"/>
    <w:rsid w:val="00F459EF"/>
    <w:rsid w:val="00F45FCE"/>
    <w:rsid w:val="00F46BE2"/>
    <w:rsid w:val="00F46E05"/>
    <w:rsid w:val="00F4780F"/>
    <w:rsid w:val="00F4789D"/>
    <w:rsid w:val="00F47A29"/>
    <w:rsid w:val="00F5066D"/>
    <w:rsid w:val="00F507FC"/>
    <w:rsid w:val="00F509B4"/>
    <w:rsid w:val="00F50F92"/>
    <w:rsid w:val="00F510D6"/>
    <w:rsid w:val="00F51504"/>
    <w:rsid w:val="00F517DC"/>
    <w:rsid w:val="00F521F4"/>
    <w:rsid w:val="00F523AD"/>
    <w:rsid w:val="00F53872"/>
    <w:rsid w:val="00F53A01"/>
    <w:rsid w:val="00F54FD1"/>
    <w:rsid w:val="00F577E6"/>
    <w:rsid w:val="00F57D48"/>
    <w:rsid w:val="00F57E5E"/>
    <w:rsid w:val="00F57F0A"/>
    <w:rsid w:val="00F6061E"/>
    <w:rsid w:val="00F61013"/>
    <w:rsid w:val="00F617F0"/>
    <w:rsid w:val="00F6329B"/>
    <w:rsid w:val="00F632DF"/>
    <w:rsid w:val="00F637A3"/>
    <w:rsid w:val="00F63AAA"/>
    <w:rsid w:val="00F63CF6"/>
    <w:rsid w:val="00F6444E"/>
    <w:rsid w:val="00F64AF6"/>
    <w:rsid w:val="00F64B22"/>
    <w:rsid w:val="00F656BD"/>
    <w:rsid w:val="00F65979"/>
    <w:rsid w:val="00F66237"/>
    <w:rsid w:val="00F66597"/>
    <w:rsid w:val="00F67621"/>
    <w:rsid w:val="00F67957"/>
    <w:rsid w:val="00F67B34"/>
    <w:rsid w:val="00F70712"/>
    <w:rsid w:val="00F71CBD"/>
    <w:rsid w:val="00F721F3"/>
    <w:rsid w:val="00F72409"/>
    <w:rsid w:val="00F727E1"/>
    <w:rsid w:val="00F72988"/>
    <w:rsid w:val="00F730BB"/>
    <w:rsid w:val="00F7313B"/>
    <w:rsid w:val="00F73321"/>
    <w:rsid w:val="00F73390"/>
    <w:rsid w:val="00F73453"/>
    <w:rsid w:val="00F73F6F"/>
    <w:rsid w:val="00F75242"/>
    <w:rsid w:val="00F756CE"/>
    <w:rsid w:val="00F75BF8"/>
    <w:rsid w:val="00F765F2"/>
    <w:rsid w:val="00F767A1"/>
    <w:rsid w:val="00F77190"/>
    <w:rsid w:val="00F772DB"/>
    <w:rsid w:val="00F775C7"/>
    <w:rsid w:val="00F775F1"/>
    <w:rsid w:val="00F80E9F"/>
    <w:rsid w:val="00F81326"/>
    <w:rsid w:val="00F8133B"/>
    <w:rsid w:val="00F816BA"/>
    <w:rsid w:val="00F81B88"/>
    <w:rsid w:val="00F824D9"/>
    <w:rsid w:val="00F82A89"/>
    <w:rsid w:val="00F82D04"/>
    <w:rsid w:val="00F83341"/>
    <w:rsid w:val="00F8392D"/>
    <w:rsid w:val="00F847D2"/>
    <w:rsid w:val="00F85101"/>
    <w:rsid w:val="00F85789"/>
    <w:rsid w:val="00F85C22"/>
    <w:rsid w:val="00F863EF"/>
    <w:rsid w:val="00F876D4"/>
    <w:rsid w:val="00F9038E"/>
    <w:rsid w:val="00F911A6"/>
    <w:rsid w:val="00F92478"/>
    <w:rsid w:val="00F9442D"/>
    <w:rsid w:val="00F94D91"/>
    <w:rsid w:val="00F95D57"/>
    <w:rsid w:val="00F97489"/>
    <w:rsid w:val="00F97BE3"/>
    <w:rsid w:val="00FA0CDC"/>
    <w:rsid w:val="00FA114A"/>
    <w:rsid w:val="00FA2195"/>
    <w:rsid w:val="00FA21C4"/>
    <w:rsid w:val="00FA2327"/>
    <w:rsid w:val="00FA2F7C"/>
    <w:rsid w:val="00FA2FCE"/>
    <w:rsid w:val="00FA325A"/>
    <w:rsid w:val="00FA3AA0"/>
    <w:rsid w:val="00FA4743"/>
    <w:rsid w:val="00FA4879"/>
    <w:rsid w:val="00FA5851"/>
    <w:rsid w:val="00FA5B44"/>
    <w:rsid w:val="00FA6475"/>
    <w:rsid w:val="00FA7A99"/>
    <w:rsid w:val="00FA7D41"/>
    <w:rsid w:val="00FB05DD"/>
    <w:rsid w:val="00FB07F1"/>
    <w:rsid w:val="00FB1473"/>
    <w:rsid w:val="00FB1821"/>
    <w:rsid w:val="00FB1CA5"/>
    <w:rsid w:val="00FB2327"/>
    <w:rsid w:val="00FB261E"/>
    <w:rsid w:val="00FB2B22"/>
    <w:rsid w:val="00FB37B8"/>
    <w:rsid w:val="00FB520B"/>
    <w:rsid w:val="00FB739A"/>
    <w:rsid w:val="00FB7E4A"/>
    <w:rsid w:val="00FC0048"/>
    <w:rsid w:val="00FC0AA9"/>
    <w:rsid w:val="00FC1068"/>
    <w:rsid w:val="00FC1D3C"/>
    <w:rsid w:val="00FC1F72"/>
    <w:rsid w:val="00FC2FA7"/>
    <w:rsid w:val="00FC30DB"/>
    <w:rsid w:val="00FC40BE"/>
    <w:rsid w:val="00FC4949"/>
    <w:rsid w:val="00FC5159"/>
    <w:rsid w:val="00FC6794"/>
    <w:rsid w:val="00FC67EE"/>
    <w:rsid w:val="00FC6B8F"/>
    <w:rsid w:val="00FC7932"/>
    <w:rsid w:val="00FC7CB2"/>
    <w:rsid w:val="00FD00C9"/>
    <w:rsid w:val="00FD0480"/>
    <w:rsid w:val="00FD0B19"/>
    <w:rsid w:val="00FD19A4"/>
    <w:rsid w:val="00FD1A3A"/>
    <w:rsid w:val="00FD1B82"/>
    <w:rsid w:val="00FD1E58"/>
    <w:rsid w:val="00FD2535"/>
    <w:rsid w:val="00FD2B97"/>
    <w:rsid w:val="00FD2E01"/>
    <w:rsid w:val="00FD327E"/>
    <w:rsid w:val="00FD328F"/>
    <w:rsid w:val="00FD3CE7"/>
    <w:rsid w:val="00FD455D"/>
    <w:rsid w:val="00FD4BC6"/>
    <w:rsid w:val="00FD4CA9"/>
    <w:rsid w:val="00FD4D15"/>
    <w:rsid w:val="00FD53A8"/>
    <w:rsid w:val="00FD54AB"/>
    <w:rsid w:val="00FD59D1"/>
    <w:rsid w:val="00FD5C07"/>
    <w:rsid w:val="00FD62F7"/>
    <w:rsid w:val="00FD6510"/>
    <w:rsid w:val="00FE027D"/>
    <w:rsid w:val="00FE0827"/>
    <w:rsid w:val="00FE1592"/>
    <w:rsid w:val="00FE1F03"/>
    <w:rsid w:val="00FE28C2"/>
    <w:rsid w:val="00FE3DB4"/>
    <w:rsid w:val="00FE3E25"/>
    <w:rsid w:val="00FE3FD5"/>
    <w:rsid w:val="00FE4445"/>
    <w:rsid w:val="00FE4613"/>
    <w:rsid w:val="00FE4AE9"/>
    <w:rsid w:val="00FE4E08"/>
    <w:rsid w:val="00FE5AF7"/>
    <w:rsid w:val="00FE613C"/>
    <w:rsid w:val="00FE6F67"/>
    <w:rsid w:val="00FE7163"/>
    <w:rsid w:val="00FE7866"/>
    <w:rsid w:val="00FF0462"/>
    <w:rsid w:val="00FF077A"/>
    <w:rsid w:val="00FF0D7E"/>
    <w:rsid w:val="00FF1833"/>
    <w:rsid w:val="00FF1A55"/>
    <w:rsid w:val="00FF1B57"/>
    <w:rsid w:val="00FF26E8"/>
    <w:rsid w:val="00FF4018"/>
    <w:rsid w:val="00FF45A1"/>
    <w:rsid w:val="00FF48A3"/>
    <w:rsid w:val="00FF4F0A"/>
    <w:rsid w:val="00FF6B11"/>
    <w:rsid w:val="00FF6DA1"/>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AF68A3"/>
  <w15:docId w15:val="{198E0663-F710-4B4F-805D-E9A4E313B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7EA"/>
    <w:rPr>
      <w:sz w:val="22"/>
      <w:lang w:eastAsia="ja-JP"/>
    </w:rPr>
  </w:style>
  <w:style w:type="paragraph" w:styleId="Heading1">
    <w:name w:val="heading 1"/>
    <w:basedOn w:val="Normal"/>
    <w:next w:val="Normal"/>
    <w:link w:val="Heading1Char"/>
    <w:qFormat/>
    <w:rsid w:val="00CC6B71"/>
    <w:pPr>
      <w:ind w:left="567" w:hanging="567"/>
      <w:outlineLvl w:val="0"/>
    </w:pPr>
    <w:rPr>
      <w:b/>
      <w:caps/>
    </w:rPr>
  </w:style>
  <w:style w:type="paragraph" w:styleId="Heading2">
    <w:name w:val="heading 2"/>
    <w:basedOn w:val="Heading1"/>
    <w:next w:val="Normal"/>
    <w:link w:val="Heading2Char"/>
    <w:qFormat/>
    <w:rsid w:val="00CC6B71"/>
    <w:pPr>
      <w:outlineLvl w:val="1"/>
    </w:pPr>
    <w:rPr>
      <w:caps w:val="0"/>
    </w:rPr>
  </w:style>
  <w:style w:type="paragraph" w:styleId="Heading3">
    <w:name w:val="heading 3"/>
    <w:basedOn w:val="Normal"/>
    <w:next w:val="Normal"/>
    <w:link w:val="Heading3Char"/>
    <w:qFormat/>
    <w:rsid w:val="00CC6B7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4D50F9"/>
    <w:pPr>
      <w:keepNext/>
      <w:tabs>
        <w:tab w:val="left" w:pos="567"/>
      </w:tabs>
      <w:spacing w:line="260" w:lineRule="exact"/>
      <w:jc w:val="both"/>
      <w:outlineLvl w:val="3"/>
    </w:pPr>
    <w:rPr>
      <w:b/>
      <w:noProof/>
    </w:rPr>
  </w:style>
  <w:style w:type="paragraph" w:styleId="Heading5">
    <w:name w:val="heading 5"/>
    <w:basedOn w:val="Normal"/>
    <w:next w:val="Normal"/>
    <w:link w:val="Heading5Char"/>
    <w:uiPriority w:val="99"/>
    <w:qFormat/>
    <w:rsid w:val="004D50F9"/>
    <w:pPr>
      <w:keepNext/>
      <w:suppressAutoHyphens/>
      <w:spacing w:line="260" w:lineRule="exact"/>
      <w:jc w:val="center"/>
      <w:outlineLvl w:val="4"/>
    </w:pPr>
    <w:rPr>
      <w:b/>
    </w:rPr>
  </w:style>
  <w:style w:type="paragraph" w:styleId="Heading6">
    <w:name w:val="heading 6"/>
    <w:basedOn w:val="Normal"/>
    <w:next w:val="Normal"/>
    <w:link w:val="Heading6Char"/>
    <w:uiPriority w:val="99"/>
    <w:qFormat/>
    <w:rsid w:val="004D50F9"/>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link w:val="Heading7Char"/>
    <w:uiPriority w:val="99"/>
    <w:qFormat/>
    <w:rsid w:val="004D50F9"/>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link w:val="Heading8Char"/>
    <w:uiPriority w:val="99"/>
    <w:qFormat/>
    <w:rsid w:val="004D50F9"/>
    <w:pPr>
      <w:keepNext/>
      <w:ind w:right="-2"/>
      <w:outlineLvl w:val="7"/>
    </w:pPr>
    <w:rPr>
      <w:b/>
    </w:rPr>
  </w:style>
  <w:style w:type="paragraph" w:styleId="Heading9">
    <w:name w:val="heading 9"/>
    <w:basedOn w:val="Normal"/>
    <w:next w:val="Normal"/>
    <w:link w:val="Heading9Char"/>
    <w:uiPriority w:val="99"/>
    <w:qFormat/>
    <w:rsid w:val="004D50F9"/>
    <w:pPr>
      <w:keepNext/>
      <w:outlineLvl w:val="8"/>
    </w:pPr>
    <w:rPr>
      <w:b/>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B7222"/>
    <w:rPr>
      <w:b/>
      <w:caps/>
      <w:sz w:val="22"/>
      <w:lang w:val="en-US" w:eastAsia="ja-JP"/>
    </w:rPr>
  </w:style>
  <w:style w:type="character" w:customStyle="1" w:styleId="Heading2Char">
    <w:name w:val="Heading 2 Char"/>
    <w:link w:val="Heading2"/>
    <w:locked/>
    <w:rsid w:val="001B7222"/>
    <w:rPr>
      <w:b/>
      <w:sz w:val="22"/>
      <w:lang w:val="en-US" w:eastAsia="ja-JP"/>
    </w:rPr>
  </w:style>
  <w:style w:type="character" w:customStyle="1" w:styleId="Heading3Char">
    <w:name w:val="Heading 3 Char"/>
    <w:link w:val="Heading3"/>
    <w:locked/>
    <w:rsid w:val="001B7222"/>
    <w:rPr>
      <w:rFonts w:ascii="Arial" w:hAnsi="Arial" w:cs="Arial"/>
      <w:b/>
      <w:bCs/>
      <w:sz w:val="26"/>
      <w:szCs w:val="26"/>
      <w:lang w:val="en-US" w:eastAsia="ja-JP"/>
    </w:rPr>
  </w:style>
  <w:style w:type="character" w:customStyle="1" w:styleId="Heading4Char">
    <w:name w:val="Heading 4 Char"/>
    <w:link w:val="Heading4"/>
    <w:uiPriority w:val="99"/>
    <w:locked/>
    <w:rsid w:val="001B7222"/>
    <w:rPr>
      <w:b/>
      <w:noProof/>
      <w:sz w:val="22"/>
      <w:lang w:eastAsia="ja-JP"/>
    </w:rPr>
  </w:style>
  <w:style w:type="character" w:customStyle="1" w:styleId="Heading5Char">
    <w:name w:val="Heading 5 Char"/>
    <w:link w:val="Heading5"/>
    <w:uiPriority w:val="99"/>
    <w:locked/>
    <w:rsid w:val="001B7222"/>
    <w:rPr>
      <w:b/>
      <w:sz w:val="22"/>
      <w:lang w:eastAsia="ja-JP"/>
    </w:rPr>
  </w:style>
  <w:style w:type="character" w:customStyle="1" w:styleId="Heading6Char">
    <w:name w:val="Heading 6 Char"/>
    <w:link w:val="Heading6"/>
    <w:uiPriority w:val="99"/>
    <w:locked/>
    <w:rsid w:val="001B7222"/>
    <w:rPr>
      <w:i/>
      <w:sz w:val="22"/>
      <w:lang w:val="en-GB" w:eastAsia="ja-JP"/>
    </w:rPr>
  </w:style>
  <w:style w:type="character" w:customStyle="1" w:styleId="Heading7Char">
    <w:name w:val="Heading 7 Char"/>
    <w:link w:val="Heading7"/>
    <w:uiPriority w:val="99"/>
    <w:locked/>
    <w:rsid w:val="001B7222"/>
    <w:rPr>
      <w:i/>
      <w:sz w:val="22"/>
      <w:lang w:val="en-GB" w:eastAsia="ja-JP"/>
    </w:rPr>
  </w:style>
  <w:style w:type="character" w:customStyle="1" w:styleId="Heading8Char">
    <w:name w:val="Heading 8 Char"/>
    <w:link w:val="Heading8"/>
    <w:uiPriority w:val="99"/>
    <w:locked/>
    <w:rsid w:val="001B7222"/>
    <w:rPr>
      <w:b/>
      <w:sz w:val="22"/>
      <w:lang w:eastAsia="ja-JP"/>
    </w:rPr>
  </w:style>
  <w:style w:type="character" w:customStyle="1" w:styleId="Heading9Char">
    <w:name w:val="Heading 9 Char"/>
    <w:link w:val="Heading9"/>
    <w:uiPriority w:val="99"/>
    <w:locked/>
    <w:rsid w:val="001B7222"/>
    <w:rPr>
      <w:b/>
      <w:sz w:val="22"/>
      <w:lang w:val="de-DE" w:eastAsia="ja-JP"/>
    </w:rPr>
  </w:style>
  <w:style w:type="paragraph" w:styleId="EndnoteText">
    <w:name w:val="endnote text"/>
    <w:basedOn w:val="Normal"/>
    <w:link w:val="EndnoteTextChar"/>
    <w:uiPriority w:val="99"/>
    <w:semiHidden/>
    <w:rsid w:val="004D50F9"/>
    <w:rPr>
      <w:sz w:val="18"/>
      <w:lang w:val="es-ES_tradnl"/>
    </w:rPr>
  </w:style>
  <w:style w:type="character" w:customStyle="1" w:styleId="EndnoteTextChar">
    <w:name w:val="Endnote Text Char"/>
    <w:link w:val="EndnoteText"/>
    <w:uiPriority w:val="99"/>
    <w:semiHidden/>
    <w:locked/>
    <w:rsid w:val="001B7222"/>
    <w:rPr>
      <w:sz w:val="18"/>
      <w:lang w:val="es-ES_tradnl" w:eastAsia="ja-JP"/>
    </w:rPr>
  </w:style>
  <w:style w:type="character" w:styleId="EndnoteReference">
    <w:name w:val="endnote reference"/>
    <w:uiPriority w:val="99"/>
    <w:semiHidden/>
    <w:rsid w:val="004D50F9"/>
    <w:rPr>
      <w:rFonts w:cs="Times New Roman"/>
      <w:noProof/>
      <w:vertAlign w:val="superscript"/>
    </w:rPr>
  </w:style>
  <w:style w:type="character" w:styleId="PageNumber">
    <w:name w:val="page number"/>
    <w:rsid w:val="00CC6B71"/>
    <w:rPr>
      <w:rFonts w:ascii="Arial" w:hAnsi="Arial"/>
      <w:noProof/>
      <w:sz w:val="16"/>
    </w:rPr>
  </w:style>
  <w:style w:type="paragraph" w:styleId="Footer">
    <w:name w:val="footer"/>
    <w:basedOn w:val="Normal"/>
    <w:link w:val="FooterChar"/>
    <w:rsid w:val="00CC6B71"/>
    <w:rPr>
      <w:rFonts w:ascii="Arial" w:hAnsi="Arial"/>
      <w:sz w:val="16"/>
    </w:rPr>
  </w:style>
  <w:style w:type="character" w:customStyle="1" w:styleId="FooterChar">
    <w:name w:val="Footer Char"/>
    <w:link w:val="Footer"/>
    <w:locked/>
    <w:rsid w:val="001B7222"/>
    <w:rPr>
      <w:rFonts w:ascii="Arial" w:hAnsi="Arial"/>
      <w:sz w:val="16"/>
      <w:lang w:val="en-US" w:eastAsia="ja-JP"/>
    </w:rPr>
  </w:style>
  <w:style w:type="paragraph" w:styleId="Header">
    <w:name w:val="header"/>
    <w:basedOn w:val="Normal"/>
    <w:link w:val="HeaderChar"/>
    <w:rsid w:val="00CC6B71"/>
    <w:pPr>
      <w:tabs>
        <w:tab w:val="center" w:pos="4536"/>
        <w:tab w:val="right" w:pos="9072"/>
      </w:tabs>
    </w:pPr>
  </w:style>
  <w:style w:type="character" w:customStyle="1" w:styleId="HeaderChar">
    <w:name w:val="Header Char"/>
    <w:link w:val="Header"/>
    <w:locked/>
    <w:rsid w:val="001B7222"/>
    <w:rPr>
      <w:sz w:val="22"/>
      <w:lang w:val="en-US" w:eastAsia="ja-JP"/>
    </w:rPr>
  </w:style>
  <w:style w:type="paragraph" w:styleId="BodyText">
    <w:name w:val="Body Text"/>
    <w:basedOn w:val="Normal"/>
    <w:link w:val="BodyTextChar"/>
    <w:uiPriority w:val="99"/>
    <w:rsid w:val="004D50F9"/>
    <w:pPr>
      <w:suppressAutoHyphens/>
      <w:spacing w:line="260" w:lineRule="exact"/>
      <w:jc w:val="both"/>
    </w:pPr>
    <w:rPr>
      <w:b/>
      <w:lang w:val="nl"/>
    </w:rPr>
  </w:style>
  <w:style w:type="character" w:customStyle="1" w:styleId="BodyTextChar">
    <w:name w:val="Body Text Char"/>
    <w:link w:val="BodyText"/>
    <w:uiPriority w:val="99"/>
    <w:locked/>
    <w:rsid w:val="001B7222"/>
    <w:rPr>
      <w:b/>
      <w:sz w:val="22"/>
      <w:lang w:val="nl" w:eastAsia="ja-JP"/>
    </w:rPr>
  </w:style>
  <w:style w:type="paragraph" w:styleId="BodyText2">
    <w:name w:val="Body Text 2"/>
    <w:basedOn w:val="Normal"/>
    <w:link w:val="BodyText2Char"/>
    <w:uiPriority w:val="99"/>
    <w:rsid w:val="004D50F9"/>
    <w:pPr>
      <w:suppressAutoHyphens/>
      <w:spacing w:line="260" w:lineRule="exact"/>
      <w:ind w:left="567" w:hanging="567"/>
      <w:jc w:val="both"/>
    </w:pPr>
    <w:rPr>
      <w:b/>
    </w:rPr>
  </w:style>
  <w:style w:type="character" w:customStyle="1" w:styleId="BodyText2Char">
    <w:name w:val="Body Text 2 Char"/>
    <w:link w:val="BodyText2"/>
    <w:uiPriority w:val="99"/>
    <w:locked/>
    <w:rsid w:val="001B7222"/>
    <w:rPr>
      <w:b/>
      <w:sz w:val="22"/>
      <w:lang w:eastAsia="ja-JP"/>
    </w:rPr>
  </w:style>
  <w:style w:type="paragraph" w:customStyle="1" w:styleId="EmeaHeading">
    <w:name w:val="Emea Heading"/>
    <w:basedOn w:val="Normal"/>
    <w:uiPriority w:val="99"/>
    <w:rsid w:val="004D50F9"/>
    <w:pPr>
      <w:framePr w:hSpace="284" w:vSpace="284" w:wrap="notBeside" w:vAnchor="text" w:hAnchor="text" w:y="1"/>
      <w:shd w:val="solid" w:color="C0C0C0" w:fill="auto"/>
    </w:pPr>
    <w:rPr>
      <w:lang w:val="en-GB"/>
    </w:rPr>
  </w:style>
  <w:style w:type="paragraph" w:styleId="BodyTextIndent2">
    <w:name w:val="Body Text Indent 2"/>
    <w:basedOn w:val="Normal"/>
    <w:link w:val="BodyTextIndent2Char"/>
    <w:uiPriority w:val="99"/>
    <w:rsid w:val="004D50F9"/>
    <w:pPr>
      <w:suppressAutoHyphens/>
      <w:spacing w:line="260" w:lineRule="exact"/>
      <w:ind w:left="567" w:hanging="567"/>
    </w:pPr>
    <w:rPr>
      <w:b/>
    </w:rPr>
  </w:style>
  <w:style w:type="character" w:customStyle="1" w:styleId="BodyTextIndent2Char">
    <w:name w:val="Body Text Indent 2 Char"/>
    <w:link w:val="BodyTextIndent2"/>
    <w:uiPriority w:val="99"/>
    <w:locked/>
    <w:rsid w:val="001B7222"/>
    <w:rPr>
      <w:b/>
      <w:sz w:val="22"/>
      <w:lang w:eastAsia="ja-JP"/>
    </w:rPr>
  </w:style>
  <w:style w:type="paragraph" w:styleId="BodyText3">
    <w:name w:val="Body Text 3"/>
    <w:basedOn w:val="Normal"/>
    <w:link w:val="BodyText3Char"/>
    <w:uiPriority w:val="99"/>
    <w:rsid w:val="004D50F9"/>
    <w:pPr>
      <w:ind w:right="-2"/>
    </w:pPr>
  </w:style>
  <w:style w:type="character" w:customStyle="1" w:styleId="BodyText3Char">
    <w:name w:val="Body Text 3 Char"/>
    <w:link w:val="BodyText3"/>
    <w:uiPriority w:val="99"/>
    <w:locked/>
    <w:rsid w:val="001B7222"/>
    <w:rPr>
      <w:sz w:val="22"/>
      <w:lang w:eastAsia="ja-JP"/>
    </w:rPr>
  </w:style>
  <w:style w:type="character" w:styleId="CommentReference">
    <w:name w:val="annotation reference"/>
    <w:aliases w:val="-H18,Annotationmark,CommentReference"/>
    <w:uiPriority w:val="99"/>
    <w:qFormat/>
    <w:rsid w:val="004D50F9"/>
    <w:rPr>
      <w:rFonts w:cs="Times New Roman"/>
      <w:noProof/>
      <w:sz w:val="16"/>
    </w:rPr>
  </w:style>
  <w:style w:type="paragraph" w:styleId="CommentText">
    <w:name w:val="annotation text"/>
    <w:basedOn w:val="Normal"/>
    <w:link w:val="CommentTextChar"/>
    <w:uiPriority w:val="99"/>
    <w:semiHidden/>
    <w:rsid w:val="004D50F9"/>
    <w:rPr>
      <w:sz w:val="20"/>
    </w:rPr>
  </w:style>
  <w:style w:type="character" w:customStyle="1" w:styleId="CommentTextChar">
    <w:name w:val="Comment Text Char"/>
    <w:link w:val="CommentText"/>
    <w:uiPriority w:val="99"/>
    <w:semiHidden/>
    <w:locked/>
    <w:rsid w:val="001B7222"/>
    <w:rPr>
      <w:lang w:eastAsia="ja-JP"/>
    </w:rPr>
  </w:style>
  <w:style w:type="paragraph" w:styleId="BodyTextIndent">
    <w:name w:val="Body Text Indent"/>
    <w:basedOn w:val="Normal"/>
    <w:link w:val="BodyTextIndentChar"/>
    <w:uiPriority w:val="99"/>
    <w:rsid w:val="004D50F9"/>
    <w:pPr>
      <w:shd w:val="pct25" w:color="000000" w:fill="FFFFFF"/>
      <w:suppressAutoHyphens/>
      <w:ind w:left="567" w:hanging="567"/>
    </w:pPr>
    <w:rPr>
      <w:b/>
    </w:rPr>
  </w:style>
  <w:style w:type="character" w:customStyle="1" w:styleId="BodyTextIndentChar">
    <w:name w:val="Body Text Indent Char"/>
    <w:link w:val="BodyTextIndent"/>
    <w:uiPriority w:val="99"/>
    <w:locked/>
    <w:rsid w:val="001B7222"/>
    <w:rPr>
      <w:b/>
      <w:sz w:val="22"/>
      <w:shd w:val="pct25" w:color="000000" w:fill="FFFFFF"/>
      <w:lang w:eastAsia="ja-JP"/>
    </w:rPr>
  </w:style>
  <w:style w:type="paragraph" w:customStyle="1" w:styleId="Annex">
    <w:name w:val="Annex"/>
    <w:basedOn w:val="Normal"/>
    <w:next w:val="Normal"/>
    <w:rsid w:val="00CC6B71"/>
    <w:pPr>
      <w:jc w:val="center"/>
    </w:pPr>
    <w:rPr>
      <w:b/>
    </w:rPr>
  </w:style>
  <w:style w:type="paragraph" w:customStyle="1" w:styleId="Description">
    <w:name w:val="Description"/>
    <w:basedOn w:val="Normal"/>
    <w:next w:val="Normal"/>
    <w:rsid w:val="00CC6B71"/>
  </w:style>
  <w:style w:type="paragraph" w:customStyle="1" w:styleId="HangingIndent">
    <w:name w:val="HangingIndent"/>
    <w:basedOn w:val="Normal"/>
    <w:uiPriority w:val="99"/>
    <w:rsid w:val="007E15B8"/>
    <w:pPr>
      <w:ind w:left="567" w:hanging="567"/>
    </w:pPr>
  </w:style>
  <w:style w:type="paragraph" w:styleId="BalloonText">
    <w:name w:val="Balloon Text"/>
    <w:basedOn w:val="Normal"/>
    <w:link w:val="BalloonTextChar"/>
    <w:uiPriority w:val="99"/>
    <w:semiHidden/>
    <w:rsid w:val="004D50F9"/>
    <w:rPr>
      <w:rFonts w:ascii="Tahoma" w:hAnsi="Tahoma"/>
      <w:sz w:val="16"/>
      <w:szCs w:val="16"/>
    </w:rPr>
  </w:style>
  <w:style w:type="character" w:customStyle="1" w:styleId="BalloonTextChar">
    <w:name w:val="Balloon Text Char"/>
    <w:link w:val="BalloonText"/>
    <w:uiPriority w:val="99"/>
    <w:semiHidden/>
    <w:locked/>
    <w:rsid w:val="001B7222"/>
    <w:rPr>
      <w:rFonts w:ascii="Tahoma" w:hAnsi="Tahoma"/>
      <w:sz w:val="16"/>
      <w:lang w:eastAsia="ja-JP"/>
    </w:rPr>
  </w:style>
  <w:style w:type="character" w:styleId="Hyperlink">
    <w:name w:val="Hyperlink"/>
    <w:rsid w:val="004D50F9"/>
    <w:rPr>
      <w:rFonts w:cs="Times New Roman"/>
      <w:noProof/>
      <w:color w:val="0000FF"/>
      <w:u w:val="single"/>
    </w:rPr>
  </w:style>
  <w:style w:type="paragraph" w:customStyle="1" w:styleId="AnnexHeading">
    <w:name w:val="Annex Heading"/>
    <w:basedOn w:val="Normal"/>
    <w:next w:val="Normal"/>
    <w:rsid w:val="00CC6B71"/>
    <w:pPr>
      <w:ind w:left="567" w:hanging="567"/>
    </w:pPr>
    <w:rPr>
      <w:b/>
    </w:rPr>
  </w:style>
  <w:style w:type="character" w:customStyle="1" w:styleId="SargollBahmany">
    <w:name w:val="Sargoll Bahmany"/>
    <w:uiPriority w:val="99"/>
    <w:semiHidden/>
    <w:rsid w:val="0047254D"/>
    <w:rPr>
      <w:rFonts w:ascii="Arial" w:hAnsi="Arial"/>
      <w:noProof/>
      <w:color w:val="auto"/>
      <w:sz w:val="20"/>
    </w:rPr>
  </w:style>
  <w:style w:type="paragraph" w:customStyle="1" w:styleId="TextTi12">
    <w:name w:val="Text:Ti12"/>
    <w:basedOn w:val="Normal"/>
    <w:uiPriority w:val="99"/>
    <w:rsid w:val="004D50F9"/>
    <w:pPr>
      <w:spacing w:after="170" w:line="280" w:lineRule="atLeast"/>
      <w:jc w:val="both"/>
    </w:pPr>
    <w:rPr>
      <w:sz w:val="24"/>
      <w:szCs w:val="24"/>
      <w:lang w:eastAsia="de-DE"/>
    </w:rPr>
  </w:style>
  <w:style w:type="character" w:styleId="Emphasis">
    <w:name w:val="Emphasis"/>
    <w:uiPriority w:val="99"/>
    <w:qFormat/>
    <w:rsid w:val="004D50F9"/>
    <w:rPr>
      <w:rFonts w:cs="Times New Roman"/>
      <w:i/>
      <w:noProof/>
    </w:rPr>
  </w:style>
  <w:style w:type="paragraph" w:styleId="CommentSubject">
    <w:name w:val="annotation subject"/>
    <w:basedOn w:val="CommentText"/>
    <w:next w:val="CommentText"/>
    <w:link w:val="CommentSubjectChar"/>
    <w:uiPriority w:val="99"/>
    <w:semiHidden/>
    <w:rsid w:val="004D50F9"/>
    <w:rPr>
      <w:b/>
      <w:bCs/>
    </w:rPr>
  </w:style>
  <w:style w:type="character" w:customStyle="1" w:styleId="CommentSubjectChar">
    <w:name w:val="Comment Subject Char"/>
    <w:link w:val="CommentSubject"/>
    <w:uiPriority w:val="99"/>
    <w:semiHidden/>
    <w:locked/>
    <w:rsid w:val="001B7222"/>
    <w:rPr>
      <w:b/>
      <w:lang w:eastAsia="ja-JP"/>
    </w:rPr>
  </w:style>
  <w:style w:type="paragraph" w:styleId="Revision">
    <w:name w:val="Revision"/>
    <w:hidden/>
    <w:uiPriority w:val="99"/>
    <w:semiHidden/>
    <w:rsid w:val="00593765"/>
    <w:rPr>
      <w:sz w:val="22"/>
      <w:lang w:val="en-US" w:eastAsia="ja-JP"/>
    </w:rPr>
  </w:style>
  <w:style w:type="paragraph" w:styleId="BlockText">
    <w:name w:val="Block Text"/>
    <w:basedOn w:val="Normal"/>
    <w:uiPriority w:val="99"/>
    <w:rsid w:val="007B39EE"/>
    <w:pPr>
      <w:spacing w:after="120"/>
      <w:ind w:left="1440" w:right="1440"/>
    </w:pPr>
  </w:style>
  <w:style w:type="paragraph" w:styleId="BodyTextFirstIndent">
    <w:name w:val="Body Text First Indent"/>
    <w:basedOn w:val="BodyText"/>
    <w:link w:val="BodyTextFirstIndentChar"/>
    <w:uiPriority w:val="99"/>
    <w:rsid w:val="007B39EE"/>
    <w:pPr>
      <w:suppressAutoHyphens w:val="0"/>
      <w:spacing w:after="120" w:line="240" w:lineRule="auto"/>
      <w:ind w:firstLine="210"/>
      <w:jc w:val="left"/>
    </w:pPr>
    <w:rPr>
      <w:b w:val="0"/>
      <w:lang w:val="en-US"/>
    </w:rPr>
  </w:style>
  <w:style w:type="character" w:customStyle="1" w:styleId="BodyTextFirstIndentChar">
    <w:name w:val="Body Text First Indent Char"/>
    <w:link w:val="BodyTextFirstIndent"/>
    <w:uiPriority w:val="99"/>
    <w:locked/>
    <w:rsid w:val="001B7222"/>
    <w:rPr>
      <w:b/>
      <w:sz w:val="22"/>
      <w:lang w:val="nl" w:eastAsia="ja-JP"/>
    </w:rPr>
  </w:style>
  <w:style w:type="paragraph" w:styleId="BodyTextFirstIndent2">
    <w:name w:val="Body Text First Indent 2"/>
    <w:basedOn w:val="BodyTextIndent"/>
    <w:link w:val="BodyTextFirstIndent2Char"/>
    <w:uiPriority w:val="99"/>
    <w:rsid w:val="007B39EE"/>
    <w:pPr>
      <w:shd w:val="clear" w:color="auto" w:fill="auto"/>
      <w:suppressAutoHyphens w:val="0"/>
      <w:spacing w:after="120"/>
      <w:ind w:left="360" w:firstLine="210"/>
    </w:pPr>
    <w:rPr>
      <w:b w:val="0"/>
    </w:rPr>
  </w:style>
  <w:style w:type="character" w:customStyle="1" w:styleId="BodyTextFirstIndent2Char">
    <w:name w:val="Body Text First Indent 2 Char"/>
    <w:link w:val="BodyTextFirstIndent2"/>
    <w:uiPriority w:val="99"/>
    <w:locked/>
    <w:rsid w:val="001B7222"/>
    <w:rPr>
      <w:b/>
      <w:sz w:val="22"/>
      <w:shd w:val="pct25" w:color="000000" w:fill="FFFFFF"/>
      <w:lang w:eastAsia="ja-JP"/>
    </w:rPr>
  </w:style>
  <w:style w:type="paragraph" w:styleId="BodyTextIndent3">
    <w:name w:val="Body Text Indent 3"/>
    <w:basedOn w:val="Normal"/>
    <w:link w:val="BodyTextIndent3Char"/>
    <w:uiPriority w:val="99"/>
    <w:rsid w:val="007B39EE"/>
    <w:pPr>
      <w:spacing w:after="120"/>
      <w:ind w:left="360"/>
    </w:pPr>
    <w:rPr>
      <w:sz w:val="16"/>
      <w:szCs w:val="16"/>
    </w:rPr>
  </w:style>
  <w:style w:type="character" w:customStyle="1" w:styleId="BodyTextIndent3Char">
    <w:name w:val="Body Text Indent 3 Char"/>
    <w:link w:val="BodyTextIndent3"/>
    <w:uiPriority w:val="99"/>
    <w:locked/>
    <w:rsid w:val="001B7222"/>
    <w:rPr>
      <w:sz w:val="16"/>
      <w:lang w:eastAsia="ja-JP"/>
    </w:rPr>
  </w:style>
  <w:style w:type="paragraph" w:styleId="Caption">
    <w:name w:val="caption"/>
    <w:basedOn w:val="Normal"/>
    <w:next w:val="Normal"/>
    <w:uiPriority w:val="99"/>
    <w:qFormat/>
    <w:rsid w:val="007B39EE"/>
    <w:rPr>
      <w:b/>
      <w:bCs/>
      <w:sz w:val="20"/>
    </w:rPr>
  </w:style>
  <w:style w:type="paragraph" w:styleId="Closing">
    <w:name w:val="Closing"/>
    <w:basedOn w:val="Normal"/>
    <w:link w:val="ClosingChar"/>
    <w:uiPriority w:val="99"/>
    <w:rsid w:val="007B39EE"/>
    <w:pPr>
      <w:ind w:left="4320"/>
    </w:pPr>
  </w:style>
  <w:style w:type="character" w:customStyle="1" w:styleId="ClosingChar">
    <w:name w:val="Closing Char"/>
    <w:link w:val="Closing"/>
    <w:uiPriority w:val="99"/>
    <w:locked/>
    <w:rsid w:val="001B7222"/>
    <w:rPr>
      <w:sz w:val="22"/>
      <w:lang w:eastAsia="ja-JP"/>
    </w:rPr>
  </w:style>
  <w:style w:type="paragraph" w:styleId="Date">
    <w:name w:val="Date"/>
    <w:basedOn w:val="Normal"/>
    <w:next w:val="Normal"/>
    <w:link w:val="DateChar"/>
    <w:uiPriority w:val="99"/>
    <w:rsid w:val="007B39EE"/>
  </w:style>
  <w:style w:type="character" w:customStyle="1" w:styleId="DateChar">
    <w:name w:val="Date Char"/>
    <w:link w:val="Date"/>
    <w:uiPriority w:val="99"/>
    <w:locked/>
    <w:rsid w:val="001B7222"/>
    <w:rPr>
      <w:sz w:val="22"/>
      <w:lang w:eastAsia="ja-JP"/>
    </w:rPr>
  </w:style>
  <w:style w:type="paragraph" w:styleId="DocumentMap">
    <w:name w:val="Document Map"/>
    <w:basedOn w:val="Normal"/>
    <w:link w:val="DocumentMapChar"/>
    <w:uiPriority w:val="99"/>
    <w:semiHidden/>
    <w:rsid w:val="007B39EE"/>
    <w:pPr>
      <w:shd w:val="clear" w:color="auto" w:fill="000080"/>
    </w:pPr>
    <w:rPr>
      <w:rFonts w:ascii="Tahoma" w:hAnsi="Tahoma"/>
      <w:sz w:val="20"/>
    </w:rPr>
  </w:style>
  <w:style w:type="character" w:customStyle="1" w:styleId="DocumentMapChar">
    <w:name w:val="Document Map Char"/>
    <w:link w:val="DocumentMap"/>
    <w:uiPriority w:val="99"/>
    <w:semiHidden/>
    <w:locked/>
    <w:rsid w:val="001B7222"/>
    <w:rPr>
      <w:rFonts w:ascii="Tahoma" w:hAnsi="Tahoma"/>
      <w:shd w:val="clear" w:color="auto" w:fill="000080"/>
      <w:lang w:eastAsia="ja-JP"/>
    </w:rPr>
  </w:style>
  <w:style w:type="paragraph" w:styleId="E-mailSignature">
    <w:name w:val="E-mail Signature"/>
    <w:basedOn w:val="Normal"/>
    <w:link w:val="E-mailSignatureChar"/>
    <w:uiPriority w:val="99"/>
    <w:rsid w:val="007B39EE"/>
  </w:style>
  <w:style w:type="character" w:customStyle="1" w:styleId="E-mailSignatureChar">
    <w:name w:val="E-mail Signature Char"/>
    <w:link w:val="E-mailSignature"/>
    <w:uiPriority w:val="99"/>
    <w:locked/>
    <w:rsid w:val="001B7222"/>
    <w:rPr>
      <w:sz w:val="22"/>
      <w:lang w:eastAsia="ja-JP"/>
    </w:rPr>
  </w:style>
  <w:style w:type="paragraph" w:styleId="EnvelopeAddress">
    <w:name w:val="envelope address"/>
    <w:basedOn w:val="Normal"/>
    <w:uiPriority w:val="99"/>
    <w:rsid w:val="007B39EE"/>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7B39EE"/>
    <w:rPr>
      <w:rFonts w:ascii="Arial" w:hAnsi="Arial" w:cs="Arial"/>
      <w:sz w:val="20"/>
    </w:rPr>
  </w:style>
  <w:style w:type="paragraph" w:styleId="FootnoteText">
    <w:name w:val="footnote text"/>
    <w:basedOn w:val="Normal"/>
    <w:link w:val="FootnoteTextChar"/>
    <w:uiPriority w:val="99"/>
    <w:semiHidden/>
    <w:rsid w:val="007B39EE"/>
    <w:rPr>
      <w:sz w:val="20"/>
    </w:rPr>
  </w:style>
  <w:style w:type="character" w:customStyle="1" w:styleId="FootnoteTextChar">
    <w:name w:val="Footnote Text Char"/>
    <w:link w:val="FootnoteText"/>
    <w:uiPriority w:val="99"/>
    <w:semiHidden/>
    <w:locked/>
    <w:rsid w:val="001B7222"/>
    <w:rPr>
      <w:lang w:eastAsia="ja-JP"/>
    </w:rPr>
  </w:style>
  <w:style w:type="paragraph" w:styleId="HTMLAddress">
    <w:name w:val="HTML Address"/>
    <w:basedOn w:val="Normal"/>
    <w:link w:val="HTMLAddressChar"/>
    <w:uiPriority w:val="99"/>
    <w:rsid w:val="007B39EE"/>
    <w:rPr>
      <w:i/>
      <w:iCs/>
    </w:rPr>
  </w:style>
  <w:style w:type="character" w:customStyle="1" w:styleId="HTMLAddressChar">
    <w:name w:val="HTML Address Char"/>
    <w:link w:val="HTMLAddress"/>
    <w:uiPriority w:val="99"/>
    <w:locked/>
    <w:rsid w:val="001B7222"/>
    <w:rPr>
      <w:i/>
      <w:sz w:val="22"/>
      <w:lang w:eastAsia="ja-JP"/>
    </w:rPr>
  </w:style>
  <w:style w:type="paragraph" w:styleId="HTMLPreformatted">
    <w:name w:val="HTML Preformatted"/>
    <w:basedOn w:val="Normal"/>
    <w:link w:val="HTMLPreformattedChar"/>
    <w:uiPriority w:val="99"/>
    <w:rsid w:val="007B39EE"/>
    <w:rPr>
      <w:rFonts w:ascii="Courier New" w:hAnsi="Courier New"/>
      <w:sz w:val="20"/>
    </w:rPr>
  </w:style>
  <w:style w:type="character" w:customStyle="1" w:styleId="HTMLPreformattedChar">
    <w:name w:val="HTML Preformatted Char"/>
    <w:link w:val="HTMLPreformatted"/>
    <w:uiPriority w:val="99"/>
    <w:locked/>
    <w:rsid w:val="001B7222"/>
    <w:rPr>
      <w:rFonts w:ascii="Courier New" w:hAnsi="Courier New"/>
      <w:lang w:eastAsia="ja-JP"/>
    </w:rPr>
  </w:style>
  <w:style w:type="paragraph" w:styleId="Index1">
    <w:name w:val="index 1"/>
    <w:basedOn w:val="Normal"/>
    <w:next w:val="Normal"/>
    <w:autoRedefine/>
    <w:uiPriority w:val="99"/>
    <w:semiHidden/>
    <w:rsid w:val="007B39EE"/>
    <w:pPr>
      <w:ind w:left="220" w:hanging="220"/>
    </w:pPr>
  </w:style>
  <w:style w:type="paragraph" w:styleId="Index2">
    <w:name w:val="index 2"/>
    <w:basedOn w:val="Normal"/>
    <w:next w:val="Normal"/>
    <w:autoRedefine/>
    <w:uiPriority w:val="99"/>
    <w:semiHidden/>
    <w:rsid w:val="007B39EE"/>
    <w:pPr>
      <w:ind w:left="440" w:hanging="220"/>
    </w:pPr>
  </w:style>
  <w:style w:type="paragraph" w:styleId="Index3">
    <w:name w:val="index 3"/>
    <w:basedOn w:val="Normal"/>
    <w:next w:val="Normal"/>
    <w:autoRedefine/>
    <w:uiPriority w:val="99"/>
    <w:semiHidden/>
    <w:rsid w:val="007B39EE"/>
    <w:pPr>
      <w:ind w:left="660" w:hanging="220"/>
    </w:pPr>
  </w:style>
  <w:style w:type="paragraph" w:styleId="Index4">
    <w:name w:val="index 4"/>
    <w:basedOn w:val="Normal"/>
    <w:next w:val="Normal"/>
    <w:autoRedefine/>
    <w:uiPriority w:val="99"/>
    <w:semiHidden/>
    <w:rsid w:val="007B39EE"/>
    <w:pPr>
      <w:ind w:left="880" w:hanging="220"/>
    </w:pPr>
  </w:style>
  <w:style w:type="paragraph" w:styleId="Index5">
    <w:name w:val="index 5"/>
    <w:basedOn w:val="Normal"/>
    <w:next w:val="Normal"/>
    <w:autoRedefine/>
    <w:uiPriority w:val="99"/>
    <w:semiHidden/>
    <w:rsid w:val="007B39EE"/>
    <w:pPr>
      <w:ind w:left="1100" w:hanging="220"/>
    </w:pPr>
  </w:style>
  <w:style w:type="paragraph" w:styleId="Index6">
    <w:name w:val="index 6"/>
    <w:basedOn w:val="Normal"/>
    <w:next w:val="Normal"/>
    <w:autoRedefine/>
    <w:uiPriority w:val="99"/>
    <w:semiHidden/>
    <w:rsid w:val="007B39EE"/>
    <w:pPr>
      <w:ind w:left="1320" w:hanging="220"/>
    </w:pPr>
  </w:style>
  <w:style w:type="paragraph" w:styleId="Index7">
    <w:name w:val="index 7"/>
    <w:basedOn w:val="Normal"/>
    <w:next w:val="Normal"/>
    <w:autoRedefine/>
    <w:uiPriority w:val="99"/>
    <w:semiHidden/>
    <w:rsid w:val="007B39EE"/>
    <w:pPr>
      <w:ind w:left="1540" w:hanging="220"/>
    </w:pPr>
  </w:style>
  <w:style w:type="paragraph" w:styleId="Index8">
    <w:name w:val="index 8"/>
    <w:basedOn w:val="Normal"/>
    <w:next w:val="Normal"/>
    <w:autoRedefine/>
    <w:uiPriority w:val="99"/>
    <w:semiHidden/>
    <w:rsid w:val="007B39EE"/>
    <w:pPr>
      <w:ind w:left="1760" w:hanging="220"/>
    </w:pPr>
  </w:style>
  <w:style w:type="paragraph" w:styleId="Index9">
    <w:name w:val="index 9"/>
    <w:basedOn w:val="Normal"/>
    <w:next w:val="Normal"/>
    <w:autoRedefine/>
    <w:uiPriority w:val="99"/>
    <w:semiHidden/>
    <w:rsid w:val="007B39EE"/>
    <w:pPr>
      <w:ind w:left="1980" w:hanging="220"/>
    </w:pPr>
  </w:style>
  <w:style w:type="paragraph" w:styleId="IndexHeading">
    <w:name w:val="index heading"/>
    <w:basedOn w:val="Normal"/>
    <w:next w:val="Index1"/>
    <w:uiPriority w:val="99"/>
    <w:semiHidden/>
    <w:rsid w:val="007B39EE"/>
    <w:rPr>
      <w:rFonts w:ascii="Arial" w:hAnsi="Arial" w:cs="Arial"/>
      <w:b/>
      <w:bCs/>
    </w:rPr>
  </w:style>
  <w:style w:type="paragraph" w:styleId="List">
    <w:name w:val="List"/>
    <w:basedOn w:val="Normal"/>
    <w:uiPriority w:val="99"/>
    <w:rsid w:val="007B39EE"/>
    <w:pPr>
      <w:ind w:left="360" w:hanging="360"/>
    </w:pPr>
  </w:style>
  <w:style w:type="paragraph" w:styleId="List2">
    <w:name w:val="List 2"/>
    <w:basedOn w:val="Normal"/>
    <w:uiPriority w:val="99"/>
    <w:rsid w:val="007B39EE"/>
    <w:pPr>
      <w:ind w:left="720" w:hanging="360"/>
    </w:pPr>
  </w:style>
  <w:style w:type="paragraph" w:styleId="List3">
    <w:name w:val="List 3"/>
    <w:basedOn w:val="Normal"/>
    <w:uiPriority w:val="99"/>
    <w:rsid w:val="007B39EE"/>
    <w:pPr>
      <w:ind w:left="1080" w:hanging="360"/>
    </w:pPr>
  </w:style>
  <w:style w:type="paragraph" w:styleId="List4">
    <w:name w:val="List 4"/>
    <w:basedOn w:val="Normal"/>
    <w:uiPriority w:val="99"/>
    <w:rsid w:val="007B39EE"/>
    <w:pPr>
      <w:ind w:left="1440" w:hanging="360"/>
    </w:pPr>
  </w:style>
  <w:style w:type="paragraph" w:styleId="List5">
    <w:name w:val="List 5"/>
    <w:basedOn w:val="Normal"/>
    <w:uiPriority w:val="99"/>
    <w:rsid w:val="007B39EE"/>
    <w:pPr>
      <w:ind w:left="1800" w:hanging="360"/>
    </w:pPr>
  </w:style>
  <w:style w:type="paragraph" w:styleId="ListBullet">
    <w:name w:val="List Bullet"/>
    <w:basedOn w:val="Normal"/>
    <w:uiPriority w:val="99"/>
    <w:rsid w:val="007B39EE"/>
    <w:pPr>
      <w:numPr>
        <w:numId w:val="2"/>
      </w:numPr>
    </w:pPr>
  </w:style>
  <w:style w:type="paragraph" w:styleId="ListBullet2">
    <w:name w:val="List Bullet 2"/>
    <w:basedOn w:val="Normal"/>
    <w:uiPriority w:val="99"/>
    <w:rsid w:val="007B39EE"/>
    <w:pPr>
      <w:numPr>
        <w:numId w:val="3"/>
      </w:numPr>
      <w:tabs>
        <w:tab w:val="clear" w:pos="795"/>
        <w:tab w:val="num" w:pos="720"/>
      </w:tabs>
      <w:ind w:left="720" w:hanging="360"/>
    </w:pPr>
  </w:style>
  <w:style w:type="paragraph" w:styleId="ListBullet3">
    <w:name w:val="List Bullet 3"/>
    <w:basedOn w:val="Normal"/>
    <w:uiPriority w:val="99"/>
    <w:rsid w:val="007B39EE"/>
    <w:pPr>
      <w:numPr>
        <w:numId w:val="4"/>
      </w:numPr>
      <w:tabs>
        <w:tab w:val="clear" w:pos="795"/>
        <w:tab w:val="num" w:pos="1080"/>
      </w:tabs>
      <w:ind w:left="1080" w:hanging="360"/>
    </w:pPr>
  </w:style>
  <w:style w:type="paragraph" w:styleId="ListBullet4">
    <w:name w:val="List Bullet 4"/>
    <w:basedOn w:val="Normal"/>
    <w:uiPriority w:val="99"/>
    <w:rsid w:val="007B39EE"/>
    <w:pPr>
      <w:numPr>
        <w:numId w:val="5"/>
      </w:numPr>
      <w:tabs>
        <w:tab w:val="clear" w:pos="795"/>
        <w:tab w:val="num" w:pos="1440"/>
      </w:tabs>
      <w:ind w:left="1440" w:hanging="360"/>
    </w:pPr>
  </w:style>
  <w:style w:type="paragraph" w:styleId="ListBullet5">
    <w:name w:val="List Bullet 5"/>
    <w:basedOn w:val="Normal"/>
    <w:uiPriority w:val="99"/>
    <w:rsid w:val="007B39EE"/>
    <w:pPr>
      <w:numPr>
        <w:numId w:val="6"/>
      </w:numPr>
      <w:tabs>
        <w:tab w:val="clear" w:pos="435"/>
        <w:tab w:val="num" w:pos="1800"/>
      </w:tabs>
      <w:ind w:left="1800" w:hanging="360"/>
    </w:pPr>
  </w:style>
  <w:style w:type="paragraph" w:styleId="ListContinue">
    <w:name w:val="List Continue"/>
    <w:basedOn w:val="Normal"/>
    <w:uiPriority w:val="99"/>
    <w:rsid w:val="007B39EE"/>
    <w:pPr>
      <w:spacing w:after="120"/>
      <w:ind w:left="360"/>
    </w:pPr>
  </w:style>
  <w:style w:type="paragraph" w:styleId="ListContinue2">
    <w:name w:val="List Continue 2"/>
    <w:basedOn w:val="Normal"/>
    <w:uiPriority w:val="99"/>
    <w:rsid w:val="007B39EE"/>
    <w:pPr>
      <w:spacing w:after="120"/>
      <w:ind w:left="720"/>
    </w:pPr>
  </w:style>
  <w:style w:type="paragraph" w:styleId="ListContinue3">
    <w:name w:val="List Continue 3"/>
    <w:basedOn w:val="Normal"/>
    <w:uiPriority w:val="99"/>
    <w:rsid w:val="007B39EE"/>
    <w:pPr>
      <w:spacing w:after="120"/>
      <w:ind w:left="1080"/>
    </w:pPr>
  </w:style>
  <w:style w:type="paragraph" w:styleId="ListContinue4">
    <w:name w:val="List Continue 4"/>
    <w:basedOn w:val="Normal"/>
    <w:uiPriority w:val="99"/>
    <w:rsid w:val="007B39EE"/>
    <w:pPr>
      <w:spacing w:after="120"/>
      <w:ind w:left="1440"/>
    </w:pPr>
  </w:style>
  <w:style w:type="paragraph" w:styleId="ListContinue5">
    <w:name w:val="List Continue 5"/>
    <w:basedOn w:val="Normal"/>
    <w:uiPriority w:val="99"/>
    <w:rsid w:val="007B39EE"/>
    <w:pPr>
      <w:spacing w:after="120"/>
      <w:ind w:left="1800"/>
    </w:pPr>
  </w:style>
  <w:style w:type="paragraph" w:styleId="ListNumber">
    <w:name w:val="List Number"/>
    <w:basedOn w:val="Normal"/>
    <w:uiPriority w:val="99"/>
    <w:rsid w:val="007B39EE"/>
    <w:pPr>
      <w:numPr>
        <w:numId w:val="7"/>
      </w:numPr>
      <w:tabs>
        <w:tab w:val="clear" w:pos="720"/>
        <w:tab w:val="num" w:pos="360"/>
      </w:tabs>
      <w:ind w:left="360"/>
    </w:pPr>
  </w:style>
  <w:style w:type="paragraph" w:styleId="ListNumber2">
    <w:name w:val="List Number 2"/>
    <w:basedOn w:val="Normal"/>
    <w:uiPriority w:val="99"/>
    <w:rsid w:val="007B39EE"/>
    <w:pPr>
      <w:numPr>
        <w:numId w:val="8"/>
      </w:numPr>
    </w:pPr>
  </w:style>
  <w:style w:type="paragraph" w:styleId="ListNumber3">
    <w:name w:val="List Number 3"/>
    <w:basedOn w:val="Normal"/>
    <w:uiPriority w:val="99"/>
    <w:rsid w:val="007B39EE"/>
    <w:pPr>
      <w:numPr>
        <w:numId w:val="9"/>
      </w:numPr>
      <w:tabs>
        <w:tab w:val="clear" w:pos="720"/>
        <w:tab w:val="num" w:pos="1080"/>
      </w:tabs>
      <w:ind w:left="1080"/>
    </w:pPr>
  </w:style>
  <w:style w:type="paragraph" w:styleId="ListNumber4">
    <w:name w:val="List Number 4"/>
    <w:basedOn w:val="Normal"/>
    <w:uiPriority w:val="99"/>
    <w:rsid w:val="007B39EE"/>
    <w:pPr>
      <w:numPr>
        <w:numId w:val="1"/>
      </w:numPr>
      <w:tabs>
        <w:tab w:val="num" w:pos="1209"/>
      </w:tabs>
      <w:ind w:left="1209"/>
    </w:pPr>
  </w:style>
  <w:style w:type="paragraph" w:styleId="ListNumber5">
    <w:name w:val="List Number 5"/>
    <w:basedOn w:val="Normal"/>
    <w:uiPriority w:val="99"/>
    <w:rsid w:val="007B39EE"/>
    <w:pPr>
      <w:numPr>
        <w:numId w:val="10"/>
      </w:numPr>
      <w:tabs>
        <w:tab w:val="clear" w:pos="720"/>
        <w:tab w:val="num" w:pos="1800"/>
      </w:tabs>
      <w:ind w:left="1800"/>
    </w:pPr>
  </w:style>
  <w:style w:type="paragraph" w:styleId="MacroText">
    <w:name w:val="macro"/>
    <w:link w:val="MacroTextChar"/>
    <w:uiPriority w:val="99"/>
    <w:semiHidden/>
    <w:rsid w:val="007B39E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rPr>
  </w:style>
  <w:style w:type="character" w:customStyle="1" w:styleId="MacroTextChar">
    <w:name w:val="Macro Text Char"/>
    <w:link w:val="MacroText"/>
    <w:uiPriority w:val="99"/>
    <w:semiHidden/>
    <w:locked/>
    <w:rsid w:val="001B7222"/>
    <w:rPr>
      <w:rFonts w:ascii="Courier New" w:hAnsi="Courier New"/>
      <w:lang w:eastAsia="ja-JP"/>
    </w:rPr>
  </w:style>
  <w:style w:type="paragraph" w:styleId="MessageHeader">
    <w:name w:val="Message Header"/>
    <w:basedOn w:val="Normal"/>
    <w:link w:val="MessageHeaderChar"/>
    <w:uiPriority w:val="99"/>
    <w:rsid w:val="007B39E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rPr>
  </w:style>
  <w:style w:type="character" w:customStyle="1" w:styleId="MessageHeaderChar">
    <w:name w:val="Message Header Char"/>
    <w:link w:val="MessageHeader"/>
    <w:uiPriority w:val="99"/>
    <w:locked/>
    <w:rsid w:val="001B7222"/>
    <w:rPr>
      <w:rFonts w:ascii="Arial" w:hAnsi="Arial"/>
      <w:sz w:val="24"/>
      <w:shd w:val="pct20" w:color="auto" w:fill="auto"/>
      <w:lang w:eastAsia="ja-JP"/>
    </w:rPr>
  </w:style>
  <w:style w:type="paragraph" w:styleId="NormalWeb">
    <w:name w:val="Normal (Web)"/>
    <w:basedOn w:val="Normal"/>
    <w:uiPriority w:val="99"/>
    <w:rsid w:val="007B39EE"/>
    <w:rPr>
      <w:sz w:val="24"/>
      <w:szCs w:val="24"/>
    </w:rPr>
  </w:style>
  <w:style w:type="paragraph" w:styleId="NormalIndent">
    <w:name w:val="Normal Indent"/>
    <w:basedOn w:val="Normal"/>
    <w:uiPriority w:val="99"/>
    <w:rsid w:val="007B39EE"/>
    <w:pPr>
      <w:ind w:left="720"/>
    </w:pPr>
  </w:style>
  <w:style w:type="paragraph" w:styleId="NoteHeading">
    <w:name w:val="Note Heading"/>
    <w:basedOn w:val="Normal"/>
    <w:next w:val="Normal"/>
    <w:link w:val="NoteHeadingChar"/>
    <w:uiPriority w:val="99"/>
    <w:rsid w:val="007B39EE"/>
  </w:style>
  <w:style w:type="character" w:customStyle="1" w:styleId="NoteHeadingChar">
    <w:name w:val="Note Heading Char"/>
    <w:link w:val="NoteHeading"/>
    <w:uiPriority w:val="99"/>
    <w:locked/>
    <w:rsid w:val="001B7222"/>
    <w:rPr>
      <w:sz w:val="22"/>
      <w:lang w:eastAsia="ja-JP"/>
    </w:rPr>
  </w:style>
  <w:style w:type="paragraph" w:styleId="PlainText">
    <w:name w:val="Plain Text"/>
    <w:basedOn w:val="Normal"/>
    <w:link w:val="PlainTextChar"/>
    <w:uiPriority w:val="99"/>
    <w:rsid w:val="007B39EE"/>
    <w:rPr>
      <w:rFonts w:ascii="Courier New" w:hAnsi="Courier New"/>
      <w:sz w:val="20"/>
    </w:rPr>
  </w:style>
  <w:style w:type="character" w:customStyle="1" w:styleId="PlainTextChar">
    <w:name w:val="Plain Text Char"/>
    <w:link w:val="PlainText"/>
    <w:uiPriority w:val="99"/>
    <w:locked/>
    <w:rsid w:val="001B7222"/>
    <w:rPr>
      <w:rFonts w:ascii="Courier New" w:hAnsi="Courier New"/>
      <w:lang w:eastAsia="ja-JP"/>
    </w:rPr>
  </w:style>
  <w:style w:type="paragraph" w:styleId="Salutation">
    <w:name w:val="Salutation"/>
    <w:basedOn w:val="Normal"/>
    <w:next w:val="Normal"/>
    <w:link w:val="SalutationChar"/>
    <w:uiPriority w:val="99"/>
    <w:rsid w:val="007B39EE"/>
  </w:style>
  <w:style w:type="character" w:customStyle="1" w:styleId="SalutationChar">
    <w:name w:val="Salutation Char"/>
    <w:link w:val="Salutation"/>
    <w:uiPriority w:val="99"/>
    <w:locked/>
    <w:rsid w:val="001B7222"/>
    <w:rPr>
      <w:sz w:val="22"/>
      <w:lang w:eastAsia="ja-JP"/>
    </w:rPr>
  </w:style>
  <w:style w:type="paragraph" w:styleId="Signature">
    <w:name w:val="Signature"/>
    <w:basedOn w:val="Normal"/>
    <w:link w:val="SignatureChar"/>
    <w:uiPriority w:val="99"/>
    <w:rsid w:val="007B39EE"/>
    <w:pPr>
      <w:ind w:left="4320"/>
    </w:pPr>
  </w:style>
  <w:style w:type="character" w:customStyle="1" w:styleId="SignatureChar">
    <w:name w:val="Signature Char"/>
    <w:link w:val="Signature"/>
    <w:uiPriority w:val="99"/>
    <w:locked/>
    <w:rsid w:val="001B7222"/>
    <w:rPr>
      <w:sz w:val="22"/>
      <w:lang w:eastAsia="ja-JP"/>
    </w:rPr>
  </w:style>
  <w:style w:type="paragraph" w:styleId="Subtitle">
    <w:name w:val="Subtitle"/>
    <w:basedOn w:val="Normal"/>
    <w:link w:val="SubtitleChar"/>
    <w:uiPriority w:val="99"/>
    <w:qFormat/>
    <w:rsid w:val="007B39EE"/>
    <w:pPr>
      <w:spacing w:after="60"/>
      <w:jc w:val="center"/>
      <w:outlineLvl w:val="1"/>
    </w:pPr>
    <w:rPr>
      <w:rFonts w:ascii="Arial" w:hAnsi="Arial"/>
      <w:sz w:val="24"/>
      <w:szCs w:val="24"/>
    </w:rPr>
  </w:style>
  <w:style w:type="character" w:customStyle="1" w:styleId="SubtitleChar">
    <w:name w:val="Subtitle Char"/>
    <w:link w:val="Subtitle"/>
    <w:uiPriority w:val="99"/>
    <w:locked/>
    <w:rsid w:val="001B7222"/>
    <w:rPr>
      <w:rFonts w:ascii="Arial" w:hAnsi="Arial"/>
      <w:sz w:val="24"/>
      <w:lang w:eastAsia="ja-JP"/>
    </w:rPr>
  </w:style>
  <w:style w:type="paragraph" w:styleId="TableofAuthorities">
    <w:name w:val="table of authorities"/>
    <w:basedOn w:val="Normal"/>
    <w:next w:val="Normal"/>
    <w:uiPriority w:val="99"/>
    <w:semiHidden/>
    <w:rsid w:val="007B39EE"/>
    <w:pPr>
      <w:ind w:left="220" w:hanging="220"/>
    </w:pPr>
  </w:style>
  <w:style w:type="paragraph" w:styleId="TableofFigures">
    <w:name w:val="table of figures"/>
    <w:basedOn w:val="Normal"/>
    <w:next w:val="Normal"/>
    <w:uiPriority w:val="99"/>
    <w:semiHidden/>
    <w:rsid w:val="007B39EE"/>
  </w:style>
  <w:style w:type="paragraph" w:styleId="Title">
    <w:name w:val="Title"/>
    <w:basedOn w:val="Normal"/>
    <w:link w:val="TitleChar"/>
    <w:uiPriority w:val="99"/>
    <w:qFormat/>
    <w:rsid w:val="007B39EE"/>
    <w:pPr>
      <w:spacing w:before="240" w:after="60"/>
      <w:jc w:val="center"/>
      <w:outlineLvl w:val="0"/>
    </w:pPr>
    <w:rPr>
      <w:rFonts w:ascii="Arial" w:hAnsi="Arial"/>
      <w:b/>
      <w:bCs/>
      <w:kern w:val="28"/>
      <w:sz w:val="32"/>
      <w:szCs w:val="32"/>
    </w:rPr>
  </w:style>
  <w:style w:type="character" w:customStyle="1" w:styleId="TitleChar">
    <w:name w:val="Title Char"/>
    <w:link w:val="Title"/>
    <w:uiPriority w:val="99"/>
    <w:locked/>
    <w:rsid w:val="001B7222"/>
    <w:rPr>
      <w:rFonts w:ascii="Arial" w:hAnsi="Arial"/>
      <w:b/>
      <w:kern w:val="28"/>
      <w:sz w:val="32"/>
      <w:lang w:eastAsia="ja-JP"/>
    </w:rPr>
  </w:style>
  <w:style w:type="paragraph" w:styleId="TOAHeading">
    <w:name w:val="toa heading"/>
    <w:basedOn w:val="Normal"/>
    <w:next w:val="Normal"/>
    <w:uiPriority w:val="99"/>
    <w:semiHidden/>
    <w:rsid w:val="007B39EE"/>
    <w:pPr>
      <w:spacing w:before="120"/>
    </w:pPr>
    <w:rPr>
      <w:rFonts w:ascii="Arial" w:hAnsi="Arial" w:cs="Arial"/>
      <w:b/>
      <w:bCs/>
      <w:sz w:val="24"/>
      <w:szCs w:val="24"/>
    </w:rPr>
  </w:style>
  <w:style w:type="paragraph" w:styleId="TOC1">
    <w:name w:val="toc 1"/>
    <w:basedOn w:val="Normal"/>
    <w:next w:val="Normal"/>
    <w:autoRedefine/>
    <w:uiPriority w:val="99"/>
    <w:semiHidden/>
    <w:rsid w:val="007B39EE"/>
  </w:style>
  <w:style w:type="paragraph" w:styleId="TOC2">
    <w:name w:val="toc 2"/>
    <w:basedOn w:val="Normal"/>
    <w:next w:val="Normal"/>
    <w:autoRedefine/>
    <w:uiPriority w:val="99"/>
    <w:semiHidden/>
    <w:rsid w:val="007B39EE"/>
    <w:pPr>
      <w:ind w:left="220"/>
    </w:pPr>
  </w:style>
  <w:style w:type="paragraph" w:styleId="TOC3">
    <w:name w:val="toc 3"/>
    <w:basedOn w:val="Normal"/>
    <w:next w:val="Normal"/>
    <w:autoRedefine/>
    <w:uiPriority w:val="99"/>
    <w:semiHidden/>
    <w:rsid w:val="007B39EE"/>
    <w:pPr>
      <w:ind w:left="440"/>
    </w:pPr>
  </w:style>
  <w:style w:type="paragraph" w:styleId="TOC4">
    <w:name w:val="toc 4"/>
    <w:basedOn w:val="Normal"/>
    <w:next w:val="Normal"/>
    <w:autoRedefine/>
    <w:uiPriority w:val="99"/>
    <w:semiHidden/>
    <w:rsid w:val="007B39EE"/>
    <w:pPr>
      <w:ind w:left="660"/>
    </w:pPr>
  </w:style>
  <w:style w:type="paragraph" w:styleId="TOC5">
    <w:name w:val="toc 5"/>
    <w:basedOn w:val="Normal"/>
    <w:next w:val="Normal"/>
    <w:autoRedefine/>
    <w:uiPriority w:val="99"/>
    <w:semiHidden/>
    <w:rsid w:val="007B39EE"/>
    <w:pPr>
      <w:ind w:left="880"/>
    </w:pPr>
  </w:style>
  <w:style w:type="paragraph" w:styleId="TOC6">
    <w:name w:val="toc 6"/>
    <w:basedOn w:val="Normal"/>
    <w:next w:val="Normal"/>
    <w:autoRedefine/>
    <w:uiPriority w:val="99"/>
    <w:semiHidden/>
    <w:rsid w:val="007B39EE"/>
    <w:pPr>
      <w:ind w:left="1100"/>
    </w:pPr>
  </w:style>
  <w:style w:type="paragraph" w:styleId="TOC7">
    <w:name w:val="toc 7"/>
    <w:basedOn w:val="Normal"/>
    <w:next w:val="Normal"/>
    <w:autoRedefine/>
    <w:uiPriority w:val="99"/>
    <w:semiHidden/>
    <w:rsid w:val="007B39EE"/>
    <w:pPr>
      <w:ind w:left="1320"/>
    </w:pPr>
  </w:style>
  <w:style w:type="paragraph" w:styleId="TOC8">
    <w:name w:val="toc 8"/>
    <w:basedOn w:val="Normal"/>
    <w:next w:val="Normal"/>
    <w:autoRedefine/>
    <w:uiPriority w:val="99"/>
    <w:semiHidden/>
    <w:rsid w:val="007B39EE"/>
    <w:pPr>
      <w:ind w:left="1540"/>
    </w:pPr>
  </w:style>
  <w:style w:type="paragraph" w:styleId="TOC9">
    <w:name w:val="toc 9"/>
    <w:basedOn w:val="Normal"/>
    <w:next w:val="Normal"/>
    <w:autoRedefine/>
    <w:uiPriority w:val="99"/>
    <w:semiHidden/>
    <w:rsid w:val="007B39EE"/>
    <w:pPr>
      <w:ind w:left="1760"/>
    </w:pPr>
  </w:style>
  <w:style w:type="table" w:styleId="TableGrid">
    <w:name w:val="Table Grid"/>
    <w:basedOn w:val="TableNormal"/>
    <w:rsid w:val="00AF1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ingIndent0">
    <w:name w:val="Hanging Indent"/>
    <w:basedOn w:val="Normal"/>
    <w:rsid w:val="00CC6B71"/>
    <w:pPr>
      <w:ind w:left="567" w:hanging="567"/>
    </w:pPr>
  </w:style>
  <w:style w:type="character" w:styleId="FollowedHyperlink">
    <w:name w:val="FollowedHyperlink"/>
    <w:uiPriority w:val="99"/>
    <w:rsid w:val="00D003C9"/>
    <w:rPr>
      <w:rFonts w:cs="Times New Roman"/>
      <w:noProof/>
      <w:color w:val="800080"/>
      <w:u w:val="single"/>
    </w:rPr>
  </w:style>
  <w:style w:type="character" w:customStyle="1" w:styleId="hps">
    <w:name w:val="hps"/>
    <w:uiPriority w:val="99"/>
    <w:rsid w:val="00BE02BD"/>
  </w:style>
  <w:style w:type="paragraph" w:customStyle="1" w:styleId="Paragraph">
    <w:name w:val="Paragraph"/>
    <w:basedOn w:val="Normal"/>
    <w:link w:val="ParagraphChar"/>
    <w:qFormat/>
    <w:rsid w:val="005809B4"/>
    <w:pPr>
      <w:spacing w:after="170" w:line="280" w:lineRule="exact"/>
    </w:pPr>
    <w:rPr>
      <w:rFonts w:ascii="Arial" w:eastAsia="SimSun" w:hAnsi="Arial"/>
      <w:sz w:val="24"/>
      <w:szCs w:val="24"/>
      <w:lang w:eastAsia="zh-CN"/>
    </w:rPr>
  </w:style>
  <w:style w:type="character" w:customStyle="1" w:styleId="ParagraphChar">
    <w:name w:val="Paragraph Char"/>
    <w:link w:val="Paragraph"/>
    <w:locked/>
    <w:rsid w:val="005809B4"/>
    <w:rPr>
      <w:rFonts w:ascii="Arial" w:eastAsia="SimSun" w:hAnsi="Arial"/>
      <w:sz w:val="24"/>
      <w:lang w:eastAsia="zh-CN"/>
    </w:rPr>
  </w:style>
  <w:style w:type="paragraph" w:styleId="ListParagraph">
    <w:name w:val="List Paragraph"/>
    <w:basedOn w:val="Normal"/>
    <w:uiPriority w:val="99"/>
    <w:qFormat/>
    <w:rsid w:val="001B7222"/>
    <w:pPr>
      <w:ind w:left="720"/>
      <w:contextualSpacing/>
    </w:pPr>
  </w:style>
  <w:style w:type="paragraph" w:customStyle="1" w:styleId="BodyText22">
    <w:name w:val="Body Text 22"/>
    <w:basedOn w:val="Normal"/>
    <w:uiPriority w:val="99"/>
    <w:rsid w:val="001B7222"/>
    <w:pPr>
      <w:keepLines/>
      <w:suppressAutoHyphens/>
      <w:spacing w:line="260" w:lineRule="exact"/>
      <w:ind w:left="567" w:hanging="567"/>
      <w:jc w:val="both"/>
    </w:pPr>
    <w:rPr>
      <w:b/>
      <w:lang w:val="nl"/>
    </w:rPr>
  </w:style>
  <w:style w:type="paragraph" w:customStyle="1" w:styleId="BodyText21">
    <w:name w:val="Body Text 21"/>
    <w:basedOn w:val="Normal"/>
    <w:uiPriority w:val="99"/>
    <w:rsid w:val="001B7222"/>
    <w:pPr>
      <w:suppressAutoHyphens/>
      <w:spacing w:line="260" w:lineRule="exact"/>
      <w:jc w:val="both"/>
    </w:pPr>
    <w:rPr>
      <w:lang w:val="nl"/>
    </w:rPr>
  </w:style>
  <w:style w:type="character" w:customStyle="1" w:styleId="atn">
    <w:name w:val="atn"/>
    <w:uiPriority w:val="99"/>
    <w:rsid w:val="001B7222"/>
  </w:style>
  <w:style w:type="character" w:customStyle="1" w:styleId="st">
    <w:name w:val="st"/>
    <w:rsid w:val="00C0063E"/>
  </w:style>
  <w:style w:type="paragraph" w:customStyle="1" w:styleId="HdTab1">
    <w:name w:val="Hd:Tab:1"/>
    <w:basedOn w:val="Caption"/>
    <w:next w:val="TextTi12"/>
    <w:link w:val="HdTab1Char"/>
    <w:rsid w:val="001A7E8F"/>
    <w:pPr>
      <w:keepNext/>
      <w:spacing w:before="113" w:after="57" w:line="280" w:lineRule="atLeast"/>
      <w:ind w:left="1701" w:hanging="1701"/>
      <w:outlineLvl w:val="4"/>
    </w:pPr>
    <w:rPr>
      <w:rFonts w:ascii="Arial" w:hAnsi="Arial"/>
      <w:bCs w:val="0"/>
      <w:sz w:val="24"/>
    </w:rPr>
  </w:style>
  <w:style w:type="character" w:customStyle="1" w:styleId="HdTab1Char">
    <w:name w:val="Hd:Tab:1 Char"/>
    <w:link w:val="HdTab1"/>
    <w:rsid w:val="001A7E8F"/>
    <w:rPr>
      <w:rFonts w:ascii="Arial" w:hAnsi="Arial"/>
      <w:b/>
      <w:sz w:val="24"/>
      <w:lang w:eastAsia="ja-JP"/>
    </w:rPr>
  </w:style>
  <w:style w:type="paragraph" w:customStyle="1" w:styleId="TextTi9">
    <w:name w:val="Text:Ti9"/>
    <w:basedOn w:val="Normal"/>
    <w:rsid w:val="001A7E8F"/>
    <w:pPr>
      <w:spacing w:after="200"/>
    </w:pPr>
    <w:rPr>
      <w:rFonts w:ascii="Calibri" w:eastAsia="PMingLiU" w:hAnsi="Calibri"/>
      <w:sz w:val="18"/>
      <w:szCs w:val="22"/>
      <w:lang w:eastAsia="zh-TW"/>
    </w:rPr>
  </w:style>
  <w:style w:type="paragraph" w:customStyle="1" w:styleId="1">
    <w:name w:val="1"/>
    <w:basedOn w:val="Normal"/>
    <w:next w:val="CommentText"/>
    <w:link w:val="KommentartextZchn"/>
    <w:uiPriority w:val="99"/>
    <w:rsid w:val="00BA61F8"/>
    <w:rPr>
      <w:sz w:val="20"/>
    </w:rPr>
  </w:style>
  <w:style w:type="character" w:customStyle="1" w:styleId="KommentartextZchn">
    <w:name w:val="Kommentartext Zchn"/>
    <w:link w:val="1"/>
    <w:uiPriority w:val="99"/>
    <w:rsid w:val="00BA61F8"/>
    <w:rPr>
      <w:lang w:eastAsia="ja-JP"/>
    </w:rPr>
  </w:style>
  <w:style w:type="paragraph" w:customStyle="1" w:styleId="BodytextAgency">
    <w:name w:val="Body text (Agency)"/>
    <w:basedOn w:val="Normal"/>
    <w:link w:val="BodytextAgencyChar"/>
    <w:qFormat/>
    <w:rsid w:val="00696220"/>
    <w:pPr>
      <w:spacing w:after="140" w:line="280" w:lineRule="atLeast"/>
    </w:pPr>
    <w:rPr>
      <w:rFonts w:ascii="Verdana" w:eastAsia="Verdana" w:hAnsi="Verdana"/>
      <w:sz w:val="18"/>
      <w:szCs w:val="18"/>
      <w:lang w:eastAsia="nl-NL" w:bidi="nl-NL"/>
    </w:rPr>
  </w:style>
  <w:style w:type="paragraph" w:customStyle="1" w:styleId="DraftingNotesAgency">
    <w:name w:val="Drafting Notes (Agency)"/>
    <w:basedOn w:val="Normal"/>
    <w:next w:val="BodytextAgency"/>
    <w:link w:val="DraftingNotesAgencyChar"/>
    <w:rsid w:val="00696220"/>
    <w:pPr>
      <w:spacing w:after="140" w:line="280" w:lineRule="atLeast"/>
    </w:pPr>
    <w:rPr>
      <w:rFonts w:ascii="Courier New" w:eastAsia="Verdana" w:hAnsi="Courier New"/>
      <w:i/>
      <w:color w:val="339966"/>
      <w:szCs w:val="18"/>
      <w:lang w:eastAsia="nl-NL" w:bidi="nl-NL"/>
    </w:rPr>
  </w:style>
  <w:style w:type="paragraph" w:customStyle="1" w:styleId="No-numheading3Agency">
    <w:name w:val="No-num heading 3 (Agency)"/>
    <w:basedOn w:val="Normal"/>
    <w:next w:val="BodytextAgency"/>
    <w:link w:val="No-numheading3AgencyChar"/>
    <w:rsid w:val="00696220"/>
    <w:pPr>
      <w:keepNext/>
      <w:spacing w:before="280" w:after="220"/>
      <w:outlineLvl w:val="2"/>
    </w:pPr>
    <w:rPr>
      <w:rFonts w:ascii="Verdana" w:eastAsia="Verdana" w:hAnsi="Verdana"/>
      <w:b/>
      <w:bCs/>
      <w:kern w:val="32"/>
      <w:szCs w:val="22"/>
      <w:lang w:eastAsia="nl-NL" w:bidi="nl-NL"/>
    </w:rPr>
  </w:style>
  <w:style w:type="character" w:customStyle="1" w:styleId="DraftingNotesAgencyChar">
    <w:name w:val="Drafting Notes (Agency) Char"/>
    <w:link w:val="DraftingNotesAgency"/>
    <w:rsid w:val="00696220"/>
    <w:rPr>
      <w:rFonts w:ascii="Courier New" w:eastAsia="Verdana" w:hAnsi="Courier New"/>
      <w:i/>
      <w:color w:val="339966"/>
      <w:sz w:val="22"/>
      <w:szCs w:val="18"/>
      <w:lang w:eastAsia="nl-NL" w:bidi="nl-NL"/>
    </w:rPr>
  </w:style>
  <w:style w:type="character" w:customStyle="1" w:styleId="BodytextAgencyChar">
    <w:name w:val="Body text (Agency) Char"/>
    <w:link w:val="BodytextAgency"/>
    <w:rsid w:val="00696220"/>
    <w:rPr>
      <w:rFonts w:ascii="Verdana" w:eastAsia="Verdana" w:hAnsi="Verdana"/>
      <w:sz w:val="18"/>
      <w:szCs w:val="18"/>
      <w:lang w:eastAsia="nl-NL" w:bidi="nl-NL"/>
    </w:rPr>
  </w:style>
  <w:style w:type="character" w:customStyle="1" w:styleId="No-numheading3AgencyChar">
    <w:name w:val="No-num heading 3 (Agency) Char"/>
    <w:link w:val="No-numheading3Agency"/>
    <w:rsid w:val="00696220"/>
    <w:rPr>
      <w:rFonts w:ascii="Verdana" w:eastAsia="Verdana" w:hAnsi="Verdana"/>
      <w:b/>
      <w:bCs/>
      <w:kern w:val="32"/>
      <w:sz w:val="22"/>
      <w:szCs w:val="22"/>
      <w:lang w:eastAsia="nl-NL" w:bidi="nl-NL"/>
    </w:rPr>
  </w:style>
  <w:style w:type="paragraph" w:customStyle="1" w:styleId="Default">
    <w:name w:val="Default"/>
    <w:rsid w:val="00844E8D"/>
    <w:pPr>
      <w:autoSpaceDE w:val="0"/>
      <w:autoSpaceDN w:val="0"/>
      <w:adjustRightInd w:val="0"/>
    </w:pPr>
    <w:rPr>
      <w:rFonts w:ascii="Arial" w:hAnsi="Arial" w:cs="Arial"/>
      <w:color w:val="000000"/>
      <w:sz w:val="24"/>
      <w:szCs w:val="24"/>
      <w:lang w:val="en-US" w:eastAsia="en-US"/>
    </w:rPr>
  </w:style>
  <w:style w:type="paragraph" w:customStyle="1" w:styleId="Standard">
    <w:name w:val="Standard"/>
    <w:qFormat/>
    <w:rsid w:val="00675B51"/>
    <w:rPr>
      <w:sz w:val="22"/>
      <w:lang w:val="en-US" w:eastAsia="ja-JP"/>
    </w:rPr>
  </w:style>
  <w:style w:type="paragraph" w:styleId="Bibliography">
    <w:name w:val="Bibliography"/>
    <w:basedOn w:val="Normal"/>
    <w:next w:val="Normal"/>
    <w:uiPriority w:val="37"/>
    <w:semiHidden/>
    <w:unhideWhenUsed/>
    <w:rsid w:val="00151FAB"/>
  </w:style>
  <w:style w:type="paragraph" w:styleId="IntenseQuote">
    <w:name w:val="Intense Quote"/>
    <w:basedOn w:val="Normal"/>
    <w:next w:val="Normal"/>
    <w:link w:val="IntenseQuoteChar"/>
    <w:uiPriority w:val="30"/>
    <w:qFormat/>
    <w:rsid w:val="00151FAB"/>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151FAB"/>
    <w:rPr>
      <w:b/>
      <w:bCs/>
      <w:i/>
      <w:iCs/>
      <w:noProof/>
      <w:color w:val="5B9BD5" w:themeColor="accent1"/>
      <w:sz w:val="22"/>
      <w:lang w:val="en-US" w:eastAsia="ja-JP"/>
    </w:rPr>
  </w:style>
  <w:style w:type="paragraph" w:styleId="NoSpacing">
    <w:name w:val="No Spacing"/>
    <w:uiPriority w:val="1"/>
    <w:qFormat/>
    <w:rsid w:val="00151FAB"/>
    <w:rPr>
      <w:sz w:val="22"/>
      <w:lang w:val="en-US" w:eastAsia="ja-JP"/>
    </w:rPr>
  </w:style>
  <w:style w:type="paragraph" w:styleId="Quote">
    <w:name w:val="Quote"/>
    <w:basedOn w:val="Normal"/>
    <w:next w:val="Normal"/>
    <w:link w:val="QuoteChar"/>
    <w:uiPriority w:val="29"/>
    <w:qFormat/>
    <w:rsid w:val="00151FAB"/>
    <w:rPr>
      <w:i/>
      <w:iCs/>
      <w:color w:val="000000" w:themeColor="text1"/>
    </w:rPr>
  </w:style>
  <w:style w:type="character" w:customStyle="1" w:styleId="QuoteChar">
    <w:name w:val="Quote Char"/>
    <w:basedOn w:val="DefaultParagraphFont"/>
    <w:link w:val="Quote"/>
    <w:uiPriority w:val="29"/>
    <w:rsid w:val="00151FAB"/>
    <w:rPr>
      <w:i/>
      <w:iCs/>
      <w:noProof/>
      <w:color w:val="000000" w:themeColor="text1"/>
      <w:sz w:val="22"/>
      <w:lang w:val="en-US" w:eastAsia="ja-JP"/>
    </w:rPr>
  </w:style>
  <w:style w:type="paragraph" w:styleId="TOCHeading">
    <w:name w:val="TOC Heading"/>
    <w:basedOn w:val="Heading1"/>
    <w:next w:val="Normal"/>
    <w:uiPriority w:val="39"/>
    <w:semiHidden/>
    <w:unhideWhenUsed/>
    <w:qFormat/>
    <w:rsid w:val="00151FAB"/>
    <w:pPr>
      <w:keepNext/>
      <w:keepLines/>
      <w:spacing w:before="480"/>
      <w:ind w:left="0" w:firstLine="0"/>
      <w:outlineLvl w:val="9"/>
    </w:pPr>
    <w:rPr>
      <w:rFonts w:asciiTheme="majorHAnsi" w:eastAsiaTheme="majorEastAsia" w:hAnsiTheme="majorHAnsi" w:cstheme="majorBidi"/>
      <w:bCs/>
      <w:caps w:val="0"/>
      <w:color w:val="2E74B5" w:themeColor="accent1" w:themeShade="BF"/>
      <w:sz w:val="28"/>
      <w:szCs w:val="28"/>
    </w:rPr>
  </w:style>
  <w:style w:type="paragraph" w:customStyle="1" w:styleId="Standard1">
    <w:name w:val="Standard1"/>
    <w:link w:val="Standard1Char"/>
    <w:qFormat/>
    <w:rsid w:val="0088561E"/>
    <w:rPr>
      <w:sz w:val="22"/>
      <w:lang w:val="en-US" w:eastAsia="ja-JP"/>
    </w:rPr>
  </w:style>
  <w:style w:type="paragraph" w:customStyle="1" w:styleId="TableCell10Left">
    <w:name w:val="Table Cell 10 Left"/>
    <w:basedOn w:val="Normal"/>
    <w:link w:val="TableCell10LeftChar"/>
    <w:rsid w:val="00D50736"/>
    <w:pPr>
      <w:keepNext/>
      <w:keepLines/>
      <w:spacing w:before="50" w:after="50" w:line="240" w:lineRule="exact"/>
    </w:pPr>
    <w:rPr>
      <w:rFonts w:ascii="Arial" w:eastAsia="SimSun" w:hAnsi="Arial"/>
      <w:sz w:val="20"/>
      <w:szCs w:val="24"/>
      <w:lang w:eastAsia="zh-CN"/>
    </w:rPr>
  </w:style>
  <w:style w:type="paragraph" w:customStyle="1" w:styleId="TableCell10Center">
    <w:name w:val="Table Cell 10 Center"/>
    <w:basedOn w:val="TableCell10Left"/>
    <w:link w:val="TableCell10CenterChar"/>
    <w:rsid w:val="00D50736"/>
    <w:pPr>
      <w:jc w:val="center"/>
    </w:pPr>
  </w:style>
  <w:style w:type="character" w:customStyle="1" w:styleId="TableCell10LeftChar">
    <w:name w:val="Table Cell 10 Left Char"/>
    <w:link w:val="TableCell10Left"/>
    <w:rsid w:val="00D50736"/>
    <w:rPr>
      <w:rFonts w:ascii="Arial" w:eastAsia="SimSun" w:hAnsi="Arial"/>
      <w:szCs w:val="24"/>
      <w:lang w:val="en-US"/>
    </w:rPr>
  </w:style>
  <w:style w:type="character" w:customStyle="1" w:styleId="TableCell10CenterChar">
    <w:name w:val="Table Cell 10 Center Char"/>
    <w:link w:val="TableCell10Center"/>
    <w:rsid w:val="00D50736"/>
    <w:rPr>
      <w:rFonts w:ascii="Arial" w:eastAsia="SimSun" w:hAnsi="Arial"/>
      <w:szCs w:val="24"/>
      <w:lang w:val="en-US"/>
    </w:rPr>
  </w:style>
  <w:style w:type="paragraph" w:customStyle="1" w:styleId="ParagraphList">
    <w:name w:val="Paragraph List"/>
    <w:basedOn w:val="Normal"/>
    <w:next w:val="Normal"/>
    <w:link w:val="ParagraphListChar"/>
    <w:rsid w:val="00D50736"/>
    <w:pPr>
      <w:keepNext/>
      <w:spacing w:after="100" w:line="300" w:lineRule="atLeast"/>
    </w:pPr>
    <w:rPr>
      <w:rFonts w:ascii="Arial" w:eastAsia="SimSun" w:hAnsi="Arial"/>
      <w:szCs w:val="24"/>
      <w:lang w:eastAsia="zh-CN"/>
    </w:rPr>
  </w:style>
  <w:style w:type="character" w:customStyle="1" w:styleId="ParagraphListChar">
    <w:name w:val="Paragraph List Char"/>
    <w:link w:val="ParagraphList"/>
    <w:rsid w:val="00D50736"/>
    <w:rPr>
      <w:rFonts w:ascii="Arial" w:eastAsia="SimSun" w:hAnsi="Arial"/>
      <w:sz w:val="22"/>
      <w:szCs w:val="24"/>
      <w:lang w:val="en-US"/>
    </w:rPr>
  </w:style>
  <w:style w:type="character" w:customStyle="1" w:styleId="UnresolvedMention1">
    <w:name w:val="Unresolved Mention1"/>
    <w:basedOn w:val="DefaultParagraphFont"/>
    <w:uiPriority w:val="99"/>
    <w:semiHidden/>
    <w:unhideWhenUsed/>
    <w:rsid w:val="003D25C5"/>
    <w:rPr>
      <w:color w:val="605E5C"/>
      <w:shd w:val="clear" w:color="auto" w:fill="E1DFDD"/>
    </w:rPr>
  </w:style>
  <w:style w:type="character" w:customStyle="1" w:styleId="Standard1Char">
    <w:name w:val="Standard1 Char"/>
    <w:basedOn w:val="DefaultParagraphFont"/>
    <w:link w:val="Standard1"/>
    <w:rsid w:val="00304238"/>
    <w:rPr>
      <w:sz w:val="22"/>
      <w:lang w:val="en-US" w:eastAsia="ja-JP"/>
    </w:rPr>
  </w:style>
  <w:style w:type="paragraph" w:customStyle="1" w:styleId="Style1">
    <w:name w:val="Style1"/>
    <w:basedOn w:val="Normal"/>
    <w:qFormat/>
    <w:rsid w:val="00906A60"/>
    <w:pPr>
      <w:widowControl w:val="0"/>
      <w:pBdr>
        <w:top w:val="single" w:sz="4" w:space="1" w:color="auto"/>
        <w:left w:val="single" w:sz="4" w:space="4" w:color="auto"/>
        <w:bottom w:val="single" w:sz="4" w:space="1" w:color="auto"/>
        <w:right w:val="single" w:sz="4" w:space="4" w:color="auto"/>
      </w:pBdr>
      <w:suppressAutoHyphens/>
    </w:pPr>
    <w:rPr>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31501">
      <w:bodyDiv w:val="1"/>
      <w:marLeft w:val="0"/>
      <w:marRight w:val="0"/>
      <w:marTop w:val="0"/>
      <w:marBottom w:val="0"/>
      <w:divBdr>
        <w:top w:val="none" w:sz="0" w:space="0" w:color="auto"/>
        <w:left w:val="none" w:sz="0" w:space="0" w:color="auto"/>
        <w:bottom w:val="none" w:sz="0" w:space="0" w:color="auto"/>
        <w:right w:val="none" w:sz="0" w:space="0" w:color="auto"/>
      </w:divBdr>
      <w:divsChild>
        <w:div w:id="1696804120">
          <w:marLeft w:val="0"/>
          <w:marRight w:val="0"/>
          <w:marTop w:val="0"/>
          <w:marBottom w:val="0"/>
          <w:divBdr>
            <w:top w:val="none" w:sz="0" w:space="0" w:color="auto"/>
            <w:left w:val="none" w:sz="0" w:space="0" w:color="auto"/>
            <w:bottom w:val="none" w:sz="0" w:space="0" w:color="auto"/>
            <w:right w:val="none" w:sz="0" w:space="0" w:color="auto"/>
          </w:divBdr>
        </w:div>
        <w:div w:id="26373875">
          <w:marLeft w:val="0"/>
          <w:marRight w:val="0"/>
          <w:marTop w:val="0"/>
          <w:marBottom w:val="0"/>
          <w:divBdr>
            <w:top w:val="none" w:sz="0" w:space="0" w:color="auto"/>
            <w:left w:val="none" w:sz="0" w:space="0" w:color="auto"/>
            <w:bottom w:val="none" w:sz="0" w:space="0" w:color="auto"/>
            <w:right w:val="none" w:sz="0" w:space="0" w:color="auto"/>
          </w:divBdr>
        </w:div>
      </w:divsChild>
    </w:div>
    <w:div w:id="270748308">
      <w:bodyDiv w:val="1"/>
      <w:marLeft w:val="0"/>
      <w:marRight w:val="0"/>
      <w:marTop w:val="0"/>
      <w:marBottom w:val="0"/>
      <w:divBdr>
        <w:top w:val="none" w:sz="0" w:space="0" w:color="auto"/>
        <w:left w:val="none" w:sz="0" w:space="0" w:color="auto"/>
        <w:bottom w:val="none" w:sz="0" w:space="0" w:color="auto"/>
        <w:right w:val="none" w:sz="0" w:space="0" w:color="auto"/>
      </w:divBdr>
      <w:divsChild>
        <w:div w:id="660279525">
          <w:marLeft w:val="0"/>
          <w:marRight w:val="0"/>
          <w:marTop w:val="0"/>
          <w:marBottom w:val="0"/>
          <w:divBdr>
            <w:top w:val="none" w:sz="0" w:space="0" w:color="auto"/>
            <w:left w:val="none" w:sz="0" w:space="0" w:color="auto"/>
            <w:bottom w:val="none" w:sz="0" w:space="0" w:color="auto"/>
            <w:right w:val="none" w:sz="0" w:space="0" w:color="auto"/>
          </w:divBdr>
        </w:div>
        <w:div w:id="972442928">
          <w:marLeft w:val="0"/>
          <w:marRight w:val="0"/>
          <w:marTop w:val="0"/>
          <w:marBottom w:val="0"/>
          <w:divBdr>
            <w:top w:val="none" w:sz="0" w:space="0" w:color="auto"/>
            <w:left w:val="none" w:sz="0" w:space="0" w:color="auto"/>
            <w:bottom w:val="none" w:sz="0" w:space="0" w:color="auto"/>
            <w:right w:val="none" w:sz="0" w:space="0" w:color="auto"/>
          </w:divBdr>
        </w:div>
        <w:div w:id="950088216">
          <w:marLeft w:val="0"/>
          <w:marRight w:val="0"/>
          <w:marTop w:val="0"/>
          <w:marBottom w:val="0"/>
          <w:divBdr>
            <w:top w:val="none" w:sz="0" w:space="0" w:color="auto"/>
            <w:left w:val="none" w:sz="0" w:space="0" w:color="auto"/>
            <w:bottom w:val="none" w:sz="0" w:space="0" w:color="auto"/>
            <w:right w:val="none" w:sz="0" w:space="0" w:color="auto"/>
          </w:divBdr>
        </w:div>
        <w:div w:id="1228758566">
          <w:marLeft w:val="0"/>
          <w:marRight w:val="0"/>
          <w:marTop w:val="0"/>
          <w:marBottom w:val="0"/>
          <w:divBdr>
            <w:top w:val="none" w:sz="0" w:space="0" w:color="auto"/>
            <w:left w:val="none" w:sz="0" w:space="0" w:color="auto"/>
            <w:bottom w:val="none" w:sz="0" w:space="0" w:color="auto"/>
            <w:right w:val="none" w:sz="0" w:space="0" w:color="auto"/>
          </w:divBdr>
        </w:div>
        <w:div w:id="2105371544">
          <w:marLeft w:val="0"/>
          <w:marRight w:val="0"/>
          <w:marTop w:val="0"/>
          <w:marBottom w:val="0"/>
          <w:divBdr>
            <w:top w:val="none" w:sz="0" w:space="0" w:color="auto"/>
            <w:left w:val="none" w:sz="0" w:space="0" w:color="auto"/>
            <w:bottom w:val="none" w:sz="0" w:space="0" w:color="auto"/>
            <w:right w:val="none" w:sz="0" w:space="0" w:color="auto"/>
          </w:divBdr>
        </w:div>
        <w:div w:id="1235317515">
          <w:marLeft w:val="0"/>
          <w:marRight w:val="0"/>
          <w:marTop w:val="0"/>
          <w:marBottom w:val="0"/>
          <w:divBdr>
            <w:top w:val="none" w:sz="0" w:space="0" w:color="auto"/>
            <w:left w:val="none" w:sz="0" w:space="0" w:color="auto"/>
            <w:bottom w:val="none" w:sz="0" w:space="0" w:color="auto"/>
            <w:right w:val="none" w:sz="0" w:space="0" w:color="auto"/>
          </w:divBdr>
        </w:div>
      </w:divsChild>
    </w:div>
    <w:div w:id="333842857">
      <w:bodyDiv w:val="1"/>
      <w:marLeft w:val="0"/>
      <w:marRight w:val="0"/>
      <w:marTop w:val="0"/>
      <w:marBottom w:val="0"/>
      <w:divBdr>
        <w:top w:val="none" w:sz="0" w:space="0" w:color="auto"/>
        <w:left w:val="none" w:sz="0" w:space="0" w:color="auto"/>
        <w:bottom w:val="none" w:sz="0" w:space="0" w:color="auto"/>
        <w:right w:val="none" w:sz="0" w:space="0" w:color="auto"/>
      </w:divBdr>
    </w:div>
    <w:div w:id="538318188">
      <w:marLeft w:val="0"/>
      <w:marRight w:val="0"/>
      <w:marTop w:val="0"/>
      <w:marBottom w:val="0"/>
      <w:divBdr>
        <w:top w:val="none" w:sz="0" w:space="0" w:color="auto"/>
        <w:left w:val="none" w:sz="0" w:space="0" w:color="auto"/>
        <w:bottom w:val="none" w:sz="0" w:space="0" w:color="auto"/>
        <w:right w:val="none" w:sz="0" w:space="0" w:color="auto"/>
      </w:divBdr>
    </w:div>
    <w:div w:id="538318190">
      <w:marLeft w:val="0"/>
      <w:marRight w:val="0"/>
      <w:marTop w:val="0"/>
      <w:marBottom w:val="0"/>
      <w:divBdr>
        <w:top w:val="none" w:sz="0" w:space="0" w:color="auto"/>
        <w:left w:val="none" w:sz="0" w:space="0" w:color="auto"/>
        <w:bottom w:val="none" w:sz="0" w:space="0" w:color="auto"/>
        <w:right w:val="none" w:sz="0" w:space="0" w:color="auto"/>
      </w:divBdr>
    </w:div>
    <w:div w:id="538318193">
      <w:marLeft w:val="0"/>
      <w:marRight w:val="0"/>
      <w:marTop w:val="0"/>
      <w:marBottom w:val="0"/>
      <w:divBdr>
        <w:top w:val="none" w:sz="0" w:space="0" w:color="auto"/>
        <w:left w:val="none" w:sz="0" w:space="0" w:color="auto"/>
        <w:bottom w:val="none" w:sz="0" w:space="0" w:color="auto"/>
        <w:right w:val="none" w:sz="0" w:space="0" w:color="auto"/>
      </w:divBdr>
    </w:div>
    <w:div w:id="538318195">
      <w:marLeft w:val="0"/>
      <w:marRight w:val="0"/>
      <w:marTop w:val="0"/>
      <w:marBottom w:val="0"/>
      <w:divBdr>
        <w:top w:val="none" w:sz="0" w:space="0" w:color="auto"/>
        <w:left w:val="none" w:sz="0" w:space="0" w:color="auto"/>
        <w:bottom w:val="none" w:sz="0" w:space="0" w:color="auto"/>
        <w:right w:val="none" w:sz="0" w:space="0" w:color="auto"/>
      </w:divBdr>
    </w:div>
    <w:div w:id="538318197">
      <w:marLeft w:val="0"/>
      <w:marRight w:val="0"/>
      <w:marTop w:val="0"/>
      <w:marBottom w:val="0"/>
      <w:divBdr>
        <w:top w:val="none" w:sz="0" w:space="0" w:color="auto"/>
        <w:left w:val="none" w:sz="0" w:space="0" w:color="auto"/>
        <w:bottom w:val="none" w:sz="0" w:space="0" w:color="auto"/>
        <w:right w:val="none" w:sz="0" w:space="0" w:color="auto"/>
      </w:divBdr>
    </w:div>
    <w:div w:id="538318203">
      <w:marLeft w:val="0"/>
      <w:marRight w:val="0"/>
      <w:marTop w:val="0"/>
      <w:marBottom w:val="0"/>
      <w:divBdr>
        <w:top w:val="none" w:sz="0" w:space="0" w:color="auto"/>
        <w:left w:val="none" w:sz="0" w:space="0" w:color="auto"/>
        <w:bottom w:val="none" w:sz="0" w:space="0" w:color="auto"/>
        <w:right w:val="none" w:sz="0" w:space="0" w:color="auto"/>
      </w:divBdr>
    </w:div>
    <w:div w:id="538318204">
      <w:marLeft w:val="0"/>
      <w:marRight w:val="0"/>
      <w:marTop w:val="0"/>
      <w:marBottom w:val="0"/>
      <w:divBdr>
        <w:top w:val="none" w:sz="0" w:space="0" w:color="auto"/>
        <w:left w:val="none" w:sz="0" w:space="0" w:color="auto"/>
        <w:bottom w:val="none" w:sz="0" w:space="0" w:color="auto"/>
        <w:right w:val="none" w:sz="0" w:space="0" w:color="auto"/>
      </w:divBdr>
    </w:div>
    <w:div w:id="538318208">
      <w:marLeft w:val="0"/>
      <w:marRight w:val="0"/>
      <w:marTop w:val="0"/>
      <w:marBottom w:val="0"/>
      <w:divBdr>
        <w:top w:val="none" w:sz="0" w:space="0" w:color="auto"/>
        <w:left w:val="none" w:sz="0" w:space="0" w:color="auto"/>
        <w:bottom w:val="none" w:sz="0" w:space="0" w:color="auto"/>
        <w:right w:val="none" w:sz="0" w:space="0" w:color="auto"/>
      </w:divBdr>
    </w:div>
    <w:div w:id="538318218">
      <w:marLeft w:val="0"/>
      <w:marRight w:val="0"/>
      <w:marTop w:val="0"/>
      <w:marBottom w:val="0"/>
      <w:divBdr>
        <w:top w:val="none" w:sz="0" w:space="0" w:color="auto"/>
        <w:left w:val="none" w:sz="0" w:space="0" w:color="auto"/>
        <w:bottom w:val="none" w:sz="0" w:space="0" w:color="auto"/>
        <w:right w:val="none" w:sz="0" w:space="0" w:color="auto"/>
      </w:divBdr>
      <w:divsChild>
        <w:div w:id="538318219">
          <w:marLeft w:val="0"/>
          <w:marRight w:val="0"/>
          <w:marTop w:val="0"/>
          <w:marBottom w:val="0"/>
          <w:divBdr>
            <w:top w:val="none" w:sz="0" w:space="0" w:color="auto"/>
            <w:left w:val="none" w:sz="0" w:space="0" w:color="auto"/>
            <w:bottom w:val="none" w:sz="0" w:space="0" w:color="auto"/>
            <w:right w:val="none" w:sz="0" w:space="0" w:color="auto"/>
          </w:divBdr>
          <w:divsChild>
            <w:div w:id="538318196">
              <w:marLeft w:val="0"/>
              <w:marRight w:val="0"/>
              <w:marTop w:val="0"/>
              <w:marBottom w:val="0"/>
              <w:divBdr>
                <w:top w:val="none" w:sz="0" w:space="0" w:color="auto"/>
                <w:left w:val="none" w:sz="0" w:space="0" w:color="auto"/>
                <w:bottom w:val="none" w:sz="0" w:space="0" w:color="auto"/>
                <w:right w:val="none" w:sz="0" w:space="0" w:color="auto"/>
              </w:divBdr>
              <w:divsChild>
                <w:div w:id="538318231">
                  <w:marLeft w:val="0"/>
                  <w:marRight w:val="0"/>
                  <w:marTop w:val="0"/>
                  <w:marBottom w:val="0"/>
                  <w:divBdr>
                    <w:top w:val="none" w:sz="0" w:space="0" w:color="auto"/>
                    <w:left w:val="none" w:sz="0" w:space="0" w:color="auto"/>
                    <w:bottom w:val="none" w:sz="0" w:space="0" w:color="auto"/>
                    <w:right w:val="none" w:sz="0" w:space="0" w:color="auto"/>
                  </w:divBdr>
                  <w:divsChild>
                    <w:div w:id="538318233">
                      <w:marLeft w:val="0"/>
                      <w:marRight w:val="0"/>
                      <w:marTop w:val="0"/>
                      <w:marBottom w:val="0"/>
                      <w:divBdr>
                        <w:top w:val="none" w:sz="0" w:space="0" w:color="auto"/>
                        <w:left w:val="none" w:sz="0" w:space="0" w:color="auto"/>
                        <w:bottom w:val="none" w:sz="0" w:space="0" w:color="auto"/>
                        <w:right w:val="none" w:sz="0" w:space="0" w:color="auto"/>
                      </w:divBdr>
                      <w:divsChild>
                        <w:div w:id="538318239">
                          <w:marLeft w:val="0"/>
                          <w:marRight w:val="0"/>
                          <w:marTop w:val="0"/>
                          <w:marBottom w:val="0"/>
                          <w:divBdr>
                            <w:top w:val="none" w:sz="0" w:space="0" w:color="auto"/>
                            <w:left w:val="none" w:sz="0" w:space="0" w:color="auto"/>
                            <w:bottom w:val="none" w:sz="0" w:space="0" w:color="auto"/>
                            <w:right w:val="none" w:sz="0" w:space="0" w:color="auto"/>
                          </w:divBdr>
                          <w:divsChild>
                            <w:div w:id="538318215">
                              <w:marLeft w:val="0"/>
                              <w:marRight w:val="0"/>
                              <w:marTop w:val="0"/>
                              <w:marBottom w:val="0"/>
                              <w:divBdr>
                                <w:top w:val="none" w:sz="0" w:space="0" w:color="auto"/>
                                <w:left w:val="none" w:sz="0" w:space="0" w:color="auto"/>
                                <w:bottom w:val="none" w:sz="0" w:space="0" w:color="auto"/>
                                <w:right w:val="none" w:sz="0" w:space="0" w:color="auto"/>
                              </w:divBdr>
                              <w:divsChild>
                                <w:div w:id="538318213">
                                  <w:marLeft w:val="0"/>
                                  <w:marRight w:val="0"/>
                                  <w:marTop w:val="0"/>
                                  <w:marBottom w:val="0"/>
                                  <w:divBdr>
                                    <w:top w:val="none" w:sz="0" w:space="0" w:color="auto"/>
                                    <w:left w:val="none" w:sz="0" w:space="0" w:color="auto"/>
                                    <w:bottom w:val="none" w:sz="0" w:space="0" w:color="auto"/>
                                    <w:right w:val="none" w:sz="0" w:space="0" w:color="auto"/>
                                  </w:divBdr>
                                  <w:divsChild>
                                    <w:div w:id="538318198">
                                      <w:marLeft w:val="0"/>
                                      <w:marRight w:val="0"/>
                                      <w:marTop w:val="0"/>
                                      <w:marBottom w:val="0"/>
                                      <w:divBdr>
                                        <w:top w:val="none" w:sz="0" w:space="0" w:color="auto"/>
                                        <w:left w:val="none" w:sz="0" w:space="0" w:color="auto"/>
                                        <w:bottom w:val="none" w:sz="0" w:space="0" w:color="auto"/>
                                        <w:right w:val="none" w:sz="0" w:space="0" w:color="auto"/>
                                      </w:divBdr>
                                      <w:divsChild>
                                        <w:div w:id="538318192">
                                          <w:marLeft w:val="0"/>
                                          <w:marRight w:val="0"/>
                                          <w:marTop w:val="0"/>
                                          <w:marBottom w:val="0"/>
                                          <w:divBdr>
                                            <w:top w:val="none" w:sz="0" w:space="0" w:color="auto"/>
                                            <w:left w:val="none" w:sz="0" w:space="0" w:color="auto"/>
                                            <w:bottom w:val="none" w:sz="0" w:space="0" w:color="auto"/>
                                            <w:right w:val="none" w:sz="0" w:space="0" w:color="auto"/>
                                          </w:divBdr>
                                          <w:divsChild>
                                            <w:div w:id="538318201">
                                              <w:marLeft w:val="0"/>
                                              <w:marRight w:val="0"/>
                                              <w:marTop w:val="0"/>
                                              <w:marBottom w:val="0"/>
                                              <w:divBdr>
                                                <w:top w:val="single" w:sz="6" w:space="0" w:color="F5F5F5"/>
                                                <w:left w:val="single" w:sz="6" w:space="0" w:color="F5F5F5"/>
                                                <w:bottom w:val="single" w:sz="6" w:space="0" w:color="F5F5F5"/>
                                                <w:right w:val="single" w:sz="6" w:space="0" w:color="F5F5F5"/>
                                              </w:divBdr>
                                              <w:divsChild>
                                                <w:div w:id="538318200">
                                                  <w:marLeft w:val="0"/>
                                                  <w:marRight w:val="0"/>
                                                  <w:marTop w:val="0"/>
                                                  <w:marBottom w:val="0"/>
                                                  <w:divBdr>
                                                    <w:top w:val="none" w:sz="0" w:space="0" w:color="auto"/>
                                                    <w:left w:val="none" w:sz="0" w:space="0" w:color="auto"/>
                                                    <w:bottom w:val="none" w:sz="0" w:space="0" w:color="auto"/>
                                                    <w:right w:val="none" w:sz="0" w:space="0" w:color="auto"/>
                                                  </w:divBdr>
                                                  <w:divsChild>
                                                    <w:div w:id="53831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8318225">
      <w:marLeft w:val="0"/>
      <w:marRight w:val="0"/>
      <w:marTop w:val="0"/>
      <w:marBottom w:val="0"/>
      <w:divBdr>
        <w:top w:val="none" w:sz="0" w:space="0" w:color="auto"/>
        <w:left w:val="none" w:sz="0" w:space="0" w:color="auto"/>
        <w:bottom w:val="none" w:sz="0" w:space="0" w:color="auto"/>
        <w:right w:val="none" w:sz="0" w:space="0" w:color="auto"/>
      </w:divBdr>
    </w:div>
    <w:div w:id="538318226">
      <w:marLeft w:val="0"/>
      <w:marRight w:val="0"/>
      <w:marTop w:val="0"/>
      <w:marBottom w:val="0"/>
      <w:divBdr>
        <w:top w:val="none" w:sz="0" w:space="0" w:color="auto"/>
        <w:left w:val="none" w:sz="0" w:space="0" w:color="auto"/>
        <w:bottom w:val="none" w:sz="0" w:space="0" w:color="auto"/>
        <w:right w:val="none" w:sz="0" w:space="0" w:color="auto"/>
      </w:divBdr>
      <w:divsChild>
        <w:div w:id="538318237">
          <w:marLeft w:val="0"/>
          <w:marRight w:val="0"/>
          <w:marTop w:val="0"/>
          <w:marBottom w:val="0"/>
          <w:divBdr>
            <w:top w:val="none" w:sz="0" w:space="0" w:color="auto"/>
            <w:left w:val="none" w:sz="0" w:space="0" w:color="auto"/>
            <w:bottom w:val="none" w:sz="0" w:space="0" w:color="auto"/>
            <w:right w:val="none" w:sz="0" w:space="0" w:color="auto"/>
          </w:divBdr>
          <w:divsChild>
            <w:div w:id="538318222">
              <w:marLeft w:val="0"/>
              <w:marRight w:val="0"/>
              <w:marTop w:val="0"/>
              <w:marBottom w:val="0"/>
              <w:divBdr>
                <w:top w:val="none" w:sz="0" w:space="0" w:color="auto"/>
                <w:left w:val="none" w:sz="0" w:space="0" w:color="auto"/>
                <w:bottom w:val="none" w:sz="0" w:space="0" w:color="auto"/>
                <w:right w:val="none" w:sz="0" w:space="0" w:color="auto"/>
              </w:divBdr>
              <w:divsChild>
                <w:div w:id="538318223">
                  <w:marLeft w:val="0"/>
                  <w:marRight w:val="0"/>
                  <w:marTop w:val="0"/>
                  <w:marBottom w:val="0"/>
                  <w:divBdr>
                    <w:top w:val="none" w:sz="0" w:space="0" w:color="auto"/>
                    <w:left w:val="none" w:sz="0" w:space="0" w:color="auto"/>
                    <w:bottom w:val="none" w:sz="0" w:space="0" w:color="auto"/>
                    <w:right w:val="none" w:sz="0" w:space="0" w:color="auto"/>
                  </w:divBdr>
                  <w:divsChild>
                    <w:div w:id="538318221">
                      <w:marLeft w:val="0"/>
                      <w:marRight w:val="0"/>
                      <w:marTop w:val="0"/>
                      <w:marBottom w:val="0"/>
                      <w:divBdr>
                        <w:top w:val="none" w:sz="0" w:space="0" w:color="auto"/>
                        <w:left w:val="none" w:sz="0" w:space="0" w:color="auto"/>
                        <w:bottom w:val="none" w:sz="0" w:space="0" w:color="auto"/>
                        <w:right w:val="none" w:sz="0" w:space="0" w:color="auto"/>
                      </w:divBdr>
                      <w:divsChild>
                        <w:div w:id="538318206">
                          <w:marLeft w:val="0"/>
                          <w:marRight w:val="0"/>
                          <w:marTop w:val="0"/>
                          <w:marBottom w:val="0"/>
                          <w:divBdr>
                            <w:top w:val="none" w:sz="0" w:space="0" w:color="auto"/>
                            <w:left w:val="none" w:sz="0" w:space="0" w:color="auto"/>
                            <w:bottom w:val="none" w:sz="0" w:space="0" w:color="auto"/>
                            <w:right w:val="none" w:sz="0" w:space="0" w:color="auto"/>
                          </w:divBdr>
                          <w:divsChild>
                            <w:div w:id="538318216">
                              <w:marLeft w:val="0"/>
                              <w:marRight w:val="0"/>
                              <w:marTop w:val="0"/>
                              <w:marBottom w:val="0"/>
                              <w:divBdr>
                                <w:top w:val="none" w:sz="0" w:space="0" w:color="auto"/>
                                <w:left w:val="none" w:sz="0" w:space="0" w:color="auto"/>
                                <w:bottom w:val="none" w:sz="0" w:space="0" w:color="auto"/>
                                <w:right w:val="none" w:sz="0" w:space="0" w:color="auto"/>
                              </w:divBdr>
                              <w:divsChild>
                                <w:div w:id="538318228">
                                  <w:marLeft w:val="0"/>
                                  <w:marRight w:val="0"/>
                                  <w:marTop w:val="0"/>
                                  <w:marBottom w:val="0"/>
                                  <w:divBdr>
                                    <w:top w:val="single" w:sz="6" w:space="0" w:color="F5F5F5"/>
                                    <w:left w:val="single" w:sz="6" w:space="0" w:color="F5F5F5"/>
                                    <w:bottom w:val="single" w:sz="6" w:space="0" w:color="F5F5F5"/>
                                    <w:right w:val="single" w:sz="6" w:space="0" w:color="F5F5F5"/>
                                  </w:divBdr>
                                  <w:divsChild>
                                    <w:div w:id="538318209">
                                      <w:marLeft w:val="0"/>
                                      <w:marRight w:val="0"/>
                                      <w:marTop w:val="0"/>
                                      <w:marBottom w:val="0"/>
                                      <w:divBdr>
                                        <w:top w:val="none" w:sz="0" w:space="0" w:color="auto"/>
                                        <w:left w:val="none" w:sz="0" w:space="0" w:color="auto"/>
                                        <w:bottom w:val="none" w:sz="0" w:space="0" w:color="auto"/>
                                        <w:right w:val="none" w:sz="0" w:space="0" w:color="auto"/>
                                      </w:divBdr>
                                      <w:divsChild>
                                        <w:div w:id="53831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318227">
      <w:marLeft w:val="0"/>
      <w:marRight w:val="0"/>
      <w:marTop w:val="0"/>
      <w:marBottom w:val="0"/>
      <w:divBdr>
        <w:top w:val="none" w:sz="0" w:space="0" w:color="auto"/>
        <w:left w:val="none" w:sz="0" w:space="0" w:color="auto"/>
        <w:bottom w:val="none" w:sz="0" w:space="0" w:color="auto"/>
        <w:right w:val="none" w:sz="0" w:space="0" w:color="auto"/>
      </w:divBdr>
    </w:div>
    <w:div w:id="538318229">
      <w:marLeft w:val="0"/>
      <w:marRight w:val="0"/>
      <w:marTop w:val="0"/>
      <w:marBottom w:val="0"/>
      <w:divBdr>
        <w:top w:val="none" w:sz="0" w:space="0" w:color="auto"/>
        <w:left w:val="none" w:sz="0" w:space="0" w:color="auto"/>
        <w:bottom w:val="none" w:sz="0" w:space="0" w:color="auto"/>
        <w:right w:val="none" w:sz="0" w:space="0" w:color="auto"/>
      </w:divBdr>
    </w:div>
    <w:div w:id="538318234">
      <w:marLeft w:val="0"/>
      <w:marRight w:val="0"/>
      <w:marTop w:val="0"/>
      <w:marBottom w:val="0"/>
      <w:divBdr>
        <w:top w:val="none" w:sz="0" w:space="0" w:color="auto"/>
        <w:left w:val="none" w:sz="0" w:space="0" w:color="auto"/>
        <w:bottom w:val="none" w:sz="0" w:space="0" w:color="auto"/>
        <w:right w:val="none" w:sz="0" w:space="0" w:color="auto"/>
      </w:divBdr>
      <w:divsChild>
        <w:div w:id="538318205">
          <w:marLeft w:val="0"/>
          <w:marRight w:val="0"/>
          <w:marTop w:val="0"/>
          <w:marBottom w:val="0"/>
          <w:divBdr>
            <w:top w:val="none" w:sz="0" w:space="0" w:color="auto"/>
            <w:left w:val="none" w:sz="0" w:space="0" w:color="auto"/>
            <w:bottom w:val="none" w:sz="0" w:space="0" w:color="auto"/>
            <w:right w:val="none" w:sz="0" w:space="0" w:color="auto"/>
          </w:divBdr>
        </w:div>
        <w:div w:id="538318211">
          <w:marLeft w:val="0"/>
          <w:marRight w:val="0"/>
          <w:marTop w:val="0"/>
          <w:marBottom w:val="0"/>
          <w:divBdr>
            <w:top w:val="none" w:sz="0" w:space="0" w:color="auto"/>
            <w:left w:val="none" w:sz="0" w:space="0" w:color="auto"/>
            <w:bottom w:val="none" w:sz="0" w:space="0" w:color="auto"/>
            <w:right w:val="none" w:sz="0" w:space="0" w:color="auto"/>
          </w:divBdr>
        </w:div>
        <w:div w:id="538318217">
          <w:marLeft w:val="0"/>
          <w:marRight w:val="0"/>
          <w:marTop w:val="0"/>
          <w:marBottom w:val="0"/>
          <w:divBdr>
            <w:top w:val="none" w:sz="0" w:space="0" w:color="auto"/>
            <w:left w:val="none" w:sz="0" w:space="0" w:color="auto"/>
            <w:bottom w:val="none" w:sz="0" w:space="0" w:color="auto"/>
            <w:right w:val="none" w:sz="0" w:space="0" w:color="auto"/>
          </w:divBdr>
        </w:div>
        <w:div w:id="538318230">
          <w:marLeft w:val="0"/>
          <w:marRight w:val="0"/>
          <w:marTop w:val="0"/>
          <w:marBottom w:val="0"/>
          <w:divBdr>
            <w:top w:val="none" w:sz="0" w:space="0" w:color="auto"/>
            <w:left w:val="none" w:sz="0" w:space="0" w:color="auto"/>
            <w:bottom w:val="none" w:sz="0" w:space="0" w:color="auto"/>
            <w:right w:val="none" w:sz="0" w:space="0" w:color="auto"/>
          </w:divBdr>
        </w:div>
        <w:div w:id="538318236">
          <w:marLeft w:val="0"/>
          <w:marRight w:val="0"/>
          <w:marTop w:val="0"/>
          <w:marBottom w:val="0"/>
          <w:divBdr>
            <w:top w:val="none" w:sz="0" w:space="0" w:color="auto"/>
            <w:left w:val="none" w:sz="0" w:space="0" w:color="auto"/>
            <w:bottom w:val="none" w:sz="0" w:space="0" w:color="auto"/>
            <w:right w:val="none" w:sz="0" w:space="0" w:color="auto"/>
          </w:divBdr>
        </w:div>
      </w:divsChild>
    </w:div>
    <w:div w:id="538318235">
      <w:marLeft w:val="0"/>
      <w:marRight w:val="0"/>
      <w:marTop w:val="0"/>
      <w:marBottom w:val="0"/>
      <w:divBdr>
        <w:top w:val="none" w:sz="0" w:space="0" w:color="auto"/>
        <w:left w:val="none" w:sz="0" w:space="0" w:color="auto"/>
        <w:bottom w:val="none" w:sz="0" w:space="0" w:color="auto"/>
        <w:right w:val="none" w:sz="0" w:space="0" w:color="auto"/>
      </w:divBdr>
    </w:div>
    <w:div w:id="538318238">
      <w:marLeft w:val="0"/>
      <w:marRight w:val="0"/>
      <w:marTop w:val="0"/>
      <w:marBottom w:val="0"/>
      <w:divBdr>
        <w:top w:val="none" w:sz="0" w:space="0" w:color="auto"/>
        <w:left w:val="none" w:sz="0" w:space="0" w:color="auto"/>
        <w:bottom w:val="none" w:sz="0" w:space="0" w:color="auto"/>
        <w:right w:val="none" w:sz="0" w:space="0" w:color="auto"/>
      </w:divBdr>
      <w:divsChild>
        <w:div w:id="538318220">
          <w:marLeft w:val="0"/>
          <w:marRight w:val="0"/>
          <w:marTop w:val="0"/>
          <w:marBottom w:val="0"/>
          <w:divBdr>
            <w:top w:val="none" w:sz="0" w:space="0" w:color="auto"/>
            <w:left w:val="none" w:sz="0" w:space="0" w:color="auto"/>
            <w:bottom w:val="none" w:sz="0" w:space="0" w:color="auto"/>
            <w:right w:val="none" w:sz="0" w:space="0" w:color="auto"/>
          </w:divBdr>
          <w:divsChild>
            <w:div w:id="538318207">
              <w:marLeft w:val="0"/>
              <w:marRight w:val="0"/>
              <w:marTop w:val="0"/>
              <w:marBottom w:val="0"/>
              <w:divBdr>
                <w:top w:val="none" w:sz="0" w:space="0" w:color="auto"/>
                <w:left w:val="none" w:sz="0" w:space="0" w:color="auto"/>
                <w:bottom w:val="none" w:sz="0" w:space="0" w:color="auto"/>
                <w:right w:val="none" w:sz="0" w:space="0" w:color="auto"/>
              </w:divBdr>
              <w:divsChild>
                <w:div w:id="538318212">
                  <w:marLeft w:val="0"/>
                  <w:marRight w:val="0"/>
                  <w:marTop w:val="0"/>
                  <w:marBottom w:val="0"/>
                  <w:divBdr>
                    <w:top w:val="none" w:sz="0" w:space="0" w:color="auto"/>
                    <w:left w:val="none" w:sz="0" w:space="0" w:color="auto"/>
                    <w:bottom w:val="none" w:sz="0" w:space="0" w:color="auto"/>
                    <w:right w:val="none" w:sz="0" w:space="0" w:color="auto"/>
                  </w:divBdr>
                  <w:divsChild>
                    <w:div w:id="538318242">
                      <w:marLeft w:val="0"/>
                      <w:marRight w:val="0"/>
                      <w:marTop w:val="0"/>
                      <w:marBottom w:val="0"/>
                      <w:divBdr>
                        <w:top w:val="none" w:sz="0" w:space="0" w:color="auto"/>
                        <w:left w:val="none" w:sz="0" w:space="0" w:color="auto"/>
                        <w:bottom w:val="none" w:sz="0" w:space="0" w:color="auto"/>
                        <w:right w:val="none" w:sz="0" w:space="0" w:color="auto"/>
                      </w:divBdr>
                      <w:divsChild>
                        <w:div w:id="538318210">
                          <w:marLeft w:val="0"/>
                          <w:marRight w:val="0"/>
                          <w:marTop w:val="0"/>
                          <w:marBottom w:val="0"/>
                          <w:divBdr>
                            <w:top w:val="none" w:sz="0" w:space="0" w:color="auto"/>
                            <w:left w:val="none" w:sz="0" w:space="0" w:color="auto"/>
                            <w:bottom w:val="none" w:sz="0" w:space="0" w:color="auto"/>
                            <w:right w:val="none" w:sz="0" w:space="0" w:color="auto"/>
                          </w:divBdr>
                          <w:divsChild>
                            <w:div w:id="538318214">
                              <w:marLeft w:val="0"/>
                              <w:marRight w:val="0"/>
                              <w:marTop w:val="0"/>
                              <w:marBottom w:val="0"/>
                              <w:divBdr>
                                <w:top w:val="none" w:sz="0" w:space="0" w:color="auto"/>
                                <w:left w:val="none" w:sz="0" w:space="0" w:color="auto"/>
                                <w:bottom w:val="none" w:sz="0" w:space="0" w:color="auto"/>
                                <w:right w:val="none" w:sz="0" w:space="0" w:color="auto"/>
                              </w:divBdr>
                              <w:divsChild>
                                <w:div w:id="538318194">
                                  <w:marLeft w:val="0"/>
                                  <w:marRight w:val="0"/>
                                  <w:marTop w:val="0"/>
                                  <w:marBottom w:val="0"/>
                                  <w:divBdr>
                                    <w:top w:val="none" w:sz="0" w:space="0" w:color="auto"/>
                                    <w:left w:val="none" w:sz="0" w:space="0" w:color="auto"/>
                                    <w:bottom w:val="none" w:sz="0" w:space="0" w:color="auto"/>
                                    <w:right w:val="none" w:sz="0" w:space="0" w:color="auto"/>
                                  </w:divBdr>
                                  <w:divsChild>
                                    <w:div w:id="538318202">
                                      <w:marLeft w:val="0"/>
                                      <w:marRight w:val="0"/>
                                      <w:marTop w:val="0"/>
                                      <w:marBottom w:val="0"/>
                                      <w:divBdr>
                                        <w:top w:val="none" w:sz="0" w:space="0" w:color="auto"/>
                                        <w:left w:val="none" w:sz="0" w:space="0" w:color="auto"/>
                                        <w:bottom w:val="none" w:sz="0" w:space="0" w:color="auto"/>
                                        <w:right w:val="none" w:sz="0" w:space="0" w:color="auto"/>
                                      </w:divBdr>
                                      <w:divsChild>
                                        <w:div w:id="538318189">
                                          <w:marLeft w:val="0"/>
                                          <w:marRight w:val="0"/>
                                          <w:marTop w:val="0"/>
                                          <w:marBottom w:val="0"/>
                                          <w:divBdr>
                                            <w:top w:val="none" w:sz="0" w:space="0" w:color="auto"/>
                                            <w:left w:val="none" w:sz="0" w:space="0" w:color="auto"/>
                                            <w:bottom w:val="none" w:sz="0" w:space="0" w:color="auto"/>
                                            <w:right w:val="none" w:sz="0" w:space="0" w:color="auto"/>
                                          </w:divBdr>
                                          <w:divsChild>
                                            <w:div w:id="538318191">
                                              <w:marLeft w:val="0"/>
                                              <w:marRight w:val="0"/>
                                              <w:marTop w:val="0"/>
                                              <w:marBottom w:val="0"/>
                                              <w:divBdr>
                                                <w:top w:val="single" w:sz="6" w:space="0" w:color="F5F5F5"/>
                                                <w:left w:val="single" w:sz="6" w:space="0" w:color="F5F5F5"/>
                                                <w:bottom w:val="single" w:sz="6" w:space="0" w:color="F5F5F5"/>
                                                <w:right w:val="single" w:sz="6" w:space="0" w:color="F5F5F5"/>
                                              </w:divBdr>
                                              <w:divsChild>
                                                <w:div w:id="538318224">
                                                  <w:marLeft w:val="0"/>
                                                  <w:marRight w:val="0"/>
                                                  <w:marTop w:val="0"/>
                                                  <w:marBottom w:val="0"/>
                                                  <w:divBdr>
                                                    <w:top w:val="none" w:sz="0" w:space="0" w:color="auto"/>
                                                    <w:left w:val="none" w:sz="0" w:space="0" w:color="auto"/>
                                                    <w:bottom w:val="none" w:sz="0" w:space="0" w:color="auto"/>
                                                    <w:right w:val="none" w:sz="0" w:space="0" w:color="auto"/>
                                                  </w:divBdr>
                                                  <w:divsChild>
                                                    <w:div w:id="5383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8318240">
      <w:marLeft w:val="0"/>
      <w:marRight w:val="0"/>
      <w:marTop w:val="0"/>
      <w:marBottom w:val="0"/>
      <w:divBdr>
        <w:top w:val="none" w:sz="0" w:space="0" w:color="auto"/>
        <w:left w:val="none" w:sz="0" w:space="0" w:color="auto"/>
        <w:bottom w:val="none" w:sz="0" w:space="0" w:color="auto"/>
        <w:right w:val="none" w:sz="0" w:space="0" w:color="auto"/>
      </w:divBdr>
    </w:div>
    <w:div w:id="982193874">
      <w:bodyDiv w:val="1"/>
      <w:marLeft w:val="0"/>
      <w:marRight w:val="0"/>
      <w:marTop w:val="0"/>
      <w:marBottom w:val="0"/>
      <w:divBdr>
        <w:top w:val="none" w:sz="0" w:space="0" w:color="auto"/>
        <w:left w:val="none" w:sz="0" w:space="0" w:color="auto"/>
        <w:bottom w:val="none" w:sz="0" w:space="0" w:color="auto"/>
        <w:right w:val="none" w:sz="0" w:space="0" w:color="auto"/>
      </w:divBdr>
    </w:div>
    <w:div w:id="1213662356">
      <w:bodyDiv w:val="1"/>
      <w:marLeft w:val="0"/>
      <w:marRight w:val="0"/>
      <w:marTop w:val="0"/>
      <w:marBottom w:val="0"/>
      <w:divBdr>
        <w:top w:val="none" w:sz="0" w:space="0" w:color="auto"/>
        <w:left w:val="none" w:sz="0" w:space="0" w:color="auto"/>
        <w:bottom w:val="none" w:sz="0" w:space="0" w:color="auto"/>
        <w:right w:val="none" w:sz="0" w:space="0" w:color="auto"/>
      </w:divBdr>
      <w:divsChild>
        <w:div w:id="554270386">
          <w:marLeft w:val="0"/>
          <w:marRight w:val="0"/>
          <w:marTop w:val="0"/>
          <w:marBottom w:val="0"/>
          <w:divBdr>
            <w:top w:val="none" w:sz="0" w:space="0" w:color="auto"/>
            <w:left w:val="none" w:sz="0" w:space="0" w:color="auto"/>
            <w:bottom w:val="none" w:sz="0" w:space="0" w:color="auto"/>
            <w:right w:val="none" w:sz="0" w:space="0" w:color="auto"/>
          </w:divBdr>
        </w:div>
        <w:div w:id="709305131">
          <w:marLeft w:val="0"/>
          <w:marRight w:val="0"/>
          <w:marTop w:val="0"/>
          <w:marBottom w:val="0"/>
          <w:divBdr>
            <w:top w:val="none" w:sz="0" w:space="0" w:color="auto"/>
            <w:left w:val="none" w:sz="0" w:space="0" w:color="auto"/>
            <w:bottom w:val="none" w:sz="0" w:space="0" w:color="auto"/>
            <w:right w:val="none" w:sz="0" w:space="0" w:color="auto"/>
          </w:divBdr>
        </w:div>
        <w:div w:id="1193958615">
          <w:marLeft w:val="0"/>
          <w:marRight w:val="0"/>
          <w:marTop w:val="0"/>
          <w:marBottom w:val="0"/>
          <w:divBdr>
            <w:top w:val="none" w:sz="0" w:space="0" w:color="auto"/>
            <w:left w:val="none" w:sz="0" w:space="0" w:color="auto"/>
            <w:bottom w:val="none" w:sz="0" w:space="0" w:color="auto"/>
            <w:right w:val="none" w:sz="0" w:space="0" w:color="auto"/>
          </w:divBdr>
        </w:div>
      </w:divsChild>
    </w:div>
    <w:div w:id="1333030460">
      <w:bodyDiv w:val="1"/>
      <w:marLeft w:val="0"/>
      <w:marRight w:val="0"/>
      <w:marTop w:val="0"/>
      <w:marBottom w:val="0"/>
      <w:divBdr>
        <w:top w:val="none" w:sz="0" w:space="0" w:color="auto"/>
        <w:left w:val="none" w:sz="0" w:space="0" w:color="auto"/>
        <w:bottom w:val="none" w:sz="0" w:space="0" w:color="auto"/>
        <w:right w:val="none" w:sz="0" w:space="0" w:color="auto"/>
      </w:divBdr>
    </w:div>
    <w:div w:id="1357727998">
      <w:bodyDiv w:val="1"/>
      <w:marLeft w:val="0"/>
      <w:marRight w:val="0"/>
      <w:marTop w:val="0"/>
      <w:marBottom w:val="0"/>
      <w:divBdr>
        <w:top w:val="none" w:sz="0" w:space="0" w:color="auto"/>
        <w:left w:val="none" w:sz="0" w:space="0" w:color="auto"/>
        <w:bottom w:val="none" w:sz="0" w:space="0" w:color="auto"/>
        <w:right w:val="none" w:sz="0" w:space="0" w:color="auto"/>
      </w:divBdr>
    </w:div>
    <w:div w:id="1358431968">
      <w:bodyDiv w:val="1"/>
      <w:marLeft w:val="0"/>
      <w:marRight w:val="0"/>
      <w:marTop w:val="0"/>
      <w:marBottom w:val="0"/>
      <w:divBdr>
        <w:top w:val="none" w:sz="0" w:space="0" w:color="auto"/>
        <w:left w:val="none" w:sz="0" w:space="0" w:color="auto"/>
        <w:bottom w:val="none" w:sz="0" w:space="0" w:color="auto"/>
        <w:right w:val="none" w:sz="0" w:space="0" w:color="auto"/>
      </w:divBdr>
    </w:div>
    <w:div w:id="1593516163">
      <w:bodyDiv w:val="1"/>
      <w:marLeft w:val="0"/>
      <w:marRight w:val="0"/>
      <w:marTop w:val="0"/>
      <w:marBottom w:val="0"/>
      <w:divBdr>
        <w:top w:val="none" w:sz="0" w:space="0" w:color="auto"/>
        <w:left w:val="none" w:sz="0" w:space="0" w:color="auto"/>
        <w:bottom w:val="none" w:sz="0" w:space="0" w:color="auto"/>
        <w:right w:val="none" w:sz="0" w:space="0" w:color="auto"/>
      </w:divBdr>
      <w:divsChild>
        <w:div w:id="906260808">
          <w:marLeft w:val="0"/>
          <w:marRight w:val="0"/>
          <w:marTop w:val="0"/>
          <w:marBottom w:val="0"/>
          <w:divBdr>
            <w:top w:val="none" w:sz="0" w:space="0" w:color="auto"/>
            <w:left w:val="none" w:sz="0" w:space="0" w:color="auto"/>
            <w:bottom w:val="none" w:sz="0" w:space="0" w:color="auto"/>
            <w:right w:val="none" w:sz="0" w:space="0" w:color="auto"/>
          </w:divBdr>
        </w:div>
        <w:div w:id="2064012696">
          <w:marLeft w:val="0"/>
          <w:marRight w:val="0"/>
          <w:marTop w:val="0"/>
          <w:marBottom w:val="0"/>
          <w:divBdr>
            <w:top w:val="none" w:sz="0" w:space="0" w:color="auto"/>
            <w:left w:val="none" w:sz="0" w:space="0" w:color="auto"/>
            <w:bottom w:val="none" w:sz="0" w:space="0" w:color="auto"/>
            <w:right w:val="none" w:sz="0" w:space="0" w:color="auto"/>
          </w:divBdr>
        </w:div>
        <w:div w:id="1360666909">
          <w:marLeft w:val="0"/>
          <w:marRight w:val="0"/>
          <w:marTop w:val="0"/>
          <w:marBottom w:val="0"/>
          <w:divBdr>
            <w:top w:val="none" w:sz="0" w:space="0" w:color="auto"/>
            <w:left w:val="none" w:sz="0" w:space="0" w:color="auto"/>
            <w:bottom w:val="none" w:sz="0" w:space="0" w:color="auto"/>
            <w:right w:val="none" w:sz="0" w:space="0" w:color="auto"/>
          </w:divBdr>
        </w:div>
      </w:divsChild>
    </w:div>
    <w:div w:id="1789816576">
      <w:bodyDiv w:val="1"/>
      <w:marLeft w:val="0"/>
      <w:marRight w:val="0"/>
      <w:marTop w:val="0"/>
      <w:marBottom w:val="0"/>
      <w:divBdr>
        <w:top w:val="none" w:sz="0" w:space="0" w:color="auto"/>
        <w:left w:val="none" w:sz="0" w:space="0" w:color="auto"/>
        <w:bottom w:val="none" w:sz="0" w:space="0" w:color="auto"/>
        <w:right w:val="none" w:sz="0" w:space="0" w:color="auto"/>
      </w:divBdr>
      <w:divsChild>
        <w:div w:id="1756659091">
          <w:marLeft w:val="0"/>
          <w:marRight w:val="0"/>
          <w:marTop w:val="0"/>
          <w:marBottom w:val="0"/>
          <w:divBdr>
            <w:top w:val="none" w:sz="0" w:space="0" w:color="auto"/>
            <w:left w:val="none" w:sz="0" w:space="0" w:color="auto"/>
            <w:bottom w:val="none" w:sz="0" w:space="0" w:color="auto"/>
            <w:right w:val="none" w:sz="0" w:space="0" w:color="auto"/>
          </w:divBdr>
        </w:div>
        <w:div w:id="351960536">
          <w:marLeft w:val="0"/>
          <w:marRight w:val="0"/>
          <w:marTop w:val="0"/>
          <w:marBottom w:val="0"/>
          <w:divBdr>
            <w:top w:val="none" w:sz="0" w:space="0" w:color="auto"/>
            <w:left w:val="none" w:sz="0" w:space="0" w:color="auto"/>
            <w:bottom w:val="none" w:sz="0" w:space="0" w:color="auto"/>
            <w:right w:val="none" w:sz="0" w:space="0" w:color="auto"/>
          </w:divBdr>
        </w:div>
      </w:divsChild>
    </w:div>
    <w:div w:id="1909654549">
      <w:bodyDiv w:val="1"/>
      <w:marLeft w:val="0"/>
      <w:marRight w:val="0"/>
      <w:marTop w:val="0"/>
      <w:marBottom w:val="0"/>
      <w:divBdr>
        <w:top w:val="none" w:sz="0" w:space="0" w:color="auto"/>
        <w:left w:val="none" w:sz="0" w:space="0" w:color="auto"/>
        <w:bottom w:val="none" w:sz="0" w:space="0" w:color="auto"/>
        <w:right w:val="none" w:sz="0" w:space="0" w:color="auto"/>
      </w:divBdr>
    </w:div>
    <w:div w:id="1911387010">
      <w:bodyDiv w:val="1"/>
      <w:marLeft w:val="0"/>
      <w:marRight w:val="0"/>
      <w:marTop w:val="0"/>
      <w:marBottom w:val="0"/>
      <w:divBdr>
        <w:top w:val="none" w:sz="0" w:space="0" w:color="auto"/>
        <w:left w:val="none" w:sz="0" w:space="0" w:color="auto"/>
        <w:bottom w:val="none" w:sz="0" w:space="0" w:color="auto"/>
        <w:right w:val="none" w:sz="0" w:space="0" w:color="auto"/>
      </w:divBdr>
      <w:divsChild>
        <w:div w:id="849176174">
          <w:marLeft w:val="0"/>
          <w:marRight w:val="0"/>
          <w:marTop w:val="0"/>
          <w:marBottom w:val="0"/>
          <w:divBdr>
            <w:top w:val="none" w:sz="0" w:space="0" w:color="auto"/>
            <w:left w:val="none" w:sz="0" w:space="0" w:color="auto"/>
            <w:bottom w:val="none" w:sz="0" w:space="0" w:color="auto"/>
            <w:right w:val="none" w:sz="0" w:space="0" w:color="auto"/>
          </w:divBdr>
        </w:div>
        <w:div w:id="513375875">
          <w:marLeft w:val="0"/>
          <w:marRight w:val="0"/>
          <w:marTop w:val="0"/>
          <w:marBottom w:val="0"/>
          <w:divBdr>
            <w:top w:val="none" w:sz="0" w:space="0" w:color="auto"/>
            <w:left w:val="none" w:sz="0" w:space="0" w:color="auto"/>
            <w:bottom w:val="none" w:sz="0" w:space="0" w:color="auto"/>
            <w:right w:val="none" w:sz="0" w:space="0" w:color="auto"/>
          </w:divBdr>
        </w:div>
        <w:div w:id="515847585">
          <w:marLeft w:val="0"/>
          <w:marRight w:val="0"/>
          <w:marTop w:val="0"/>
          <w:marBottom w:val="0"/>
          <w:divBdr>
            <w:top w:val="none" w:sz="0" w:space="0" w:color="auto"/>
            <w:left w:val="none" w:sz="0" w:space="0" w:color="auto"/>
            <w:bottom w:val="none" w:sz="0" w:space="0" w:color="auto"/>
            <w:right w:val="none" w:sz="0" w:space="0" w:color="auto"/>
          </w:divBdr>
        </w:div>
        <w:div w:id="1847019030">
          <w:marLeft w:val="0"/>
          <w:marRight w:val="0"/>
          <w:marTop w:val="0"/>
          <w:marBottom w:val="0"/>
          <w:divBdr>
            <w:top w:val="none" w:sz="0" w:space="0" w:color="auto"/>
            <w:left w:val="none" w:sz="0" w:space="0" w:color="auto"/>
            <w:bottom w:val="none" w:sz="0" w:space="0" w:color="auto"/>
            <w:right w:val="none" w:sz="0" w:space="0" w:color="auto"/>
          </w:divBdr>
        </w:div>
        <w:div w:id="1230191700">
          <w:marLeft w:val="0"/>
          <w:marRight w:val="0"/>
          <w:marTop w:val="0"/>
          <w:marBottom w:val="0"/>
          <w:divBdr>
            <w:top w:val="none" w:sz="0" w:space="0" w:color="auto"/>
            <w:left w:val="none" w:sz="0" w:space="0" w:color="auto"/>
            <w:bottom w:val="none" w:sz="0" w:space="0" w:color="auto"/>
            <w:right w:val="none" w:sz="0" w:space="0" w:color="auto"/>
          </w:divBdr>
        </w:div>
        <w:div w:id="2018775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3.png"/><Relationship Id="rId26" Type="http://schemas.openxmlformats.org/officeDocument/2006/relationships/hyperlink" Target="https://www.ema.europa.eu/documents/template-form/qrd-appendix-v-adverse-drug-reaction-reporting-details_en.docx" TargetMode="External"/><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footer" Target="footer1.xml"/><Relationship Id="rId47" Type="http://schemas.openxmlformats.org/officeDocument/2006/relationships/customXml" Target="../customXml/item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ema.europa.eu"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7.png"/><Relationship Id="rId27" Type="http://schemas.openxmlformats.org/officeDocument/2006/relationships/hyperlink" Target="https://www.ema.europa.eu." TargetMode="External"/><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roactemra"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EMADOC-1700519818-3047622</_dlc_DocId>
    <_dlc_DocIdUrl xmlns="a034c160-bfb7-45f5-8632-2eb7e0508071">
      <Url>https://euema.sharepoint.com/sites/CRM/_layouts/15/DocIdRedir.aspx?ID=EMADOC-1700519818-3047622</Url>
      <Description>EMADOC-1700519818-3047622</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BC0C7E-03EB-452C-9FF3-5F0357BFC4BC}">
  <ds:schemaRefs>
    <ds:schemaRef ds:uri="http://schemas.microsoft.com/sharepoint/v3/contenttype/forms"/>
  </ds:schemaRefs>
</ds:datastoreItem>
</file>

<file path=customXml/itemProps2.xml><?xml version="1.0" encoding="utf-8"?>
<ds:datastoreItem xmlns:ds="http://schemas.openxmlformats.org/officeDocument/2006/customXml" ds:itemID="{E1536869-DD83-41CF-B173-DDC0732FB622}">
  <ds:schemaRefs>
    <ds:schemaRef ds:uri="http://purl.org/dc/elements/1.1/"/>
    <ds:schemaRef ds:uri="http://schemas.microsoft.com/office/2006/metadata/properties"/>
    <ds:schemaRef ds:uri="http://schemas.microsoft.com/office/infopath/2007/PartnerControls"/>
    <ds:schemaRef ds:uri="931baba0-1a7c-4070-a9f4-9344bbb4169b"/>
    <ds:schemaRef ds:uri="http://purl.org/dc/terms/"/>
    <ds:schemaRef ds:uri="http://schemas.microsoft.com/office/2006/documentManagement/types"/>
    <ds:schemaRef ds:uri="d5342c63-9294-4ed9-b9dd-bb915037adad"/>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EFD06D8-5814-4B57-A2F4-3ABA6E6D6B39}">
  <ds:schemaRefs>
    <ds:schemaRef ds:uri="http://schemas.openxmlformats.org/officeDocument/2006/bibliography"/>
  </ds:schemaRefs>
</ds:datastoreItem>
</file>

<file path=customXml/itemProps4.xml><?xml version="1.0" encoding="utf-8"?>
<ds:datastoreItem xmlns:ds="http://schemas.openxmlformats.org/officeDocument/2006/customXml" ds:itemID="{9D76C8CE-47DE-4FF5-A4AF-A8845EA2D605}">
  <ds:schemaRefs>
    <ds:schemaRef ds:uri="http://schemas.microsoft.com/office/2006/metadata/longProperties"/>
  </ds:schemaRefs>
</ds:datastoreItem>
</file>

<file path=customXml/itemProps5.xml><?xml version="1.0" encoding="utf-8"?>
<ds:datastoreItem xmlns:ds="http://schemas.openxmlformats.org/officeDocument/2006/customXml" ds:itemID="{D299374C-9F20-4AE2-B01E-DCE4A07B0155}"/>
</file>

<file path=customXml/itemProps6.xml><?xml version="1.0" encoding="utf-8"?>
<ds:datastoreItem xmlns:ds="http://schemas.openxmlformats.org/officeDocument/2006/customXml" ds:itemID="{B7CCB6F1-AA29-427A-A8BD-62D59E7EEC84}"/>
</file>

<file path=docProps/app.xml><?xml version="1.0" encoding="utf-8"?>
<Properties xmlns="http://schemas.openxmlformats.org/officeDocument/2006/extended-properties" xmlns:vt="http://schemas.openxmlformats.org/officeDocument/2006/docPropsVTypes">
  <Template>SPC_10H</Template>
  <TotalTime>1617</TotalTime>
  <Pages>183</Pages>
  <Words>63164</Words>
  <Characters>372653</Characters>
  <Application>Microsoft Office Word</Application>
  <DocSecurity>0</DocSecurity>
  <Lines>10198</Lines>
  <Paragraphs>4354</Paragraphs>
  <ScaleCrop>false</ScaleCrop>
  <HeadingPairs>
    <vt:vector size="2" baseType="variant">
      <vt:variant>
        <vt:lpstr>Title</vt:lpstr>
      </vt:variant>
      <vt:variant>
        <vt:i4>1</vt:i4>
      </vt:variant>
    </vt:vector>
  </HeadingPairs>
  <TitlesOfParts>
    <vt:vector size="1" baseType="lpstr">
      <vt:lpstr>RoActemra: EPAR – Product information - tracked changes</vt:lpstr>
    </vt:vector>
  </TitlesOfParts>
  <Manager/>
  <Company>EMEA</Company>
  <LinksUpToDate>false</LinksUpToDate>
  <CharactersWithSpaces>432995</CharactersWithSpaces>
  <SharedDoc>false</SharedDoc>
  <HLinks>
    <vt:vector size="72" baseType="variant">
      <vt:variant>
        <vt:i4>1245197</vt:i4>
      </vt:variant>
      <vt:variant>
        <vt:i4>33</vt:i4>
      </vt:variant>
      <vt:variant>
        <vt:i4>0</vt:i4>
      </vt:variant>
      <vt:variant>
        <vt:i4>5</vt:i4>
      </vt:variant>
      <vt:variant>
        <vt:lpwstr>http://www.ema.europa.eu/</vt:lpwstr>
      </vt:variant>
      <vt:variant>
        <vt:lpwstr/>
      </vt:variant>
      <vt:variant>
        <vt:i4>2490456</vt:i4>
      </vt:variant>
      <vt:variant>
        <vt:i4>30</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27</vt:i4>
      </vt:variant>
      <vt:variant>
        <vt:i4>0</vt:i4>
      </vt:variant>
      <vt:variant>
        <vt:i4>5</vt:i4>
      </vt:variant>
      <vt:variant>
        <vt:lpwstr>http://www.ema.europa.eu/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21</vt:i4>
      </vt:variant>
      <vt:variant>
        <vt:i4>0</vt:i4>
      </vt:variant>
      <vt:variant>
        <vt:i4>5</vt:i4>
      </vt:variant>
      <vt:variant>
        <vt:lpwstr>http://www.ema.europa.eu/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10.0 02/2016_x000d_
Downloaded 110516 (nl)</dc:description>
  <cp:lastModifiedBy>Vayeda, Kiratee {External~TATA CONSULTANCY SERVICES}</cp:lastModifiedBy>
  <cp:revision>162</cp:revision>
  <dcterms:created xsi:type="dcterms:W3CDTF">2025-08-29T08:52:00Z</dcterms:created>
  <dcterms:modified xsi:type="dcterms:W3CDTF">2026-03-20T05:49:00Z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04d22128-c13f-4e68-84a9-1efa76cd935b</vt:lpwstr>
  </property>
</Properties>
</file>