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6499D" w14:textId="533CF003" w:rsidR="00295B34" w:rsidRPr="00295B34" w:rsidRDefault="00295B34" w:rsidP="00295B34">
      <w:pPr>
        <w:pBdr>
          <w:top w:val="single" w:sz="4" w:space="1" w:color="auto"/>
          <w:left w:val="single" w:sz="4" w:space="4" w:color="auto"/>
          <w:bottom w:val="single" w:sz="4" w:space="1" w:color="auto"/>
          <w:right w:val="single" w:sz="4" w:space="4" w:color="auto"/>
        </w:pBdr>
        <w:rPr>
          <w:lang w:val="bg-BG"/>
        </w:rPr>
      </w:pPr>
      <w:r w:rsidRPr="00295B34">
        <w:rPr>
          <w:lang w:val="bg-BG"/>
        </w:rPr>
        <w:t xml:space="preserve">Dit document </w:t>
      </w:r>
      <w:r w:rsidRPr="00295B34">
        <w:t xml:space="preserve">bevat </w:t>
      </w:r>
      <w:r w:rsidRPr="00295B34">
        <w:rPr>
          <w:lang w:val="bg-BG"/>
        </w:rPr>
        <w:t xml:space="preserve">de goedgekeurde productinformatie voor </w:t>
      </w:r>
      <w:proofErr w:type="spellStart"/>
      <w:r>
        <w:rPr>
          <w:lang w:val="en-GB"/>
        </w:rPr>
        <w:t>Samsca</w:t>
      </w:r>
      <w:proofErr w:type="spellEnd"/>
      <w:r w:rsidRPr="00295B34">
        <w:rPr>
          <w:lang w:val="bg-BG"/>
        </w:rPr>
        <w:t>, waarbij de wijzigingen ten opzichte van de vorige procedure</w:t>
      </w:r>
      <w:r w:rsidRPr="00295B34">
        <w:t xml:space="preserve"> met wijzigingen in de productinformatie</w:t>
      </w:r>
      <w:r w:rsidRPr="00295B34">
        <w:rPr>
          <w:lang w:val="bg-BG"/>
        </w:rPr>
        <w:t xml:space="preserve"> (</w:t>
      </w:r>
      <w:r w:rsidRPr="00650BB4">
        <w:t>EMEA/H/C/000980/II/0051</w:t>
      </w:r>
      <w:r w:rsidRPr="00295B34">
        <w:rPr>
          <w:lang w:val="bg-BG"/>
        </w:rPr>
        <w:t>) zijn gemarkeerd.</w:t>
      </w:r>
    </w:p>
    <w:p w14:paraId="5E12EAF8" w14:textId="77777777" w:rsidR="00295B34" w:rsidRPr="00295B34" w:rsidRDefault="00295B34" w:rsidP="00295B34">
      <w:pPr>
        <w:pBdr>
          <w:top w:val="single" w:sz="4" w:space="1" w:color="auto"/>
          <w:left w:val="single" w:sz="4" w:space="4" w:color="auto"/>
          <w:bottom w:val="single" w:sz="4" w:space="1" w:color="auto"/>
          <w:right w:val="single" w:sz="4" w:space="4" w:color="auto"/>
        </w:pBdr>
        <w:rPr>
          <w:lang w:val="bg-BG"/>
        </w:rPr>
      </w:pPr>
    </w:p>
    <w:p w14:paraId="6E3C4DF1" w14:textId="75B2685A" w:rsidR="009E040F" w:rsidRPr="00295B34" w:rsidRDefault="00295B34" w:rsidP="00295B34">
      <w:pPr>
        <w:pBdr>
          <w:top w:val="single" w:sz="4" w:space="1" w:color="auto"/>
          <w:left w:val="single" w:sz="4" w:space="4" w:color="auto"/>
          <w:bottom w:val="single" w:sz="4" w:space="1" w:color="auto"/>
          <w:right w:val="single" w:sz="4" w:space="4" w:color="auto"/>
        </w:pBdr>
        <w:rPr>
          <w:lang w:val="en-GB"/>
        </w:rPr>
      </w:pPr>
      <w:r w:rsidRPr="00295B34">
        <w:rPr>
          <w:lang w:val="bg-BG"/>
        </w:rPr>
        <w:t xml:space="preserve">Zie voor meer informatie de website van het Europees Geneesmiddelenbureau: </w:t>
      </w:r>
      <w:r>
        <w:rPr>
          <w:u w:val="single"/>
          <w:lang w:val="bg-BG"/>
        </w:rPr>
        <w:fldChar w:fldCharType="begin"/>
      </w:r>
      <w:r>
        <w:rPr>
          <w:u w:val="single"/>
          <w:lang w:val="bg-BG"/>
        </w:rPr>
        <w:instrText>HYPERLINK "</w:instrText>
      </w:r>
      <w:r w:rsidRPr="00295B34">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r w:rsidRPr="000D1733">
        <w:rPr>
          <w:rStyle w:val="Hyperlink"/>
          <w:lang w:val="en-GB"/>
        </w:rPr>
        <w:t>/</w:t>
      </w:r>
      <w:proofErr w:type="spellStart"/>
      <w:r w:rsidRPr="000D1733">
        <w:rPr>
          <w:rStyle w:val="Hyperlink"/>
          <w:lang w:val="en-GB"/>
        </w:rPr>
        <w:t>samsca</w:t>
      </w:r>
      <w:proofErr w:type="spellEnd"/>
      <w:r>
        <w:rPr>
          <w:u w:val="single"/>
          <w:lang w:val="bg-BG"/>
        </w:rPr>
        <w:fldChar w:fldCharType="end"/>
      </w:r>
    </w:p>
    <w:p w14:paraId="5E68E7A1" w14:textId="77777777" w:rsidR="00236918" w:rsidRDefault="00236918">
      <w:pPr>
        <w:widowControl w:val="0"/>
        <w:jc w:val="center"/>
        <w:rPr>
          <w:szCs w:val="24"/>
        </w:rPr>
      </w:pPr>
    </w:p>
    <w:p w14:paraId="5E68E7A2" w14:textId="77777777" w:rsidR="00236918" w:rsidRDefault="00236918">
      <w:pPr>
        <w:jc w:val="center"/>
        <w:rPr>
          <w:szCs w:val="24"/>
        </w:rPr>
      </w:pPr>
    </w:p>
    <w:p w14:paraId="5E68E7A3" w14:textId="77777777" w:rsidR="00236918" w:rsidRDefault="00236918">
      <w:pPr>
        <w:jc w:val="center"/>
        <w:rPr>
          <w:szCs w:val="24"/>
        </w:rPr>
      </w:pPr>
    </w:p>
    <w:p w14:paraId="5E68E7A4" w14:textId="77777777" w:rsidR="00236918" w:rsidRDefault="00236918">
      <w:pPr>
        <w:jc w:val="center"/>
        <w:rPr>
          <w:szCs w:val="24"/>
        </w:rPr>
      </w:pPr>
    </w:p>
    <w:p w14:paraId="5E68E7A5" w14:textId="77777777" w:rsidR="00236918" w:rsidRDefault="00236918">
      <w:pPr>
        <w:jc w:val="center"/>
        <w:rPr>
          <w:szCs w:val="24"/>
        </w:rPr>
      </w:pPr>
    </w:p>
    <w:p w14:paraId="5E68E7A6" w14:textId="77777777" w:rsidR="00236918" w:rsidRDefault="00236918">
      <w:pPr>
        <w:jc w:val="center"/>
        <w:rPr>
          <w:szCs w:val="24"/>
        </w:rPr>
      </w:pPr>
    </w:p>
    <w:p w14:paraId="5E68E7A7" w14:textId="77777777" w:rsidR="00236918" w:rsidRDefault="00236918">
      <w:pPr>
        <w:jc w:val="center"/>
        <w:rPr>
          <w:szCs w:val="24"/>
        </w:rPr>
      </w:pPr>
    </w:p>
    <w:p w14:paraId="5E68E7A8" w14:textId="77777777" w:rsidR="00236918" w:rsidRDefault="00236918">
      <w:pPr>
        <w:jc w:val="center"/>
        <w:rPr>
          <w:szCs w:val="24"/>
        </w:rPr>
      </w:pPr>
    </w:p>
    <w:p w14:paraId="5E68E7A9" w14:textId="77777777" w:rsidR="00236918" w:rsidRDefault="00236918">
      <w:pPr>
        <w:jc w:val="center"/>
        <w:rPr>
          <w:szCs w:val="24"/>
        </w:rPr>
      </w:pPr>
    </w:p>
    <w:p w14:paraId="5E68E7AA" w14:textId="77777777" w:rsidR="00236918" w:rsidRDefault="00236918">
      <w:pPr>
        <w:jc w:val="center"/>
        <w:rPr>
          <w:szCs w:val="24"/>
        </w:rPr>
      </w:pPr>
    </w:p>
    <w:p w14:paraId="5E68E7AB" w14:textId="77777777" w:rsidR="00236918" w:rsidRDefault="00236918">
      <w:pPr>
        <w:jc w:val="center"/>
        <w:rPr>
          <w:szCs w:val="24"/>
        </w:rPr>
      </w:pPr>
    </w:p>
    <w:p w14:paraId="5E68E7AC" w14:textId="77777777" w:rsidR="00236918" w:rsidRDefault="00236918">
      <w:pPr>
        <w:jc w:val="center"/>
        <w:rPr>
          <w:szCs w:val="24"/>
        </w:rPr>
      </w:pPr>
    </w:p>
    <w:p w14:paraId="5E68E7AD" w14:textId="77777777" w:rsidR="00236918" w:rsidRDefault="00236918">
      <w:pPr>
        <w:jc w:val="center"/>
        <w:rPr>
          <w:szCs w:val="24"/>
        </w:rPr>
      </w:pPr>
    </w:p>
    <w:p w14:paraId="5E68E7AE" w14:textId="77777777" w:rsidR="00236918" w:rsidRDefault="00236918">
      <w:pPr>
        <w:jc w:val="center"/>
        <w:rPr>
          <w:szCs w:val="24"/>
        </w:rPr>
      </w:pPr>
    </w:p>
    <w:p w14:paraId="5E68E7AF" w14:textId="77777777" w:rsidR="00236918" w:rsidRDefault="00236918">
      <w:pPr>
        <w:jc w:val="center"/>
        <w:rPr>
          <w:szCs w:val="24"/>
        </w:rPr>
      </w:pPr>
    </w:p>
    <w:p w14:paraId="5E68E7B0" w14:textId="77777777" w:rsidR="00236918" w:rsidRDefault="00236918">
      <w:pPr>
        <w:jc w:val="center"/>
        <w:rPr>
          <w:szCs w:val="24"/>
        </w:rPr>
      </w:pPr>
    </w:p>
    <w:p w14:paraId="5E68E7B1" w14:textId="77777777" w:rsidR="00236918" w:rsidRDefault="00236918">
      <w:pPr>
        <w:jc w:val="center"/>
        <w:rPr>
          <w:szCs w:val="24"/>
        </w:rPr>
      </w:pPr>
    </w:p>
    <w:p w14:paraId="5E68E7B8" w14:textId="77777777" w:rsidR="00236918" w:rsidRDefault="00B365F0">
      <w:pPr>
        <w:jc w:val="center"/>
        <w:rPr>
          <w:szCs w:val="24"/>
        </w:rPr>
      </w:pPr>
      <w:r>
        <w:rPr>
          <w:b/>
          <w:szCs w:val="24"/>
        </w:rPr>
        <w:t>BIJLAGE I</w:t>
      </w:r>
    </w:p>
    <w:p w14:paraId="5E68E7B9" w14:textId="77777777" w:rsidR="00236918" w:rsidRDefault="00236918">
      <w:pPr>
        <w:jc w:val="center"/>
        <w:rPr>
          <w:szCs w:val="24"/>
        </w:rPr>
      </w:pPr>
    </w:p>
    <w:p w14:paraId="5E68E7BA" w14:textId="77777777" w:rsidR="00236918" w:rsidRDefault="00B365F0">
      <w:pPr>
        <w:pStyle w:val="TitleA"/>
      </w:pPr>
      <w:r>
        <w:t>SAMENVATTING VAN DE PRODUCTKENMERKEN</w:t>
      </w:r>
    </w:p>
    <w:p w14:paraId="5E68E7BB" w14:textId="77777777" w:rsidR="00236918" w:rsidRDefault="00236918">
      <w:pPr>
        <w:jc w:val="center"/>
        <w:rPr>
          <w:szCs w:val="24"/>
        </w:rPr>
      </w:pPr>
    </w:p>
    <w:p w14:paraId="5E68E7BC" w14:textId="77777777" w:rsidR="00236918" w:rsidRDefault="00B365F0">
      <w:pPr>
        <w:ind w:left="567" w:hanging="567"/>
        <w:rPr>
          <w:szCs w:val="24"/>
        </w:rPr>
      </w:pPr>
      <w:r>
        <w:rPr>
          <w:b/>
          <w:i/>
          <w:szCs w:val="24"/>
        </w:rPr>
        <w:br w:type="page"/>
      </w:r>
      <w:r>
        <w:rPr>
          <w:b/>
          <w:szCs w:val="24"/>
        </w:rPr>
        <w:lastRenderedPageBreak/>
        <w:t>1.</w:t>
      </w:r>
      <w:r>
        <w:rPr>
          <w:b/>
          <w:szCs w:val="24"/>
        </w:rPr>
        <w:tab/>
        <w:t>NAAM VAN HET GENEESMIDDEL</w:t>
      </w:r>
    </w:p>
    <w:p w14:paraId="5E68E7BD" w14:textId="77777777" w:rsidR="00236918" w:rsidRDefault="00236918">
      <w:pPr>
        <w:rPr>
          <w:szCs w:val="24"/>
        </w:rPr>
      </w:pPr>
    </w:p>
    <w:p w14:paraId="5E68E7BE" w14:textId="77777777" w:rsidR="00236918" w:rsidRDefault="00B365F0">
      <w:pPr>
        <w:autoSpaceDE w:val="0"/>
        <w:autoSpaceDN w:val="0"/>
        <w:adjustRightInd w:val="0"/>
        <w:rPr>
          <w:szCs w:val="24"/>
        </w:rPr>
      </w:pPr>
      <w:r>
        <w:rPr>
          <w:szCs w:val="24"/>
        </w:rPr>
        <w:t>Samsca 7,5 mg tabletten</w:t>
      </w:r>
    </w:p>
    <w:p w14:paraId="5E68E7BF" w14:textId="77777777" w:rsidR="00236918" w:rsidRDefault="00B365F0">
      <w:pPr>
        <w:autoSpaceDE w:val="0"/>
        <w:autoSpaceDN w:val="0"/>
        <w:adjustRightInd w:val="0"/>
        <w:rPr>
          <w:szCs w:val="24"/>
          <w:lang w:val="nb-NO"/>
        </w:rPr>
      </w:pPr>
      <w:r>
        <w:rPr>
          <w:szCs w:val="24"/>
          <w:lang w:val="nb-NO"/>
        </w:rPr>
        <w:t>Samsca 15 mg tabletten</w:t>
      </w:r>
    </w:p>
    <w:p w14:paraId="5E68E7C0" w14:textId="77777777" w:rsidR="00236918" w:rsidRDefault="00B365F0">
      <w:pPr>
        <w:autoSpaceDE w:val="0"/>
        <w:autoSpaceDN w:val="0"/>
        <w:adjustRightInd w:val="0"/>
        <w:rPr>
          <w:szCs w:val="24"/>
          <w:lang w:val="nb-NO"/>
        </w:rPr>
      </w:pPr>
      <w:r>
        <w:rPr>
          <w:szCs w:val="24"/>
          <w:lang w:val="nb-NO"/>
        </w:rPr>
        <w:t>Samsca 30 mg tabletten</w:t>
      </w:r>
    </w:p>
    <w:p w14:paraId="5E68E7C1" w14:textId="77777777" w:rsidR="00236918" w:rsidRDefault="00236918">
      <w:pPr>
        <w:autoSpaceDE w:val="0"/>
        <w:autoSpaceDN w:val="0"/>
        <w:adjustRightInd w:val="0"/>
        <w:rPr>
          <w:szCs w:val="24"/>
          <w:lang w:val="nb-NO"/>
        </w:rPr>
      </w:pPr>
    </w:p>
    <w:p w14:paraId="5E68E7C2" w14:textId="77777777" w:rsidR="00236918" w:rsidRDefault="00236918">
      <w:pPr>
        <w:widowControl w:val="0"/>
        <w:rPr>
          <w:szCs w:val="24"/>
          <w:lang w:val="nb-NO"/>
        </w:rPr>
      </w:pPr>
    </w:p>
    <w:p w14:paraId="5E68E7C3" w14:textId="77777777" w:rsidR="00236918" w:rsidRDefault="00B365F0">
      <w:pPr>
        <w:widowControl w:val="0"/>
        <w:ind w:left="567" w:hanging="567"/>
        <w:rPr>
          <w:szCs w:val="24"/>
        </w:rPr>
      </w:pPr>
      <w:r>
        <w:rPr>
          <w:b/>
          <w:szCs w:val="24"/>
        </w:rPr>
        <w:t>2.</w:t>
      </w:r>
      <w:r>
        <w:rPr>
          <w:b/>
          <w:szCs w:val="24"/>
        </w:rPr>
        <w:tab/>
        <w:t>KWALITATIEVE EN KWANTITATIEVE SAMENSTELLING</w:t>
      </w:r>
    </w:p>
    <w:p w14:paraId="5E68E7C4" w14:textId="77777777" w:rsidR="00236918" w:rsidRDefault="00236918">
      <w:pPr>
        <w:widowControl w:val="0"/>
        <w:rPr>
          <w:szCs w:val="24"/>
        </w:rPr>
      </w:pPr>
    </w:p>
    <w:p w14:paraId="5E68E7C5" w14:textId="77777777" w:rsidR="00236918" w:rsidRDefault="00B365F0">
      <w:pPr>
        <w:autoSpaceDE w:val="0"/>
        <w:autoSpaceDN w:val="0"/>
        <w:adjustRightInd w:val="0"/>
        <w:rPr>
          <w:szCs w:val="24"/>
          <w:u w:val="single"/>
        </w:rPr>
      </w:pPr>
      <w:r>
        <w:rPr>
          <w:szCs w:val="24"/>
          <w:u w:val="single"/>
        </w:rPr>
        <w:t>Samsca 7,5 mg tabletten</w:t>
      </w:r>
    </w:p>
    <w:p w14:paraId="5E68E7C6" w14:textId="77777777" w:rsidR="00236918" w:rsidRDefault="00B365F0">
      <w:r>
        <w:t>Elke tablet bevat 7,5 mg tolvaptan.</w:t>
      </w:r>
    </w:p>
    <w:p w14:paraId="5E68E7C7" w14:textId="77777777" w:rsidR="00236918" w:rsidRDefault="00B365F0">
      <w:pPr>
        <w:autoSpaceDE w:val="0"/>
        <w:autoSpaceDN w:val="0"/>
        <w:adjustRightInd w:val="0"/>
        <w:rPr>
          <w:szCs w:val="24"/>
          <w:u w:val="single"/>
        </w:rPr>
      </w:pPr>
      <w:r>
        <w:rPr>
          <w:szCs w:val="24"/>
          <w:u w:val="single"/>
        </w:rPr>
        <w:t>Hulpstof met bekend effect</w:t>
      </w:r>
    </w:p>
    <w:p w14:paraId="5E68E7C8" w14:textId="77777777" w:rsidR="00236918" w:rsidRDefault="00B365F0">
      <w:pPr>
        <w:rPr>
          <w:szCs w:val="24"/>
        </w:rPr>
      </w:pPr>
      <w:r>
        <w:rPr>
          <w:szCs w:val="24"/>
        </w:rPr>
        <w:t>51 mg lactose (als monohydraat) per tablet</w:t>
      </w:r>
    </w:p>
    <w:p w14:paraId="5E68E7C9" w14:textId="77777777" w:rsidR="00236918" w:rsidRDefault="00236918">
      <w:pPr>
        <w:autoSpaceDE w:val="0"/>
        <w:autoSpaceDN w:val="0"/>
        <w:adjustRightInd w:val="0"/>
        <w:rPr>
          <w:szCs w:val="24"/>
        </w:rPr>
      </w:pPr>
    </w:p>
    <w:p w14:paraId="5E68E7CA" w14:textId="77777777" w:rsidR="00236918" w:rsidRDefault="00B365F0">
      <w:pPr>
        <w:autoSpaceDE w:val="0"/>
        <w:autoSpaceDN w:val="0"/>
        <w:adjustRightInd w:val="0"/>
        <w:rPr>
          <w:szCs w:val="24"/>
          <w:u w:val="single"/>
          <w:lang w:val="nb-NO"/>
        </w:rPr>
      </w:pPr>
      <w:r>
        <w:rPr>
          <w:szCs w:val="24"/>
          <w:u w:val="single"/>
          <w:lang w:val="nb-NO"/>
        </w:rPr>
        <w:t>Samsca 15 mg tabletten</w:t>
      </w:r>
    </w:p>
    <w:p w14:paraId="5E68E7CB" w14:textId="77777777" w:rsidR="00236918" w:rsidRDefault="00B365F0">
      <w:pPr>
        <w:rPr>
          <w:lang w:val="nb-NO"/>
        </w:rPr>
      </w:pPr>
      <w:r>
        <w:rPr>
          <w:lang w:val="nb-NO"/>
        </w:rPr>
        <w:t>Elke tablet bevat 15 mg tolvaptan.</w:t>
      </w:r>
    </w:p>
    <w:p w14:paraId="5E68E7CC" w14:textId="77777777" w:rsidR="00236918" w:rsidRDefault="00B365F0">
      <w:pPr>
        <w:autoSpaceDE w:val="0"/>
        <w:autoSpaceDN w:val="0"/>
        <w:adjustRightInd w:val="0"/>
        <w:rPr>
          <w:szCs w:val="24"/>
          <w:u w:val="single"/>
        </w:rPr>
      </w:pPr>
      <w:r>
        <w:rPr>
          <w:szCs w:val="24"/>
          <w:u w:val="single"/>
        </w:rPr>
        <w:t>Hulpstof met bekend effect</w:t>
      </w:r>
    </w:p>
    <w:p w14:paraId="5E68E7CD" w14:textId="77777777" w:rsidR="00236918" w:rsidRDefault="00B365F0">
      <w:pPr>
        <w:rPr>
          <w:szCs w:val="24"/>
        </w:rPr>
      </w:pPr>
      <w:r>
        <w:rPr>
          <w:szCs w:val="24"/>
        </w:rPr>
        <w:t>35 mg lactose (als monohydraat) per tablet</w:t>
      </w:r>
    </w:p>
    <w:p w14:paraId="5E68E7CE" w14:textId="77777777" w:rsidR="00236918" w:rsidRDefault="00236918">
      <w:pPr>
        <w:autoSpaceDE w:val="0"/>
        <w:autoSpaceDN w:val="0"/>
        <w:adjustRightInd w:val="0"/>
        <w:rPr>
          <w:szCs w:val="24"/>
        </w:rPr>
      </w:pPr>
    </w:p>
    <w:p w14:paraId="5E68E7CF" w14:textId="77777777" w:rsidR="00236918" w:rsidRDefault="00B365F0">
      <w:pPr>
        <w:autoSpaceDE w:val="0"/>
        <w:autoSpaceDN w:val="0"/>
        <w:adjustRightInd w:val="0"/>
        <w:rPr>
          <w:szCs w:val="24"/>
          <w:u w:val="single"/>
          <w:lang w:val="nb-NO"/>
        </w:rPr>
      </w:pPr>
      <w:r>
        <w:rPr>
          <w:szCs w:val="24"/>
          <w:u w:val="single"/>
          <w:lang w:val="nb-NO"/>
        </w:rPr>
        <w:t>Samsca 30 mg tabletten</w:t>
      </w:r>
    </w:p>
    <w:p w14:paraId="5E68E7D0" w14:textId="77777777" w:rsidR="00236918" w:rsidRDefault="00B365F0">
      <w:pPr>
        <w:rPr>
          <w:lang w:val="nb-NO"/>
        </w:rPr>
      </w:pPr>
      <w:r>
        <w:rPr>
          <w:lang w:val="nb-NO"/>
        </w:rPr>
        <w:t>Elke tablet bevat 30 mg tolvaptan.</w:t>
      </w:r>
    </w:p>
    <w:p w14:paraId="5E68E7D1" w14:textId="77777777" w:rsidR="00236918" w:rsidRDefault="00B365F0">
      <w:pPr>
        <w:autoSpaceDE w:val="0"/>
        <w:autoSpaceDN w:val="0"/>
        <w:adjustRightInd w:val="0"/>
        <w:rPr>
          <w:szCs w:val="24"/>
          <w:u w:val="single"/>
        </w:rPr>
      </w:pPr>
      <w:r>
        <w:rPr>
          <w:szCs w:val="24"/>
          <w:u w:val="single"/>
        </w:rPr>
        <w:t>Hulpstof met bekend effect</w:t>
      </w:r>
    </w:p>
    <w:p w14:paraId="5E68E7D2" w14:textId="77777777" w:rsidR="00236918" w:rsidRDefault="00B365F0">
      <w:pPr>
        <w:rPr>
          <w:szCs w:val="24"/>
        </w:rPr>
      </w:pPr>
      <w:r>
        <w:rPr>
          <w:szCs w:val="24"/>
        </w:rPr>
        <w:t>70 mg lactose (als monohydraat) per tablet</w:t>
      </w:r>
    </w:p>
    <w:p w14:paraId="5E68E7D3" w14:textId="77777777" w:rsidR="00236918" w:rsidRDefault="00236918">
      <w:pPr>
        <w:autoSpaceDE w:val="0"/>
        <w:autoSpaceDN w:val="0"/>
        <w:adjustRightInd w:val="0"/>
        <w:rPr>
          <w:szCs w:val="24"/>
        </w:rPr>
      </w:pPr>
    </w:p>
    <w:p w14:paraId="5E68E7D4" w14:textId="77777777" w:rsidR="00236918" w:rsidRDefault="00B365F0">
      <w:pPr>
        <w:autoSpaceDE w:val="0"/>
        <w:autoSpaceDN w:val="0"/>
        <w:adjustRightInd w:val="0"/>
        <w:rPr>
          <w:szCs w:val="24"/>
        </w:rPr>
      </w:pPr>
      <w:r>
        <w:rPr>
          <w:szCs w:val="24"/>
        </w:rPr>
        <w:t>Voor de volledige lijst van hulpstoffen, zie rubriek 6.1.</w:t>
      </w:r>
    </w:p>
    <w:p w14:paraId="5E68E7D5" w14:textId="77777777" w:rsidR="00236918" w:rsidRDefault="00236918">
      <w:pPr>
        <w:rPr>
          <w:szCs w:val="24"/>
        </w:rPr>
      </w:pPr>
    </w:p>
    <w:p w14:paraId="5E68E7D6" w14:textId="77777777" w:rsidR="00236918" w:rsidRDefault="00236918">
      <w:pPr>
        <w:rPr>
          <w:szCs w:val="24"/>
        </w:rPr>
      </w:pPr>
    </w:p>
    <w:p w14:paraId="5E68E7D7" w14:textId="77777777" w:rsidR="00236918" w:rsidRDefault="00B365F0">
      <w:pPr>
        <w:ind w:left="567" w:hanging="567"/>
        <w:rPr>
          <w:szCs w:val="24"/>
        </w:rPr>
      </w:pPr>
      <w:r>
        <w:rPr>
          <w:b/>
          <w:szCs w:val="24"/>
        </w:rPr>
        <w:t>3.</w:t>
      </w:r>
      <w:r>
        <w:rPr>
          <w:b/>
          <w:szCs w:val="24"/>
        </w:rPr>
        <w:tab/>
        <w:t>FARMACEUTISCHE VORM</w:t>
      </w:r>
    </w:p>
    <w:p w14:paraId="5E68E7D8" w14:textId="77777777" w:rsidR="00236918" w:rsidRDefault="00236918">
      <w:pPr>
        <w:rPr>
          <w:szCs w:val="24"/>
        </w:rPr>
      </w:pPr>
    </w:p>
    <w:p w14:paraId="5E68E7D9" w14:textId="77777777" w:rsidR="00236918" w:rsidRDefault="00B365F0">
      <w:pPr>
        <w:rPr>
          <w:szCs w:val="24"/>
        </w:rPr>
      </w:pPr>
      <w:r>
        <w:rPr>
          <w:szCs w:val="24"/>
        </w:rPr>
        <w:t>Tablet</w:t>
      </w:r>
    </w:p>
    <w:p w14:paraId="5E68E7DA" w14:textId="77777777" w:rsidR="00236918" w:rsidRDefault="00236918">
      <w:pPr>
        <w:autoSpaceDE w:val="0"/>
        <w:autoSpaceDN w:val="0"/>
        <w:adjustRightInd w:val="0"/>
        <w:rPr>
          <w:szCs w:val="24"/>
          <w:u w:val="single"/>
        </w:rPr>
      </w:pPr>
    </w:p>
    <w:p w14:paraId="5E68E7DB" w14:textId="77777777" w:rsidR="00236918" w:rsidRDefault="00B365F0">
      <w:pPr>
        <w:autoSpaceDE w:val="0"/>
        <w:autoSpaceDN w:val="0"/>
        <w:adjustRightInd w:val="0"/>
        <w:rPr>
          <w:szCs w:val="24"/>
          <w:u w:val="single"/>
        </w:rPr>
      </w:pPr>
      <w:r>
        <w:rPr>
          <w:szCs w:val="24"/>
          <w:u w:val="single"/>
        </w:rPr>
        <w:t>Samsca 7,5 mg tabletten</w:t>
      </w:r>
    </w:p>
    <w:p w14:paraId="5E68E7DC" w14:textId="77777777" w:rsidR="00236918" w:rsidRDefault="00B365F0">
      <w:pPr>
        <w:rPr>
          <w:szCs w:val="24"/>
        </w:rPr>
      </w:pPr>
      <w:r>
        <w:rPr>
          <w:szCs w:val="24"/>
        </w:rPr>
        <w:t>Blauwe, rechthoekige, licht convexe tabletten met afmetingen van 7,7 × 4,35 × 2,5 mm, voorzien van de inscriptie “OTSUKA” en “7.5” aan één zijde.</w:t>
      </w:r>
    </w:p>
    <w:p w14:paraId="5E68E7DD" w14:textId="77777777" w:rsidR="00236918" w:rsidRDefault="00236918">
      <w:pPr>
        <w:autoSpaceDE w:val="0"/>
        <w:autoSpaceDN w:val="0"/>
        <w:adjustRightInd w:val="0"/>
        <w:rPr>
          <w:szCs w:val="24"/>
          <w:u w:val="single"/>
        </w:rPr>
      </w:pPr>
    </w:p>
    <w:p w14:paraId="5E68E7DE" w14:textId="77777777" w:rsidR="00236918" w:rsidRDefault="00B365F0">
      <w:pPr>
        <w:autoSpaceDE w:val="0"/>
        <w:autoSpaceDN w:val="0"/>
        <w:adjustRightInd w:val="0"/>
        <w:rPr>
          <w:szCs w:val="24"/>
          <w:u w:val="single"/>
        </w:rPr>
      </w:pPr>
      <w:r>
        <w:rPr>
          <w:szCs w:val="24"/>
          <w:u w:val="single"/>
        </w:rPr>
        <w:t>Samsca 15 mg tabletten</w:t>
      </w:r>
    </w:p>
    <w:p w14:paraId="5E68E7DF" w14:textId="77777777" w:rsidR="00236918" w:rsidRDefault="00B365F0">
      <w:pPr>
        <w:rPr>
          <w:szCs w:val="24"/>
        </w:rPr>
      </w:pPr>
      <w:r>
        <w:rPr>
          <w:szCs w:val="24"/>
        </w:rPr>
        <w:t>Blauwe, driehoekige, licht convexe tabletten met afmetingen van 6,58 × 6,2 × 2,7 mm, voorzien van de inscriptie “OTSUKA” en “</w:t>
      </w:r>
      <w:smartTag w:uri="urn:schemas-microsoft-com:office:smarttags" w:element="metricconverter">
        <w:smartTagPr>
          <w:attr w:name="ProductID" w:val="15”"/>
        </w:smartTagPr>
        <w:r>
          <w:rPr>
            <w:szCs w:val="24"/>
          </w:rPr>
          <w:t>15”</w:t>
        </w:r>
      </w:smartTag>
      <w:r>
        <w:rPr>
          <w:szCs w:val="24"/>
        </w:rPr>
        <w:t xml:space="preserve"> aan één zijde.</w:t>
      </w:r>
    </w:p>
    <w:p w14:paraId="5E68E7E0" w14:textId="77777777" w:rsidR="00236918" w:rsidRDefault="00236918">
      <w:pPr>
        <w:rPr>
          <w:szCs w:val="24"/>
        </w:rPr>
      </w:pPr>
    </w:p>
    <w:p w14:paraId="5E68E7E1" w14:textId="77777777" w:rsidR="00236918" w:rsidRDefault="00B365F0">
      <w:pPr>
        <w:autoSpaceDE w:val="0"/>
        <w:autoSpaceDN w:val="0"/>
        <w:adjustRightInd w:val="0"/>
        <w:rPr>
          <w:szCs w:val="24"/>
          <w:u w:val="single"/>
        </w:rPr>
      </w:pPr>
      <w:r>
        <w:rPr>
          <w:szCs w:val="24"/>
          <w:u w:val="single"/>
        </w:rPr>
        <w:t>Samsca 30 mg tabletten</w:t>
      </w:r>
    </w:p>
    <w:p w14:paraId="5E68E7E2" w14:textId="77777777" w:rsidR="00236918" w:rsidRDefault="00B365F0">
      <w:pPr>
        <w:rPr>
          <w:szCs w:val="24"/>
        </w:rPr>
      </w:pPr>
      <w:r>
        <w:rPr>
          <w:szCs w:val="24"/>
        </w:rPr>
        <w:t>Blauwe, ronde, licht convexe tabletten met afmetingen van Ø8 × 3,0 mm, voorzien van de inscriptie “OTSUKA” en “</w:t>
      </w:r>
      <w:smartTag w:uri="urn:schemas-microsoft-com:office:smarttags" w:element="metricconverter">
        <w:smartTagPr>
          <w:attr w:name="ProductID" w:val="30”"/>
        </w:smartTagPr>
        <w:r>
          <w:rPr>
            <w:szCs w:val="24"/>
          </w:rPr>
          <w:t>30”</w:t>
        </w:r>
      </w:smartTag>
      <w:r>
        <w:rPr>
          <w:szCs w:val="24"/>
        </w:rPr>
        <w:t xml:space="preserve"> aan één zijde.</w:t>
      </w:r>
    </w:p>
    <w:p w14:paraId="5E68E7E3" w14:textId="77777777" w:rsidR="00236918" w:rsidRDefault="00236918">
      <w:pPr>
        <w:rPr>
          <w:szCs w:val="24"/>
        </w:rPr>
      </w:pPr>
    </w:p>
    <w:p w14:paraId="5E68E7E4" w14:textId="77777777" w:rsidR="00236918" w:rsidRDefault="00236918">
      <w:pPr>
        <w:rPr>
          <w:szCs w:val="24"/>
        </w:rPr>
      </w:pPr>
    </w:p>
    <w:p w14:paraId="5E68E7E5" w14:textId="77777777" w:rsidR="00236918" w:rsidRDefault="00B365F0">
      <w:pPr>
        <w:ind w:left="567" w:hanging="567"/>
        <w:rPr>
          <w:b/>
          <w:szCs w:val="24"/>
        </w:rPr>
      </w:pPr>
      <w:r>
        <w:rPr>
          <w:b/>
          <w:szCs w:val="24"/>
        </w:rPr>
        <w:t>4.</w:t>
      </w:r>
      <w:r>
        <w:rPr>
          <w:b/>
          <w:szCs w:val="24"/>
        </w:rPr>
        <w:tab/>
        <w:t>KLINISCHE GEGEVENS</w:t>
      </w:r>
    </w:p>
    <w:p w14:paraId="5E68E7E6" w14:textId="77777777" w:rsidR="00236918" w:rsidRDefault="00236918">
      <w:pPr>
        <w:rPr>
          <w:szCs w:val="24"/>
        </w:rPr>
      </w:pPr>
    </w:p>
    <w:p w14:paraId="5E68E7E7" w14:textId="77777777" w:rsidR="00236918" w:rsidRDefault="00B365F0">
      <w:pPr>
        <w:ind w:left="567" w:hanging="567"/>
        <w:rPr>
          <w:szCs w:val="24"/>
        </w:rPr>
      </w:pPr>
      <w:r>
        <w:rPr>
          <w:b/>
          <w:szCs w:val="24"/>
        </w:rPr>
        <w:t>4.1</w:t>
      </w:r>
      <w:r>
        <w:rPr>
          <w:b/>
          <w:szCs w:val="24"/>
        </w:rPr>
        <w:tab/>
        <w:t>Therapeutische indicaties</w:t>
      </w:r>
    </w:p>
    <w:p w14:paraId="5E68E7E8" w14:textId="77777777" w:rsidR="00236918" w:rsidRDefault="00236918">
      <w:pPr>
        <w:rPr>
          <w:szCs w:val="24"/>
        </w:rPr>
      </w:pPr>
    </w:p>
    <w:p w14:paraId="5E68E7E9" w14:textId="77777777" w:rsidR="00236918" w:rsidRDefault="00B365F0">
      <w:pPr>
        <w:rPr>
          <w:szCs w:val="24"/>
        </w:rPr>
      </w:pPr>
      <w:r>
        <w:rPr>
          <w:szCs w:val="24"/>
        </w:rPr>
        <w:t>Samsca is geïndiceerd voor gebruik bij volwassenen voor de behandeling van hyponatriëmie als gevolg van het syndroom van inadequate secretie van antidiuretisch hormoon (SIADH).</w:t>
      </w:r>
    </w:p>
    <w:p w14:paraId="5E68E7EA" w14:textId="77777777" w:rsidR="00236918" w:rsidRDefault="00236918">
      <w:pPr>
        <w:rPr>
          <w:szCs w:val="24"/>
        </w:rPr>
      </w:pPr>
    </w:p>
    <w:p w14:paraId="5E68E7EB" w14:textId="77777777" w:rsidR="00236918" w:rsidRDefault="00B365F0">
      <w:pPr>
        <w:ind w:left="567" w:hanging="567"/>
        <w:rPr>
          <w:b/>
          <w:szCs w:val="24"/>
        </w:rPr>
      </w:pPr>
      <w:r>
        <w:rPr>
          <w:b/>
          <w:szCs w:val="24"/>
        </w:rPr>
        <w:t>4.2</w:t>
      </w:r>
      <w:r>
        <w:rPr>
          <w:b/>
          <w:szCs w:val="24"/>
        </w:rPr>
        <w:tab/>
        <w:t>Dosering en wijze van toediening</w:t>
      </w:r>
    </w:p>
    <w:p w14:paraId="5E68E7EC" w14:textId="77777777" w:rsidR="00236918" w:rsidRDefault="00236918">
      <w:pPr>
        <w:rPr>
          <w:szCs w:val="24"/>
        </w:rPr>
      </w:pPr>
    </w:p>
    <w:p w14:paraId="5E68E7ED" w14:textId="77777777" w:rsidR="00236918" w:rsidRDefault="00B365F0">
      <w:pPr>
        <w:rPr>
          <w:szCs w:val="24"/>
        </w:rPr>
      </w:pPr>
      <w:r>
        <w:rPr>
          <w:szCs w:val="24"/>
        </w:rPr>
        <w:t>Aangezien tijdens de titratiefase van een dosis het natriumgehalte in serum en de serumvolumestatus nauwlettend moet worden gecontroleerd (zie rubriek 4.4), moet een behandeling met Samsca in het ziekenhuis worden ingesteld.</w:t>
      </w:r>
    </w:p>
    <w:p w14:paraId="5E68E7EE" w14:textId="77777777" w:rsidR="00236918" w:rsidRDefault="00236918">
      <w:pPr>
        <w:rPr>
          <w:szCs w:val="24"/>
        </w:rPr>
      </w:pPr>
    </w:p>
    <w:p w14:paraId="5E68E7EF" w14:textId="77777777" w:rsidR="00236918" w:rsidRDefault="00B365F0">
      <w:pPr>
        <w:keepNext/>
        <w:keepLines/>
        <w:rPr>
          <w:szCs w:val="24"/>
          <w:u w:val="single"/>
        </w:rPr>
      </w:pPr>
      <w:r>
        <w:rPr>
          <w:szCs w:val="24"/>
          <w:u w:val="single"/>
        </w:rPr>
        <w:lastRenderedPageBreak/>
        <w:t>Dosering</w:t>
      </w:r>
    </w:p>
    <w:p w14:paraId="5E68E7F0" w14:textId="77777777" w:rsidR="00236918" w:rsidRDefault="00236918">
      <w:pPr>
        <w:keepNext/>
        <w:keepLines/>
        <w:rPr>
          <w:szCs w:val="24"/>
        </w:rPr>
      </w:pPr>
    </w:p>
    <w:p w14:paraId="5E68E7F1" w14:textId="77777777" w:rsidR="00236918" w:rsidRDefault="00B365F0">
      <w:pPr>
        <w:rPr>
          <w:szCs w:val="24"/>
        </w:rPr>
      </w:pPr>
      <w:r>
        <w:rPr>
          <w:szCs w:val="24"/>
        </w:rPr>
        <w:t>De startdosis van tolvaptan moet eenmaal daags 15 mg zijn. De dosis kan verhoogd worden tot maximaal 60 mg eenmaal daags, in zoverre de patiënt die verdraagt, om de gewenste natriumspiegel in serum te bereiken.</w:t>
      </w:r>
    </w:p>
    <w:p w14:paraId="5E68E7F2" w14:textId="77777777" w:rsidR="00236918" w:rsidRDefault="00236918">
      <w:pPr>
        <w:rPr>
          <w:szCs w:val="24"/>
        </w:rPr>
      </w:pPr>
    </w:p>
    <w:p w14:paraId="5E68E7F3" w14:textId="77777777" w:rsidR="00236918" w:rsidRDefault="00B365F0">
      <w:pPr>
        <w:rPr>
          <w:szCs w:val="24"/>
        </w:rPr>
      </w:pPr>
      <w:r>
        <w:rPr>
          <w:szCs w:val="24"/>
        </w:rPr>
        <w:t>Voor patiënten met een risico van een te snelle correctie van natriumgehaltes, bijvoorbeeld patiënten met oncologische aandoeningen of met een zeer laag serumnatriumgehalte bij aanvang en patiënten die diuretica of natriumsupplementen gebruiken, moet een dosis van 7,5 mg worden overwogen (zie rubriek 4.4)</w:t>
      </w:r>
    </w:p>
    <w:p w14:paraId="5E68E7F4" w14:textId="77777777" w:rsidR="00236918" w:rsidRDefault="00236918">
      <w:pPr>
        <w:rPr>
          <w:szCs w:val="24"/>
        </w:rPr>
      </w:pPr>
    </w:p>
    <w:p w14:paraId="5E68E7F5" w14:textId="77777777" w:rsidR="00236918" w:rsidRDefault="00B365F0">
      <w:pPr>
        <w:rPr>
          <w:szCs w:val="24"/>
        </w:rPr>
      </w:pPr>
      <w:r>
        <w:rPr>
          <w:szCs w:val="24"/>
        </w:rPr>
        <w:t>Tijdens de titratie moet de natriumspiegel in serum en de serumvolumestatus bij de patiënten gecontroleerd worden (zie rubriek 4.4). Als de natriumgehaltes in serum onvoldoende verbeteren, moeten andere behandelingmogelijkheden in overweging worden genomen, ofwel ter vervanging van of als aanvulling op tolvaptan. Gebruik van tolvaptan in combinatie met andere opties kan leiden tot een verhoogd risico op te snelle correctie van natriumgehaltes in serum (zie rubriek 4.4 en 4.5). Bij patiënten bij wie het natriumgehalte in serum voldoende stijgt, moeten de onderliggende ziekte en de natriumgehaltes in serum regelmatig worden gecontroleerd om te zien of de behandeling met tolvaptan nog verder nodig blijft. In geval van hyponatriëmie wordt de behandelingsduur bepaald door de onderliggende ziekte en de behandeling ervan. De verwachting is dat een behandeling met tolvaptan nodig blijft tot de onderliggende ziekte voldoende is behandeld of tot het moment waarop hyponatriëmie geen klinische kwestie meer vormt.</w:t>
      </w:r>
    </w:p>
    <w:p w14:paraId="5E68E7F6" w14:textId="77777777" w:rsidR="00236918" w:rsidRDefault="00B365F0">
      <w:pPr>
        <w:rPr>
          <w:szCs w:val="24"/>
        </w:rPr>
      </w:pPr>
      <w:r>
        <w:rPr>
          <w:szCs w:val="24"/>
        </w:rPr>
        <w:t>Samsca mag niet samen met grapefruitsap worden ingenomen (zie rubriek 4.5).</w:t>
      </w:r>
    </w:p>
    <w:p w14:paraId="5E68E7F7" w14:textId="77777777" w:rsidR="00236918" w:rsidRDefault="00236918">
      <w:pPr>
        <w:rPr>
          <w:szCs w:val="24"/>
        </w:rPr>
      </w:pPr>
    </w:p>
    <w:p w14:paraId="5E68E7F8" w14:textId="77777777" w:rsidR="00236918" w:rsidRDefault="00B365F0">
      <w:pPr>
        <w:rPr>
          <w:iCs/>
          <w:szCs w:val="24"/>
        </w:rPr>
      </w:pPr>
      <w:r>
        <w:rPr>
          <w:iCs/>
          <w:szCs w:val="24"/>
          <w:u w:val="single"/>
        </w:rPr>
        <w:t>Speciale populaties</w:t>
      </w:r>
    </w:p>
    <w:p w14:paraId="5E68E7F9" w14:textId="77777777" w:rsidR="00236918" w:rsidRDefault="00236918">
      <w:pPr>
        <w:rPr>
          <w:szCs w:val="24"/>
        </w:rPr>
      </w:pPr>
    </w:p>
    <w:p w14:paraId="5E68E7FA" w14:textId="77777777" w:rsidR="00236918" w:rsidRDefault="00B365F0">
      <w:pPr>
        <w:rPr>
          <w:i/>
          <w:iCs/>
          <w:szCs w:val="24"/>
        </w:rPr>
      </w:pPr>
      <w:r>
        <w:rPr>
          <w:i/>
          <w:iCs/>
          <w:szCs w:val="24"/>
        </w:rPr>
        <w:t>Nierfunctiestoornis</w:t>
      </w:r>
    </w:p>
    <w:p w14:paraId="5E68E7FB" w14:textId="77777777" w:rsidR="00236918" w:rsidRDefault="00B365F0">
      <w:pPr>
        <w:rPr>
          <w:szCs w:val="24"/>
        </w:rPr>
      </w:pPr>
      <w:r>
        <w:rPr>
          <w:szCs w:val="24"/>
        </w:rPr>
        <w:t xml:space="preserve">Tolvaptan is gecontra-indiceerd bij anurische patiënten (zie rubriek 4.3). </w:t>
      </w:r>
      <w:r>
        <w:rPr>
          <w:color w:val="000000"/>
          <w:szCs w:val="24"/>
        </w:rPr>
        <w:t>Tolvaptan is niet onderzocht bij patiënten met ernstig nierfalen. Bij deze populatie zijn de werkzaamheid en veiligheid niet voldoende vastgesteld</w:t>
      </w:r>
      <w:r>
        <w:rPr>
          <w:szCs w:val="24"/>
        </w:rPr>
        <w:t>.</w:t>
      </w:r>
    </w:p>
    <w:p w14:paraId="5E68E7FC" w14:textId="77777777" w:rsidR="00236918" w:rsidRDefault="00B365F0">
      <w:pPr>
        <w:rPr>
          <w:color w:val="000000"/>
          <w:szCs w:val="24"/>
        </w:rPr>
      </w:pPr>
      <w:r>
        <w:rPr>
          <w:szCs w:val="24"/>
        </w:rPr>
        <w:t>Op basis van de beschikbare gegevens hoeft de dosis niet te worden aangepast bij patiënten met een lichte tot matige vorm van nierfunctiestoornis</w:t>
      </w:r>
      <w:r>
        <w:rPr>
          <w:color w:val="000000"/>
          <w:szCs w:val="24"/>
        </w:rPr>
        <w:t>.</w:t>
      </w:r>
    </w:p>
    <w:p w14:paraId="5E68E7FD" w14:textId="77777777" w:rsidR="00236918" w:rsidRDefault="00236918">
      <w:pPr>
        <w:rPr>
          <w:szCs w:val="24"/>
        </w:rPr>
      </w:pPr>
    </w:p>
    <w:p w14:paraId="5E68E7FE" w14:textId="77777777" w:rsidR="00236918" w:rsidRDefault="00B365F0">
      <w:pPr>
        <w:rPr>
          <w:i/>
          <w:iCs/>
          <w:szCs w:val="24"/>
        </w:rPr>
      </w:pPr>
      <w:r>
        <w:rPr>
          <w:i/>
          <w:iCs/>
          <w:szCs w:val="24"/>
        </w:rPr>
        <w:t>Leverfunctiestoornis</w:t>
      </w:r>
    </w:p>
    <w:p w14:paraId="5E68E7FF" w14:textId="77777777" w:rsidR="00236918" w:rsidRDefault="00B365F0">
      <w:pPr>
        <w:rPr>
          <w:szCs w:val="24"/>
        </w:rPr>
      </w:pPr>
      <w:r>
        <w:rPr>
          <w:szCs w:val="24"/>
        </w:rPr>
        <w:t>Er zijn geen gegevens beschikbaar over patiënten met een ernstige leverfunctiestoornis (Child-Pugh klasse C). Bij deze patiënten moet de dosering met de nodige voorzichtigheid worden ingesteld, en moeten de elektrolyten en de volumestatus worden gecontroleerd (zie rubriek 4.4). Bij patiënten met een lichte of matige vorm van leverfunctiestoornis (Child-Pugh klasse A en B) hoeft de dosis niet te worden aangepast.</w:t>
      </w:r>
    </w:p>
    <w:p w14:paraId="5E68E800" w14:textId="77777777" w:rsidR="00236918" w:rsidRDefault="00236918">
      <w:pPr>
        <w:rPr>
          <w:szCs w:val="24"/>
        </w:rPr>
      </w:pPr>
    </w:p>
    <w:p w14:paraId="5E68E801" w14:textId="77777777" w:rsidR="00236918" w:rsidRDefault="00B365F0">
      <w:pPr>
        <w:rPr>
          <w:i/>
          <w:szCs w:val="24"/>
        </w:rPr>
      </w:pPr>
      <w:r>
        <w:rPr>
          <w:i/>
          <w:szCs w:val="24"/>
        </w:rPr>
        <w:t>Ouderen</w:t>
      </w:r>
    </w:p>
    <w:p w14:paraId="5E68E802" w14:textId="77777777" w:rsidR="00236918" w:rsidRDefault="00B365F0">
      <w:pPr>
        <w:rPr>
          <w:szCs w:val="24"/>
        </w:rPr>
      </w:pPr>
      <w:r>
        <w:rPr>
          <w:szCs w:val="24"/>
        </w:rPr>
        <w:t>Bij oudere patiënten hoeft de dosis niet te worden aangepast.</w:t>
      </w:r>
    </w:p>
    <w:p w14:paraId="5E68E803" w14:textId="77777777" w:rsidR="00236918" w:rsidRDefault="00236918">
      <w:pPr>
        <w:rPr>
          <w:szCs w:val="24"/>
        </w:rPr>
      </w:pPr>
    </w:p>
    <w:p w14:paraId="5E68E804" w14:textId="77777777" w:rsidR="00236918" w:rsidRDefault="00B365F0">
      <w:pPr>
        <w:rPr>
          <w:i/>
          <w:szCs w:val="24"/>
        </w:rPr>
      </w:pPr>
      <w:r>
        <w:rPr>
          <w:i/>
          <w:szCs w:val="24"/>
        </w:rPr>
        <w:t>Pediatrische patiënten</w:t>
      </w:r>
    </w:p>
    <w:p w14:paraId="5E68E805" w14:textId="77777777" w:rsidR="00236918" w:rsidRDefault="00B365F0">
      <w:pPr>
        <w:rPr>
          <w:szCs w:val="24"/>
        </w:rPr>
      </w:pPr>
      <w:r>
        <w:rPr>
          <w:szCs w:val="24"/>
        </w:rPr>
        <w:t>De veiligheid en werkzaamheid van tolvaptan bij kinderen en adolescenten jonger dan 18 jaar zijn nog niet vastgesteld. Samsca wordt niet aanbevolen voor kinderen.</w:t>
      </w:r>
    </w:p>
    <w:p w14:paraId="5E68E806" w14:textId="77777777" w:rsidR="00236918" w:rsidRDefault="00236918">
      <w:pPr>
        <w:rPr>
          <w:szCs w:val="24"/>
        </w:rPr>
      </w:pPr>
    </w:p>
    <w:p w14:paraId="5E68E807" w14:textId="77777777" w:rsidR="00236918" w:rsidRDefault="00B365F0">
      <w:pPr>
        <w:rPr>
          <w:szCs w:val="24"/>
          <w:u w:val="single"/>
        </w:rPr>
      </w:pPr>
      <w:r>
        <w:rPr>
          <w:szCs w:val="24"/>
          <w:u w:val="single"/>
        </w:rPr>
        <w:t>Wijze van toediening</w:t>
      </w:r>
    </w:p>
    <w:p w14:paraId="5E68E808" w14:textId="77777777" w:rsidR="00236918" w:rsidRDefault="00236918">
      <w:pPr>
        <w:rPr>
          <w:szCs w:val="24"/>
        </w:rPr>
      </w:pPr>
    </w:p>
    <w:p w14:paraId="5E68E809" w14:textId="77777777" w:rsidR="00236918" w:rsidRDefault="00B365F0">
      <w:pPr>
        <w:rPr>
          <w:szCs w:val="24"/>
        </w:rPr>
      </w:pPr>
      <w:r>
        <w:rPr>
          <w:szCs w:val="24"/>
        </w:rPr>
        <w:t>Oraal gebruik.</w:t>
      </w:r>
    </w:p>
    <w:p w14:paraId="5E68E80A" w14:textId="77777777" w:rsidR="00236918" w:rsidRDefault="00236918">
      <w:pPr>
        <w:rPr>
          <w:szCs w:val="24"/>
        </w:rPr>
      </w:pPr>
    </w:p>
    <w:p w14:paraId="5E68E80B" w14:textId="77777777" w:rsidR="00236918" w:rsidRDefault="00B365F0">
      <w:pPr>
        <w:rPr>
          <w:szCs w:val="24"/>
        </w:rPr>
      </w:pPr>
      <w:r>
        <w:rPr>
          <w:szCs w:val="24"/>
        </w:rPr>
        <w:t>De inname gebeurt bij voorkeur ’s ochtends, met of zonder voedsel. Tabletten moeten met een glas water worden ingeslikt, zonder op de tabletten te kauwen.</w:t>
      </w:r>
    </w:p>
    <w:p w14:paraId="5E68E80C" w14:textId="77777777" w:rsidR="00236918" w:rsidRDefault="00236918">
      <w:pPr>
        <w:rPr>
          <w:szCs w:val="24"/>
        </w:rPr>
      </w:pPr>
    </w:p>
    <w:p w14:paraId="5E68E80D" w14:textId="77777777" w:rsidR="00236918" w:rsidRDefault="00B365F0">
      <w:pPr>
        <w:keepNext/>
        <w:ind w:left="567" w:hanging="567"/>
        <w:rPr>
          <w:szCs w:val="24"/>
        </w:rPr>
      </w:pPr>
      <w:r>
        <w:rPr>
          <w:b/>
          <w:szCs w:val="24"/>
        </w:rPr>
        <w:lastRenderedPageBreak/>
        <w:t>4.3</w:t>
      </w:r>
      <w:r>
        <w:rPr>
          <w:b/>
          <w:szCs w:val="24"/>
        </w:rPr>
        <w:tab/>
        <w:t>Contra-indicaties</w:t>
      </w:r>
    </w:p>
    <w:p w14:paraId="5E68E80E" w14:textId="77777777" w:rsidR="00236918" w:rsidRDefault="00236918">
      <w:pPr>
        <w:keepNext/>
        <w:rPr>
          <w:szCs w:val="24"/>
        </w:rPr>
      </w:pPr>
    </w:p>
    <w:p w14:paraId="5E68E80F" w14:textId="77777777" w:rsidR="00236918" w:rsidRDefault="00B365F0">
      <w:pPr>
        <w:ind w:left="567" w:hanging="567"/>
        <w:rPr>
          <w:szCs w:val="24"/>
        </w:rPr>
      </w:pPr>
      <w:r>
        <w:rPr>
          <w:szCs w:val="24"/>
        </w:rPr>
        <w:t>•</w:t>
      </w:r>
      <w:r>
        <w:rPr>
          <w:szCs w:val="24"/>
        </w:rPr>
        <w:tab/>
        <w:t>Overgevoeligheid voor de werkzame stof of voor een van de in rubriek 6.1 vermelde hulpstoffen of voor benzazepine of benzazepinederivaten (zie rubriek 4.4)</w:t>
      </w:r>
    </w:p>
    <w:p w14:paraId="5E68E810" w14:textId="77777777" w:rsidR="00236918" w:rsidRDefault="00B365F0">
      <w:pPr>
        <w:ind w:left="567" w:hanging="567"/>
        <w:rPr>
          <w:szCs w:val="24"/>
        </w:rPr>
      </w:pPr>
      <w:r>
        <w:rPr>
          <w:szCs w:val="24"/>
        </w:rPr>
        <w:t>•</w:t>
      </w:r>
      <w:r>
        <w:rPr>
          <w:szCs w:val="24"/>
        </w:rPr>
        <w:tab/>
        <w:t>Anurie</w:t>
      </w:r>
    </w:p>
    <w:p w14:paraId="5E68E811" w14:textId="77777777" w:rsidR="00236918" w:rsidRDefault="00B365F0">
      <w:pPr>
        <w:ind w:left="567" w:hanging="567"/>
        <w:rPr>
          <w:szCs w:val="24"/>
        </w:rPr>
      </w:pPr>
      <w:r>
        <w:rPr>
          <w:szCs w:val="24"/>
        </w:rPr>
        <w:t>•</w:t>
      </w:r>
      <w:r>
        <w:rPr>
          <w:szCs w:val="24"/>
        </w:rPr>
        <w:tab/>
        <w:t>Volumedepletie</w:t>
      </w:r>
    </w:p>
    <w:p w14:paraId="5E68E812" w14:textId="77777777" w:rsidR="00236918" w:rsidRDefault="00B365F0">
      <w:pPr>
        <w:ind w:left="567" w:hanging="567"/>
        <w:rPr>
          <w:szCs w:val="24"/>
        </w:rPr>
      </w:pPr>
      <w:r>
        <w:rPr>
          <w:szCs w:val="24"/>
        </w:rPr>
        <w:t>•</w:t>
      </w:r>
      <w:r>
        <w:rPr>
          <w:szCs w:val="24"/>
        </w:rPr>
        <w:tab/>
        <w:t>Hypovolemische hyponatriëmie</w:t>
      </w:r>
    </w:p>
    <w:p w14:paraId="5E68E813" w14:textId="77777777" w:rsidR="00236918" w:rsidRDefault="00B365F0">
      <w:pPr>
        <w:ind w:left="567" w:hanging="567"/>
        <w:rPr>
          <w:szCs w:val="24"/>
        </w:rPr>
      </w:pPr>
      <w:r>
        <w:rPr>
          <w:szCs w:val="24"/>
        </w:rPr>
        <w:t>•</w:t>
      </w:r>
      <w:r>
        <w:rPr>
          <w:szCs w:val="24"/>
        </w:rPr>
        <w:tab/>
        <w:t>Hypernatriëmie</w:t>
      </w:r>
    </w:p>
    <w:p w14:paraId="5E68E814" w14:textId="77777777" w:rsidR="00236918" w:rsidRDefault="00B365F0">
      <w:pPr>
        <w:ind w:left="567" w:hanging="567"/>
        <w:rPr>
          <w:szCs w:val="24"/>
        </w:rPr>
      </w:pPr>
      <w:r>
        <w:rPr>
          <w:szCs w:val="24"/>
        </w:rPr>
        <w:t>•</w:t>
      </w:r>
      <w:r>
        <w:rPr>
          <w:szCs w:val="24"/>
        </w:rPr>
        <w:tab/>
        <w:t>Patiënten die geen dorstgevoel ervaren</w:t>
      </w:r>
    </w:p>
    <w:p w14:paraId="5E68E815" w14:textId="77777777" w:rsidR="00236918" w:rsidRDefault="00B365F0">
      <w:pPr>
        <w:ind w:left="567" w:hanging="567"/>
        <w:rPr>
          <w:szCs w:val="24"/>
        </w:rPr>
      </w:pPr>
      <w:r>
        <w:rPr>
          <w:szCs w:val="24"/>
        </w:rPr>
        <w:t>•</w:t>
      </w:r>
      <w:r>
        <w:rPr>
          <w:szCs w:val="24"/>
        </w:rPr>
        <w:tab/>
        <w:t>Zwangerschap (zie rubriek 4.6)</w:t>
      </w:r>
    </w:p>
    <w:p w14:paraId="5E68E816" w14:textId="77777777" w:rsidR="00236918" w:rsidRDefault="00B365F0">
      <w:pPr>
        <w:ind w:left="567" w:hanging="567"/>
        <w:rPr>
          <w:szCs w:val="24"/>
        </w:rPr>
      </w:pPr>
      <w:r>
        <w:rPr>
          <w:szCs w:val="24"/>
        </w:rPr>
        <w:t>•</w:t>
      </w:r>
      <w:r>
        <w:rPr>
          <w:szCs w:val="24"/>
        </w:rPr>
        <w:tab/>
        <w:t>Borstvoeding (zie rubriek 4.6)</w:t>
      </w:r>
    </w:p>
    <w:p w14:paraId="5E68E817" w14:textId="77777777" w:rsidR="00236918" w:rsidRDefault="00236918">
      <w:pPr>
        <w:rPr>
          <w:szCs w:val="24"/>
        </w:rPr>
      </w:pPr>
    </w:p>
    <w:p w14:paraId="5E68E818" w14:textId="77777777" w:rsidR="00236918" w:rsidRDefault="00B365F0">
      <w:pPr>
        <w:ind w:left="567" w:hanging="567"/>
        <w:rPr>
          <w:szCs w:val="24"/>
        </w:rPr>
      </w:pPr>
      <w:r>
        <w:rPr>
          <w:b/>
          <w:szCs w:val="24"/>
        </w:rPr>
        <w:t>4.4</w:t>
      </w:r>
      <w:r>
        <w:rPr>
          <w:b/>
          <w:szCs w:val="24"/>
        </w:rPr>
        <w:tab/>
        <w:t>Bijzondere waarschuwingen en voorzorgen bij gebruik</w:t>
      </w:r>
    </w:p>
    <w:p w14:paraId="5E68E819" w14:textId="77777777" w:rsidR="00236918" w:rsidRDefault="00236918">
      <w:pPr>
        <w:rPr>
          <w:szCs w:val="24"/>
        </w:rPr>
      </w:pPr>
    </w:p>
    <w:p w14:paraId="5E68E81A" w14:textId="77777777" w:rsidR="00236918" w:rsidRDefault="00B365F0">
      <w:pPr>
        <w:rPr>
          <w:color w:val="000000"/>
          <w:szCs w:val="24"/>
          <w:u w:val="single"/>
        </w:rPr>
      </w:pPr>
      <w:r>
        <w:rPr>
          <w:color w:val="000000"/>
          <w:szCs w:val="24"/>
          <w:u w:val="single"/>
        </w:rPr>
        <w:t>Dringende noodzaak om de natriumspiegel in serum acuut te verhogen</w:t>
      </w:r>
    </w:p>
    <w:p w14:paraId="5E68E81B" w14:textId="77777777" w:rsidR="00236918" w:rsidRDefault="00236918">
      <w:pPr>
        <w:rPr>
          <w:color w:val="000000"/>
          <w:szCs w:val="24"/>
        </w:rPr>
      </w:pPr>
    </w:p>
    <w:p w14:paraId="5E68E81C" w14:textId="77777777" w:rsidR="00236918" w:rsidRDefault="00B365F0">
      <w:pPr>
        <w:rPr>
          <w:szCs w:val="24"/>
        </w:rPr>
      </w:pPr>
      <w:r>
        <w:rPr>
          <w:color w:val="000000"/>
          <w:szCs w:val="24"/>
        </w:rPr>
        <w:t>Tolvaptan is niet onderzocht in gevallen waarbij een dringende noodzaak bestaat om de natriumspiegel in serum acuut te verhogen. Voor dergelijke patiënten moet een alternatieve behandeling worden overwogen.</w:t>
      </w:r>
    </w:p>
    <w:p w14:paraId="5E68E81D" w14:textId="77777777" w:rsidR="00236918" w:rsidRDefault="00236918">
      <w:pPr>
        <w:rPr>
          <w:szCs w:val="24"/>
        </w:rPr>
      </w:pPr>
    </w:p>
    <w:p w14:paraId="5E68E81E" w14:textId="77777777" w:rsidR="00236918" w:rsidRDefault="00B365F0">
      <w:pPr>
        <w:rPr>
          <w:szCs w:val="24"/>
          <w:u w:val="single"/>
        </w:rPr>
      </w:pPr>
      <w:r>
        <w:rPr>
          <w:szCs w:val="24"/>
          <w:u w:val="single"/>
        </w:rPr>
        <w:t>Beschikbaarheid van water</w:t>
      </w:r>
    </w:p>
    <w:p w14:paraId="5E68E81F" w14:textId="77777777" w:rsidR="00236918" w:rsidRDefault="00236918">
      <w:pPr>
        <w:rPr>
          <w:szCs w:val="24"/>
        </w:rPr>
      </w:pPr>
    </w:p>
    <w:p w14:paraId="5E68E820" w14:textId="77777777" w:rsidR="00236918" w:rsidRDefault="00B365F0">
      <w:pPr>
        <w:rPr>
          <w:szCs w:val="24"/>
        </w:rPr>
      </w:pPr>
      <w:r>
        <w:rPr>
          <w:szCs w:val="24"/>
        </w:rPr>
        <w:t>Tolvaptan kan tot bijwerkingen leiden die verband houden met waterverlies, zoals dorst, droge mond en dehydratatie (zie rubriek 4.8). Daarom moeten patiënten water ter beschikking hebben en voldoende water kunnen drinken. Als patiënten die in beperkte mate vocht ter beschikking hebben met tolvaptan worden behandeld, moet extra voorzichtigheid worden betracht om te garanderen dat zij niet te sterk gedehydrateerd raken.</w:t>
      </w:r>
    </w:p>
    <w:p w14:paraId="5E68E821" w14:textId="77777777" w:rsidR="00236918" w:rsidRDefault="00236918">
      <w:pPr>
        <w:rPr>
          <w:szCs w:val="24"/>
        </w:rPr>
      </w:pPr>
    </w:p>
    <w:p w14:paraId="5E68E822" w14:textId="77777777" w:rsidR="00236918" w:rsidRDefault="00B365F0">
      <w:pPr>
        <w:rPr>
          <w:szCs w:val="22"/>
          <w:u w:val="single"/>
        </w:rPr>
      </w:pPr>
      <w:r>
        <w:rPr>
          <w:szCs w:val="22"/>
          <w:u w:val="single"/>
        </w:rPr>
        <w:t>Dehydratatie</w:t>
      </w:r>
    </w:p>
    <w:p w14:paraId="5E68E823" w14:textId="77777777" w:rsidR="00236918" w:rsidRDefault="00236918">
      <w:pPr>
        <w:rPr>
          <w:szCs w:val="22"/>
        </w:rPr>
      </w:pPr>
    </w:p>
    <w:p w14:paraId="5E68E824" w14:textId="77777777" w:rsidR="00236918" w:rsidRDefault="00B365F0">
      <w:pPr>
        <w:rPr>
          <w:szCs w:val="24"/>
        </w:rPr>
      </w:pPr>
      <w:r>
        <w:rPr>
          <w:szCs w:val="22"/>
        </w:rPr>
        <w:t>Bij patiënten die tolvaptan gebruiken, moet de volumestatus worden gecontroleerd omdat een behandeling met tolvaptan kan leiden tot ernstige dehydratatie, hetgeen een risicofactor is voor nierdisfunctie. Als dehydratatie optreedt, moeten de nodige maatregelen worden genomen die kunnen bestaan uit de noodzaak van onderbreking of vermindering van de dosis tolvaptan en meer vloeistofinname.</w:t>
      </w:r>
    </w:p>
    <w:p w14:paraId="5E68E825" w14:textId="77777777" w:rsidR="00236918" w:rsidRDefault="00236918">
      <w:pPr>
        <w:keepNext/>
        <w:rPr>
          <w:i/>
          <w:szCs w:val="24"/>
        </w:rPr>
      </w:pPr>
    </w:p>
    <w:p w14:paraId="5E68E826" w14:textId="77777777" w:rsidR="00236918" w:rsidRDefault="00B365F0">
      <w:pPr>
        <w:keepNext/>
        <w:rPr>
          <w:szCs w:val="24"/>
          <w:u w:val="single"/>
        </w:rPr>
      </w:pPr>
      <w:r>
        <w:rPr>
          <w:szCs w:val="24"/>
          <w:u w:val="single"/>
        </w:rPr>
        <w:t>Obstructie van de urinelozing</w:t>
      </w:r>
    </w:p>
    <w:p w14:paraId="5E68E827" w14:textId="77777777" w:rsidR="00236918" w:rsidRDefault="00236918">
      <w:pPr>
        <w:rPr>
          <w:szCs w:val="24"/>
        </w:rPr>
      </w:pPr>
    </w:p>
    <w:p w14:paraId="5E68E828" w14:textId="77777777" w:rsidR="00236918" w:rsidRDefault="00B365F0">
      <w:pPr>
        <w:rPr>
          <w:szCs w:val="24"/>
        </w:rPr>
      </w:pPr>
      <w:r>
        <w:rPr>
          <w:szCs w:val="24"/>
        </w:rPr>
        <w:t>De urinelozing moet gegarandeerd worden. Patiënten met een partiële obstructie van de urinelozing, bv. patiënten met hypertrofie van de prostaat of mictiestoornissen, lopen een groter risico op de ontwikkeling van acute retentie.</w:t>
      </w:r>
    </w:p>
    <w:p w14:paraId="5E68E829" w14:textId="77777777" w:rsidR="00236918" w:rsidRDefault="00236918">
      <w:pPr>
        <w:rPr>
          <w:i/>
          <w:szCs w:val="24"/>
        </w:rPr>
      </w:pPr>
    </w:p>
    <w:p w14:paraId="5E68E82A" w14:textId="77777777" w:rsidR="00236918" w:rsidRDefault="00B365F0">
      <w:pPr>
        <w:rPr>
          <w:szCs w:val="24"/>
          <w:u w:val="single"/>
        </w:rPr>
      </w:pPr>
      <w:r>
        <w:rPr>
          <w:szCs w:val="24"/>
          <w:u w:val="single"/>
        </w:rPr>
        <w:t>Vocht- en elektrolytenbalans</w:t>
      </w:r>
    </w:p>
    <w:p w14:paraId="5E68E82B" w14:textId="77777777" w:rsidR="00236918" w:rsidRDefault="00236918"/>
    <w:p w14:paraId="5E68E82C" w14:textId="77777777" w:rsidR="00236918" w:rsidRDefault="00B365F0">
      <w:pPr>
        <w:rPr>
          <w:szCs w:val="24"/>
        </w:rPr>
      </w:pPr>
      <w:r>
        <w:t>Bij alle patiënten moeten de vocht- en elektrolytenbalans gecontroleerd worden, vooral bij diegenen die een nier- en leverfunctiestoornis hebben. Toediening van tolvaptan kan leiden tot te snelle stijgingen van de natriumspiegel in serum (≥ 12 mmol/l in 24 uur, zie hieronder); daarom moet bij alle patiënten uiterlijk 4 tot 6 uur na het instellen van de behandeling de natriumspiegel in serum worden gecontroleerd. Tijdens de eerste 1 tot 2 dagen en totdat de dosis tolvaptan gestabiliseerd is, moeten de natriumspiegel in serum en de volumestatus minstens om de 6 uur worden gecontroleerd</w:t>
      </w:r>
      <w:r>
        <w:rPr>
          <w:szCs w:val="24"/>
        </w:rPr>
        <w:t>.</w:t>
      </w:r>
    </w:p>
    <w:p w14:paraId="5E68E82D" w14:textId="77777777" w:rsidR="00236918" w:rsidRDefault="00236918">
      <w:pPr>
        <w:rPr>
          <w:szCs w:val="24"/>
        </w:rPr>
      </w:pPr>
    </w:p>
    <w:p w14:paraId="5E68E82E" w14:textId="77777777" w:rsidR="00236918" w:rsidRDefault="00B365F0">
      <w:pPr>
        <w:rPr>
          <w:u w:val="single"/>
        </w:rPr>
      </w:pPr>
      <w:r>
        <w:rPr>
          <w:u w:val="single"/>
        </w:rPr>
        <w:t>Te snelle correctie van de natriumspiegel in serum</w:t>
      </w:r>
    </w:p>
    <w:p w14:paraId="5E68E82F" w14:textId="77777777" w:rsidR="00236918" w:rsidRDefault="00236918">
      <w:pPr>
        <w:rPr>
          <w:color w:val="000000"/>
        </w:rPr>
      </w:pPr>
    </w:p>
    <w:p w14:paraId="5E68E830" w14:textId="77777777" w:rsidR="00236918" w:rsidRDefault="00B365F0">
      <w:pPr>
        <w:rPr>
          <w:snapToGrid/>
          <w:color w:val="000000"/>
        </w:rPr>
      </w:pPr>
      <w:r>
        <w:rPr>
          <w:color w:val="000000"/>
        </w:rPr>
        <w:t>Patiënten die bij aanvang een zeer lage natriumspiegel in serum hebben, kunnen een groter risico lopen op te snelle correctie van de natriumspiegel in serum.</w:t>
      </w:r>
    </w:p>
    <w:p w14:paraId="5E68E831" w14:textId="77777777" w:rsidR="00236918" w:rsidRDefault="00B365F0">
      <w:r>
        <w:t xml:space="preserve">Een te snelle correctie van hyponatriëmie (stijging ≥ 12 mmol/l in 24 uur) kan leiden tot osmotische demyelinisatie, wat leidt tot dysartrie, mutisme, dysfagie, lethargie, veranderingen in affectie, </w:t>
      </w:r>
      <w:r>
        <w:lastRenderedPageBreak/>
        <w:t>spastische tetraparese, epileptische aanvallen, coma of overlijden. Na instelling van de behandeling moeten bijgevolg de natriumspiegel in serum en de volumestatus bij patiënten zorgvuldig worden gecontroleerd (zie hierboven).</w:t>
      </w:r>
    </w:p>
    <w:p w14:paraId="5E68E832" w14:textId="77777777" w:rsidR="00236918" w:rsidRDefault="00B365F0">
      <w:r>
        <w:t>Om het risico van te snelle correctie van hyponatriëmie tot een minimum te beperken, moet de stijging van de natriumspiegel in serum minder dan 10 mmol/l in 24 uur tot 12 mmol/l in 24 uur zijn en minder dan 18 mmol/l in 48 uur. Derhalve zijn in het begin van de behandelingsfase meer beperkingen als voorzorgsmaatregel van toepassing.</w:t>
      </w:r>
    </w:p>
    <w:p w14:paraId="5E68E833" w14:textId="77777777" w:rsidR="00236918" w:rsidRDefault="00B365F0">
      <w:r>
        <w:t>Als de correctie van natrium tijdens de eerste 6 uur na toediening meer dan 6 mmol/l bedraagt of tijdens de eerste 6 tot 12 uur meer dan 8 mmol/l, moet er rekening mee worden gehouden dat de natriumspiegel in serum te snel wordt gecorrigeerd. Bij deze patiënten moet de natriumspiegel in serum vaker worden gecontroleerd en wordt toediening van een hypotone vloeistof aanbevolen. Indien de natriumspiegel in serum binnen 24 uur ≥ 12 mmol/l of binnen 48 uur ≥ 18 mmol/l stijgt, moet de behandeling met tolvaptan worden onderbroken of stopgezet, waarna hypotone vloeistof moet worden toegediend.</w:t>
      </w:r>
    </w:p>
    <w:p w14:paraId="5E68E834" w14:textId="77777777" w:rsidR="00236918" w:rsidRDefault="00B365F0">
      <w:pPr>
        <w:rPr>
          <w:i/>
          <w:szCs w:val="24"/>
        </w:rPr>
      </w:pPr>
      <w:r>
        <w:t>Bij patiënten die een groter risico lopen op demyelinisatiesyndromen (bijvoorbeeld patiënten met hypoxie, alcoholisme of ondervoeding) is de aangewezen correctiesnelheid van de natriumspiegel mogelijk lager dan die bij patiënten zonder risicofactoren; die patiënten moeten zeer nauwlettend worden gecontroleerd.</w:t>
      </w:r>
    </w:p>
    <w:p w14:paraId="5E68E835" w14:textId="77777777" w:rsidR="00236918" w:rsidRDefault="00236918">
      <w:pPr>
        <w:rPr>
          <w:szCs w:val="24"/>
        </w:rPr>
      </w:pPr>
    </w:p>
    <w:p w14:paraId="5E68E836" w14:textId="77777777" w:rsidR="00236918" w:rsidRDefault="00B365F0">
      <w:r>
        <w:t>Patiënten die een andere behandeling voor hyponatriëmie hebben gekregen of die geneesmiddelen hebben gekregen die de natriumspiegel in serum doen stijgen (zie rubriek 4.5) voordat de behandeling met Samsca wordt ingesteld, moeten extra voorzichtig worden behandeld. Deze patiënten kunnen als gevolg van mogelijk aanvullende effecten een groter risico lopen op het ontwikkelen van een snelle correctie van de natriumspiegel in serum tijdens de eerste 1 tot 2 dagen van de behandeling.</w:t>
      </w:r>
    </w:p>
    <w:p w14:paraId="5E68E837" w14:textId="77777777" w:rsidR="00236918" w:rsidRDefault="00B365F0">
      <w:r>
        <w:t>Gelijktijdige toediening van Samsca met andere behandelingen voor hyponatriëmie en met geneesmiddelen die de natriumspiegel in serum doen stijgen, wordt niet aanbevolen tijdens de aanvankelijke behandeling of voor andere patiënten die bij aanvang zeer lage natriumspiegels in serum hebben (zie rubriek 4.5).</w:t>
      </w:r>
    </w:p>
    <w:p w14:paraId="5E68E838" w14:textId="77777777" w:rsidR="00236918" w:rsidRDefault="00236918">
      <w:pPr>
        <w:rPr>
          <w:szCs w:val="24"/>
        </w:rPr>
      </w:pPr>
    </w:p>
    <w:p w14:paraId="5E68E839" w14:textId="77777777" w:rsidR="00236918" w:rsidRDefault="00B365F0">
      <w:pPr>
        <w:rPr>
          <w:szCs w:val="24"/>
          <w:u w:val="single"/>
        </w:rPr>
      </w:pPr>
      <w:r>
        <w:rPr>
          <w:szCs w:val="24"/>
          <w:u w:val="single"/>
        </w:rPr>
        <w:t>Diabetes mellitus</w:t>
      </w:r>
    </w:p>
    <w:p w14:paraId="5E68E83A" w14:textId="77777777" w:rsidR="00236918" w:rsidRDefault="00236918">
      <w:pPr>
        <w:rPr>
          <w:szCs w:val="24"/>
        </w:rPr>
      </w:pPr>
    </w:p>
    <w:p w14:paraId="5E68E83B" w14:textId="77777777" w:rsidR="00236918" w:rsidRDefault="00B365F0">
      <w:pPr>
        <w:rPr>
          <w:szCs w:val="24"/>
        </w:rPr>
      </w:pPr>
      <w:r>
        <w:rPr>
          <w:szCs w:val="24"/>
        </w:rPr>
        <w:t>Diabetici met een verhoogde glucoseconcentratie (bv. meer dan 300 mg/dl) kunnen pseudohyponatriëmie vertonen. Voor en tijdens de behandeling met tolvaptan moet deze aandoening worden uitgesloten. Tolvaptan kan hyperglykemie veroorzaken (zie rubriek 4.8). Daarom moeten diabetici die met tolvaptan worden behandeld, onder nauwlettend toezicht staan. Dit geldt vooral voor patiënten bij wie type II diabetes onvoldoende onder controle is.</w:t>
      </w:r>
    </w:p>
    <w:p w14:paraId="5E68E83C" w14:textId="77777777" w:rsidR="00236918" w:rsidRDefault="00236918">
      <w:pPr>
        <w:rPr>
          <w:szCs w:val="24"/>
        </w:rPr>
      </w:pPr>
    </w:p>
    <w:p w14:paraId="5E68E83D" w14:textId="77777777" w:rsidR="00236918" w:rsidRDefault="00B365F0">
      <w:pPr>
        <w:rPr>
          <w:szCs w:val="22"/>
          <w:u w:val="single"/>
        </w:rPr>
      </w:pPr>
      <w:r>
        <w:rPr>
          <w:szCs w:val="22"/>
          <w:u w:val="single"/>
        </w:rPr>
        <w:t>Idiosyncratische hepatotoxiciteit</w:t>
      </w:r>
    </w:p>
    <w:p w14:paraId="5E68E83E" w14:textId="77777777" w:rsidR="00236918" w:rsidRDefault="00236918">
      <w:pPr>
        <w:rPr>
          <w:szCs w:val="22"/>
        </w:rPr>
      </w:pPr>
    </w:p>
    <w:p w14:paraId="5E68E83F" w14:textId="77777777" w:rsidR="00236918" w:rsidRDefault="00B365F0">
      <w:pPr>
        <w:rPr>
          <w:szCs w:val="22"/>
        </w:rPr>
      </w:pPr>
      <w:r>
        <w:rPr>
          <w:szCs w:val="22"/>
        </w:rPr>
        <w:t>Leverbeschadiging als gevolg van tolvaptan is waargenomen in klinische onderzoeken naar een andere indicatie (autosomale dominante polycystische nierziekte [ADPKD]) met langdurig gebruik van tolvaptan bij hogere doses dan die voor de toegelaten indicatie (zie rubriek 4.8).</w:t>
      </w:r>
    </w:p>
    <w:p w14:paraId="5E68E840" w14:textId="77777777" w:rsidR="00236918" w:rsidRDefault="00236918">
      <w:pPr>
        <w:rPr>
          <w:szCs w:val="22"/>
        </w:rPr>
      </w:pPr>
    </w:p>
    <w:p w14:paraId="5E68E841" w14:textId="77777777" w:rsidR="00236918" w:rsidRDefault="00B365F0">
      <w:pPr>
        <w:rPr>
          <w:szCs w:val="22"/>
        </w:rPr>
      </w:pPr>
      <w:r>
        <w:rPr>
          <w:szCs w:val="22"/>
        </w:rPr>
        <w:t>In de postmarketingervaring met tolvaptan bij ADPKD werd acuut leverfalen waarbij levertransplantatie noodzakelijk was, gemeld (zie rubriek 4.8).</w:t>
      </w:r>
    </w:p>
    <w:p w14:paraId="5E68E842" w14:textId="77777777" w:rsidR="00236918" w:rsidRDefault="00236918">
      <w:pPr>
        <w:rPr>
          <w:szCs w:val="22"/>
        </w:rPr>
      </w:pPr>
    </w:p>
    <w:p w14:paraId="5E68E843" w14:textId="77777777" w:rsidR="00236918" w:rsidRDefault="00B365F0">
      <w:pPr>
        <w:rPr>
          <w:szCs w:val="22"/>
        </w:rPr>
      </w:pPr>
      <w:r>
        <w:rPr>
          <w:szCs w:val="22"/>
        </w:rPr>
        <w:t>In deze klinische onderzoeken werden bij 3 patiënten die met tolvaptan werden behandeld klinisch significant hogere waarden (meer dan 3 × de bovengrens van normaal,</w:t>
      </w:r>
      <w:r>
        <w:t xml:space="preserve"> </w:t>
      </w:r>
      <w:r>
        <w:rPr>
          <w:i/>
          <w:iCs/>
          <w:szCs w:val="22"/>
        </w:rPr>
        <w:t>Upper Limit of Normal</w:t>
      </w:r>
      <w:r>
        <w:rPr>
          <w:szCs w:val="22"/>
        </w:rPr>
        <w:t xml:space="preserve"> [ULN]) voor alanineaminotransferase (ALAT) in serum alsook klinisch significant hogere waarden (meer dan 2 × ULN) voor totaal bilirubine in serum waargenomen. Bovendien werd een hogere incidentie van significant hogere ALAT-waarden waargenomen bij patiënten die werden behandeld met tolvaptan [4,4 % (42/958)] ten opzichte van diegenen die placebo kregen [1,0 % (5/484)]. </w:t>
      </w:r>
      <w:r>
        <w:t xml:space="preserve">Een stijging (&gt; 3 × ULN) van aspartaataminotransferase (ASAT) in serum werd waargenomen bij 3,1 % (30/958) van de patiënten die met tolvaptan werden behandeld en 0,8 % (4/484) van de patiënten die placebo kregen. </w:t>
      </w:r>
      <w:r>
        <w:rPr>
          <w:szCs w:val="22"/>
        </w:rPr>
        <w:t xml:space="preserve">De meeste afwijkingen voor leverenzymen werden in de eerste 18 maanden van de behandeling waargenomen. Na stopzetting van tolvaptan verbeterden de verhogingen geleidelijk aan. </w:t>
      </w:r>
      <w:r>
        <w:rPr>
          <w:szCs w:val="22"/>
        </w:rPr>
        <w:lastRenderedPageBreak/>
        <w:t>Deze bevindingen kunnen erop duiden dat tolvaptan onomkeerbare en mogelijk fatale leverbeschadiging kan veroorzaken.</w:t>
      </w:r>
    </w:p>
    <w:p w14:paraId="5E68E844" w14:textId="77777777" w:rsidR="00236918" w:rsidRDefault="00236918">
      <w:pPr>
        <w:rPr>
          <w:szCs w:val="22"/>
        </w:rPr>
      </w:pPr>
    </w:p>
    <w:p w14:paraId="5E68E845" w14:textId="77777777" w:rsidR="00236918" w:rsidRDefault="00B365F0">
      <w:pPr>
        <w:rPr>
          <w:szCs w:val="22"/>
        </w:rPr>
      </w:pPr>
      <w:r>
        <w:rPr>
          <w:szCs w:val="22"/>
        </w:rPr>
        <w:t>In een post-autorisatieonderzoek naar de veiligheid van tolvaptan bij hyponatriëmie als gevolg van SIADH werden verscheidene gevallen van leverstoornissen en verhoogde transaminasen waargenomen (zie rubriek 4.8).</w:t>
      </w:r>
    </w:p>
    <w:p w14:paraId="5E68E846" w14:textId="77777777" w:rsidR="00236918" w:rsidRDefault="00236918">
      <w:pPr>
        <w:rPr>
          <w:szCs w:val="22"/>
        </w:rPr>
      </w:pPr>
    </w:p>
    <w:p w14:paraId="5E68E847" w14:textId="77777777" w:rsidR="00236918" w:rsidRDefault="00B365F0">
      <w:pPr>
        <w:rPr>
          <w:szCs w:val="24"/>
        </w:rPr>
      </w:pPr>
      <w:r>
        <w:rPr>
          <w:szCs w:val="22"/>
        </w:rPr>
        <w:t>Bij patiënten die tolvaptan gebruiken en die symptomen melden die kunnen duiden op leverbeschadiging, waaronder vermoeidheid, anorexie, klachten in de rechterbovenbuik, donkere urine of geelzucht, moeten onmiddellijk leverfunctietests worden uitgevoerd. Als leverbeschadiging wordt vermoed, moet tolvaptan onmiddellijk worden gestaakt, moet een geschikte behandeling worden ingesteld en moeten onderzoeken worden uitgevoerd om de mogelijke oorzaak te bepalen. Tolvaptan mag niet opnieuw worden ingesteld bij patiënten, tenzij onweerlegbaar wordt vastgesteld dat de oorzaak van de waargenomen leverbeschadiging geen verband houdt met de behandeling met tolvaptan.</w:t>
      </w:r>
    </w:p>
    <w:p w14:paraId="5E68E848" w14:textId="77777777" w:rsidR="00236918" w:rsidRDefault="00236918">
      <w:pPr>
        <w:rPr>
          <w:szCs w:val="24"/>
        </w:rPr>
      </w:pPr>
    </w:p>
    <w:p w14:paraId="5E68E849" w14:textId="77777777" w:rsidR="00236918" w:rsidRDefault="00B365F0">
      <w:pPr>
        <w:rPr>
          <w:szCs w:val="22"/>
          <w:u w:val="single"/>
        </w:rPr>
      </w:pPr>
      <w:r>
        <w:rPr>
          <w:szCs w:val="22"/>
          <w:u w:val="single"/>
        </w:rPr>
        <w:t>Anafylaxie</w:t>
      </w:r>
    </w:p>
    <w:p w14:paraId="5E68E84A" w14:textId="77777777" w:rsidR="00236918" w:rsidRDefault="00236918">
      <w:pPr>
        <w:rPr>
          <w:szCs w:val="22"/>
        </w:rPr>
      </w:pPr>
    </w:p>
    <w:p w14:paraId="5E68E84B" w14:textId="77777777" w:rsidR="00236918" w:rsidRDefault="00B365F0">
      <w:pPr>
        <w:rPr>
          <w:szCs w:val="22"/>
        </w:rPr>
      </w:pPr>
      <w:r>
        <w:rPr>
          <w:szCs w:val="22"/>
        </w:rPr>
        <w:t>In postmarketingervaring is anafylaxie (waaronder anafylactische shock en gegeneraliseerde uitslag) zeer zelden gemeld na toediening van tolvaptan. Patiënten dienen zorgvuldig te worden opgevolgd tijdens de behandeling. Patiënten met bekende overgevoeligheidsreacties op benzazepines of benzazepinederivaten (bijv. benazepril, conivaptan, fenoldopammesylaat of mirtazapine) kunnen een verhoogd risico op een overgevoeligheidsreactie op tolvaptan hebben (zie rubriek 4.3 Contra-indicaties).</w:t>
      </w:r>
    </w:p>
    <w:p w14:paraId="5E68E84C" w14:textId="77777777" w:rsidR="00236918" w:rsidRDefault="00236918">
      <w:pPr>
        <w:rPr>
          <w:szCs w:val="22"/>
        </w:rPr>
      </w:pPr>
    </w:p>
    <w:p w14:paraId="5E68E84D" w14:textId="77777777" w:rsidR="00236918" w:rsidRDefault="00B365F0">
      <w:pPr>
        <w:rPr>
          <w:szCs w:val="22"/>
        </w:rPr>
      </w:pPr>
      <w:r>
        <w:rPr>
          <w:szCs w:val="22"/>
        </w:rPr>
        <w:t>Als een anafylactische reactie optreedt of als andere ernstige allergische reacties optreden, moet de toediening van tolvaptan onmiddellijk worden stopgezet en een geschikte therapie worden ingesteld. Aangezien overgevoeligheid een contra-indicatie is (zie rubriek 4.3), mag nooit een behandeling opnieuw worden gestart na een anafylactische reactie of andere ernstige allergische reacties.</w:t>
      </w:r>
    </w:p>
    <w:p w14:paraId="5E68E84E" w14:textId="77777777" w:rsidR="00236918" w:rsidRDefault="00236918">
      <w:pPr>
        <w:rPr>
          <w:szCs w:val="24"/>
        </w:rPr>
      </w:pPr>
    </w:p>
    <w:p w14:paraId="5E68E84F" w14:textId="77777777" w:rsidR="00236918" w:rsidRDefault="00B365F0">
      <w:pPr>
        <w:rPr>
          <w:szCs w:val="24"/>
          <w:u w:val="single"/>
        </w:rPr>
      </w:pPr>
      <w:r>
        <w:rPr>
          <w:szCs w:val="24"/>
          <w:u w:val="single"/>
        </w:rPr>
        <w:t>Lactose</w:t>
      </w:r>
    </w:p>
    <w:p w14:paraId="5E68E850" w14:textId="77777777" w:rsidR="00236918" w:rsidRDefault="00236918">
      <w:pPr>
        <w:rPr>
          <w:szCs w:val="24"/>
        </w:rPr>
      </w:pPr>
    </w:p>
    <w:p w14:paraId="5E68E851" w14:textId="77777777" w:rsidR="00236918" w:rsidRDefault="00B365F0">
      <w:pPr>
        <w:rPr>
          <w:szCs w:val="24"/>
        </w:rPr>
      </w:pPr>
      <w:r>
        <w:rPr>
          <w:szCs w:val="24"/>
        </w:rPr>
        <w:t>Samsca bevat lactose als hulpstof. Patiënten met zeldzame erfelijke aandoeningen als galactose-intolerantie, algehele lactasedeficiëntie of moet zijn glucose-galactosemalabsorptie dienen dit geneesmiddel niet te gebruiken.</w:t>
      </w:r>
    </w:p>
    <w:p w14:paraId="5E68E852" w14:textId="77777777" w:rsidR="00236918" w:rsidRDefault="00236918">
      <w:pPr>
        <w:rPr>
          <w:szCs w:val="24"/>
        </w:rPr>
      </w:pPr>
    </w:p>
    <w:p w14:paraId="5E68E853" w14:textId="77777777" w:rsidR="00236918" w:rsidRDefault="00B365F0">
      <w:pPr>
        <w:ind w:left="567" w:hanging="567"/>
        <w:rPr>
          <w:szCs w:val="24"/>
        </w:rPr>
      </w:pPr>
      <w:r>
        <w:rPr>
          <w:b/>
          <w:szCs w:val="24"/>
        </w:rPr>
        <w:t>4.5</w:t>
      </w:r>
      <w:r>
        <w:rPr>
          <w:b/>
          <w:szCs w:val="24"/>
        </w:rPr>
        <w:tab/>
        <w:t>Interacties met andere geneesmiddelen en andere vormen van interactie</w:t>
      </w:r>
    </w:p>
    <w:p w14:paraId="5E68E854" w14:textId="77777777" w:rsidR="00236918" w:rsidRDefault="00236918">
      <w:pPr>
        <w:rPr>
          <w:szCs w:val="24"/>
        </w:rPr>
      </w:pPr>
    </w:p>
    <w:p w14:paraId="5E68E855" w14:textId="77777777" w:rsidR="00236918" w:rsidRDefault="00B365F0">
      <w:pPr>
        <w:rPr>
          <w:u w:val="single"/>
        </w:rPr>
      </w:pPr>
      <w:r>
        <w:rPr>
          <w:u w:val="single"/>
        </w:rPr>
        <w:t>Gelijktijdige toediening met andere behandelingen voor hyponatriëmie en geneesmiddelen die het natriumgehalte in serum doen stijgen</w:t>
      </w:r>
    </w:p>
    <w:p w14:paraId="5E68E856" w14:textId="77777777" w:rsidR="00236918" w:rsidRDefault="00236918"/>
    <w:p w14:paraId="5E68E857" w14:textId="77777777" w:rsidR="00236918" w:rsidRDefault="00B365F0">
      <w:r>
        <w:t xml:space="preserve">Er is geen ervaring opgedaan in gecontroleerde klinische onderzoeken met het gelijktijdige gebruik van Samsca en andere behandelingen voor hyponatriëmie, zoals hypertone </w:t>
      </w:r>
      <w:r>
        <w:rPr>
          <w:szCs w:val="22"/>
        </w:rPr>
        <w:t>natriumchloride</w:t>
      </w:r>
      <w:r>
        <w:t>oplossing, orale natriumpreparaten, en geneesmiddelen die het natriumgehalte in serum doen stijgen. Geneesmiddelen met een hoog natriumgehalte, zoals bruisende analgetica en bepaalde behandelingen voor dyspepsie die natrium bevatten, kunnen de natriumspiegel in serum ook doen stijgen. Het gelijktijdige gebruik van Samsca met andere behandelingen voor hyponatriëmie of andere geneesmiddelen die de natriumspiegel in serum doen stijgen, kunnen leiden tot een groter risico op het ontwikkelen van een snelle correctie van de natriumspiegel in serum (zie rubriek 4.4) en wordt daarom niet aanbevolen tijdens de aanvankelijke behandeling of voor andere patiënten die bij aanvang zeer lage natriumspiegels in serum hebben, waarbij snelle correctie een risico kan inhouden voor osmotische demyelinisatie (zie rubriek 4.4).</w:t>
      </w:r>
    </w:p>
    <w:p w14:paraId="5E68E858" w14:textId="77777777" w:rsidR="00236918" w:rsidRDefault="00236918"/>
    <w:p w14:paraId="5E68E859" w14:textId="77777777" w:rsidR="00236918" w:rsidRDefault="00B365F0">
      <w:pPr>
        <w:keepNext/>
        <w:rPr>
          <w:szCs w:val="22"/>
          <w:u w:val="single"/>
        </w:rPr>
      </w:pPr>
      <w:bookmarkStart w:id="0" w:name="_Hlk104909253"/>
      <w:r>
        <w:rPr>
          <w:szCs w:val="22"/>
          <w:u w:val="single"/>
        </w:rPr>
        <w:lastRenderedPageBreak/>
        <w:t>Effect van andere geneesmiddelen op de farmacokinetiek van tolvaptan</w:t>
      </w:r>
    </w:p>
    <w:bookmarkEnd w:id="0"/>
    <w:p w14:paraId="5E68E85A" w14:textId="77777777" w:rsidR="00236918" w:rsidRDefault="00236918">
      <w:pPr>
        <w:keepNext/>
        <w:rPr>
          <w:szCs w:val="22"/>
        </w:rPr>
      </w:pPr>
    </w:p>
    <w:p w14:paraId="5E68E85B" w14:textId="77777777" w:rsidR="00236918" w:rsidRDefault="00B365F0">
      <w:pPr>
        <w:keepNext/>
        <w:rPr>
          <w:i/>
          <w:iCs/>
          <w:szCs w:val="24"/>
        </w:rPr>
      </w:pPr>
      <w:r>
        <w:rPr>
          <w:i/>
          <w:iCs/>
          <w:szCs w:val="24"/>
        </w:rPr>
        <w:t>CYP3A4-remmers</w:t>
      </w:r>
    </w:p>
    <w:p w14:paraId="5E68E85C" w14:textId="77777777" w:rsidR="00236918" w:rsidRDefault="00236918">
      <w:pPr>
        <w:keepNext/>
        <w:rPr>
          <w:szCs w:val="24"/>
        </w:rPr>
      </w:pPr>
    </w:p>
    <w:p w14:paraId="5E68E85D" w14:textId="77777777" w:rsidR="00236918" w:rsidRDefault="00B365F0">
      <w:pPr>
        <w:rPr>
          <w:szCs w:val="24"/>
        </w:rPr>
      </w:pPr>
      <w:r>
        <w:rPr>
          <w:szCs w:val="24"/>
        </w:rPr>
        <w:t>Na toediening van sterke CYP3A4-remmers stegen de plasmaconcentraties van tolvaptan met hoogstens een 5,4-voudige AUC (</w:t>
      </w:r>
      <w:r>
        <w:rPr>
          <w:i/>
          <w:szCs w:val="24"/>
        </w:rPr>
        <w:t>area under time-concentration curve</w:t>
      </w:r>
      <w:r>
        <w:rPr>
          <w:szCs w:val="24"/>
        </w:rPr>
        <w:t>). Voorzichtigheid is geboden wanneer CYP3A4-remmers (bv. ketoconazol, macrolideantibiotica, diltiazem) gelijktijdig met tolvaptan worden toegediend).</w:t>
      </w:r>
    </w:p>
    <w:p w14:paraId="5E68E85E" w14:textId="77777777" w:rsidR="00236918" w:rsidRDefault="00B365F0">
      <w:pPr>
        <w:numPr>
          <w:ilvl w:val="12"/>
          <w:numId w:val="0"/>
        </w:numPr>
        <w:rPr>
          <w:szCs w:val="24"/>
        </w:rPr>
      </w:pPr>
      <w:r>
        <w:rPr>
          <w:szCs w:val="24"/>
        </w:rPr>
        <w:t>Wanneer tolvaptan gelijktijdig met grapefruitsap werd toegediend, leidde dit tot een 1,8-voudige stijging in de blootstelling aan tolvaptan. Patiënten die tolvaptan innemen, moeten grapefruitsap vermijden.</w:t>
      </w:r>
    </w:p>
    <w:p w14:paraId="5E68E85F" w14:textId="77777777" w:rsidR="00236918" w:rsidRDefault="00236918">
      <w:pPr>
        <w:rPr>
          <w:szCs w:val="24"/>
        </w:rPr>
      </w:pPr>
    </w:p>
    <w:p w14:paraId="5E68E860" w14:textId="77777777" w:rsidR="00236918" w:rsidRDefault="00B365F0">
      <w:pPr>
        <w:rPr>
          <w:i/>
          <w:iCs/>
          <w:szCs w:val="24"/>
        </w:rPr>
      </w:pPr>
      <w:r>
        <w:rPr>
          <w:i/>
          <w:iCs/>
          <w:szCs w:val="24"/>
        </w:rPr>
        <w:t>CYP3A4-inductoren</w:t>
      </w:r>
    </w:p>
    <w:p w14:paraId="5E68E861" w14:textId="77777777" w:rsidR="00236918" w:rsidRDefault="00236918">
      <w:pPr>
        <w:rPr>
          <w:szCs w:val="24"/>
        </w:rPr>
      </w:pPr>
    </w:p>
    <w:p w14:paraId="5E68E862" w14:textId="77777777" w:rsidR="00236918" w:rsidRDefault="00B365F0">
      <w:pPr>
        <w:rPr>
          <w:szCs w:val="24"/>
        </w:rPr>
      </w:pPr>
      <w:r>
        <w:rPr>
          <w:szCs w:val="24"/>
        </w:rPr>
        <w:t>Plasmaconcentraties van tolvaptan daalden met maximaal 87 % (AUC) na toediening van CYP3A4-inductoren. Voorzichtigheid moet worden betracht wanneer CYP3A4-inductoren (bv. rifampicine, barbituraten en sint-janskruid) gelijktijdig met tolvaptan worden toegediend.</w:t>
      </w:r>
    </w:p>
    <w:p w14:paraId="5E68E863" w14:textId="77777777" w:rsidR="00236918" w:rsidRDefault="00236918">
      <w:pPr>
        <w:rPr>
          <w:szCs w:val="24"/>
        </w:rPr>
      </w:pPr>
    </w:p>
    <w:p w14:paraId="5E68E864" w14:textId="77777777" w:rsidR="00236918" w:rsidRDefault="00B365F0">
      <w:pPr>
        <w:keepNext/>
        <w:rPr>
          <w:szCs w:val="22"/>
          <w:u w:val="single"/>
        </w:rPr>
      </w:pPr>
      <w:bookmarkStart w:id="1" w:name="_Hlk104909258"/>
      <w:r>
        <w:rPr>
          <w:szCs w:val="22"/>
          <w:u w:val="single"/>
        </w:rPr>
        <w:t>Effect van tolvaptan op de farmacokinetiek van andere producten</w:t>
      </w:r>
    </w:p>
    <w:bookmarkEnd w:id="1"/>
    <w:p w14:paraId="5E68E865" w14:textId="77777777" w:rsidR="00236918" w:rsidRDefault="00236918">
      <w:pPr>
        <w:keepNext/>
        <w:rPr>
          <w:szCs w:val="22"/>
        </w:rPr>
      </w:pPr>
    </w:p>
    <w:p w14:paraId="5E68E866" w14:textId="77777777" w:rsidR="00236918" w:rsidRDefault="00B365F0">
      <w:pPr>
        <w:keepNext/>
        <w:rPr>
          <w:i/>
          <w:iCs/>
          <w:szCs w:val="24"/>
        </w:rPr>
      </w:pPr>
      <w:r>
        <w:rPr>
          <w:i/>
          <w:iCs/>
          <w:szCs w:val="24"/>
        </w:rPr>
        <w:t>CYP3A4-substraten</w:t>
      </w:r>
    </w:p>
    <w:p w14:paraId="5E68E867" w14:textId="77777777" w:rsidR="00236918" w:rsidRDefault="00236918">
      <w:pPr>
        <w:rPr>
          <w:szCs w:val="24"/>
        </w:rPr>
      </w:pPr>
    </w:p>
    <w:p w14:paraId="5E68E868" w14:textId="77777777" w:rsidR="00236918" w:rsidRDefault="00B365F0">
      <w:pPr>
        <w:rPr>
          <w:szCs w:val="24"/>
        </w:rPr>
      </w:pPr>
      <w:r>
        <w:rPr>
          <w:szCs w:val="24"/>
        </w:rPr>
        <w:t>Bij gezonde proefpersonen had tolvaptan, een CYP3A4-substraat, geen effect op de plasmaconcentraties van bepaalde andere CYP3A4-substraten (bv. warfarine of amiodaron). Tolvaptan leidde tot een 1,3-voudige tot 1,5-voudige stijging in de plasmaspiegel van lovastatine. Hoewel deze stijging klinisch niet relevant is, wijst dit er toch op dat tolvaptan de blootstelling aan CYP3A4-substraten potentieel kan verhogen.</w:t>
      </w:r>
    </w:p>
    <w:p w14:paraId="5E68E869" w14:textId="77777777" w:rsidR="00236918" w:rsidRDefault="00236918">
      <w:pPr>
        <w:rPr>
          <w:szCs w:val="24"/>
        </w:rPr>
      </w:pPr>
    </w:p>
    <w:p w14:paraId="5E68E86A" w14:textId="77777777" w:rsidR="00236918" w:rsidRDefault="00B365F0">
      <w:pPr>
        <w:keepNext/>
        <w:keepLines/>
        <w:rPr>
          <w:iCs/>
          <w:szCs w:val="22"/>
          <w:u w:val="single"/>
        </w:rPr>
      </w:pPr>
      <w:bookmarkStart w:id="2" w:name="_Hlk104909266"/>
      <w:r>
        <w:rPr>
          <w:iCs/>
          <w:szCs w:val="22"/>
          <w:u w:val="single"/>
        </w:rPr>
        <w:t>Transportersubstraten</w:t>
      </w:r>
    </w:p>
    <w:p w14:paraId="5E68E86B" w14:textId="77777777" w:rsidR="00236918" w:rsidRDefault="00236918">
      <w:pPr>
        <w:keepNext/>
        <w:keepLines/>
        <w:rPr>
          <w:iCs/>
          <w:szCs w:val="22"/>
        </w:rPr>
      </w:pPr>
    </w:p>
    <w:p w14:paraId="5E68E86C" w14:textId="77777777" w:rsidR="00236918" w:rsidRDefault="00B365F0">
      <w:pPr>
        <w:keepNext/>
        <w:keepLines/>
        <w:rPr>
          <w:i/>
          <w:szCs w:val="22"/>
        </w:rPr>
      </w:pPr>
      <w:r>
        <w:rPr>
          <w:i/>
          <w:szCs w:val="22"/>
        </w:rPr>
        <w:t>P-glycoproteïnesubstraten</w:t>
      </w:r>
    </w:p>
    <w:p w14:paraId="5E68E86D" w14:textId="77777777" w:rsidR="00236918" w:rsidRDefault="00B365F0">
      <w:r>
        <w:rPr>
          <w:i/>
          <w:szCs w:val="22"/>
        </w:rPr>
        <w:t>In-vitro</w:t>
      </w:r>
      <w:r>
        <w:rPr>
          <w:szCs w:val="22"/>
        </w:rPr>
        <w:t xml:space="preserve">-onderzoek duidt erop dat tolvaptan een substraat en competitieve remmer is van P-glycoproteïne (P-gp). </w:t>
      </w:r>
      <w:r>
        <w:rPr>
          <w:i/>
          <w:szCs w:val="22"/>
        </w:rPr>
        <w:t>Steady</w:t>
      </w:r>
      <w:r>
        <w:rPr>
          <w:szCs w:val="22"/>
        </w:rPr>
        <w:t>-</w:t>
      </w:r>
      <w:r>
        <w:rPr>
          <w:i/>
          <w:szCs w:val="22"/>
        </w:rPr>
        <w:t>state</w:t>
      </w:r>
      <w:r>
        <w:rPr>
          <w:szCs w:val="22"/>
        </w:rPr>
        <w:t>-concentraties van digoxine waren verhoogd (met een factor 1,3 voor de maximaal waargenomen plasmaconcentratie [C</w:t>
      </w:r>
      <w:r>
        <w:rPr>
          <w:szCs w:val="22"/>
          <w:vertAlign w:val="subscript"/>
        </w:rPr>
        <w:t>max</w:t>
      </w:r>
      <w:r>
        <w:rPr>
          <w:szCs w:val="22"/>
        </w:rPr>
        <w:t xml:space="preserve">] en met een factor 1,2 voor </w:t>
      </w:r>
      <w:r>
        <w:rPr>
          <w:i/>
          <w:szCs w:val="22"/>
        </w:rPr>
        <w:t>area under the plasma concentration</w:t>
      </w:r>
      <w:r>
        <w:rPr>
          <w:szCs w:val="22"/>
        </w:rPr>
        <w:t>-</w:t>
      </w:r>
      <w:r>
        <w:rPr>
          <w:i/>
          <w:szCs w:val="22"/>
        </w:rPr>
        <w:t>time curve</w:t>
      </w:r>
      <w:r>
        <w:rPr>
          <w:szCs w:val="22"/>
        </w:rPr>
        <w:t xml:space="preserve"> over het doseringsinterval [AUC</w:t>
      </w:r>
      <w:r>
        <w:rPr>
          <w:szCs w:val="22"/>
          <w:vertAlign w:val="subscript"/>
        </w:rPr>
        <w:t>τ</w:t>
      </w:r>
      <w:r>
        <w:rPr>
          <w:szCs w:val="22"/>
        </w:rPr>
        <w:t>]) bij gelijktijdige toediening met meerdere eenmaal daagse doses van 60 mg tolvaptan. Patiënten die digoxine of andere P-gp-substraten met een smalle therapeutische index krijgen (bv. dabigatranetexilaat), moeten daarom met de nodige voorzichtigheid worden behandeld en bij hen dienen daarom de effecten van overmatige digoxine te worden gecontroleerd wanneer ze met tolvaptan worden behandeld.</w:t>
      </w:r>
    </w:p>
    <w:p w14:paraId="5E68E86E" w14:textId="77777777" w:rsidR="00236918" w:rsidRDefault="00236918"/>
    <w:p w14:paraId="5E68E86F" w14:textId="77777777" w:rsidR="00236918" w:rsidRDefault="00B365F0">
      <w:pPr>
        <w:rPr>
          <w:szCs w:val="22"/>
        </w:rPr>
      </w:pPr>
      <w:bookmarkStart w:id="3" w:name="_Hlk63078783"/>
      <w:r>
        <w:rPr>
          <w:i/>
          <w:iCs/>
          <w:szCs w:val="22"/>
        </w:rPr>
        <w:t>BCRP en OCT1</w:t>
      </w:r>
      <w:bookmarkEnd w:id="3"/>
    </w:p>
    <w:p w14:paraId="5E68E870" w14:textId="77777777" w:rsidR="00236918" w:rsidRDefault="00B365F0">
      <w:r>
        <w:t>Gelijktijdige toediening van tolvaptan (90 mg) met rosuvastatine (5 mg), een BCRP-substraat, verhoogde de C</w:t>
      </w:r>
      <w:r>
        <w:rPr>
          <w:vertAlign w:val="subscript"/>
        </w:rPr>
        <w:t>max</w:t>
      </w:r>
      <w:r>
        <w:t xml:space="preserve"> en </w:t>
      </w:r>
      <w:r>
        <w:rPr>
          <w:szCs w:val="22"/>
        </w:rPr>
        <w:t>AUC</w:t>
      </w:r>
      <w:r>
        <w:rPr>
          <w:szCs w:val="22"/>
          <w:vertAlign w:val="subscript"/>
        </w:rPr>
        <w:t>t</w:t>
      </w:r>
      <w:r>
        <w:t xml:space="preserve"> van rosuvastatine met respectievelijk 54 % en 69 %. Indien BCRP-substraten (bv. sulfasalazine) tegelijk met tolvaptan worden toegediend, moeten patiënten </w:t>
      </w:r>
      <w:r>
        <w:rPr>
          <w:szCs w:val="22"/>
        </w:rPr>
        <w:t>met de nodige voorzichtigheid worden behandeld en op overmatige effecten van deze geneesmiddelen worden gecontroleerd</w:t>
      </w:r>
      <w:r>
        <w:t>.</w:t>
      </w:r>
    </w:p>
    <w:p w14:paraId="5E68E871" w14:textId="77777777" w:rsidR="00236918" w:rsidRDefault="00B365F0">
      <w:r>
        <w:t xml:space="preserve">Indien OCT1-substraten (bv. metformine) tegelijk met tolvaptan worden toegediend, moeten patiënten </w:t>
      </w:r>
      <w:r>
        <w:rPr>
          <w:szCs w:val="22"/>
        </w:rPr>
        <w:t>met de nodige voorzichtigheid worden behandeld en op overmatige effecten van deze geneesmiddelen worden gecontroleerd</w:t>
      </w:r>
      <w:r>
        <w:t>.</w:t>
      </w:r>
    </w:p>
    <w:p w14:paraId="5E68E872" w14:textId="77777777" w:rsidR="00236918" w:rsidRDefault="00236918">
      <w:pPr>
        <w:rPr>
          <w:szCs w:val="24"/>
        </w:rPr>
      </w:pPr>
    </w:p>
    <w:p w14:paraId="5E68E873" w14:textId="77777777" w:rsidR="00236918" w:rsidRDefault="00B365F0">
      <w:pPr>
        <w:rPr>
          <w:szCs w:val="24"/>
          <w:u w:val="single"/>
        </w:rPr>
      </w:pPr>
      <w:r>
        <w:rPr>
          <w:szCs w:val="24"/>
          <w:u w:val="single"/>
        </w:rPr>
        <w:t>Diuretica</w:t>
      </w:r>
    </w:p>
    <w:p w14:paraId="5E68E874" w14:textId="77777777" w:rsidR="00236918" w:rsidRDefault="00236918">
      <w:pPr>
        <w:rPr>
          <w:szCs w:val="22"/>
        </w:rPr>
      </w:pPr>
    </w:p>
    <w:p w14:paraId="5E68E875" w14:textId="77777777" w:rsidR="00236918" w:rsidRDefault="00B365F0">
      <w:pPr>
        <w:rPr>
          <w:szCs w:val="24"/>
        </w:rPr>
      </w:pPr>
      <w:r>
        <w:rPr>
          <w:szCs w:val="22"/>
        </w:rPr>
        <w:t xml:space="preserve">Hoewel er geen synergistisch of aanvullend effect blijkt te zijn bij gelijktijdig gebruik van tolvaptan en lis- en thiazidediuretica, kan elke geneesmiddelenklasse leiden tot ernstige dehydratatie, hetgeen een risicofactor is voor nierdisfunctie. Als dehydratatie of nierdisfunctie optreedt, moeten de nodige maatregelen worden genomen die kunnen bestaan uit de noodzaak van onderbreking of vermindering </w:t>
      </w:r>
      <w:r>
        <w:rPr>
          <w:szCs w:val="22"/>
        </w:rPr>
        <w:lastRenderedPageBreak/>
        <w:t>van de dosis tolvaptan en/of diuretica, meer vloeistofinname, andere mogelijke oorzaken van nierdisfunctie of dehydratatie evalueren en behandelen.</w:t>
      </w:r>
    </w:p>
    <w:bookmarkEnd w:id="2"/>
    <w:p w14:paraId="5E68E876" w14:textId="77777777" w:rsidR="00236918" w:rsidRDefault="00236918">
      <w:pPr>
        <w:rPr>
          <w:szCs w:val="24"/>
        </w:rPr>
      </w:pPr>
    </w:p>
    <w:p w14:paraId="5E68E877" w14:textId="77777777" w:rsidR="00236918" w:rsidRDefault="00B365F0">
      <w:pPr>
        <w:keepNext/>
        <w:rPr>
          <w:u w:val="single"/>
        </w:rPr>
      </w:pPr>
      <w:r>
        <w:rPr>
          <w:u w:val="single"/>
        </w:rPr>
        <w:t>Gelijktijdige toediening met vasopressineanalogen</w:t>
      </w:r>
    </w:p>
    <w:p w14:paraId="5E68E878" w14:textId="77777777" w:rsidR="00236918" w:rsidRDefault="00236918">
      <w:pPr>
        <w:keepNext/>
      </w:pPr>
    </w:p>
    <w:p w14:paraId="5E68E879" w14:textId="77777777" w:rsidR="00236918" w:rsidRDefault="00B365F0">
      <w:pPr>
        <w:rPr>
          <w:szCs w:val="24"/>
        </w:rPr>
      </w:pPr>
      <w:r>
        <w:t>Naast het renale waterdiuretische effect dat tolvaptan heeft, kan tolvaptan de vasculaire vasopressine V2-receptoren blokkeren die een rol spelen bij de vrijgifte van stollingsfactoren (bv. vonwillebrandfactor) van endotheelcellen. Daarom kan het effect van vasopressineanalogen, zoals desmopressine, verzwakt zijn bij patiënten die dergelijke analogen gebruiken om bloedingen te voorkomen of onder controle te brengen en die tegelijkertijd met tolvaptan worden behandeld.</w:t>
      </w:r>
    </w:p>
    <w:p w14:paraId="5E68E87A" w14:textId="77777777" w:rsidR="00236918" w:rsidRDefault="00236918">
      <w:pPr>
        <w:rPr>
          <w:szCs w:val="24"/>
        </w:rPr>
      </w:pPr>
    </w:p>
    <w:p w14:paraId="5E68E87B" w14:textId="77777777" w:rsidR="00236918" w:rsidRDefault="00B365F0">
      <w:pPr>
        <w:keepNext/>
        <w:keepLines/>
        <w:ind w:left="567" w:hanging="567"/>
        <w:rPr>
          <w:szCs w:val="24"/>
        </w:rPr>
      </w:pPr>
      <w:r>
        <w:rPr>
          <w:b/>
          <w:szCs w:val="24"/>
        </w:rPr>
        <w:t>4.6</w:t>
      </w:r>
      <w:r>
        <w:rPr>
          <w:b/>
          <w:szCs w:val="24"/>
        </w:rPr>
        <w:tab/>
        <w:t>Vruchtbaarheid, zwangerschap en borstvoeding</w:t>
      </w:r>
    </w:p>
    <w:p w14:paraId="5E68E87C" w14:textId="77777777" w:rsidR="00236918" w:rsidRDefault="00236918">
      <w:pPr>
        <w:keepNext/>
        <w:keepLines/>
        <w:rPr>
          <w:szCs w:val="24"/>
        </w:rPr>
      </w:pPr>
    </w:p>
    <w:p w14:paraId="5E68E87D" w14:textId="77777777" w:rsidR="00236918" w:rsidRDefault="00B365F0">
      <w:pPr>
        <w:keepNext/>
        <w:keepLines/>
        <w:rPr>
          <w:szCs w:val="24"/>
          <w:u w:val="single"/>
        </w:rPr>
      </w:pPr>
      <w:r>
        <w:rPr>
          <w:szCs w:val="24"/>
          <w:u w:val="single"/>
        </w:rPr>
        <w:t>Zwangerschap</w:t>
      </w:r>
    </w:p>
    <w:p w14:paraId="5E68E87E" w14:textId="77777777" w:rsidR="00236918" w:rsidRDefault="00236918">
      <w:pPr>
        <w:keepNext/>
        <w:keepLines/>
        <w:rPr>
          <w:szCs w:val="24"/>
        </w:rPr>
      </w:pPr>
    </w:p>
    <w:p w14:paraId="5E68E87F" w14:textId="77777777" w:rsidR="00236918" w:rsidRDefault="00B365F0">
      <w:pPr>
        <w:rPr>
          <w:szCs w:val="24"/>
        </w:rPr>
      </w:pPr>
      <w:r>
        <w:rPr>
          <w:szCs w:val="24"/>
        </w:rPr>
        <w:t>Er</w:t>
      </w:r>
      <w:r>
        <w:rPr>
          <w:i/>
          <w:szCs w:val="24"/>
        </w:rPr>
        <w:t xml:space="preserve"> </w:t>
      </w:r>
      <w:r>
        <w:rPr>
          <w:szCs w:val="24"/>
        </w:rPr>
        <w:t>zijn geen of een beperkte hoeveelheid gegevens over het gebruik van tolvaptan bij zwangere vrouwen. Uit dieronderzoek is reproductietoxiciteit gebleken (zie rubriek 5.3). Het potentiële risico voor de mens is niet bekend. Samsca is gecontra-indiceerd tijdens de zwangerschap (zie rubriek 4.3). Vrouwen die zwanger kunnen worden, moeten effectieve anticonceptie gebruiken tijdens de behandeling met tolvaptan.</w:t>
      </w:r>
    </w:p>
    <w:p w14:paraId="5E68E880" w14:textId="77777777" w:rsidR="00236918" w:rsidRDefault="00236918">
      <w:pPr>
        <w:rPr>
          <w:szCs w:val="24"/>
        </w:rPr>
      </w:pPr>
    </w:p>
    <w:p w14:paraId="5E68E881" w14:textId="77777777" w:rsidR="00236918" w:rsidRDefault="00B365F0">
      <w:pPr>
        <w:keepNext/>
        <w:rPr>
          <w:szCs w:val="24"/>
          <w:u w:val="single"/>
        </w:rPr>
      </w:pPr>
      <w:r>
        <w:rPr>
          <w:szCs w:val="24"/>
          <w:u w:val="single"/>
        </w:rPr>
        <w:t>Borstvoeding</w:t>
      </w:r>
    </w:p>
    <w:p w14:paraId="5E68E882" w14:textId="77777777" w:rsidR="00236918" w:rsidRDefault="00236918">
      <w:pPr>
        <w:rPr>
          <w:szCs w:val="24"/>
        </w:rPr>
      </w:pPr>
    </w:p>
    <w:p w14:paraId="5E68E883" w14:textId="77777777" w:rsidR="00236918" w:rsidRDefault="00B365F0">
      <w:pPr>
        <w:rPr>
          <w:szCs w:val="24"/>
        </w:rPr>
      </w:pPr>
      <w:r>
        <w:rPr>
          <w:szCs w:val="24"/>
        </w:rPr>
        <w:t xml:space="preserve">Het is niet bekend of tolvaptan in de moedermelk wordt uitgescheiden. </w:t>
      </w:r>
      <w:r>
        <w:rPr>
          <w:color w:val="000000"/>
          <w:szCs w:val="24"/>
        </w:rPr>
        <w:t xml:space="preserve">Uit </w:t>
      </w:r>
      <w:r>
        <w:rPr>
          <w:szCs w:val="24"/>
        </w:rPr>
        <w:t>beschikbare farmacodynamische/toxicologische gegevens bij dieren blijkt dat tolvaptan in de moedermelk wordt uitgescheiden (zie voor details rubriek 5.3). Het potentiële risico voor de mens is niet bekend. Samsca is gecontra-indiceerd tijdens borstvoeding (zie rubriek 4.3).</w:t>
      </w:r>
    </w:p>
    <w:p w14:paraId="5E68E884" w14:textId="77777777" w:rsidR="00236918" w:rsidRDefault="00236918">
      <w:pPr>
        <w:rPr>
          <w:szCs w:val="24"/>
        </w:rPr>
      </w:pPr>
    </w:p>
    <w:p w14:paraId="5E68E885" w14:textId="77777777" w:rsidR="00236918" w:rsidRDefault="00B365F0">
      <w:pPr>
        <w:rPr>
          <w:szCs w:val="24"/>
          <w:u w:val="single"/>
        </w:rPr>
      </w:pPr>
      <w:r>
        <w:rPr>
          <w:szCs w:val="24"/>
          <w:u w:val="single"/>
        </w:rPr>
        <w:t>Vruchtbaarheid</w:t>
      </w:r>
    </w:p>
    <w:p w14:paraId="5E68E886" w14:textId="77777777" w:rsidR="00236918" w:rsidRDefault="00236918">
      <w:pPr>
        <w:rPr>
          <w:rFonts w:eastAsia="SimSun"/>
          <w:snapToGrid/>
          <w:szCs w:val="22"/>
        </w:rPr>
      </w:pPr>
    </w:p>
    <w:p w14:paraId="5E68E887" w14:textId="77777777" w:rsidR="00236918" w:rsidRDefault="00B365F0">
      <w:pPr>
        <w:rPr>
          <w:rFonts w:eastAsia="SimSun"/>
          <w:snapToGrid/>
          <w:szCs w:val="22"/>
        </w:rPr>
      </w:pPr>
      <w:r>
        <w:rPr>
          <w:rFonts w:eastAsia="SimSun"/>
          <w:snapToGrid/>
          <w:szCs w:val="22"/>
        </w:rPr>
        <w:t xml:space="preserve">Dieronderzoek heeft effecten op de vruchtbaarheid aangetoond (zie rubriek 5.3). </w:t>
      </w:r>
      <w:r>
        <w:rPr>
          <w:rFonts w:eastAsia="SimSun"/>
          <w:snapToGrid/>
        </w:rPr>
        <w:t>Het potentiële risico voor de mens is niet bekend.</w:t>
      </w:r>
    </w:p>
    <w:p w14:paraId="5E68E888" w14:textId="77777777" w:rsidR="00236918" w:rsidRDefault="00236918">
      <w:pPr>
        <w:rPr>
          <w:szCs w:val="24"/>
        </w:rPr>
      </w:pPr>
    </w:p>
    <w:p w14:paraId="5E68E889" w14:textId="77777777" w:rsidR="00236918" w:rsidRDefault="00B365F0">
      <w:pPr>
        <w:ind w:left="567" w:hanging="567"/>
        <w:rPr>
          <w:szCs w:val="24"/>
        </w:rPr>
      </w:pPr>
      <w:r>
        <w:rPr>
          <w:b/>
          <w:szCs w:val="24"/>
        </w:rPr>
        <w:t>4.7</w:t>
      </w:r>
      <w:r>
        <w:rPr>
          <w:b/>
          <w:szCs w:val="24"/>
        </w:rPr>
        <w:tab/>
        <w:t>Beïnvloeding van de rijvaardigheid en het vermogen om machines te bedienen</w:t>
      </w:r>
    </w:p>
    <w:p w14:paraId="5E68E88A" w14:textId="77777777" w:rsidR="00236918" w:rsidRDefault="00236918">
      <w:pPr>
        <w:rPr>
          <w:szCs w:val="24"/>
        </w:rPr>
      </w:pPr>
    </w:p>
    <w:p w14:paraId="5E68E88B" w14:textId="77777777" w:rsidR="00236918" w:rsidRDefault="00B365F0">
      <w:pPr>
        <w:rPr>
          <w:sz w:val="24"/>
          <w:szCs w:val="24"/>
        </w:rPr>
      </w:pPr>
      <w:r>
        <w:rPr>
          <w:szCs w:val="24"/>
        </w:rPr>
        <w:t>Samsca heeft geen of een verwaarloosbare invloed op de rijvaardigheid en op het vermogen om machines te bedienen. Bij het autorijden of het gebruik van machines moet er echter rekening mee worden gehouden dat er af en toe duizeligheid, asthenie of syncope kan optreden.</w:t>
      </w:r>
    </w:p>
    <w:p w14:paraId="5E68E88C" w14:textId="77777777" w:rsidR="00236918" w:rsidRDefault="00236918">
      <w:pPr>
        <w:rPr>
          <w:szCs w:val="24"/>
        </w:rPr>
      </w:pPr>
    </w:p>
    <w:p w14:paraId="5E68E88D" w14:textId="77777777" w:rsidR="00236918" w:rsidRDefault="00B365F0">
      <w:pPr>
        <w:keepNext/>
        <w:keepLines/>
        <w:ind w:left="567" w:hanging="567"/>
        <w:rPr>
          <w:b/>
          <w:szCs w:val="24"/>
        </w:rPr>
      </w:pPr>
      <w:r>
        <w:rPr>
          <w:b/>
          <w:szCs w:val="24"/>
        </w:rPr>
        <w:t>4.8</w:t>
      </w:r>
      <w:r>
        <w:rPr>
          <w:b/>
          <w:szCs w:val="24"/>
        </w:rPr>
        <w:tab/>
        <w:t>Bijwerkingen</w:t>
      </w:r>
    </w:p>
    <w:p w14:paraId="5E68E88E" w14:textId="77777777" w:rsidR="00236918" w:rsidRDefault="00236918">
      <w:pPr>
        <w:keepNext/>
        <w:keepLines/>
        <w:rPr>
          <w:szCs w:val="24"/>
        </w:rPr>
      </w:pPr>
    </w:p>
    <w:p w14:paraId="5E68E88F" w14:textId="77777777" w:rsidR="00236918" w:rsidRDefault="00B365F0">
      <w:pPr>
        <w:keepNext/>
        <w:keepLines/>
        <w:rPr>
          <w:szCs w:val="24"/>
          <w:u w:val="single"/>
        </w:rPr>
      </w:pPr>
      <w:r>
        <w:rPr>
          <w:szCs w:val="24"/>
          <w:u w:val="single"/>
        </w:rPr>
        <w:t>Samenvatting van het veiligheidsprofiel</w:t>
      </w:r>
    </w:p>
    <w:p w14:paraId="5E68E890" w14:textId="77777777" w:rsidR="00236918" w:rsidRDefault="00236918">
      <w:pPr>
        <w:keepNext/>
        <w:keepLines/>
        <w:rPr>
          <w:szCs w:val="24"/>
        </w:rPr>
      </w:pPr>
    </w:p>
    <w:p w14:paraId="5E68E891" w14:textId="77777777" w:rsidR="00236918" w:rsidRDefault="00B365F0">
      <w:pPr>
        <w:rPr>
          <w:szCs w:val="24"/>
        </w:rPr>
      </w:pPr>
      <w:r>
        <w:rPr>
          <w:szCs w:val="24"/>
        </w:rPr>
        <w:t>Het bijwerkingenprofiel van tolvaptan bij SIADH is gebaseerd op een database van klinische onderzoeken bij 3.294 patiënten die met tolvaptan zijn behandeld en komt overeen met de farmacologie van de werkzame stof. De farmacodynamisch voorspelbare en vaakst gerapporteerde bijwerkingen zijn dorst, droge mond en pollakisurie die bij ongeveer 18 %, 9 % en 6 % van de patiënten optreden.</w:t>
      </w:r>
    </w:p>
    <w:p w14:paraId="5E68E892" w14:textId="77777777" w:rsidR="00236918" w:rsidRDefault="00236918">
      <w:pPr>
        <w:rPr>
          <w:szCs w:val="24"/>
        </w:rPr>
      </w:pPr>
    </w:p>
    <w:p w14:paraId="5E68E893" w14:textId="77777777" w:rsidR="00236918" w:rsidRDefault="00B365F0">
      <w:pPr>
        <w:rPr>
          <w:szCs w:val="24"/>
          <w:u w:val="single"/>
        </w:rPr>
      </w:pPr>
      <w:r>
        <w:rPr>
          <w:szCs w:val="24"/>
          <w:u w:val="single"/>
        </w:rPr>
        <w:t>Lijst van bijwerkingen in tabelvorm</w:t>
      </w:r>
    </w:p>
    <w:p w14:paraId="5E68E894" w14:textId="77777777" w:rsidR="00236918" w:rsidRDefault="00236918">
      <w:pPr>
        <w:rPr>
          <w:szCs w:val="24"/>
        </w:rPr>
      </w:pPr>
    </w:p>
    <w:p w14:paraId="5E68E895" w14:textId="77777777" w:rsidR="00236918" w:rsidRDefault="00B365F0">
      <w:pPr>
        <w:rPr>
          <w:szCs w:val="24"/>
        </w:rPr>
      </w:pPr>
      <w:r>
        <w:rPr>
          <w:szCs w:val="24"/>
        </w:rPr>
        <w:t>De frequenties van de bijwerkingen in klinische onderzoeken komen overeen met zeer vaak (</w:t>
      </w:r>
      <w:r>
        <w:rPr>
          <w:szCs w:val="22"/>
        </w:rPr>
        <w:t>≥</w:t>
      </w:r>
      <w:r>
        <w:rPr>
          <w:szCs w:val="24"/>
        </w:rPr>
        <w:t> 1/10), vaak (</w:t>
      </w:r>
      <w:r>
        <w:rPr>
          <w:szCs w:val="22"/>
        </w:rPr>
        <w:t>≥</w:t>
      </w:r>
      <w:r>
        <w:rPr>
          <w:szCs w:val="24"/>
        </w:rPr>
        <w:t> 1/100, &lt; 1/10), soms (</w:t>
      </w:r>
      <w:r>
        <w:rPr>
          <w:szCs w:val="22"/>
        </w:rPr>
        <w:t>≥</w:t>
      </w:r>
      <w:r>
        <w:rPr>
          <w:szCs w:val="24"/>
        </w:rPr>
        <w:t xml:space="preserve"> 1/1.000, &lt; 1/100), zelden </w:t>
      </w:r>
      <w:r>
        <w:rPr>
          <w:szCs w:val="22"/>
        </w:rPr>
        <w:t>(≥ 1/10.000, &lt; 1/1.000), zeer zelden (&lt; 1/10.000)</w:t>
      </w:r>
      <w:r>
        <w:rPr>
          <w:szCs w:val="24"/>
        </w:rPr>
        <w:t xml:space="preserve"> en niet bekend (</w:t>
      </w:r>
      <w:r>
        <w:t>kan met de beschikbare gegevens niet worden bepaald)</w:t>
      </w:r>
      <w:r>
        <w:rPr>
          <w:szCs w:val="24"/>
        </w:rPr>
        <w:t>. Binnen iedere frequentiegroep worden bijwerkingen gerangschikt naar afnemende ernst.</w:t>
      </w:r>
    </w:p>
    <w:p w14:paraId="5E68E896" w14:textId="77777777" w:rsidR="00236918" w:rsidRDefault="00236918">
      <w:pPr>
        <w:rPr>
          <w:szCs w:val="24"/>
        </w:rPr>
      </w:pPr>
    </w:p>
    <w:p w14:paraId="5E68E897" w14:textId="77777777" w:rsidR="00236918" w:rsidRDefault="00B365F0">
      <w:pPr>
        <w:rPr>
          <w:szCs w:val="24"/>
        </w:rPr>
      </w:pPr>
      <w:r>
        <w:rPr>
          <w:szCs w:val="24"/>
        </w:rPr>
        <w:lastRenderedPageBreak/>
        <w:t>De frequenties van de bijwerkingen die in de postmarketingfase zijn gemeld, kunnen niet worden bepaald omdat ze afkomstig zijn van spontane meldingen. Daarom worden de frequenties van deze bijwerkingen aangegeven als "niet bekend".</w:t>
      </w:r>
    </w:p>
    <w:p w14:paraId="5E68E898" w14:textId="77777777" w:rsidR="00236918" w:rsidRDefault="00236918">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0"/>
        <w:gridCol w:w="1805"/>
        <w:gridCol w:w="1805"/>
        <w:gridCol w:w="1805"/>
        <w:gridCol w:w="1806"/>
      </w:tblGrid>
      <w:tr w:rsidR="00236918" w14:paraId="5E68E89B" w14:textId="77777777">
        <w:trPr>
          <w:cantSplit/>
          <w:trHeight w:val="537"/>
          <w:tblHeader/>
        </w:trPr>
        <w:tc>
          <w:tcPr>
            <w:tcW w:w="1886" w:type="dxa"/>
            <w:vAlign w:val="center"/>
          </w:tcPr>
          <w:p w14:paraId="5E68E899" w14:textId="77777777" w:rsidR="00236918" w:rsidRDefault="00B365F0">
            <w:pPr>
              <w:rPr>
                <w:szCs w:val="24"/>
              </w:rPr>
            </w:pPr>
            <w:r>
              <w:rPr>
                <w:b/>
                <w:szCs w:val="24"/>
              </w:rPr>
              <w:t>Systeem/ orgaanklasse</w:t>
            </w:r>
          </w:p>
        </w:tc>
        <w:tc>
          <w:tcPr>
            <w:tcW w:w="7401" w:type="dxa"/>
            <w:gridSpan w:val="4"/>
            <w:vAlign w:val="center"/>
          </w:tcPr>
          <w:p w14:paraId="5E68E89A" w14:textId="77777777" w:rsidR="00236918" w:rsidRDefault="00B365F0">
            <w:pPr>
              <w:rPr>
                <w:szCs w:val="24"/>
              </w:rPr>
            </w:pPr>
            <w:r>
              <w:rPr>
                <w:b/>
                <w:szCs w:val="24"/>
              </w:rPr>
              <w:t>Frequentie</w:t>
            </w:r>
          </w:p>
        </w:tc>
      </w:tr>
      <w:tr w:rsidR="00236918" w14:paraId="5E68E8A1" w14:textId="77777777">
        <w:trPr>
          <w:cantSplit/>
          <w:tblHeader/>
        </w:trPr>
        <w:tc>
          <w:tcPr>
            <w:tcW w:w="1886" w:type="dxa"/>
          </w:tcPr>
          <w:p w14:paraId="5E68E89C" w14:textId="77777777" w:rsidR="00236918" w:rsidRDefault="00236918">
            <w:pPr>
              <w:rPr>
                <w:szCs w:val="24"/>
              </w:rPr>
            </w:pPr>
          </w:p>
        </w:tc>
        <w:tc>
          <w:tcPr>
            <w:tcW w:w="1850" w:type="dxa"/>
          </w:tcPr>
          <w:p w14:paraId="5E68E89D" w14:textId="77777777" w:rsidR="00236918" w:rsidRDefault="00B365F0">
            <w:pPr>
              <w:rPr>
                <w:szCs w:val="24"/>
              </w:rPr>
            </w:pPr>
            <w:r>
              <w:rPr>
                <w:szCs w:val="24"/>
              </w:rPr>
              <w:t>Zeer vaak</w:t>
            </w:r>
          </w:p>
        </w:tc>
        <w:tc>
          <w:tcPr>
            <w:tcW w:w="1850" w:type="dxa"/>
          </w:tcPr>
          <w:p w14:paraId="5E68E89E" w14:textId="77777777" w:rsidR="00236918" w:rsidRDefault="00B365F0">
            <w:pPr>
              <w:rPr>
                <w:szCs w:val="24"/>
              </w:rPr>
            </w:pPr>
            <w:r>
              <w:rPr>
                <w:szCs w:val="24"/>
              </w:rPr>
              <w:t>Vaak</w:t>
            </w:r>
          </w:p>
        </w:tc>
        <w:tc>
          <w:tcPr>
            <w:tcW w:w="1850" w:type="dxa"/>
          </w:tcPr>
          <w:p w14:paraId="5E68E89F" w14:textId="77777777" w:rsidR="00236918" w:rsidRDefault="00B365F0">
            <w:pPr>
              <w:rPr>
                <w:szCs w:val="24"/>
              </w:rPr>
            </w:pPr>
            <w:r>
              <w:rPr>
                <w:szCs w:val="24"/>
              </w:rPr>
              <w:t>Soms</w:t>
            </w:r>
          </w:p>
        </w:tc>
        <w:tc>
          <w:tcPr>
            <w:tcW w:w="1851" w:type="dxa"/>
          </w:tcPr>
          <w:p w14:paraId="5E68E8A0" w14:textId="77777777" w:rsidR="00236918" w:rsidRDefault="00B365F0">
            <w:pPr>
              <w:rPr>
                <w:szCs w:val="24"/>
              </w:rPr>
            </w:pPr>
            <w:r>
              <w:rPr>
                <w:szCs w:val="24"/>
              </w:rPr>
              <w:t>Niet bekend</w:t>
            </w:r>
          </w:p>
        </w:tc>
      </w:tr>
      <w:tr w:rsidR="00236918" w14:paraId="5E68E8A8" w14:textId="77777777">
        <w:trPr>
          <w:cantSplit/>
        </w:trPr>
        <w:tc>
          <w:tcPr>
            <w:tcW w:w="1886" w:type="dxa"/>
          </w:tcPr>
          <w:p w14:paraId="5E68E8A2" w14:textId="77777777" w:rsidR="00236918" w:rsidRDefault="00B365F0">
            <w:pPr>
              <w:rPr>
                <w:szCs w:val="24"/>
              </w:rPr>
            </w:pPr>
            <w:r>
              <w:rPr>
                <w:szCs w:val="24"/>
              </w:rPr>
              <w:t>Immuunsysteem</w:t>
            </w:r>
            <w:r>
              <w:rPr>
                <w:szCs w:val="24"/>
              </w:rPr>
              <w:softHyphen/>
              <w:t>aandoeningen</w:t>
            </w:r>
          </w:p>
        </w:tc>
        <w:tc>
          <w:tcPr>
            <w:tcW w:w="1850" w:type="dxa"/>
          </w:tcPr>
          <w:p w14:paraId="5E68E8A3" w14:textId="77777777" w:rsidR="00236918" w:rsidRDefault="00236918">
            <w:pPr>
              <w:rPr>
                <w:szCs w:val="24"/>
              </w:rPr>
            </w:pPr>
          </w:p>
        </w:tc>
        <w:tc>
          <w:tcPr>
            <w:tcW w:w="1850" w:type="dxa"/>
          </w:tcPr>
          <w:p w14:paraId="5E68E8A4" w14:textId="77777777" w:rsidR="00236918" w:rsidRDefault="00236918">
            <w:pPr>
              <w:rPr>
                <w:szCs w:val="24"/>
              </w:rPr>
            </w:pPr>
          </w:p>
        </w:tc>
        <w:tc>
          <w:tcPr>
            <w:tcW w:w="1850" w:type="dxa"/>
          </w:tcPr>
          <w:p w14:paraId="5E68E8A5" w14:textId="77777777" w:rsidR="00236918" w:rsidRDefault="00236918">
            <w:pPr>
              <w:rPr>
                <w:szCs w:val="24"/>
              </w:rPr>
            </w:pPr>
          </w:p>
        </w:tc>
        <w:tc>
          <w:tcPr>
            <w:tcW w:w="1851" w:type="dxa"/>
          </w:tcPr>
          <w:p w14:paraId="5E68E8A6" w14:textId="77777777" w:rsidR="00236918" w:rsidRDefault="00B365F0">
            <w:pPr>
              <w:rPr>
                <w:szCs w:val="24"/>
              </w:rPr>
            </w:pPr>
            <w:r>
              <w:rPr>
                <w:szCs w:val="24"/>
              </w:rPr>
              <w:t>anafylactische shock,</w:t>
            </w:r>
          </w:p>
          <w:p w14:paraId="5E68E8A7" w14:textId="77777777" w:rsidR="00236918" w:rsidRDefault="00B365F0">
            <w:pPr>
              <w:rPr>
                <w:szCs w:val="24"/>
              </w:rPr>
            </w:pPr>
            <w:r>
              <w:rPr>
                <w:szCs w:val="24"/>
              </w:rPr>
              <w:t>gegeneraliseerde huiduitslag</w:t>
            </w:r>
          </w:p>
        </w:tc>
      </w:tr>
      <w:tr w:rsidR="00236918" w14:paraId="5E68E8B5" w14:textId="77777777">
        <w:trPr>
          <w:cantSplit/>
        </w:trPr>
        <w:tc>
          <w:tcPr>
            <w:tcW w:w="1886" w:type="dxa"/>
          </w:tcPr>
          <w:p w14:paraId="5E68E8A9" w14:textId="77777777" w:rsidR="00236918" w:rsidRDefault="00B365F0">
            <w:pPr>
              <w:rPr>
                <w:szCs w:val="24"/>
              </w:rPr>
            </w:pPr>
            <w:r>
              <w:rPr>
                <w:szCs w:val="24"/>
              </w:rPr>
              <w:t>Voedings- en stofwisselings</w:t>
            </w:r>
            <w:r>
              <w:rPr>
                <w:szCs w:val="24"/>
              </w:rPr>
              <w:softHyphen/>
              <w:t>stoornissen</w:t>
            </w:r>
          </w:p>
        </w:tc>
        <w:tc>
          <w:tcPr>
            <w:tcW w:w="1850" w:type="dxa"/>
          </w:tcPr>
          <w:p w14:paraId="5E68E8AA" w14:textId="77777777" w:rsidR="00236918" w:rsidRDefault="00236918">
            <w:pPr>
              <w:rPr>
                <w:szCs w:val="24"/>
              </w:rPr>
            </w:pPr>
          </w:p>
        </w:tc>
        <w:tc>
          <w:tcPr>
            <w:tcW w:w="1850" w:type="dxa"/>
          </w:tcPr>
          <w:p w14:paraId="5E68E8AB" w14:textId="77777777" w:rsidR="00236918" w:rsidRDefault="00B365F0">
            <w:pPr>
              <w:rPr>
                <w:szCs w:val="24"/>
              </w:rPr>
            </w:pPr>
            <w:r>
              <w:rPr>
                <w:szCs w:val="24"/>
              </w:rPr>
              <w:t>polydipsie,</w:t>
            </w:r>
          </w:p>
          <w:p w14:paraId="5E68E8AC" w14:textId="77777777" w:rsidR="00236918" w:rsidRDefault="00B365F0">
            <w:pPr>
              <w:rPr>
                <w:szCs w:val="24"/>
              </w:rPr>
            </w:pPr>
            <w:r>
              <w:rPr>
                <w:szCs w:val="24"/>
              </w:rPr>
              <w:t>dehydratatie,</w:t>
            </w:r>
          </w:p>
          <w:p w14:paraId="5E68E8AD" w14:textId="77777777" w:rsidR="00236918" w:rsidRDefault="00B365F0">
            <w:pPr>
              <w:rPr>
                <w:szCs w:val="24"/>
              </w:rPr>
            </w:pPr>
            <w:r>
              <w:rPr>
                <w:szCs w:val="24"/>
              </w:rPr>
              <w:t>hyperkaliëmie,</w:t>
            </w:r>
          </w:p>
          <w:p w14:paraId="5E68E8AE" w14:textId="77777777" w:rsidR="00236918" w:rsidRDefault="00B365F0">
            <w:pPr>
              <w:rPr>
                <w:szCs w:val="24"/>
              </w:rPr>
            </w:pPr>
            <w:r>
              <w:rPr>
                <w:szCs w:val="24"/>
              </w:rPr>
              <w:t>hyperglykemie,</w:t>
            </w:r>
          </w:p>
          <w:p w14:paraId="5E68E8AF" w14:textId="77777777" w:rsidR="00236918" w:rsidRDefault="00B365F0">
            <w:pPr>
              <w:rPr>
                <w:snapToGrid/>
                <w:szCs w:val="22"/>
              </w:rPr>
            </w:pPr>
            <w:r>
              <w:rPr>
                <w:rFonts w:eastAsia="MS Mincho"/>
                <w:snapToGrid/>
              </w:rPr>
              <w:t>hypoglykemie</w:t>
            </w:r>
            <w:r>
              <w:rPr>
                <w:rFonts w:eastAsia="MS Mincho"/>
                <w:snapToGrid/>
                <w:vertAlign w:val="superscript"/>
              </w:rPr>
              <w:t>1</w:t>
            </w:r>
            <w:r>
              <w:rPr>
                <w:rFonts w:eastAsia="MS Mincho"/>
                <w:snapToGrid/>
              </w:rPr>
              <w:t>,</w:t>
            </w:r>
          </w:p>
          <w:p w14:paraId="5E68E8B0" w14:textId="77777777" w:rsidR="00236918" w:rsidRDefault="00B365F0">
            <w:pPr>
              <w:rPr>
                <w:szCs w:val="24"/>
              </w:rPr>
            </w:pPr>
            <w:r>
              <w:rPr>
                <w:szCs w:val="24"/>
              </w:rPr>
              <w:t>hypernatriëmie</w:t>
            </w:r>
            <w:r>
              <w:rPr>
                <w:szCs w:val="24"/>
                <w:vertAlign w:val="superscript"/>
              </w:rPr>
              <w:t>1</w:t>
            </w:r>
            <w:r>
              <w:rPr>
                <w:szCs w:val="24"/>
              </w:rPr>
              <w:t>,</w:t>
            </w:r>
          </w:p>
          <w:p w14:paraId="5E68E8B1" w14:textId="77777777" w:rsidR="00236918" w:rsidRDefault="00B365F0">
            <w:pPr>
              <w:rPr>
                <w:szCs w:val="24"/>
              </w:rPr>
            </w:pPr>
            <w:r>
              <w:rPr>
                <w:szCs w:val="22"/>
              </w:rPr>
              <w:t>hyperurikemie</w:t>
            </w:r>
            <w:r>
              <w:rPr>
                <w:szCs w:val="22"/>
                <w:vertAlign w:val="superscript"/>
              </w:rPr>
              <w:t>1</w:t>
            </w:r>
            <w:r>
              <w:rPr>
                <w:szCs w:val="22"/>
              </w:rPr>
              <w:t>,</w:t>
            </w:r>
          </w:p>
          <w:p w14:paraId="5E68E8B2" w14:textId="77777777" w:rsidR="00236918" w:rsidRDefault="00B365F0">
            <w:pPr>
              <w:rPr>
                <w:szCs w:val="24"/>
              </w:rPr>
            </w:pPr>
            <w:r>
              <w:rPr>
                <w:szCs w:val="24"/>
              </w:rPr>
              <w:t>verminderde eetlust</w:t>
            </w:r>
          </w:p>
        </w:tc>
        <w:tc>
          <w:tcPr>
            <w:tcW w:w="1850" w:type="dxa"/>
          </w:tcPr>
          <w:p w14:paraId="5E68E8B3" w14:textId="77777777" w:rsidR="00236918" w:rsidRDefault="00236918">
            <w:pPr>
              <w:rPr>
                <w:szCs w:val="24"/>
              </w:rPr>
            </w:pPr>
          </w:p>
        </w:tc>
        <w:tc>
          <w:tcPr>
            <w:tcW w:w="1851" w:type="dxa"/>
          </w:tcPr>
          <w:p w14:paraId="5E68E8B4" w14:textId="77777777" w:rsidR="00236918" w:rsidRDefault="00236918">
            <w:pPr>
              <w:rPr>
                <w:szCs w:val="24"/>
              </w:rPr>
            </w:pPr>
          </w:p>
        </w:tc>
      </w:tr>
      <w:tr w:rsidR="00236918" w14:paraId="5E68E8BD" w14:textId="77777777">
        <w:trPr>
          <w:cantSplit/>
        </w:trPr>
        <w:tc>
          <w:tcPr>
            <w:tcW w:w="1886" w:type="dxa"/>
          </w:tcPr>
          <w:p w14:paraId="5E68E8B6" w14:textId="77777777" w:rsidR="00236918" w:rsidRDefault="00B365F0">
            <w:pPr>
              <w:rPr>
                <w:szCs w:val="24"/>
              </w:rPr>
            </w:pPr>
            <w:r>
              <w:rPr>
                <w:szCs w:val="24"/>
              </w:rPr>
              <w:t>Zenuwstelsel</w:t>
            </w:r>
            <w:r>
              <w:rPr>
                <w:szCs w:val="24"/>
              </w:rPr>
              <w:softHyphen/>
              <w:t>aandoeningen</w:t>
            </w:r>
          </w:p>
        </w:tc>
        <w:tc>
          <w:tcPr>
            <w:tcW w:w="1850" w:type="dxa"/>
          </w:tcPr>
          <w:p w14:paraId="5E68E8B7" w14:textId="77777777" w:rsidR="00236918" w:rsidRDefault="00236918">
            <w:pPr>
              <w:rPr>
                <w:szCs w:val="24"/>
              </w:rPr>
            </w:pPr>
          </w:p>
        </w:tc>
        <w:tc>
          <w:tcPr>
            <w:tcW w:w="1850" w:type="dxa"/>
          </w:tcPr>
          <w:p w14:paraId="5E68E8B8" w14:textId="77777777" w:rsidR="00236918" w:rsidRDefault="00B365F0">
            <w:pPr>
              <w:rPr>
                <w:rFonts w:eastAsia="MS Mincho"/>
                <w:snapToGrid/>
              </w:rPr>
            </w:pPr>
            <w:r>
              <w:rPr>
                <w:rFonts w:eastAsia="MS Mincho"/>
                <w:snapToGrid/>
              </w:rPr>
              <w:t>syncope</w:t>
            </w:r>
            <w:r>
              <w:rPr>
                <w:rFonts w:eastAsia="MS Mincho"/>
                <w:snapToGrid/>
                <w:vertAlign w:val="superscript"/>
              </w:rPr>
              <w:t>1</w:t>
            </w:r>
            <w:r>
              <w:rPr>
                <w:rFonts w:eastAsia="MS Mincho"/>
                <w:snapToGrid/>
              </w:rPr>
              <w:t>,</w:t>
            </w:r>
          </w:p>
          <w:p w14:paraId="5E68E8B9" w14:textId="77777777" w:rsidR="00236918" w:rsidRDefault="00B365F0">
            <w:pPr>
              <w:rPr>
                <w:szCs w:val="22"/>
              </w:rPr>
            </w:pPr>
            <w:r>
              <w:rPr>
                <w:szCs w:val="22"/>
              </w:rPr>
              <w:t>hoofdpijn</w:t>
            </w:r>
            <w:r>
              <w:rPr>
                <w:szCs w:val="22"/>
                <w:vertAlign w:val="superscript"/>
              </w:rPr>
              <w:t>1</w:t>
            </w:r>
            <w:r>
              <w:rPr>
                <w:szCs w:val="22"/>
              </w:rPr>
              <w:t>,</w:t>
            </w:r>
          </w:p>
          <w:p w14:paraId="5E68E8BA" w14:textId="77777777" w:rsidR="00236918" w:rsidRDefault="00B365F0">
            <w:pPr>
              <w:rPr>
                <w:szCs w:val="24"/>
              </w:rPr>
            </w:pPr>
            <w:r>
              <w:rPr>
                <w:szCs w:val="22"/>
              </w:rPr>
              <w:t>duizeligheid</w:t>
            </w:r>
            <w:r>
              <w:rPr>
                <w:szCs w:val="22"/>
                <w:vertAlign w:val="superscript"/>
              </w:rPr>
              <w:t>1</w:t>
            </w:r>
          </w:p>
        </w:tc>
        <w:tc>
          <w:tcPr>
            <w:tcW w:w="1850" w:type="dxa"/>
          </w:tcPr>
          <w:p w14:paraId="5E68E8BB" w14:textId="77777777" w:rsidR="00236918" w:rsidRDefault="00B365F0">
            <w:pPr>
              <w:rPr>
                <w:szCs w:val="24"/>
              </w:rPr>
            </w:pPr>
            <w:r>
              <w:rPr>
                <w:szCs w:val="24"/>
              </w:rPr>
              <w:t>dysgeusie</w:t>
            </w:r>
          </w:p>
        </w:tc>
        <w:tc>
          <w:tcPr>
            <w:tcW w:w="1851" w:type="dxa"/>
          </w:tcPr>
          <w:p w14:paraId="5E68E8BC" w14:textId="77777777" w:rsidR="00236918" w:rsidRDefault="00236918">
            <w:pPr>
              <w:rPr>
                <w:szCs w:val="24"/>
              </w:rPr>
            </w:pPr>
          </w:p>
        </w:tc>
      </w:tr>
      <w:tr w:rsidR="00236918" w14:paraId="5E68E8C3" w14:textId="77777777">
        <w:trPr>
          <w:cantSplit/>
        </w:trPr>
        <w:tc>
          <w:tcPr>
            <w:tcW w:w="1886" w:type="dxa"/>
          </w:tcPr>
          <w:p w14:paraId="5E68E8BE" w14:textId="77777777" w:rsidR="00236918" w:rsidRDefault="00B365F0">
            <w:pPr>
              <w:rPr>
                <w:szCs w:val="24"/>
              </w:rPr>
            </w:pPr>
            <w:r>
              <w:rPr>
                <w:szCs w:val="24"/>
              </w:rPr>
              <w:t>Bloedvat</w:t>
            </w:r>
            <w:r>
              <w:rPr>
                <w:szCs w:val="24"/>
              </w:rPr>
              <w:softHyphen/>
              <w:t>aandoeningen</w:t>
            </w:r>
          </w:p>
        </w:tc>
        <w:tc>
          <w:tcPr>
            <w:tcW w:w="1850" w:type="dxa"/>
          </w:tcPr>
          <w:p w14:paraId="5E68E8BF" w14:textId="77777777" w:rsidR="00236918" w:rsidRDefault="00236918">
            <w:pPr>
              <w:rPr>
                <w:szCs w:val="24"/>
              </w:rPr>
            </w:pPr>
          </w:p>
        </w:tc>
        <w:tc>
          <w:tcPr>
            <w:tcW w:w="1850" w:type="dxa"/>
          </w:tcPr>
          <w:p w14:paraId="5E68E8C0" w14:textId="77777777" w:rsidR="00236918" w:rsidRDefault="00B365F0">
            <w:pPr>
              <w:rPr>
                <w:szCs w:val="24"/>
              </w:rPr>
            </w:pPr>
            <w:r>
              <w:rPr>
                <w:szCs w:val="24"/>
              </w:rPr>
              <w:t>orthostatische hypotensie</w:t>
            </w:r>
          </w:p>
        </w:tc>
        <w:tc>
          <w:tcPr>
            <w:tcW w:w="1850" w:type="dxa"/>
          </w:tcPr>
          <w:p w14:paraId="5E68E8C1" w14:textId="77777777" w:rsidR="00236918" w:rsidRDefault="00236918">
            <w:pPr>
              <w:rPr>
                <w:szCs w:val="24"/>
              </w:rPr>
            </w:pPr>
          </w:p>
        </w:tc>
        <w:tc>
          <w:tcPr>
            <w:tcW w:w="1851" w:type="dxa"/>
          </w:tcPr>
          <w:p w14:paraId="5E68E8C2" w14:textId="77777777" w:rsidR="00236918" w:rsidRDefault="00236918">
            <w:pPr>
              <w:rPr>
                <w:szCs w:val="24"/>
              </w:rPr>
            </w:pPr>
          </w:p>
        </w:tc>
      </w:tr>
      <w:tr w:rsidR="00236918" w14:paraId="5E68E8CB" w14:textId="77777777">
        <w:trPr>
          <w:cantSplit/>
        </w:trPr>
        <w:tc>
          <w:tcPr>
            <w:tcW w:w="1886" w:type="dxa"/>
          </w:tcPr>
          <w:p w14:paraId="5E68E8C4" w14:textId="77777777" w:rsidR="00236918" w:rsidRDefault="00B365F0">
            <w:pPr>
              <w:rPr>
                <w:szCs w:val="24"/>
              </w:rPr>
            </w:pPr>
            <w:r>
              <w:rPr>
                <w:szCs w:val="24"/>
              </w:rPr>
              <w:t>Maagdarmstelsel</w:t>
            </w:r>
            <w:r>
              <w:rPr>
                <w:szCs w:val="24"/>
              </w:rPr>
              <w:softHyphen/>
              <w:t>aandoeningen</w:t>
            </w:r>
          </w:p>
        </w:tc>
        <w:tc>
          <w:tcPr>
            <w:tcW w:w="1850" w:type="dxa"/>
          </w:tcPr>
          <w:p w14:paraId="5E68E8C5" w14:textId="77777777" w:rsidR="00236918" w:rsidRDefault="00B365F0">
            <w:pPr>
              <w:rPr>
                <w:szCs w:val="24"/>
              </w:rPr>
            </w:pPr>
            <w:r>
              <w:rPr>
                <w:szCs w:val="24"/>
              </w:rPr>
              <w:t>misselijkheid</w:t>
            </w:r>
          </w:p>
        </w:tc>
        <w:tc>
          <w:tcPr>
            <w:tcW w:w="1850" w:type="dxa"/>
          </w:tcPr>
          <w:p w14:paraId="5E68E8C6" w14:textId="77777777" w:rsidR="00236918" w:rsidRDefault="00B365F0">
            <w:pPr>
              <w:rPr>
                <w:szCs w:val="24"/>
              </w:rPr>
            </w:pPr>
            <w:r>
              <w:rPr>
                <w:szCs w:val="24"/>
              </w:rPr>
              <w:t>constipatie,</w:t>
            </w:r>
          </w:p>
          <w:p w14:paraId="5E68E8C7" w14:textId="77777777" w:rsidR="00236918" w:rsidRDefault="00B365F0">
            <w:pPr>
              <w:rPr>
                <w:szCs w:val="24"/>
              </w:rPr>
            </w:pPr>
            <w:r>
              <w:rPr>
                <w:szCs w:val="22"/>
              </w:rPr>
              <w:t>diarree</w:t>
            </w:r>
            <w:r>
              <w:rPr>
                <w:szCs w:val="24"/>
                <w:vertAlign w:val="superscript"/>
              </w:rPr>
              <w:t>1</w:t>
            </w:r>
            <w:r>
              <w:rPr>
                <w:szCs w:val="24"/>
              </w:rPr>
              <w:t>,</w:t>
            </w:r>
          </w:p>
          <w:p w14:paraId="5E68E8C8" w14:textId="77777777" w:rsidR="00236918" w:rsidRDefault="00B365F0">
            <w:pPr>
              <w:rPr>
                <w:szCs w:val="24"/>
              </w:rPr>
            </w:pPr>
            <w:r>
              <w:rPr>
                <w:szCs w:val="24"/>
              </w:rPr>
              <w:t>droge mond</w:t>
            </w:r>
          </w:p>
        </w:tc>
        <w:tc>
          <w:tcPr>
            <w:tcW w:w="1850" w:type="dxa"/>
          </w:tcPr>
          <w:p w14:paraId="5E68E8C9" w14:textId="77777777" w:rsidR="00236918" w:rsidRDefault="00236918">
            <w:pPr>
              <w:rPr>
                <w:szCs w:val="24"/>
              </w:rPr>
            </w:pPr>
          </w:p>
        </w:tc>
        <w:tc>
          <w:tcPr>
            <w:tcW w:w="1851" w:type="dxa"/>
          </w:tcPr>
          <w:p w14:paraId="5E68E8CA" w14:textId="77777777" w:rsidR="00236918" w:rsidRDefault="00236918">
            <w:pPr>
              <w:rPr>
                <w:szCs w:val="24"/>
              </w:rPr>
            </w:pPr>
          </w:p>
        </w:tc>
      </w:tr>
      <w:tr w:rsidR="00236918" w14:paraId="5E68E8D3" w14:textId="77777777">
        <w:trPr>
          <w:cantSplit/>
        </w:trPr>
        <w:tc>
          <w:tcPr>
            <w:tcW w:w="1886" w:type="dxa"/>
          </w:tcPr>
          <w:p w14:paraId="5E68E8CC" w14:textId="77777777" w:rsidR="00236918" w:rsidRDefault="00B365F0">
            <w:pPr>
              <w:rPr>
                <w:szCs w:val="24"/>
              </w:rPr>
            </w:pPr>
            <w:r>
              <w:rPr>
                <w:szCs w:val="24"/>
              </w:rPr>
              <w:t>Huid- en onderhuid</w:t>
            </w:r>
            <w:r>
              <w:rPr>
                <w:szCs w:val="24"/>
              </w:rPr>
              <w:softHyphen/>
              <w:t>aandoeningen</w:t>
            </w:r>
          </w:p>
        </w:tc>
        <w:tc>
          <w:tcPr>
            <w:tcW w:w="1850" w:type="dxa"/>
          </w:tcPr>
          <w:p w14:paraId="5E68E8CD" w14:textId="77777777" w:rsidR="00236918" w:rsidRDefault="00236918">
            <w:pPr>
              <w:rPr>
                <w:szCs w:val="24"/>
              </w:rPr>
            </w:pPr>
          </w:p>
        </w:tc>
        <w:tc>
          <w:tcPr>
            <w:tcW w:w="1850" w:type="dxa"/>
          </w:tcPr>
          <w:p w14:paraId="5E68E8CE" w14:textId="77777777" w:rsidR="00236918" w:rsidRDefault="00B365F0">
            <w:pPr>
              <w:rPr>
                <w:szCs w:val="24"/>
              </w:rPr>
            </w:pPr>
            <w:r>
              <w:rPr>
                <w:szCs w:val="24"/>
              </w:rPr>
              <w:t>ecchymose,</w:t>
            </w:r>
          </w:p>
          <w:p w14:paraId="5E68E8CF" w14:textId="77777777" w:rsidR="00236918" w:rsidRDefault="00B365F0">
            <w:pPr>
              <w:rPr>
                <w:szCs w:val="24"/>
              </w:rPr>
            </w:pPr>
            <w:r>
              <w:rPr>
                <w:szCs w:val="24"/>
              </w:rPr>
              <w:t>pruritus</w:t>
            </w:r>
          </w:p>
        </w:tc>
        <w:tc>
          <w:tcPr>
            <w:tcW w:w="1850" w:type="dxa"/>
          </w:tcPr>
          <w:p w14:paraId="5E68E8D0" w14:textId="77777777" w:rsidR="00236918" w:rsidRDefault="00B365F0">
            <w:pPr>
              <w:rPr>
                <w:rFonts w:eastAsia="MS Mincho"/>
                <w:snapToGrid/>
                <w:vertAlign w:val="superscript"/>
              </w:rPr>
            </w:pPr>
            <w:r>
              <w:rPr>
                <w:rFonts w:eastAsia="MS Mincho"/>
                <w:snapToGrid/>
              </w:rPr>
              <w:t>pruritische rash</w:t>
            </w:r>
            <w:r>
              <w:rPr>
                <w:rFonts w:eastAsia="MS Mincho"/>
                <w:snapToGrid/>
                <w:vertAlign w:val="superscript"/>
              </w:rPr>
              <w:t>1</w:t>
            </w:r>
          </w:p>
          <w:p w14:paraId="5E68E8D1" w14:textId="77777777" w:rsidR="00236918" w:rsidRDefault="00236918">
            <w:pPr>
              <w:rPr>
                <w:szCs w:val="24"/>
              </w:rPr>
            </w:pPr>
          </w:p>
        </w:tc>
        <w:tc>
          <w:tcPr>
            <w:tcW w:w="1851" w:type="dxa"/>
          </w:tcPr>
          <w:p w14:paraId="5E68E8D2" w14:textId="77777777" w:rsidR="00236918" w:rsidRDefault="00236918">
            <w:pPr>
              <w:rPr>
                <w:szCs w:val="24"/>
              </w:rPr>
            </w:pPr>
          </w:p>
        </w:tc>
      </w:tr>
      <w:tr w:rsidR="00236918" w14:paraId="5E68E8DB" w14:textId="77777777">
        <w:trPr>
          <w:cantSplit/>
        </w:trPr>
        <w:tc>
          <w:tcPr>
            <w:tcW w:w="1886" w:type="dxa"/>
          </w:tcPr>
          <w:p w14:paraId="5E68E8D4" w14:textId="77777777" w:rsidR="00236918" w:rsidRDefault="00B365F0">
            <w:pPr>
              <w:rPr>
                <w:szCs w:val="24"/>
              </w:rPr>
            </w:pPr>
            <w:r>
              <w:rPr>
                <w:szCs w:val="24"/>
              </w:rPr>
              <w:t>Nier- en urineweg</w:t>
            </w:r>
            <w:r>
              <w:rPr>
                <w:szCs w:val="24"/>
              </w:rPr>
              <w:softHyphen/>
              <w:t>aandoeningen</w:t>
            </w:r>
          </w:p>
        </w:tc>
        <w:tc>
          <w:tcPr>
            <w:tcW w:w="1850" w:type="dxa"/>
          </w:tcPr>
          <w:p w14:paraId="5E68E8D5" w14:textId="77777777" w:rsidR="00236918" w:rsidRDefault="00236918">
            <w:pPr>
              <w:rPr>
                <w:szCs w:val="24"/>
              </w:rPr>
            </w:pPr>
          </w:p>
        </w:tc>
        <w:tc>
          <w:tcPr>
            <w:tcW w:w="1850" w:type="dxa"/>
          </w:tcPr>
          <w:p w14:paraId="5E68E8D6" w14:textId="77777777" w:rsidR="00236918" w:rsidRDefault="00B365F0">
            <w:pPr>
              <w:rPr>
                <w:szCs w:val="24"/>
              </w:rPr>
            </w:pPr>
            <w:r>
              <w:rPr>
                <w:szCs w:val="24"/>
              </w:rPr>
              <w:t>pollakisurie,</w:t>
            </w:r>
          </w:p>
          <w:p w14:paraId="5E68E8D7" w14:textId="77777777" w:rsidR="00236918" w:rsidRDefault="00B365F0">
            <w:pPr>
              <w:rPr>
                <w:szCs w:val="24"/>
              </w:rPr>
            </w:pPr>
            <w:r>
              <w:rPr>
                <w:szCs w:val="24"/>
              </w:rPr>
              <w:t>polyurie,</w:t>
            </w:r>
          </w:p>
          <w:p w14:paraId="5E68E8D8" w14:textId="77777777" w:rsidR="00236918" w:rsidRDefault="00236918">
            <w:pPr>
              <w:rPr>
                <w:szCs w:val="24"/>
              </w:rPr>
            </w:pPr>
          </w:p>
        </w:tc>
        <w:tc>
          <w:tcPr>
            <w:tcW w:w="1850" w:type="dxa"/>
          </w:tcPr>
          <w:p w14:paraId="5E68E8D9" w14:textId="77777777" w:rsidR="00236918" w:rsidRDefault="00B365F0">
            <w:pPr>
              <w:rPr>
                <w:szCs w:val="24"/>
              </w:rPr>
            </w:pPr>
            <w:r>
              <w:rPr>
                <w:szCs w:val="22"/>
              </w:rPr>
              <w:t>nierfunctie</w:t>
            </w:r>
            <w:r>
              <w:rPr>
                <w:szCs w:val="24"/>
              </w:rPr>
              <w:softHyphen/>
            </w:r>
            <w:r>
              <w:rPr>
                <w:szCs w:val="22"/>
              </w:rPr>
              <w:t>stoornis</w:t>
            </w:r>
          </w:p>
        </w:tc>
        <w:tc>
          <w:tcPr>
            <w:tcW w:w="1851" w:type="dxa"/>
          </w:tcPr>
          <w:p w14:paraId="5E68E8DA" w14:textId="77777777" w:rsidR="00236918" w:rsidRDefault="00236918">
            <w:pPr>
              <w:rPr>
                <w:szCs w:val="24"/>
              </w:rPr>
            </w:pPr>
          </w:p>
        </w:tc>
      </w:tr>
      <w:tr w:rsidR="00236918" w14:paraId="5E68E8E4" w14:textId="77777777">
        <w:trPr>
          <w:cantSplit/>
        </w:trPr>
        <w:tc>
          <w:tcPr>
            <w:tcW w:w="1886" w:type="dxa"/>
          </w:tcPr>
          <w:p w14:paraId="5E68E8DC" w14:textId="77777777" w:rsidR="00236918" w:rsidRDefault="00B365F0">
            <w:pPr>
              <w:rPr>
                <w:szCs w:val="24"/>
              </w:rPr>
            </w:pPr>
            <w:r>
              <w:rPr>
                <w:szCs w:val="24"/>
              </w:rPr>
              <w:t>Algemene aandoeningen en toedieningsplaats</w:t>
            </w:r>
            <w:r>
              <w:rPr>
                <w:szCs w:val="24"/>
              </w:rPr>
              <w:softHyphen/>
              <w:t>stoornissen</w:t>
            </w:r>
          </w:p>
        </w:tc>
        <w:tc>
          <w:tcPr>
            <w:tcW w:w="1850" w:type="dxa"/>
          </w:tcPr>
          <w:p w14:paraId="5E68E8DD" w14:textId="77777777" w:rsidR="00236918" w:rsidRDefault="00B365F0">
            <w:pPr>
              <w:rPr>
                <w:szCs w:val="24"/>
              </w:rPr>
            </w:pPr>
            <w:r>
              <w:rPr>
                <w:szCs w:val="24"/>
              </w:rPr>
              <w:t>dorst</w:t>
            </w:r>
          </w:p>
        </w:tc>
        <w:tc>
          <w:tcPr>
            <w:tcW w:w="1850" w:type="dxa"/>
          </w:tcPr>
          <w:p w14:paraId="5E68E8DE" w14:textId="77777777" w:rsidR="00236918" w:rsidRDefault="00B365F0">
            <w:pPr>
              <w:rPr>
                <w:szCs w:val="24"/>
              </w:rPr>
            </w:pPr>
            <w:r>
              <w:rPr>
                <w:szCs w:val="24"/>
              </w:rPr>
              <w:t>asthenie,</w:t>
            </w:r>
          </w:p>
          <w:p w14:paraId="5E68E8DF" w14:textId="77777777" w:rsidR="00236918" w:rsidRDefault="00B365F0">
            <w:pPr>
              <w:rPr>
                <w:rFonts w:eastAsia="MS Mincho"/>
                <w:snapToGrid/>
              </w:rPr>
            </w:pPr>
            <w:r>
              <w:rPr>
                <w:szCs w:val="24"/>
              </w:rPr>
              <w:t>pyrexie</w:t>
            </w:r>
            <w:r>
              <w:rPr>
                <w:rFonts w:eastAsia="MS Mincho"/>
                <w:snapToGrid/>
              </w:rPr>
              <w:t>,</w:t>
            </w:r>
          </w:p>
          <w:p w14:paraId="5E68E8E0" w14:textId="77777777" w:rsidR="00236918" w:rsidRDefault="00B365F0">
            <w:pPr>
              <w:rPr>
                <w:rFonts w:eastAsia="MS Mincho"/>
                <w:snapToGrid/>
              </w:rPr>
            </w:pPr>
            <w:r>
              <w:rPr>
                <w:rFonts w:eastAsia="MS Mincho"/>
                <w:snapToGrid/>
              </w:rPr>
              <w:t>malaise</w:t>
            </w:r>
            <w:r>
              <w:rPr>
                <w:rFonts w:eastAsia="MS Mincho"/>
                <w:snapToGrid/>
                <w:vertAlign w:val="superscript"/>
              </w:rPr>
              <w:t>1</w:t>
            </w:r>
          </w:p>
          <w:p w14:paraId="5E68E8E1" w14:textId="77777777" w:rsidR="00236918" w:rsidRDefault="00236918">
            <w:pPr>
              <w:rPr>
                <w:szCs w:val="24"/>
              </w:rPr>
            </w:pPr>
          </w:p>
        </w:tc>
        <w:tc>
          <w:tcPr>
            <w:tcW w:w="1850" w:type="dxa"/>
          </w:tcPr>
          <w:p w14:paraId="5E68E8E2" w14:textId="77777777" w:rsidR="00236918" w:rsidRDefault="00236918">
            <w:pPr>
              <w:rPr>
                <w:szCs w:val="24"/>
              </w:rPr>
            </w:pPr>
          </w:p>
        </w:tc>
        <w:tc>
          <w:tcPr>
            <w:tcW w:w="1851" w:type="dxa"/>
          </w:tcPr>
          <w:p w14:paraId="5E68E8E3" w14:textId="77777777" w:rsidR="00236918" w:rsidRDefault="00236918">
            <w:pPr>
              <w:rPr>
                <w:szCs w:val="24"/>
              </w:rPr>
            </w:pPr>
          </w:p>
        </w:tc>
      </w:tr>
      <w:tr w:rsidR="00236918" w14:paraId="5E68E8EB" w14:textId="77777777">
        <w:trPr>
          <w:cantSplit/>
        </w:trPr>
        <w:tc>
          <w:tcPr>
            <w:tcW w:w="1886" w:type="dxa"/>
          </w:tcPr>
          <w:p w14:paraId="5E68E8E5" w14:textId="77777777" w:rsidR="00236918" w:rsidRDefault="00B365F0">
            <w:pPr>
              <w:rPr>
                <w:szCs w:val="24"/>
              </w:rPr>
            </w:pPr>
            <w:r>
              <w:rPr>
                <w:szCs w:val="24"/>
              </w:rPr>
              <w:t>Lever- en galaandoeningen</w:t>
            </w:r>
          </w:p>
        </w:tc>
        <w:tc>
          <w:tcPr>
            <w:tcW w:w="1850" w:type="dxa"/>
          </w:tcPr>
          <w:p w14:paraId="5E68E8E6" w14:textId="77777777" w:rsidR="00236918" w:rsidRDefault="00236918">
            <w:pPr>
              <w:rPr>
                <w:szCs w:val="24"/>
              </w:rPr>
            </w:pPr>
          </w:p>
        </w:tc>
        <w:tc>
          <w:tcPr>
            <w:tcW w:w="1850" w:type="dxa"/>
          </w:tcPr>
          <w:p w14:paraId="5E68E8E7" w14:textId="77777777" w:rsidR="00236918" w:rsidRDefault="00236918">
            <w:pPr>
              <w:rPr>
                <w:szCs w:val="24"/>
              </w:rPr>
            </w:pPr>
          </w:p>
        </w:tc>
        <w:tc>
          <w:tcPr>
            <w:tcW w:w="1850" w:type="dxa"/>
          </w:tcPr>
          <w:p w14:paraId="5E68E8E8" w14:textId="77777777" w:rsidR="00236918" w:rsidRDefault="00236918">
            <w:pPr>
              <w:rPr>
                <w:szCs w:val="24"/>
              </w:rPr>
            </w:pPr>
          </w:p>
        </w:tc>
        <w:tc>
          <w:tcPr>
            <w:tcW w:w="1851" w:type="dxa"/>
          </w:tcPr>
          <w:p w14:paraId="5E68E8E9" w14:textId="77777777" w:rsidR="00236918" w:rsidRDefault="00B365F0">
            <w:pPr>
              <w:rPr>
                <w:szCs w:val="24"/>
              </w:rPr>
            </w:pPr>
            <w:r>
              <w:rPr>
                <w:szCs w:val="24"/>
              </w:rPr>
              <w:t>leverstoornissen</w:t>
            </w:r>
            <w:r>
              <w:rPr>
                <w:szCs w:val="24"/>
                <w:vertAlign w:val="superscript"/>
              </w:rPr>
              <w:t>2</w:t>
            </w:r>
            <w:r>
              <w:rPr>
                <w:szCs w:val="24"/>
              </w:rPr>
              <w:t>,</w:t>
            </w:r>
          </w:p>
          <w:p w14:paraId="5E68E8EA" w14:textId="77777777" w:rsidR="00236918" w:rsidRDefault="00B365F0">
            <w:pPr>
              <w:rPr>
                <w:szCs w:val="24"/>
              </w:rPr>
            </w:pPr>
            <w:r>
              <w:rPr>
                <w:szCs w:val="24"/>
              </w:rPr>
              <w:t>acuut leverfalen</w:t>
            </w:r>
            <w:r>
              <w:rPr>
                <w:szCs w:val="24"/>
                <w:vertAlign w:val="superscript"/>
              </w:rPr>
              <w:t>3</w:t>
            </w:r>
          </w:p>
        </w:tc>
      </w:tr>
      <w:tr w:rsidR="00236918" w14:paraId="5E68E8F4" w14:textId="77777777">
        <w:trPr>
          <w:cantSplit/>
        </w:trPr>
        <w:tc>
          <w:tcPr>
            <w:tcW w:w="1886" w:type="dxa"/>
          </w:tcPr>
          <w:p w14:paraId="5E68E8EC" w14:textId="77777777" w:rsidR="00236918" w:rsidRDefault="00B365F0">
            <w:pPr>
              <w:rPr>
                <w:szCs w:val="24"/>
              </w:rPr>
            </w:pPr>
            <w:r>
              <w:rPr>
                <w:szCs w:val="24"/>
              </w:rPr>
              <w:t>Onderzoeken</w:t>
            </w:r>
          </w:p>
        </w:tc>
        <w:tc>
          <w:tcPr>
            <w:tcW w:w="1850" w:type="dxa"/>
          </w:tcPr>
          <w:p w14:paraId="5E68E8ED" w14:textId="77777777" w:rsidR="00236918" w:rsidRDefault="00236918">
            <w:pPr>
              <w:rPr>
                <w:szCs w:val="24"/>
              </w:rPr>
            </w:pPr>
          </w:p>
        </w:tc>
        <w:tc>
          <w:tcPr>
            <w:tcW w:w="1850" w:type="dxa"/>
          </w:tcPr>
          <w:p w14:paraId="5E68E8EE" w14:textId="77777777" w:rsidR="00236918" w:rsidRDefault="00B365F0">
            <w:pPr>
              <w:rPr>
                <w:snapToGrid/>
                <w:szCs w:val="22"/>
              </w:rPr>
            </w:pPr>
            <w:r>
              <w:rPr>
                <w:snapToGrid/>
                <w:szCs w:val="22"/>
              </w:rPr>
              <w:t>bloed in urine aanwezig</w:t>
            </w:r>
            <w:r>
              <w:rPr>
                <w:snapToGrid/>
                <w:szCs w:val="22"/>
                <w:vertAlign w:val="superscript"/>
              </w:rPr>
              <w:t>1</w:t>
            </w:r>
            <w:r>
              <w:rPr>
                <w:snapToGrid/>
                <w:szCs w:val="22"/>
              </w:rPr>
              <w:t>,</w:t>
            </w:r>
          </w:p>
          <w:p w14:paraId="5E68E8EF" w14:textId="77777777" w:rsidR="00236918" w:rsidRDefault="00B365F0">
            <w:pPr>
              <w:rPr>
                <w:szCs w:val="22"/>
              </w:rPr>
            </w:pPr>
            <w:r>
              <w:rPr>
                <w:szCs w:val="22"/>
              </w:rPr>
              <w:t xml:space="preserve">alanine-aminotransferase verhoogd </w:t>
            </w:r>
            <w:r>
              <w:rPr>
                <w:szCs w:val="24"/>
              </w:rPr>
              <w:t>(zie rubriek 4.4)</w:t>
            </w:r>
            <w:r>
              <w:rPr>
                <w:szCs w:val="24"/>
                <w:vertAlign w:val="superscript"/>
              </w:rPr>
              <w:t>1</w:t>
            </w:r>
            <w:r>
              <w:rPr>
                <w:szCs w:val="22"/>
              </w:rPr>
              <w:t>,</w:t>
            </w:r>
          </w:p>
          <w:p w14:paraId="5E68E8F0" w14:textId="77777777" w:rsidR="00236918" w:rsidRDefault="00B365F0">
            <w:pPr>
              <w:rPr>
                <w:szCs w:val="24"/>
              </w:rPr>
            </w:pPr>
            <w:r>
              <w:rPr>
                <w:szCs w:val="22"/>
              </w:rPr>
              <w:t xml:space="preserve">aspartaataminotransferase verhoogd </w:t>
            </w:r>
            <w:r>
              <w:rPr>
                <w:szCs w:val="24"/>
              </w:rPr>
              <w:t>(zie rubriek 4.4)</w:t>
            </w:r>
            <w:r>
              <w:rPr>
                <w:szCs w:val="24"/>
                <w:vertAlign w:val="superscript"/>
              </w:rPr>
              <w:t>1</w:t>
            </w:r>
            <w:r>
              <w:rPr>
                <w:szCs w:val="22"/>
              </w:rPr>
              <w:t>,</w:t>
            </w:r>
          </w:p>
          <w:p w14:paraId="5E68E8F1" w14:textId="77777777" w:rsidR="00236918" w:rsidRDefault="00B365F0">
            <w:pPr>
              <w:rPr>
                <w:szCs w:val="24"/>
              </w:rPr>
            </w:pPr>
            <w:r>
              <w:rPr>
                <w:szCs w:val="24"/>
              </w:rPr>
              <w:t>creatinine in bloed verhoogd</w:t>
            </w:r>
          </w:p>
        </w:tc>
        <w:tc>
          <w:tcPr>
            <w:tcW w:w="1850" w:type="dxa"/>
          </w:tcPr>
          <w:p w14:paraId="5E68E8F2" w14:textId="77777777" w:rsidR="00236918" w:rsidRDefault="00B365F0">
            <w:pPr>
              <w:rPr>
                <w:szCs w:val="24"/>
              </w:rPr>
            </w:pPr>
            <w:r>
              <w:rPr>
                <w:szCs w:val="22"/>
              </w:rPr>
              <w:t>bilirubine verhoogd</w:t>
            </w:r>
            <w:r>
              <w:rPr>
                <w:szCs w:val="24"/>
              </w:rPr>
              <w:t xml:space="preserve"> (zie rubriek 4.4)</w:t>
            </w:r>
            <w:r>
              <w:rPr>
                <w:szCs w:val="24"/>
                <w:vertAlign w:val="superscript"/>
              </w:rPr>
              <w:t>1</w:t>
            </w:r>
          </w:p>
        </w:tc>
        <w:tc>
          <w:tcPr>
            <w:tcW w:w="1851" w:type="dxa"/>
          </w:tcPr>
          <w:p w14:paraId="5E68E8F3" w14:textId="77777777" w:rsidR="00236918" w:rsidRDefault="00B365F0">
            <w:pPr>
              <w:rPr>
                <w:szCs w:val="24"/>
              </w:rPr>
            </w:pPr>
            <w:r>
              <w:rPr>
                <w:szCs w:val="22"/>
              </w:rPr>
              <w:t>verhoogde transaminasen</w:t>
            </w:r>
            <w:r>
              <w:rPr>
                <w:szCs w:val="22"/>
                <w:vertAlign w:val="superscript"/>
              </w:rPr>
              <w:t>2</w:t>
            </w:r>
          </w:p>
        </w:tc>
      </w:tr>
      <w:tr w:rsidR="00236918" w14:paraId="5E68E8FA" w14:textId="77777777">
        <w:trPr>
          <w:cantSplit/>
        </w:trPr>
        <w:tc>
          <w:tcPr>
            <w:tcW w:w="1886" w:type="dxa"/>
          </w:tcPr>
          <w:p w14:paraId="5E68E8F5" w14:textId="77777777" w:rsidR="00236918" w:rsidRDefault="00B365F0">
            <w:pPr>
              <w:rPr>
                <w:szCs w:val="24"/>
              </w:rPr>
            </w:pPr>
            <w:r>
              <w:rPr>
                <w:szCs w:val="24"/>
              </w:rPr>
              <w:lastRenderedPageBreak/>
              <w:t>Chirurgische en medische verrichtingen</w:t>
            </w:r>
          </w:p>
        </w:tc>
        <w:tc>
          <w:tcPr>
            <w:tcW w:w="1850" w:type="dxa"/>
          </w:tcPr>
          <w:p w14:paraId="5E68E8F6" w14:textId="77777777" w:rsidR="00236918" w:rsidRDefault="00B365F0">
            <w:pPr>
              <w:rPr>
                <w:szCs w:val="24"/>
              </w:rPr>
            </w:pPr>
            <w:r>
              <w:rPr>
                <w:szCs w:val="24"/>
              </w:rPr>
              <w:t>snelle correctie van hyponatriëmie, soms resulterend in neurologische symptomen</w:t>
            </w:r>
          </w:p>
        </w:tc>
        <w:tc>
          <w:tcPr>
            <w:tcW w:w="1850" w:type="dxa"/>
          </w:tcPr>
          <w:p w14:paraId="5E68E8F7" w14:textId="77777777" w:rsidR="00236918" w:rsidRDefault="00236918">
            <w:pPr>
              <w:rPr>
                <w:szCs w:val="24"/>
              </w:rPr>
            </w:pPr>
          </w:p>
        </w:tc>
        <w:tc>
          <w:tcPr>
            <w:tcW w:w="1850" w:type="dxa"/>
          </w:tcPr>
          <w:p w14:paraId="5E68E8F8" w14:textId="77777777" w:rsidR="00236918" w:rsidRDefault="00236918">
            <w:pPr>
              <w:rPr>
                <w:szCs w:val="24"/>
              </w:rPr>
            </w:pPr>
          </w:p>
        </w:tc>
        <w:tc>
          <w:tcPr>
            <w:tcW w:w="1851" w:type="dxa"/>
          </w:tcPr>
          <w:p w14:paraId="5E68E8F9" w14:textId="77777777" w:rsidR="00236918" w:rsidRDefault="00236918">
            <w:pPr>
              <w:rPr>
                <w:szCs w:val="24"/>
              </w:rPr>
            </w:pPr>
          </w:p>
        </w:tc>
      </w:tr>
    </w:tbl>
    <w:p w14:paraId="5E68E8FB" w14:textId="77777777" w:rsidR="00236918" w:rsidRDefault="00B365F0">
      <w:pPr>
        <w:ind w:left="567" w:hanging="567"/>
        <w:rPr>
          <w:snapToGrid/>
          <w:szCs w:val="22"/>
        </w:rPr>
      </w:pPr>
      <w:r>
        <w:rPr>
          <w:snapToGrid/>
          <w:szCs w:val="22"/>
          <w:vertAlign w:val="superscript"/>
        </w:rPr>
        <w:t>1</w:t>
      </w:r>
      <w:r>
        <w:rPr>
          <w:snapToGrid/>
          <w:szCs w:val="22"/>
        </w:rPr>
        <w:tab/>
        <w:t>waargenomen in klinische onderzoeken naar andere indicaties</w:t>
      </w:r>
    </w:p>
    <w:p w14:paraId="5E68E8FC" w14:textId="77777777" w:rsidR="00236918" w:rsidRDefault="00B365F0">
      <w:pPr>
        <w:tabs>
          <w:tab w:val="left" w:pos="567"/>
        </w:tabs>
        <w:rPr>
          <w:snapToGrid/>
          <w:szCs w:val="22"/>
        </w:rPr>
      </w:pPr>
      <w:r>
        <w:rPr>
          <w:snapToGrid/>
          <w:szCs w:val="22"/>
          <w:vertAlign w:val="superscript"/>
        </w:rPr>
        <w:t>2</w:t>
      </w:r>
      <w:r>
        <w:rPr>
          <w:snapToGrid/>
          <w:szCs w:val="22"/>
        </w:rPr>
        <w:tab/>
        <w:t>uit post-autorisatieonderzoek naar de veiligheid bij hyponatriëmie als gevolg van SIADH</w:t>
      </w:r>
    </w:p>
    <w:p w14:paraId="5E68E8FD" w14:textId="77777777" w:rsidR="00236918" w:rsidRDefault="00B365F0">
      <w:pPr>
        <w:ind w:left="567" w:hanging="567"/>
        <w:rPr>
          <w:szCs w:val="24"/>
        </w:rPr>
      </w:pPr>
      <w:r>
        <w:rPr>
          <w:szCs w:val="24"/>
          <w:vertAlign w:val="superscript"/>
        </w:rPr>
        <w:t>3</w:t>
      </w:r>
      <w:r>
        <w:rPr>
          <w:szCs w:val="24"/>
        </w:rPr>
        <w:tab/>
        <w:t>waargenomen in de postmarketingfase met tolvaptan bij ADPKD. Levertransplantatie was noodzakelijk.</w:t>
      </w:r>
    </w:p>
    <w:p w14:paraId="5E68E8FE" w14:textId="77777777" w:rsidR="00236918" w:rsidRDefault="00236918">
      <w:pPr>
        <w:rPr>
          <w:szCs w:val="24"/>
        </w:rPr>
      </w:pPr>
    </w:p>
    <w:p w14:paraId="5E68E8FF" w14:textId="77777777" w:rsidR="00236918" w:rsidRDefault="00B365F0">
      <w:pPr>
        <w:keepNext/>
        <w:keepLines/>
        <w:rPr>
          <w:szCs w:val="24"/>
          <w:u w:val="single"/>
        </w:rPr>
      </w:pPr>
      <w:r>
        <w:rPr>
          <w:szCs w:val="24"/>
          <w:u w:val="single"/>
        </w:rPr>
        <w:t>Beschrijving van geselecteerde bijwerkingen</w:t>
      </w:r>
    </w:p>
    <w:p w14:paraId="5E68E900" w14:textId="77777777" w:rsidR="00236918" w:rsidRDefault="00236918">
      <w:pPr>
        <w:keepNext/>
        <w:keepLines/>
        <w:rPr>
          <w:szCs w:val="24"/>
        </w:rPr>
      </w:pPr>
    </w:p>
    <w:p w14:paraId="5E68E901" w14:textId="77777777" w:rsidR="00236918" w:rsidRDefault="00B365F0">
      <w:pPr>
        <w:keepNext/>
        <w:keepLines/>
        <w:rPr>
          <w:i/>
        </w:rPr>
      </w:pPr>
      <w:r>
        <w:rPr>
          <w:i/>
          <w:szCs w:val="24"/>
        </w:rPr>
        <w:t>Snelle correctie van hyponatriëmie</w:t>
      </w:r>
    </w:p>
    <w:p w14:paraId="5E68E902" w14:textId="77777777" w:rsidR="00236918" w:rsidRDefault="00B365F0">
      <w:r>
        <w:t>In een post-autorisatieonderzoek naar de veiligheid van tolvaptan bij hyponatriëmie als gevolg van SIADH, met een hoog percentage patiënten met tumoren (vooral kleincellige longkanker), patiënten met een lage serumnatriumspiegel bij aanvang, en patiënten die gelijktijdig diuretica en/of natriumchlorideoplossing gebruikten, bleek de incidentie van snelle correctie van hyponatriëmie hoger te zijn dan in klinische onderzoeken.</w:t>
      </w:r>
    </w:p>
    <w:p w14:paraId="5E68E903" w14:textId="77777777" w:rsidR="00236918" w:rsidRDefault="00236918">
      <w:pPr>
        <w:rPr>
          <w:szCs w:val="24"/>
        </w:rPr>
      </w:pPr>
    </w:p>
    <w:p w14:paraId="5E68E904" w14:textId="77777777" w:rsidR="00236918" w:rsidRDefault="00B365F0">
      <w:pPr>
        <w:rPr>
          <w:szCs w:val="22"/>
          <w:u w:val="single"/>
        </w:rPr>
      </w:pPr>
      <w:r>
        <w:rPr>
          <w:szCs w:val="22"/>
          <w:u w:val="single"/>
        </w:rPr>
        <w:t>Melding van vermoedelijke bijwerkingen</w:t>
      </w:r>
    </w:p>
    <w:p w14:paraId="5E68E905" w14:textId="77777777" w:rsidR="00236918" w:rsidRDefault="00B365F0">
      <w:pPr>
        <w:rPr>
          <w:szCs w:val="24"/>
        </w:rPr>
      </w:pPr>
      <w:r>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Pr>
          <w:rStyle w:val="Hyperlink"/>
          <w:highlight w:val="lightGray"/>
        </w:rPr>
        <w:t>aanhangsel V</w:t>
      </w:r>
      <w:r>
        <w:fldChar w:fldCharType="end"/>
      </w:r>
      <w:r>
        <w:rPr>
          <w:szCs w:val="22"/>
        </w:rPr>
        <w:t>.</w:t>
      </w:r>
    </w:p>
    <w:p w14:paraId="5E68E906" w14:textId="77777777" w:rsidR="00236918" w:rsidRDefault="00236918">
      <w:pPr>
        <w:rPr>
          <w:szCs w:val="24"/>
        </w:rPr>
      </w:pPr>
    </w:p>
    <w:p w14:paraId="5E68E907" w14:textId="77777777" w:rsidR="00236918" w:rsidRDefault="00B365F0">
      <w:pPr>
        <w:keepNext/>
        <w:ind w:left="567" w:hanging="567"/>
        <w:rPr>
          <w:szCs w:val="24"/>
        </w:rPr>
      </w:pPr>
      <w:r>
        <w:rPr>
          <w:b/>
          <w:szCs w:val="24"/>
        </w:rPr>
        <w:t>4.9</w:t>
      </w:r>
      <w:r>
        <w:rPr>
          <w:b/>
          <w:szCs w:val="24"/>
        </w:rPr>
        <w:tab/>
        <w:t>Overdosering</w:t>
      </w:r>
    </w:p>
    <w:p w14:paraId="5E68E908" w14:textId="77777777" w:rsidR="00236918" w:rsidRDefault="00236918">
      <w:pPr>
        <w:keepNext/>
        <w:rPr>
          <w:szCs w:val="24"/>
        </w:rPr>
      </w:pPr>
    </w:p>
    <w:p w14:paraId="5E68E909" w14:textId="77777777" w:rsidR="00236918" w:rsidRDefault="00B365F0">
      <w:pPr>
        <w:rPr>
          <w:rFonts w:eastAsia="SimSun"/>
          <w:snapToGrid/>
          <w:szCs w:val="22"/>
        </w:rPr>
      </w:pPr>
      <w:r>
        <w:rPr>
          <w:szCs w:val="24"/>
        </w:rPr>
        <w:t xml:space="preserve">In klinische onderzoeken met gezonde vrijwilligers werden enkelvoudige doses tot 480 mg en meervoudige doses tot 300 mg per dag gedurende 5 dagen goed verdragen. </w:t>
      </w:r>
      <w:r>
        <w:rPr>
          <w:rFonts w:eastAsia="SimSun"/>
          <w:snapToGrid/>
          <w:szCs w:val="22"/>
        </w:rPr>
        <w:t xml:space="preserve">Er is geen specifiek antidotum voor intoxicatie van tolvaptan. De te verwachten tekenen en symptomen van een acute overdosering zijn die van een overmatig farmacologisch effect: een stijging van de natriumconcentratie in serum, polyurie, dorst en dehydratie/hypovolemie </w:t>
      </w:r>
      <w:r>
        <w:rPr>
          <w:rFonts w:eastAsia="MS Mincho"/>
          <w:snapToGrid/>
        </w:rPr>
        <w:t>(overvloedige en langdurige waterdiurese)</w:t>
      </w:r>
      <w:r>
        <w:rPr>
          <w:rFonts w:eastAsia="SimSun"/>
          <w:snapToGrid/>
          <w:szCs w:val="22"/>
        </w:rPr>
        <w:t>.</w:t>
      </w:r>
    </w:p>
    <w:p w14:paraId="5E68E90A" w14:textId="77777777" w:rsidR="00236918" w:rsidRDefault="00236918">
      <w:pPr>
        <w:rPr>
          <w:rFonts w:eastAsia="SimSun"/>
          <w:snapToGrid/>
          <w:szCs w:val="22"/>
        </w:rPr>
      </w:pPr>
    </w:p>
    <w:p w14:paraId="5E68E90B" w14:textId="77777777" w:rsidR="00236918" w:rsidRDefault="00B365F0">
      <w:pPr>
        <w:rPr>
          <w:szCs w:val="24"/>
        </w:rPr>
      </w:pPr>
      <w:r>
        <w:rPr>
          <w:rFonts w:eastAsia="SimSun"/>
          <w:snapToGrid/>
          <w:szCs w:val="22"/>
        </w:rPr>
        <w:t>Bij patiënten bij wie een overdosering van tolvaptan wordt vermoed, wordt aanbevolen vitale functies, elektrolytenconcentraties, ECG en vochtstatus te evalueren. Een geschikte vervanging van water en/of elektrolyten moet worden voortgezet tot de waterdiurese afneemt. Het is mogelijk dat dialyse niet doeltreffend is om tolvaptan te verwijderen vanwege zijn sterke bindingsaffiniteit voor humaan plasma-eiwit (&gt; 98 %).</w:t>
      </w:r>
    </w:p>
    <w:p w14:paraId="5E68E90C" w14:textId="77777777" w:rsidR="00236918" w:rsidRDefault="00236918">
      <w:pPr>
        <w:rPr>
          <w:szCs w:val="24"/>
        </w:rPr>
      </w:pPr>
    </w:p>
    <w:p w14:paraId="5E68E90D" w14:textId="77777777" w:rsidR="00236918" w:rsidRDefault="00236918">
      <w:pPr>
        <w:rPr>
          <w:szCs w:val="24"/>
        </w:rPr>
      </w:pPr>
    </w:p>
    <w:p w14:paraId="5E68E90E" w14:textId="77777777" w:rsidR="00236918" w:rsidRDefault="00B365F0">
      <w:pPr>
        <w:ind w:left="567" w:hanging="567"/>
        <w:rPr>
          <w:szCs w:val="24"/>
        </w:rPr>
      </w:pPr>
      <w:r>
        <w:rPr>
          <w:b/>
          <w:szCs w:val="24"/>
        </w:rPr>
        <w:t>5.</w:t>
      </w:r>
      <w:r>
        <w:rPr>
          <w:b/>
          <w:szCs w:val="24"/>
        </w:rPr>
        <w:tab/>
        <w:t>FARMACOLOGISCHE EIGENSCHAPPEN</w:t>
      </w:r>
    </w:p>
    <w:p w14:paraId="5E68E90F" w14:textId="77777777" w:rsidR="00236918" w:rsidRDefault="00236918">
      <w:pPr>
        <w:rPr>
          <w:szCs w:val="24"/>
        </w:rPr>
      </w:pPr>
    </w:p>
    <w:p w14:paraId="5E68E910" w14:textId="77777777" w:rsidR="00236918" w:rsidRDefault="00B365F0">
      <w:pPr>
        <w:ind w:left="567" w:hanging="567"/>
        <w:rPr>
          <w:szCs w:val="24"/>
        </w:rPr>
      </w:pPr>
      <w:r>
        <w:rPr>
          <w:b/>
          <w:szCs w:val="24"/>
        </w:rPr>
        <w:t>5.1</w:t>
      </w:r>
      <w:r>
        <w:rPr>
          <w:b/>
          <w:szCs w:val="24"/>
        </w:rPr>
        <w:tab/>
        <w:t>Farmacodynamische eigenschappen</w:t>
      </w:r>
    </w:p>
    <w:p w14:paraId="5E68E911" w14:textId="77777777" w:rsidR="00236918" w:rsidRDefault="00236918">
      <w:pPr>
        <w:rPr>
          <w:szCs w:val="24"/>
        </w:rPr>
      </w:pPr>
    </w:p>
    <w:p w14:paraId="5E68E912" w14:textId="77777777" w:rsidR="00236918" w:rsidRDefault="00B365F0">
      <w:pPr>
        <w:autoSpaceDE w:val="0"/>
        <w:autoSpaceDN w:val="0"/>
        <w:adjustRightInd w:val="0"/>
        <w:rPr>
          <w:szCs w:val="24"/>
        </w:rPr>
      </w:pPr>
      <w:r>
        <w:rPr>
          <w:szCs w:val="24"/>
        </w:rPr>
        <w:t>Farmacotherapeutische categorie: diuretica, vasopressineantagonisten, ATC-code: C03XA01</w:t>
      </w:r>
    </w:p>
    <w:p w14:paraId="5E68E913" w14:textId="77777777" w:rsidR="00236918" w:rsidRDefault="00236918">
      <w:pPr>
        <w:rPr>
          <w:szCs w:val="24"/>
        </w:rPr>
      </w:pPr>
    </w:p>
    <w:p w14:paraId="5E68E914" w14:textId="77777777" w:rsidR="00236918" w:rsidRDefault="00B365F0">
      <w:pPr>
        <w:autoSpaceDE w:val="0"/>
        <w:autoSpaceDN w:val="0"/>
        <w:adjustRightInd w:val="0"/>
        <w:rPr>
          <w:rFonts w:eastAsia="SimSun"/>
          <w:snapToGrid/>
          <w:szCs w:val="22"/>
          <w:u w:val="single"/>
        </w:rPr>
      </w:pPr>
      <w:r>
        <w:rPr>
          <w:rFonts w:eastAsia="SimSun"/>
          <w:snapToGrid/>
          <w:szCs w:val="22"/>
          <w:u w:val="single"/>
        </w:rPr>
        <w:t>Werkingsmechanisme</w:t>
      </w:r>
    </w:p>
    <w:p w14:paraId="5E68E915" w14:textId="77777777" w:rsidR="00236918" w:rsidRDefault="00236918">
      <w:pPr>
        <w:autoSpaceDE w:val="0"/>
        <w:autoSpaceDN w:val="0"/>
        <w:adjustRightInd w:val="0"/>
        <w:rPr>
          <w:rFonts w:eastAsia="SimSun"/>
          <w:snapToGrid/>
          <w:szCs w:val="22"/>
        </w:rPr>
      </w:pPr>
    </w:p>
    <w:p w14:paraId="5E68E916" w14:textId="77777777" w:rsidR="00236918" w:rsidRDefault="00B365F0">
      <w:pPr>
        <w:rPr>
          <w:rFonts w:eastAsia="SimSun"/>
          <w:snapToGrid/>
          <w:szCs w:val="22"/>
        </w:rPr>
      </w:pPr>
      <w:r>
        <w:rPr>
          <w:rFonts w:eastAsia="SimSun"/>
          <w:snapToGrid/>
          <w:szCs w:val="22"/>
        </w:rPr>
        <w:t>Tolvaptan is een selectieve vasopressine V2-receptorantagonist die specifiek de binding van argininevasopressine (AVP) aan de V2-receptor van de distale delen van het nefron blokkeert. De affiniteit van tolvaptan voor de humane V2-receptor is het 1,8-voud van die van natieve AVP.</w:t>
      </w:r>
    </w:p>
    <w:p w14:paraId="5E68E917" w14:textId="77777777" w:rsidR="00236918" w:rsidRDefault="00236918">
      <w:pPr>
        <w:rPr>
          <w:szCs w:val="24"/>
        </w:rPr>
      </w:pPr>
    </w:p>
    <w:p w14:paraId="5E68E918" w14:textId="77777777" w:rsidR="00236918" w:rsidRDefault="00B365F0">
      <w:pPr>
        <w:rPr>
          <w:szCs w:val="24"/>
        </w:rPr>
      </w:pPr>
      <w:r>
        <w:rPr>
          <w:szCs w:val="24"/>
        </w:rPr>
        <w:lastRenderedPageBreak/>
        <w:t xml:space="preserve">Orale toediening van doses van 7,5 mg tot 120 mg tolvaptan leidden bij gezonde, volwassen proefpersonen tot een stijging in het percentage van uitscheiding in urine binnen 2 uur na toediening van de dosis. Na enkelvoudige orale doses van 7,5 mg tot 60 mg steeg het urinevolume over een periode van 24 uur dosisafhankelijk, waarbij de dagelijkse volumes varieerden van 3 tot 9 liter. Bij alle doses bereikte het percentage van uitscheiding in urine na 24 uur opnieuw de aanvangswaarde. Voor enkelvoudige doses van 60 mg tot 480 mg werd gemiddeld ongeveer </w:t>
      </w:r>
      <w:smartTag w:uri="urn:schemas-microsoft-com:office:smarttags" w:element="metricconverter">
        <w:smartTagPr>
          <w:attr w:name="ProductID" w:val="7ﾠliter"/>
        </w:smartTagPr>
        <w:r>
          <w:rPr>
            <w:szCs w:val="24"/>
          </w:rPr>
          <w:t>7 liter</w:t>
        </w:r>
      </w:smartTag>
      <w:r>
        <w:rPr>
          <w:szCs w:val="24"/>
        </w:rPr>
        <w:t xml:space="preserve"> gedurende een periode van 0 tot 12 uur uitgescheiden, ongeacht de dosis. Aanzienlijk hogere doses tolvaptan geven een meer aanhoudende reactie zonder invloed op de omvang van de excretie, aangezien actieve concentraties van tolvaptan gedurende langere tijd aanwezig zijn.</w:t>
      </w:r>
    </w:p>
    <w:p w14:paraId="5E68E919" w14:textId="77777777" w:rsidR="00236918" w:rsidRDefault="00236918">
      <w:pPr>
        <w:rPr>
          <w:szCs w:val="24"/>
        </w:rPr>
      </w:pPr>
    </w:p>
    <w:p w14:paraId="5E68E91A" w14:textId="77777777" w:rsidR="00236918" w:rsidRDefault="00B365F0">
      <w:pPr>
        <w:keepNext/>
        <w:keepLines/>
        <w:autoSpaceDE w:val="0"/>
        <w:autoSpaceDN w:val="0"/>
        <w:adjustRightInd w:val="0"/>
        <w:rPr>
          <w:rFonts w:eastAsia="SimSun"/>
          <w:snapToGrid/>
          <w:szCs w:val="22"/>
          <w:u w:val="single"/>
        </w:rPr>
      </w:pPr>
      <w:r>
        <w:rPr>
          <w:rFonts w:eastAsia="SimSun"/>
          <w:snapToGrid/>
          <w:szCs w:val="22"/>
          <w:u w:val="single"/>
        </w:rPr>
        <w:t>Klinische werkzaamheid en veiligheid</w:t>
      </w:r>
    </w:p>
    <w:p w14:paraId="5E68E91B" w14:textId="77777777" w:rsidR="00236918" w:rsidRDefault="00236918">
      <w:pPr>
        <w:keepNext/>
        <w:keepLines/>
        <w:autoSpaceDE w:val="0"/>
        <w:autoSpaceDN w:val="0"/>
        <w:adjustRightInd w:val="0"/>
        <w:rPr>
          <w:rFonts w:eastAsia="SimSun"/>
          <w:snapToGrid/>
          <w:szCs w:val="22"/>
          <w:u w:val="single"/>
        </w:rPr>
      </w:pPr>
    </w:p>
    <w:p w14:paraId="5E68E91C" w14:textId="77777777" w:rsidR="00236918" w:rsidRDefault="00B365F0">
      <w:pPr>
        <w:keepNext/>
        <w:keepLines/>
        <w:rPr>
          <w:i/>
          <w:szCs w:val="24"/>
        </w:rPr>
      </w:pPr>
      <w:r>
        <w:rPr>
          <w:i/>
          <w:szCs w:val="24"/>
        </w:rPr>
        <w:t>Hyponatriëmie</w:t>
      </w:r>
    </w:p>
    <w:p w14:paraId="5E68E91D" w14:textId="77777777" w:rsidR="00236918" w:rsidRDefault="00B365F0">
      <w:pPr>
        <w:rPr>
          <w:szCs w:val="24"/>
        </w:rPr>
      </w:pPr>
      <w:r>
        <w:rPr>
          <w:szCs w:val="24"/>
        </w:rPr>
        <w:t>In 2 dubbelblinde, placebogecontroleerde, klinische hoofdonderzoeken werden in totaal 424 patiënten met euvolemische of hypervolemische hyponatriëmie (natriumspiegel in serum &lt; 135 mEq/l) als gevolg van diverse onderliggende oorzaken (hartfalen [HF], levercirrose, SIADH en andere) gedurende 30 dagen behandeld met tolvaptan (n = 216) of placebo (n = 208) met een aanvangsdosis van 15 mg/dag. Afhankelijk van de reactie kon de dosis aan de hand van een titratieschema over een periode van 3 dagen verhoogd worden tot 30 mg/dag en 60 mg/dag. De gemiddelde natriumconcentratie in serum bij aanvang van het onderzoek bedroeg 129 mEq/l (bereik 114 mEq/l tot 136 mEq/l).</w:t>
      </w:r>
    </w:p>
    <w:p w14:paraId="5E68E91E" w14:textId="77777777" w:rsidR="00236918" w:rsidRDefault="00236918">
      <w:pPr>
        <w:rPr>
          <w:szCs w:val="24"/>
        </w:rPr>
      </w:pPr>
    </w:p>
    <w:p w14:paraId="5E68E91F" w14:textId="77777777" w:rsidR="00236918" w:rsidRDefault="00B365F0">
      <w:pPr>
        <w:rPr>
          <w:szCs w:val="24"/>
        </w:rPr>
      </w:pPr>
      <w:r>
        <w:rPr>
          <w:szCs w:val="24"/>
        </w:rPr>
        <w:t>Het primaire eindpunt voor deze onderzoeken was de gemiddelde dagelijkse AUC voor wijziging van de natriumspiegel in serum van de uitgangswaarde tot dag 4 en van de uitgangswaarde tot dag 30. In beide onderzoeken was tolvaptan voor beide periodes superieur ten opzichte van placebo (p &lt; 0,0001). Dit effect werd bij alle patiënten waargenomen, de ernstige (natriumspiegel in serum: &lt; 130 mEq/l) en lichte (natriumspiegel in serum: 130 mEq/l tot &lt; 135 mEq/l) subgroepen en voor subgroepen van alle mogelijke ziekte-etiologieën (bv. HF, cirrose, SIADH/andere). Zeven dagen na stopzetting van de behandeling daalden de natriumwaarden tot de waarden van de patiënten die met placebo behandeld werden.</w:t>
      </w:r>
    </w:p>
    <w:p w14:paraId="5E68E920" w14:textId="77777777" w:rsidR="00236918" w:rsidRDefault="00236918">
      <w:pPr>
        <w:rPr>
          <w:szCs w:val="24"/>
        </w:rPr>
      </w:pPr>
    </w:p>
    <w:p w14:paraId="5E68E921" w14:textId="77777777" w:rsidR="00236918" w:rsidRDefault="00B365F0">
      <w:pPr>
        <w:rPr>
          <w:szCs w:val="24"/>
        </w:rPr>
      </w:pPr>
      <w:r>
        <w:rPr>
          <w:szCs w:val="24"/>
        </w:rPr>
        <w:t>Na een behandeling gedurende 3 dagen bleek uit de gepoolde analyse van de twee onderzoeken dat er 5 maal meer met tolvaptan behandelde patiënten waren die opnieuw normale natriumconcentraties in serum bereikten dan met placebo behandelde patiënten (49 % tegenover 11 %). Dit effect hield aan tot dag 30 waarop er meer met tolvaptan behandelde patiënten waren die nog steeds normale concentraties vertoonden dan met placebo behandelde patiënten (60 % tegenover 27 %). Deze reacties werden bij patiënten waargenomen, ongeacht de onderliggende aandoening. De resultaten van de zelfbeoordeling voor de gezondheidstoestand aan de hand van de SF-12 gezondheidsenquête voor mentale scores toonden statistisch significante en klinisch relevante verbeteringen aan voor een behandeling met tolvaptan ten opzichte van een behandeling met placebo.</w:t>
      </w:r>
    </w:p>
    <w:p w14:paraId="5E68E922" w14:textId="77777777" w:rsidR="00236918" w:rsidRDefault="00236918">
      <w:pPr>
        <w:rPr>
          <w:szCs w:val="24"/>
        </w:rPr>
      </w:pPr>
    </w:p>
    <w:p w14:paraId="5E68E923" w14:textId="77777777" w:rsidR="00236918" w:rsidRDefault="00B365F0">
      <w:pPr>
        <w:numPr>
          <w:ilvl w:val="12"/>
          <w:numId w:val="0"/>
        </w:numPr>
        <w:rPr>
          <w:szCs w:val="24"/>
        </w:rPr>
      </w:pPr>
      <w:r>
        <w:rPr>
          <w:szCs w:val="24"/>
        </w:rPr>
        <w:t xml:space="preserve">Gegevens over de veiligheid en werkzaamheid van tolvaptan op lange termijn werden over een periode van maximaal 106 weken beoordeeld in een klinisch onderzoek bij patiënten (met een willekeurige ziekteoorzaak) die eerder een van de hoofdonderzoeken naar hyponatriëmie voltooid hadden. In totaal startten 111 patiënten met een behandeling met tolvaptan in een </w:t>
      </w:r>
      <w:r>
        <w:rPr>
          <w:i/>
          <w:szCs w:val="24"/>
        </w:rPr>
        <w:t>open-label</w:t>
      </w:r>
      <w:r>
        <w:rPr>
          <w:szCs w:val="24"/>
        </w:rPr>
        <w:t xml:space="preserve"> vervolgonderzoek, ongeacht de eerdere randomisatie. Al vanaf de eerste dag na toediening van de dosis werden verbeteringen van de natriumspiegels in serum waargenomen en deze hielden aan tijdens de beoordelingen tot en met week 106 van de behandeling. Wanneer de behandeling werd stopgezet, daalden de natriumconcentraties in serum tot ongeveer de uitgangswaarden, ondanks het feit dat de standaardbehandeling opnieuw werd ingesteld.</w:t>
      </w:r>
    </w:p>
    <w:p w14:paraId="5E68E924" w14:textId="77777777" w:rsidR="00236918" w:rsidRDefault="00236918">
      <w:pPr>
        <w:numPr>
          <w:ilvl w:val="12"/>
          <w:numId w:val="0"/>
        </w:numPr>
        <w:rPr>
          <w:szCs w:val="24"/>
        </w:rPr>
      </w:pPr>
    </w:p>
    <w:p w14:paraId="5E68E925" w14:textId="77777777" w:rsidR="00236918" w:rsidRDefault="00B365F0">
      <w:pPr>
        <w:numPr>
          <w:ilvl w:val="12"/>
          <w:numId w:val="0"/>
        </w:numPr>
        <w:rPr>
          <w:szCs w:val="24"/>
        </w:rPr>
      </w:pPr>
      <w:r>
        <w:rPr>
          <w:szCs w:val="24"/>
        </w:rPr>
        <w:t xml:space="preserve">In een gerandomiseerd (1:1:1), dubbelblind onderzoek met 30 patiënten met hyponatriëmie als gevolg van SIADH, werd de farmacodynamiek van tolvaptan na enkelvoudige doses van 3,75 mg, 7,5 mg en 15 mg beoordeeld. De resultaten waren zeer variabel met grote overlap tussen de dosisgroepen; de veranderingen waren niet significant gecorreleerd met blootstelling aan tolvaptan. De gemiddelde maximale veranderingen in serumnatrium waren het hoogst na de dosis van 15 mg (7,9 mmol/l), maar de mediane maximale veranderingen waren het hoogst na de dosis van 7,5 mg (6,0 mmol/l). </w:t>
      </w:r>
      <w:r>
        <w:rPr>
          <w:szCs w:val="24"/>
        </w:rPr>
        <w:lastRenderedPageBreak/>
        <w:t>Individuele maximale stijgingen in serumnatrium waren negatief gecorreleerd met de vochtbalans; de gemiddelde verandering in vochtbalans vertoonde een dosisafhankelijke daling. De gemiddelde verandering in cumulatief urinevolume en percentage uitscheiding in de urine was voor de dosis van 15 mg tweemaal zo hoog als voor de doses van 7,5 mg en 3,75 mg, die vergelijkbare responsen vertoonden.</w:t>
      </w:r>
    </w:p>
    <w:p w14:paraId="5E68E926" w14:textId="77777777" w:rsidR="00236918" w:rsidRDefault="00236918">
      <w:pPr>
        <w:numPr>
          <w:ilvl w:val="12"/>
          <w:numId w:val="0"/>
        </w:numPr>
        <w:rPr>
          <w:szCs w:val="24"/>
        </w:rPr>
      </w:pPr>
    </w:p>
    <w:p w14:paraId="5E68E927" w14:textId="77777777" w:rsidR="00236918" w:rsidRDefault="00B365F0">
      <w:pPr>
        <w:rPr>
          <w:i/>
          <w:szCs w:val="24"/>
        </w:rPr>
      </w:pPr>
      <w:r>
        <w:rPr>
          <w:i/>
          <w:szCs w:val="24"/>
        </w:rPr>
        <w:t>Hartfalen</w:t>
      </w:r>
    </w:p>
    <w:p w14:paraId="5E68E928" w14:textId="77777777" w:rsidR="00236918" w:rsidRDefault="00B365F0">
      <w:pPr>
        <w:rPr>
          <w:szCs w:val="24"/>
        </w:rPr>
      </w:pPr>
      <w:r>
        <w:rPr>
          <w:szCs w:val="24"/>
        </w:rPr>
        <w:t xml:space="preserve">EVEREST </w:t>
      </w:r>
      <w:r>
        <w:t>(</w:t>
      </w:r>
      <w:r>
        <w:rPr>
          <w:i/>
        </w:rPr>
        <w:t xml:space="preserve">Efficacy of Vasopressin Antagonism in Heart Failure Outcome Study with Tolvaptan - </w:t>
      </w:r>
      <w:r>
        <w:t xml:space="preserve">onderzoek met tolvaptan naar de werkzaamheid van vasopressineantagonisme bij hartfalen) </w:t>
      </w:r>
      <w:r>
        <w:rPr>
          <w:szCs w:val="24"/>
        </w:rPr>
        <w:t>was een dubbelblind, gecontroleerd, klinisch onderzoek naar het resultaat op lange termijn bij patiënten die in het ziekenhuis waren opgenomen met verergering van HF en verschijnselen en symptomen van volumeoverbelasting. In het onderzoek naar het resultaat op lange termijn kregen in totaal 2.072 patiënten 30 mg tolvaptan in combinatie met een standaardbehandeling en 2.061 placebo in combinatie met een standaardbehandeling. De primaire doelstelling van het onderzoek bestond uit het vergelijken van de effecten van tolvaptan + standaardbehandeling met placebo + standaardbehandeling voor de tijd tot mortaliteit wegens alle oorzaken en voor de tijd tot het eerste optreden van cardiovasculaire (CV) mortaliteit of ziekenhuisopname voor HF. Een behandeling met tolvaptan had geen statistisch significant gunstig of ongunstig effect op de algemene overleving of het gecombineerde eindpunt van CV mortaliteit of ziekenhuisopname voor HF</w:t>
      </w:r>
      <w:r>
        <w:rPr>
          <w:szCs w:val="22"/>
        </w:rPr>
        <w:t>, en leverde geen overtuigend bewijs voor een klinisch relevant voordeel</w:t>
      </w:r>
      <w:r>
        <w:rPr>
          <w:szCs w:val="24"/>
        </w:rPr>
        <w:t>.</w:t>
      </w:r>
    </w:p>
    <w:p w14:paraId="5E68E929" w14:textId="77777777" w:rsidR="00236918" w:rsidRDefault="00236918">
      <w:pPr>
        <w:rPr>
          <w:szCs w:val="24"/>
        </w:rPr>
      </w:pPr>
    </w:p>
    <w:p w14:paraId="5E68E92A" w14:textId="77777777" w:rsidR="00236918" w:rsidRDefault="00B365F0">
      <w:pPr>
        <w:rPr>
          <w:szCs w:val="24"/>
        </w:rPr>
      </w:pPr>
      <w:r>
        <w:rPr>
          <w:szCs w:val="22"/>
        </w:rPr>
        <w:t>Het Europees Geneesmiddelenbureau heeft besloten tot uitstel van de verplichting voor de fabrikant om de resultaten in te dienen van onderzoek met Samsca in een of meerdere subgroepen van pediatrische patiënten bij de behandeling van dilutionele hyponatriëmie (zie rubriek 4.2 voor informatie over pediatrisch gebruik).</w:t>
      </w:r>
    </w:p>
    <w:p w14:paraId="5E68E92B" w14:textId="77777777" w:rsidR="00236918" w:rsidRDefault="00236918">
      <w:pPr>
        <w:rPr>
          <w:szCs w:val="24"/>
        </w:rPr>
      </w:pPr>
    </w:p>
    <w:p w14:paraId="5E68E92C" w14:textId="77777777" w:rsidR="00236918" w:rsidRDefault="00B365F0">
      <w:pPr>
        <w:keepNext/>
        <w:ind w:left="567" w:hanging="567"/>
        <w:rPr>
          <w:szCs w:val="24"/>
        </w:rPr>
      </w:pPr>
      <w:r>
        <w:rPr>
          <w:b/>
          <w:szCs w:val="24"/>
        </w:rPr>
        <w:t>5.2</w:t>
      </w:r>
      <w:r>
        <w:rPr>
          <w:b/>
          <w:szCs w:val="24"/>
        </w:rPr>
        <w:tab/>
        <w:t>Farmacokinetische eigenschappen</w:t>
      </w:r>
    </w:p>
    <w:p w14:paraId="5E68E92D" w14:textId="77777777" w:rsidR="00236918" w:rsidRDefault="00236918">
      <w:pPr>
        <w:keepNext/>
        <w:numPr>
          <w:ilvl w:val="12"/>
          <w:numId w:val="0"/>
        </w:numPr>
        <w:rPr>
          <w:szCs w:val="24"/>
        </w:rPr>
      </w:pPr>
    </w:p>
    <w:p w14:paraId="5E68E92E" w14:textId="77777777" w:rsidR="00236918" w:rsidRDefault="00B365F0">
      <w:pPr>
        <w:numPr>
          <w:ilvl w:val="12"/>
          <w:numId w:val="0"/>
        </w:numPr>
        <w:rPr>
          <w:szCs w:val="24"/>
          <w:u w:val="single"/>
        </w:rPr>
      </w:pPr>
      <w:r>
        <w:rPr>
          <w:szCs w:val="24"/>
          <w:u w:val="single"/>
        </w:rPr>
        <w:t>Absorptie</w:t>
      </w:r>
    </w:p>
    <w:p w14:paraId="5E68E92F" w14:textId="77777777" w:rsidR="00236918" w:rsidRDefault="00236918">
      <w:pPr>
        <w:numPr>
          <w:ilvl w:val="12"/>
          <w:numId w:val="0"/>
        </w:numPr>
        <w:rPr>
          <w:szCs w:val="24"/>
        </w:rPr>
      </w:pPr>
    </w:p>
    <w:p w14:paraId="5E68E930" w14:textId="77777777" w:rsidR="00236918" w:rsidRDefault="00B365F0">
      <w:pPr>
        <w:numPr>
          <w:ilvl w:val="12"/>
          <w:numId w:val="0"/>
        </w:numPr>
        <w:rPr>
          <w:szCs w:val="24"/>
        </w:rPr>
      </w:pPr>
      <w:r>
        <w:rPr>
          <w:szCs w:val="24"/>
        </w:rPr>
        <w:t>Na orale toediening wordt tolvaptan snel geabsorbeerd; piekplasmaconcentraties treden ongeveer 2 uur na toediening van de dosis op. De absolute biologische beschikbaarheid van tolvaptan bedraagt ongeveer 56 %. Gelijktijdige toediening van een dosis van 60 mg met een vetrijke maaltijd verhoogt de piekconcentraties met een factor 1,4 zonder dat de AUC-waarde en het volume uitgescheiden urine veranderen. Na toediening van enkelvoudige orale doses van </w:t>
      </w:r>
      <w:r>
        <w:rPr>
          <w:szCs w:val="22"/>
        </w:rPr>
        <w:t>≥</w:t>
      </w:r>
      <w:r>
        <w:rPr>
          <w:szCs w:val="24"/>
        </w:rPr>
        <w:t> 300 mg blijken piekplasmaconcentraties een plateauwaarde te bereiken, mogelijk als gevolg van een verzadigde absorptie.</w:t>
      </w:r>
    </w:p>
    <w:p w14:paraId="5E68E931" w14:textId="77777777" w:rsidR="00236918" w:rsidRDefault="00236918">
      <w:pPr>
        <w:numPr>
          <w:ilvl w:val="12"/>
          <w:numId w:val="0"/>
        </w:numPr>
        <w:rPr>
          <w:szCs w:val="24"/>
        </w:rPr>
      </w:pPr>
    </w:p>
    <w:p w14:paraId="5E68E932" w14:textId="77777777" w:rsidR="00236918" w:rsidRDefault="00B365F0">
      <w:pPr>
        <w:numPr>
          <w:ilvl w:val="12"/>
          <w:numId w:val="0"/>
        </w:numPr>
        <w:rPr>
          <w:rFonts w:eastAsia="SimSun"/>
          <w:snapToGrid/>
          <w:szCs w:val="22"/>
          <w:u w:val="single"/>
        </w:rPr>
      </w:pPr>
      <w:r>
        <w:rPr>
          <w:rFonts w:eastAsia="SimSun"/>
          <w:snapToGrid/>
          <w:szCs w:val="22"/>
          <w:u w:val="single"/>
        </w:rPr>
        <w:t>Distributie</w:t>
      </w:r>
    </w:p>
    <w:p w14:paraId="5E68E933" w14:textId="77777777" w:rsidR="00236918" w:rsidRDefault="00236918">
      <w:pPr>
        <w:numPr>
          <w:ilvl w:val="12"/>
          <w:numId w:val="0"/>
        </w:numPr>
        <w:rPr>
          <w:rFonts w:eastAsia="SimSun"/>
          <w:snapToGrid/>
          <w:szCs w:val="22"/>
        </w:rPr>
      </w:pPr>
    </w:p>
    <w:p w14:paraId="5E68E934" w14:textId="77777777" w:rsidR="00236918" w:rsidRDefault="00B365F0">
      <w:pPr>
        <w:numPr>
          <w:ilvl w:val="12"/>
          <w:numId w:val="0"/>
        </w:numPr>
        <w:rPr>
          <w:rFonts w:eastAsia="SimSun"/>
          <w:iCs/>
          <w:snapToGrid/>
          <w:szCs w:val="22"/>
        </w:rPr>
      </w:pPr>
      <w:r>
        <w:rPr>
          <w:rFonts w:eastAsia="SimSun"/>
          <w:snapToGrid/>
          <w:szCs w:val="22"/>
        </w:rPr>
        <w:t>Tolvaptan bindt op omkeerbare wijze (98 %) aan plasma-eiwitten.</w:t>
      </w:r>
    </w:p>
    <w:p w14:paraId="5E68E935" w14:textId="77777777" w:rsidR="00236918" w:rsidRDefault="00236918">
      <w:pPr>
        <w:numPr>
          <w:ilvl w:val="12"/>
          <w:numId w:val="0"/>
        </w:numPr>
        <w:rPr>
          <w:szCs w:val="24"/>
        </w:rPr>
      </w:pPr>
    </w:p>
    <w:p w14:paraId="5E68E936" w14:textId="77777777" w:rsidR="00236918" w:rsidRDefault="00B365F0">
      <w:pPr>
        <w:numPr>
          <w:ilvl w:val="12"/>
          <w:numId w:val="0"/>
        </w:numPr>
        <w:rPr>
          <w:szCs w:val="24"/>
          <w:u w:val="single"/>
        </w:rPr>
      </w:pPr>
      <w:r>
        <w:rPr>
          <w:szCs w:val="24"/>
          <w:u w:val="single"/>
        </w:rPr>
        <w:t>Biotransformatie</w:t>
      </w:r>
    </w:p>
    <w:p w14:paraId="5E68E937" w14:textId="77777777" w:rsidR="00236918" w:rsidRDefault="00236918">
      <w:pPr>
        <w:numPr>
          <w:ilvl w:val="12"/>
          <w:numId w:val="0"/>
        </w:numPr>
        <w:rPr>
          <w:szCs w:val="24"/>
        </w:rPr>
      </w:pPr>
    </w:p>
    <w:p w14:paraId="5E68E938" w14:textId="77777777" w:rsidR="00236918" w:rsidRDefault="00B365F0">
      <w:pPr>
        <w:numPr>
          <w:ilvl w:val="12"/>
          <w:numId w:val="0"/>
        </w:numPr>
        <w:rPr>
          <w:szCs w:val="24"/>
        </w:rPr>
      </w:pPr>
      <w:r>
        <w:rPr>
          <w:szCs w:val="24"/>
        </w:rPr>
        <w:t>Tolvaptan wordt in grote mate door de lever gemetaboliseerd. Minder dan 1 % van de intacte werkzame stof wordt ongewijzigd in de urine uitgescheiden.</w:t>
      </w:r>
    </w:p>
    <w:p w14:paraId="5E68E939" w14:textId="77777777" w:rsidR="00236918" w:rsidRDefault="00B365F0">
      <w:pPr>
        <w:numPr>
          <w:ilvl w:val="12"/>
          <w:numId w:val="0"/>
        </w:numPr>
        <w:rPr>
          <w:szCs w:val="24"/>
        </w:rPr>
      </w:pPr>
      <w:bookmarkStart w:id="4" w:name="_Hlk104909285"/>
      <w:r>
        <w:rPr>
          <w:i/>
        </w:rPr>
        <w:t>In-vitro</w:t>
      </w:r>
      <w:r>
        <w:t>-onderzoek duidt erop dat tolvaptan of zijn oxobutyrinemetaboliet een mogelijk remmend effect heeft op de transporteiwitten OATP1B1, OAT3, BCRP en OCT1</w:t>
      </w:r>
      <w:r>
        <w:rPr>
          <w:szCs w:val="22"/>
        </w:rPr>
        <w:t xml:space="preserve">. </w:t>
      </w:r>
      <w:r>
        <w:t xml:space="preserve">Toediening van rosuvastatine (OATP1B1-substraat) of furosemide (OAT3-substraat) aan gezonde proefpersonen met verhoogde plasmaconcentraties van het oxobutyrinemetaboliet (remmer van OATP1B1 en OAT3) veranderde de farmacokinetiek van rosuvastatine of furosemide niet noemenswaardig. </w:t>
      </w:r>
      <w:r>
        <w:rPr>
          <w:szCs w:val="22"/>
        </w:rPr>
        <w:t xml:space="preserve">Zie rubriek 4.5. </w:t>
      </w:r>
    </w:p>
    <w:bookmarkEnd w:id="4"/>
    <w:p w14:paraId="5E68E93A" w14:textId="77777777" w:rsidR="00236918" w:rsidRDefault="00236918">
      <w:pPr>
        <w:numPr>
          <w:ilvl w:val="12"/>
          <w:numId w:val="0"/>
        </w:numPr>
        <w:rPr>
          <w:szCs w:val="24"/>
        </w:rPr>
      </w:pPr>
    </w:p>
    <w:p w14:paraId="5E68E93B" w14:textId="77777777" w:rsidR="00236918" w:rsidRDefault="00B365F0">
      <w:pPr>
        <w:numPr>
          <w:ilvl w:val="12"/>
          <w:numId w:val="0"/>
        </w:numPr>
        <w:rPr>
          <w:szCs w:val="24"/>
          <w:u w:val="single"/>
        </w:rPr>
      </w:pPr>
      <w:r>
        <w:rPr>
          <w:szCs w:val="24"/>
          <w:u w:val="single"/>
        </w:rPr>
        <w:t>Eliminatie</w:t>
      </w:r>
    </w:p>
    <w:p w14:paraId="5E68E93C" w14:textId="77777777" w:rsidR="00236918" w:rsidRDefault="00236918">
      <w:pPr>
        <w:numPr>
          <w:ilvl w:val="12"/>
          <w:numId w:val="0"/>
        </w:numPr>
        <w:rPr>
          <w:szCs w:val="24"/>
        </w:rPr>
      </w:pPr>
    </w:p>
    <w:p w14:paraId="5E68E93D" w14:textId="77777777" w:rsidR="00236918" w:rsidRDefault="00B365F0">
      <w:pPr>
        <w:numPr>
          <w:ilvl w:val="12"/>
          <w:numId w:val="0"/>
        </w:numPr>
        <w:rPr>
          <w:iCs/>
          <w:szCs w:val="24"/>
        </w:rPr>
      </w:pPr>
      <w:r>
        <w:rPr>
          <w:iCs/>
          <w:szCs w:val="24"/>
        </w:rPr>
        <w:t xml:space="preserve">De terminale eliminatiehalfwaardetijd bedraagt ongeveer 8 uur en </w:t>
      </w:r>
      <w:r>
        <w:rPr>
          <w:i/>
          <w:iCs/>
          <w:szCs w:val="24"/>
        </w:rPr>
        <w:t>steady-state</w:t>
      </w:r>
      <w:r>
        <w:rPr>
          <w:iCs/>
          <w:szCs w:val="24"/>
        </w:rPr>
        <w:t xml:space="preserve"> concentraties van tolvaptan worden na de eerste dosis bereikt.</w:t>
      </w:r>
    </w:p>
    <w:p w14:paraId="5E68E93E" w14:textId="77777777" w:rsidR="00236918" w:rsidRDefault="00236918">
      <w:pPr>
        <w:numPr>
          <w:ilvl w:val="12"/>
          <w:numId w:val="0"/>
        </w:numPr>
        <w:rPr>
          <w:iCs/>
          <w:szCs w:val="24"/>
        </w:rPr>
      </w:pPr>
    </w:p>
    <w:p w14:paraId="5E68E93F" w14:textId="77777777" w:rsidR="00236918" w:rsidRDefault="00B365F0">
      <w:pPr>
        <w:numPr>
          <w:ilvl w:val="12"/>
          <w:numId w:val="0"/>
        </w:numPr>
        <w:rPr>
          <w:szCs w:val="24"/>
        </w:rPr>
      </w:pPr>
      <w:r>
        <w:rPr>
          <w:szCs w:val="24"/>
        </w:rPr>
        <w:lastRenderedPageBreak/>
        <w:t>Uit experimenten met radioactief gemerkt tolvaptan bleek dat 40 % van de radioactiviteit in de urine werd teruggevonden en 59 % in feces, waarbij ongewijzigd tolvaptan 32 % van de radioactiviteit voor zijn rekening nam. Tolvaptan vormt slechts een klein onderdeel van plasma (3 %).</w:t>
      </w:r>
    </w:p>
    <w:p w14:paraId="5E68E940" w14:textId="77777777" w:rsidR="00236918" w:rsidRDefault="00236918">
      <w:pPr>
        <w:numPr>
          <w:ilvl w:val="12"/>
          <w:numId w:val="0"/>
        </w:numPr>
        <w:rPr>
          <w:szCs w:val="24"/>
        </w:rPr>
      </w:pPr>
    </w:p>
    <w:p w14:paraId="5E68E941" w14:textId="77777777" w:rsidR="00236918" w:rsidRDefault="00B365F0">
      <w:pPr>
        <w:numPr>
          <w:ilvl w:val="12"/>
          <w:numId w:val="0"/>
        </w:numPr>
        <w:rPr>
          <w:szCs w:val="24"/>
          <w:u w:val="single"/>
        </w:rPr>
      </w:pPr>
      <w:r>
        <w:rPr>
          <w:szCs w:val="24"/>
          <w:u w:val="single"/>
        </w:rPr>
        <w:t>Lineariteit</w:t>
      </w:r>
    </w:p>
    <w:p w14:paraId="5E68E942" w14:textId="77777777" w:rsidR="00236918" w:rsidRDefault="00236918">
      <w:pPr>
        <w:numPr>
          <w:ilvl w:val="12"/>
          <w:numId w:val="0"/>
        </w:numPr>
        <w:rPr>
          <w:szCs w:val="24"/>
        </w:rPr>
      </w:pPr>
    </w:p>
    <w:p w14:paraId="5E68E943" w14:textId="77777777" w:rsidR="00236918" w:rsidRDefault="00B365F0">
      <w:pPr>
        <w:numPr>
          <w:ilvl w:val="12"/>
          <w:numId w:val="0"/>
        </w:numPr>
        <w:rPr>
          <w:i/>
          <w:szCs w:val="24"/>
        </w:rPr>
      </w:pPr>
      <w:r>
        <w:rPr>
          <w:szCs w:val="24"/>
        </w:rPr>
        <w:t>Tolvaptan heeft lineaire farmacokinetische eigenschappen bij doses van 7,5 mg tot 60 mg.</w:t>
      </w:r>
    </w:p>
    <w:p w14:paraId="5E68E944" w14:textId="77777777" w:rsidR="00236918" w:rsidRDefault="00236918">
      <w:pPr>
        <w:numPr>
          <w:ilvl w:val="12"/>
          <w:numId w:val="0"/>
        </w:numPr>
        <w:rPr>
          <w:szCs w:val="24"/>
        </w:rPr>
      </w:pPr>
    </w:p>
    <w:p w14:paraId="5E68E945" w14:textId="77777777" w:rsidR="00236918" w:rsidRDefault="00B365F0">
      <w:pPr>
        <w:keepNext/>
        <w:keepLines/>
        <w:numPr>
          <w:ilvl w:val="12"/>
          <w:numId w:val="0"/>
        </w:numPr>
        <w:rPr>
          <w:szCs w:val="24"/>
          <w:u w:val="single"/>
        </w:rPr>
      </w:pPr>
      <w:r>
        <w:rPr>
          <w:szCs w:val="24"/>
          <w:u w:val="single"/>
        </w:rPr>
        <w:t>Farmacokinetiek bij speciale patiëntengroepen</w:t>
      </w:r>
    </w:p>
    <w:p w14:paraId="5E68E946" w14:textId="77777777" w:rsidR="00236918" w:rsidRDefault="00236918">
      <w:pPr>
        <w:keepNext/>
        <w:keepLines/>
        <w:numPr>
          <w:ilvl w:val="12"/>
          <w:numId w:val="0"/>
        </w:numPr>
        <w:rPr>
          <w:szCs w:val="24"/>
        </w:rPr>
      </w:pPr>
    </w:p>
    <w:p w14:paraId="5E68E947" w14:textId="77777777" w:rsidR="00236918" w:rsidRDefault="00B365F0">
      <w:pPr>
        <w:keepNext/>
        <w:numPr>
          <w:ilvl w:val="12"/>
          <w:numId w:val="0"/>
        </w:numPr>
        <w:rPr>
          <w:rFonts w:eastAsia="SimSun"/>
          <w:i/>
          <w:snapToGrid/>
          <w:szCs w:val="22"/>
        </w:rPr>
      </w:pPr>
      <w:r>
        <w:rPr>
          <w:rFonts w:eastAsia="SimSun"/>
          <w:i/>
          <w:snapToGrid/>
          <w:szCs w:val="22"/>
        </w:rPr>
        <w:t>Leeftijd</w:t>
      </w:r>
    </w:p>
    <w:p w14:paraId="5E68E948" w14:textId="77777777" w:rsidR="00236918" w:rsidRDefault="00B365F0">
      <w:pPr>
        <w:numPr>
          <w:ilvl w:val="12"/>
          <w:numId w:val="0"/>
        </w:numPr>
        <w:rPr>
          <w:szCs w:val="24"/>
        </w:rPr>
      </w:pPr>
      <w:r>
        <w:rPr>
          <w:szCs w:val="24"/>
        </w:rPr>
        <w:t>Leeftijd heeft geen significante invloed op de klaring van tolvaptan.</w:t>
      </w:r>
    </w:p>
    <w:p w14:paraId="5E68E949" w14:textId="77777777" w:rsidR="00236918" w:rsidRDefault="00236918">
      <w:pPr>
        <w:numPr>
          <w:ilvl w:val="12"/>
          <w:numId w:val="0"/>
        </w:numPr>
        <w:rPr>
          <w:szCs w:val="24"/>
        </w:rPr>
      </w:pPr>
    </w:p>
    <w:p w14:paraId="5E68E94A" w14:textId="77777777" w:rsidR="00236918" w:rsidRDefault="00B365F0">
      <w:pPr>
        <w:keepNext/>
        <w:keepLines/>
        <w:numPr>
          <w:ilvl w:val="12"/>
          <w:numId w:val="0"/>
        </w:numPr>
        <w:rPr>
          <w:rFonts w:eastAsia="SimSun"/>
          <w:i/>
          <w:snapToGrid/>
          <w:szCs w:val="22"/>
        </w:rPr>
      </w:pPr>
      <w:r>
        <w:rPr>
          <w:rFonts w:eastAsia="SimSun"/>
          <w:i/>
          <w:snapToGrid/>
          <w:szCs w:val="22"/>
        </w:rPr>
        <w:t>Leverfunctiestoornis</w:t>
      </w:r>
    </w:p>
    <w:p w14:paraId="5E68E94B" w14:textId="77777777" w:rsidR="00236918" w:rsidRDefault="00B365F0">
      <w:pPr>
        <w:numPr>
          <w:ilvl w:val="12"/>
          <w:numId w:val="0"/>
        </w:numPr>
        <w:rPr>
          <w:szCs w:val="24"/>
        </w:rPr>
      </w:pPr>
      <w:r>
        <w:rPr>
          <w:szCs w:val="24"/>
        </w:rPr>
        <w:t>Het effect van een lichte of matige vorm van leverfunctiestoornis (Child-Pugh klasse A en B) op de farmacokinetiek van tolvaptan werd onderzocht bij 87 patiënten met een leveraandoening met diverse oorzaken. Voor doses variërend van 5 mg tot 60 mg zijn geen klinisch significante wijzigingen in de klaring waargenomen. Er is zeer beperkte informatie beschikbaar over patiënten met een ernstige vorm van leverfunctiestoornis (Child-Pugh klasse C).</w:t>
      </w:r>
    </w:p>
    <w:p w14:paraId="5E68E94C" w14:textId="77777777" w:rsidR="00236918" w:rsidRDefault="00236918">
      <w:pPr>
        <w:numPr>
          <w:ilvl w:val="12"/>
          <w:numId w:val="0"/>
        </w:numPr>
        <w:rPr>
          <w:szCs w:val="24"/>
        </w:rPr>
      </w:pPr>
    </w:p>
    <w:p w14:paraId="5E68E94D" w14:textId="77777777" w:rsidR="00236918" w:rsidRDefault="00B365F0">
      <w:pPr>
        <w:numPr>
          <w:ilvl w:val="12"/>
          <w:numId w:val="0"/>
        </w:numPr>
        <w:rPr>
          <w:szCs w:val="24"/>
        </w:rPr>
      </w:pPr>
      <w:r>
        <w:rPr>
          <w:iCs/>
          <w:szCs w:val="22"/>
        </w:rPr>
        <w:t xml:space="preserve">In </w:t>
      </w:r>
      <w:r>
        <w:rPr>
          <w:szCs w:val="24"/>
        </w:rPr>
        <w:t>een analyse van de farmacokinetiek van een populatie met patiënten met leveroedeem was de</w:t>
      </w:r>
      <w:r>
        <w:rPr>
          <w:iCs/>
          <w:szCs w:val="22"/>
        </w:rPr>
        <w:t xml:space="preserve"> AUC van tolvaptan bij patiënten met een ernstige (Child-Pugh klasse C) en lichte of matige (Child-Pugh klasse A en B) leverfunctiestoornis 3,1 maal en 2,3 maal hoger dan die bij gezonde proefpersonen.</w:t>
      </w:r>
    </w:p>
    <w:p w14:paraId="5E68E94E" w14:textId="77777777" w:rsidR="00236918" w:rsidRDefault="00236918">
      <w:pPr>
        <w:numPr>
          <w:ilvl w:val="12"/>
          <w:numId w:val="0"/>
        </w:numPr>
        <w:rPr>
          <w:szCs w:val="24"/>
        </w:rPr>
      </w:pPr>
    </w:p>
    <w:p w14:paraId="5E68E94F" w14:textId="77777777" w:rsidR="00236918" w:rsidRDefault="00B365F0">
      <w:pPr>
        <w:numPr>
          <w:ilvl w:val="12"/>
          <w:numId w:val="0"/>
        </w:numPr>
        <w:rPr>
          <w:rFonts w:eastAsia="SimSun"/>
          <w:i/>
          <w:iCs/>
          <w:snapToGrid/>
          <w:szCs w:val="22"/>
        </w:rPr>
      </w:pPr>
      <w:r>
        <w:rPr>
          <w:rFonts w:eastAsia="SimSun"/>
          <w:i/>
          <w:iCs/>
          <w:snapToGrid/>
          <w:szCs w:val="22"/>
        </w:rPr>
        <w:t>Nierfunctiestoornis</w:t>
      </w:r>
    </w:p>
    <w:p w14:paraId="5E68E950" w14:textId="77777777" w:rsidR="00236918" w:rsidRDefault="00B365F0">
      <w:pPr>
        <w:numPr>
          <w:ilvl w:val="12"/>
          <w:numId w:val="0"/>
        </w:numPr>
        <w:rPr>
          <w:szCs w:val="24"/>
        </w:rPr>
      </w:pPr>
      <w:r>
        <w:rPr>
          <w:szCs w:val="24"/>
        </w:rPr>
        <w:t>Bij een analyse van de farmacokinetiek voor een populatie voor patiënten met hartfalen waren de tolvaptanconcentraties bij patiënten met een lichte (</w:t>
      </w:r>
      <w:r>
        <w:rPr>
          <w:iCs/>
        </w:rPr>
        <w:t>creatinineklaring [</w:t>
      </w:r>
      <w:r>
        <w:rPr>
          <w:szCs w:val="24"/>
        </w:rPr>
        <w:t>C</w:t>
      </w:r>
      <w:r>
        <w:rPr>
          <w:szCs w:val="24"/>
          <w:vertAlign w:val="subscript"/>
        </w:rPr>
        <w:t>cr</w:t>
      </w:r>
      <w:r>
        <w:rPr>
          <w:szCs w:val="24"/>
        </w:rPr>
        <w:t>] 50 ml/min tot 80 ml/min.) of matige (C</w:t>
      </w:r>
      <w:r>
        <w:rPr>
          <w:szCs w:val="24"/>
          <w:vertAlign w:val="subscript"/>
        </w:rPr>
        <w:t>cr</w:t>
      </w:r>
      <w:r>
        <w:rPr>
          <w:szCs w:val="24"/>
        </w:rPr>
        <w:t xml:space="preserve"> 20 ml/min tot 50 ml/min.) vorm van nierfunctiestoornis niet significant anders dan de tolvaptanconcentraties bij patiënten met een normale nierfunctie (</w:t>
      </w:r>
      <w:r>
        <w:rPr>
          <w:iCs/>
        </w:rPr>
        <w:t>C</w:t>
      </w:r>
      <w:r>
        <w:rPr>
          <w:iCs/>
          <w:vertAlign w:val="subscript"/>
        </w:rPr>
        <w:t>cr</w:t>
      </w:r>
      <w:r>
        <w:rPr>
          <w:iCs/>
        </w:rPr>
        <w:t xml:space="preserve"> </w:t>
      </w:r>
      <w:r>
        <w:rPr>
          <w:szCs w:val="24"/>
        </w:rPr>
        <w:t>80 ml/min tot 150 ml/min.). De werkzaamheid en veiligheid van tolvaptan bij diegenen die een creatinineklaring van &lt; 10 ml/min. hebben, is niet beoordeeld en daarom niet bekend.</w:t>
      </w:r>
    </w:p>
    <w:p w14:paraId="5E68E951" w14:textId="77777777" w:rsidR="00236918" w:rsidRDefault="00236918">
      <w:pPr>
        <w:numPr>
          <w:ilvl w:val="12"/>
          <w:numId w:val="0"/>
        </w:numPr>
        <w:rPr>
          <w:szCs w:val="24"/>
        </w:rPr>
      </w:pPr>
    </w:p>
    <w:p w14:paraId="5E68E952" w14:textId="77777777" w:rsidR="00236918" w:rsidRDefault="00236918">
      <w:pPr>
        <w:numPr>
          <w:ilvl w:val="12"/>
          <w:numId w:val="0"/>
        </w:numPr>
        <w:rPr>
          <w:szCs w:val="24"/>
        </w:rPr>
      </w:pPr>
    </w:p>
    <w:p w14:paraId="5E68E953" w14:textId="77777777" w:rsidR="00236918" w:rsidRDefault="00236918">
      <w:pPr>
        <w:numPr>
          <w:ilvl w:val="12"/>
          <w:numId w:val="0"/>
        </w:numPr>
        <w:rPr>
          <w:szCs w:val="24"/>
        </w:rPr>
      </w:pPr>
    </w:p>
    <w:p w14:paraId="5E68E954" w14:textId="77777777" w:rsidR="00236918" w:rsidRDefault="00B365F0">
      <w:pPr>
        <w:ind w:left="567" w:hanging="567"/>
        <w:rPr>
          <w:szCs w:val="24"/>
        </w:rPr>
      </w:pPr>
      <w:r>
        <w:rPr>
          <w:b/>
          <w:szCs w:val="24"/>
        </w:rPr>
        <w:t>5.3</w:t>
      </w:r>
      <w:r>
        <w:rPr>
          <w:b/>
          <w:szCs w:val="24"/>
        </w:rPr>
        <w:tab/>
        <w:t>Gegevens uit het preklinisch veiligheidsonderzoek</w:t>
      </w:r>
    </w:p>
    <w:p w14:paraId="5E68E955" w14:textId="77777777" w:rsidR="00236918" w:rsidRDefault="00236918">
      <w:pPr>
        <w:rPr>
          <w:szCs w:val="24"/>
        </w:rPr>
      </w:pPr>
    </w:p>
    <w:p w14:paraId="5E68E956" w14:textId="77777777" w:rsidR="00236918" w:rsidRDefault="00B365F0">
      <w:pPr>
        <w:rPr>
          <w:szCs w:val="24"/>
        </w:rPr>
      </w:pPr>
      <w:r>
        <w:rPr>
          <w:szCs w:val="24"/>
        </w:rPr>
        <w:t>Niet-klinische gegevens duiden niet op een speciaal risico voor mensen. Deze gegevens zijn afkomstig van conventioneel onderzoek op het gebied van veiligheidsfarmacologie, toxiciteit bij herhaalde dosering, genotoxiciteit of carcinogeen potentieel.</w:t>
      </w:r>
    </w:p>
    <w:p w14:paraId="5E68E957" w14:textId="77777777" w:rsidR="00236918" w:rsidRDefault="00236918">
      <w:pPr>
        <w:rPr>
          <w:szCs w:val="24"/>
        </w:rPr>
      </w:pPr>
    </w:p>
    <w:p w14:paraId="5E68E958" w14:textId="77777777" w:rsidR="00236918" w:rsidRDefault="00B365F0">
      <w:pPr>
        <w:rPr>
          <w:szCs w:val="24"/>
        </w:rPr>
      </w:pPr>
      <w:r>
        <w:rPr>
          <w:color w:val="000000"/>
          <w:szCs w:val="24"/>
        </w:rPr>
        <w:t>Er werd teratogeniciteit waargenomen bij konijnen die 1.000 mg/kg/dag toegediend kregen (3,9 maal de blootstelling voor de mens bij de dosis van 60 mg, op basis van AUC). Er zijn geen teratogene effecten waargenomen bij konijnen die 300 mg/kg/dag toegediend kregen (tot 1,9 maal de blootstelling voor de mens bij de dosis van 60 mg, op basis van AUC)</w:t>
      </w:r>
      <w:r>
        <w:rPr>
          <w:szCs w:val="24"/>
        </w:rPr>
        <w:t xml:space="preserve">. </w:t>
      </w:r>
      <w:r>
        <w:rPr>
          <w:color w:val="000000"/>
          <w:szCs w:val="24"/>
        </w:rPr>
        <w:t>In een peri</w:t>
      </w:r>
      <w:r>
        <w:rPr>
          <w:szCs w:val="24"/>
        </w:rPr>
        <w:t>-</w:t>
      </w:r>
      <w:r>
        <w:rPr>
          <w:color w:val="000000"/>
          <w:szCs w:val="24"/>
        </w:rPr>
        <w:t xml:space="preserve"> en postnataal onderzoek bij ratten werden vertraagde botvorming en een verminderd lichaamsgewicht van de jongen waargenomen bij de hoge dosis van 1.000 mg/kg/dag</w:t>
      </w:r>
      <w:r>
        <w:rPr>
          <w:szCs w:val="24"/>
        </w:rPr>
        <w:t>.</w:t>
      </w:r>
    </w:p>
    <w:p w14:paraId="5E68E959" w14:textId="77777777" w:rsidR="00236918" w:rsidRDefault="00B365F0">
      <w:pPr>
        <w:rPr>
          <w:rFonts w:eastAsia="SimSun"/>
          <w:snapToGrid/>
          <w:szCs w:val="22"/>
        </w:rPr>
      </w:pPr>
      <w:r>
        <w:rPr>
          <w:rFonts w:eastAsia="SimSun"/>
          <w:snapToGrid/>
          <w:szCs w:val="22"/>
        </w:rPr>
        <w:t>Twee onderzoeken naar de vruchtbaarheid bij ratten toonden effecten aan op de oudergeneratie (verminderde consumptie van voedsel en gewichtstoename, speekselvloed), maar tolvaptan had geen effect op de voortplantingsprestatie bij mannetjesdieren en er waren geen effecten op de foetussen. Bij vrouwtjesdieren werden in beide onderzoeken abnormale oestruscycli waargenomen.</w:t>
      </w:r>
    </w:p>
    <w:p w14:paraId="5E68E95A" w14:textId="77777777" w:rsidR="00236918" w:rsidRDefault="00B365F0">
      <w:pPr>
        <w:rPr>
          <w:snapToGrid/>
          <w:szCs w:val="22"/>
        </w:rPr>
      </w:pPr>
      <w:r>
        <w:rPr>
          <w:snapToGrid/>
          <w:szCs w:val="22"/>
        </w:rPr>
        <w:t xml:space="preserve">De </w:t>
      </w:r>
      <w:r>
        <w:rPr>
          <w:i/>
          <w:snapToGrid/>
          <w:szCs w:val="22"/>
        </w:rPr>
        <w:t>no observed adverse effect level</w:t>
      </w:r>
      <w:r>
        <w:rPr>
          <w:snapToGrid/>
          <w:szCs w:val="22"/>
        </w:rPr>
        <w:t xml:space="preserve"> (NOAEL – dosis waarbij geen bijwerking is waargenomen) voor effecten op de voortplanting bij vrouwtjesdieren (100 mg/kg/dag) was ongeveer 6,7 maal de </w:t>
      </w:r>
      <w:r>
        <w:rPr>
          <w:color w:val="000000"/>
          <w:szCs w:val="24"/>
        </w:rPr>
        <w:t>blootstelling voor de mens bij de dosis van 60 mg, op basis van AUC</w:t>
      </w:r>
      <w:r>
        <w:rPr>
          <w:snapToGrid/>
          <w:szCs w:val="22"/>
        </w:rPr>
        <w:t>.</w:t>
      </w:r>
    </w:p>
    <w:p w14:paraId="5E68E95B" w14:textId="77777777" w:rsidR="00236918" w:rsidRDefault="00236918">
      <w:pPr>
        <w:rPr>
          <w:szCs w:val="24"/>
        </w:rPr>
      </w:pPr>
    </w:p>
    <w:p w14:paraId="5E68E95C" w14:textId="77777777" w:rsidR="00236918" w:rsidRDefault="00236918">
      <w:pPr>
        <w:rPr>
          <w:szCs w:val="24"/>
        </w:rPr>
      </w:pPr>
    </w:p>
    <w:p w14:paraId="5E68E95D" w14:textId="77777777" w:rsidR="00236918" w:rsidRDefault="00B365F0">
      <w:pPr>
        <w:keepNext/>
        <w:ind w:left="567" w:hanging="567"/>
        <w:rPr>
          <w:b/>
          <w:szCs w:val="24"/>
        </w:rPr>
      </w:pPr>
      <w:r>
        <w:rPr>
          <w:b/>
          <w:szCs w:val="24"/>
        </w:rPr>
        <w:lastRenderedPageBreak/>
        <w:t>6.</w:t>
      </w:r>
      <w:r>
        <w:rPr>
          <w:b/>
          <w:szCs w:val="24"/>
        </w:rPr>
        <w:tab/>
        <w:t>FARMACEUTISCHE GEGEVENS</w:t>
      </w:r>
    </w:p>
    <w:p w14:paraId="5E68E95E" w14:textId="77777777" w:rsidR="00236918" w:rsidRDefault="00236918">
      <w:pPr>
        <w:keepNext/>
        <w:rPr>
          <w:szCs w:val="24"/>
        </w:rPr>
      </w:pPr>
    </w:p>
    <w:p w14:paraId="5E68E95F" w14:textId="77777777" w:rsidR="00236918" w:rsidRDefault="00B365F0">
      <w:pPr>
        <w:keepNext/>
        <w:ind w:left="567" w:hanging="567"/>
        <w:rPr>
          <w:szCs w:val="24"/>
        </w:rPr>
      </w:pPr>
      <w:r>
        <w:rPr>
          <w:b/>
          <w:szCs w:val="24"/>
        </w:rPr>
        <w:t>6.1</w:t>
      </w:r>
      <w:r>
        <w:rPr>
          <w:b/>
          <w:szCs w:val="24"/>
        </w:rPr>
        <w:tab/>
        <w:t>Lijst van hulpstoffen</w:t>
      </w:r>
    </w:p>
    <w:p w14:paraId="5E68E960" w14:textId="77777777" w:rsidR="00236918" w:rsidRDefault="00236918">
      <w:pPr>
        <w:keepNext/>
        <w:rPr>
          <w:szCs w:val="24"/>
        </w:rPr>
      </w:pPr>
    </w:p>
    <w:p w14:paraId="5E68E961" w14:textId="77777777" w:rsidR="00236918" w:rsidRDefault="00B365F0">
      <w:pPr>
        <w:rPr>
          <w:i/>
          <w:szCs w:val="24"/>
        </w:rPr>
      </w:pPr>
      <w:r>
        <w:rPr>
          <w:szCs w:val="24"/>
        </w:rPr>
        <w:t>Maïszetmeel</w:t>
      </w:r>
    </w:p>
    <w:p w14:paraId="5E68E962" w14:textId="77777777" w:rsidR="00236918" w:rsidRDefault="00B365F0">
      <w:pPr>
        <w:rPr>
          <w:i/>
          <w:szCs w:val="24"/>
        </w:rPr>
      </w:pPr>
      <w:r>
        <w:rPr>
          <w:szCs w:val="24"/>
        </w:rPr>
        <w:t>Hydroxypropylcellulose</w:t>
      </w:r>
    </w:p>
    <w:p w14:paraId="5E68E963" w14:textId="77777777" w:rsidR="00236918" w:rsidRDefault="00B365F0">
      <w:pPr>
        <w:rPr>
          <w:i/>
          <w:szCs w:val="24"/>
        </w:rPr>
      </w:pPr>
      <w:r>
        <w:rPr>
          <w:szCs w:val="24"/>
        </w:rPr>
        <w:t>Lactosemonohydraat</w:t>
      </w:r>
    </w:p>
    <w:p w14:paraId="5E68E964" w14:textId="77777777" w:rsidR="00236918" w:rsidRDefault="00B365F0">
      <w:pPr>
        <w:rPr>
          <w:i/>
          <w:szCs w:val="24"/>
        </w:rPr>
      </w:pPr>
      <w:r>
        <w:rPr>
          <w:szCs w:val="24"/>
        </w:rPr>
        <w:t>Magnesiumstearaat</w:t>
      </w:r>
    </w:p>
    <w:p w14:paraId="5E68E965" w14:textId="77777777" w:rsidR="00236918" w:rsidRDefault="00B365F0">
      <w:pPr>
        <w:rPr>
          <w:i/>
          <w:szCs w:val="24"/>
        </w:rPr>
      </w:pPr>
      <w:r>
        <w:rPr>
          <w:szCs w:val="24"/>
        </w:rPr>
        <w:t>Microkristallijne cellulose</w:t>
      </w:r>
    </w:p>
    <w:p w14:paraId="5E68E966" w14:textId="77777777" w:rsidR="00236918" w:rsidRDefault="00B365F0">
      <w:pPr>
        <w:rPr>
          <w:i/>
          <w:szCs w:val="24"/>
        </w:rPr>
      </w:pPr>
      <w:r>
        <w:rPr>
          <w:szCs w:val="24"/>
        </w:rPr>
        <w:t>Indigokarmijn aluminium verflak (E 132)</w:t>
      </w:r>
    </w:p>
    <w:p w14:paraId="5E68E967" w14:textId="77777777" w:rsidR="00236918" w:rsidRDefault="00236918">
      <w:pPr>
        <w:rPr>
          <w:szCs w:val="24"/>
        </w:rPr>
      </w:pPr>
    </w:p>
    <w:p w14:paraId="5E68E968" w14:textId="77777777" w:rsidR="00236918" w:rsidRDefault="00B365F0">
      <w:pPr>
        <w:keepNext/>
        <w:keepLines/>
        <w:ind w:left="567" w:hanging="567"/>
        <w:rPr>
          <w:szCs w:val="24"/>
        </w:rPr>
      </w:pPr>
      <w:r>
        <w:rPr>
          <w:b/>
          <w:szCs w:val="24"/>
        </w:rPr>
        <w:t>6.2</w:t>
      </w:r>
      <w:r>
        <w:rPr>
          <w:b/>
          <w:szCs w:val="24"/>
        </w:rPr>
        <w:tab/>
        <w:t>Gevallen van onverenigbaarheid</w:t>
      </w:r>
    </w:p>
    <w:p w14:paraId="5E68E969" w14:textId="77777777" w:rsidR="00236918" w:rsidRDefault="00236918">
      <w:pPr>
        <w:keepNext/>
        <w:keepLines/>
        <w:rPr>
          <w:szCs w:val="24"/>
        </w:rPr>
      </w:pPr>
    </w:p>
    <w:p w14:paraId="5E68E96A" w14:textId="77777777" w:rsidR="00236918" w:rsidRDefault="00B365F0">
      <w:pPr>
        <w:rPr>
          <w:szCs w:val="24"/>
        </w:rPr>
      </w:pPr>
      <w:r>
        <w:rPr>
          <w:szCs w:val="24"/>
        </w:rPr>
        <w:t>Niet van toepassing.</w:t>
      </w:r>
    </w:p>
    <w:p w14:paraId="5E68E96B" w14:textId="77777777" w:rsidR="00236918" w:rsidRDefault="00236918">
      <w:pPr>
        <w:rPr>
          <w:szCs w:val="24"/>
        </w:rPr>
      </w:pPr>
    </w:p>
    <w:p w14:paraId="5E68E96C" w14:textId="77777777" w:rsidR="00236918" w:rsidRDefault="00B365F0">
      <w:pPr>
        <w:ind w:left="567" w:hanging="567"/>
        <w:rPr>
          <w:szCs w:val="24"/>
        </w:rPr>
      </w:pPr>
      <w:r>
        <w:rPr>
          <w:b/>
          <w:szCs w:val="24"/>
        </w:rPr>
        <w:t>6.3</w:t>
      </w:r>
      <w:r>
        <w:rPr>
          <w:b/>
          <w:szCs w:val="24"/>
        </w:rPr>
        <w:tab/>
        <w:t>Houdbaarheid</w:t>
      </w:r>
    </w:p>
    <w:p w14:paraId="5E68E96D" w14:textId="77777777" w:rsidR="00236918" w:rsidRDefault="00236918">
      <w:pPr>
        <w:rPr>
          <w:szCs w:val="24"/>
        </w:rPr>
      </w:pPr>
    </w:p>
    <w:p w14:paraId="5E68E96E" w14:textId="77777777" w:rsidR="00236918" w:rsidRDefault="00B365F0">
      <w:pPr>
        <w:autoSpaceDE w:val="0"/>
        <w:autoSpaceDN w:val="0"/>
        <w:adjustRightInd w:val="0"/>
        <w:rPr>
          <w:szCs w:val="24"/>
          <w:u w:val="single"/>
        </w:rPr>
      </w:pPr>
      <w:r>
        <w:rPr>
          <w:szCs w:val="24"/>
          <w:u w:val="single"/>
        </w:rPr>
        <w:t>Samsca 7,5 mg tabletten</w:t>
      </w:r>
    </w:p>
    <w:p w14:paraId="5E68E96F" w14:textId="77777777" w:rsidR="00236918" w:rsidRDefault="00B365F0">
      <w:pPr>
        <w:rPr>
          <w:szCs w:val="24"/>
        </w:rPr>
      </w:pPr>
      <w:r>
        <w:rPr>
          <w:szCs w:val="24"/>
        </w:rPr>
        <w:t>5 jaar</w:t>
      </w:r>
    </w:p>
    <w:p w14:paraId="5E68E970" w14:textId="77777777" w:rsidR="00236918" w:rsidRDefault="00236918">
      <w:pPr>
        <w:autoSpaceDE w:val="0"/>
        <w:autoSpaceDN w:val="0"/>
        <w:adjustRightInd w:val="0"/>
        <w:rPr>
          <w:szCs w:val="24"/>
          <w:u w:val="single"/>
        </w:rPr>
      </w:pPr>
    </w:p>
    <w:p w14:paraId="5E68E971" w14:textId="77777777" w:rsidR="00236918" w:rsidRDefault="00B365F0">
      <w:pPr>
        <w:autoSpaceDE w:val="0"/>
        <w:autoSpaceDN w:val="0"/>
        <w:adjustRightInd w:val="0"/>
        <w:rPr>
          <w:szCs w:val="24"/>
          <w:u w:val="single"/>
        </w:rPr>
      </w:pPr>
      <w:r>
        <w:rPr>
          <w:szCs w:val="24"/>
          <w:u w:val="single"/>
        </w:rPr>
        <w:t>Samsca 15 mg tabletten en Samsca 30 mg tabletten</w:t>
      </w:r>
    </w:p>
    <w:p w14:paraId="5E68E972" w14:textId="77777777" w:rsidR="00236918" w:rsidRDefault="00B365F0">
      <w:pPr>
        <w:rPr>
          <w:szCs w:val="24"/>
        </w:rPr>
      </w:pPr>
      <w:r>
        <w:rPr>
          <w:szCs w:val="24"/>
        </w:rPr>
        <w:t>4 jaar</w:t>
      </w:r>
    </w:p>
    <w:p w14:paraId="5E68E973" w14:textId="77777777" w:rsidR="00236918" w:rsidRDefault="00236918">
      <w:pPr>
        <w:rPr>
          <w:szCs w:val="24"/>
        </w:rPr>
      </w:pPr>
    </w:p>
    <w:p w14:paraId="5E68E974" w14:textId="77777777" w:rsidR="00236918" w:rsidRDefault="00B365F0">
      <w:pPr>
        <w:ind w:left="567" w:hanging="567"/>
        <w:rPr>
          <w:szCs w:val="24"/>
        </w:rPr>
      </w:pPr>
      <w:r>
        <w:rPr>
          <w:b/>
          <w:szCs w:val="24"/>
        </w:rPr>
        <w:t>6.4</w:t>
      </w:r>
      <w:r>
        <w:rPr>
          <w:b/>
          <w:szCs w:val="24"/>
        </w:rPr>
        <w:tab/>
        <w:t>Speciale voorzorgsmaatregelen bij bewaren</w:t>
      </w:r>
    </w:p>
    <w:p w14:paraId="5E68E975" w14:textId="77777777" w:rsidR="00236918" w:rsidRDefault="00236918">
      <w:pPr>
        <w:rPr>
          <w:szCs w:val="24"/>
        </w:rPr>
      </w:pPr>
    </w:p>
    <w:p w14:paraId="5E68E976" w14:textId="77777777" w:rsidR="00236918" w:rsidRDefault="00B365F0">
      <w:pPr>
        <w:rPr>
          <w:szCs w:val="24"/>
        </w:rPr>
      </w:pPr>
      <w:r>
        <w:rPr>
          <w:szCs w:val="24"/>
        </w:rPr>
        <w:t>Bewaren in de oorspronkelijke verpakking ter bescherming tegen licht en vocht.</w:t>
      </w:r>
    </w:p>
    <w:p w14:paraId="5E68E977" w14:textId="77777777" w:rsidR="00236918" w:rsidRDefault="00236918">
      <w:pPr>
        <w:rPr>
          <w:szCs w:val="24"/>
        </w:rPr>
      </w:pPr>
    </w:p>
    <w:p w14:paraId="5E68E978" w14:textId="77777777" w:rsidR="00236918" w:rsidRDefault="00B365F0">
      <w:pPr>
        <w:keepNext/>
        <w:ind w:left="567" w:hanging="567"/>
        <w:rPr>
          <w:b/>
          <w:szCs w:val="24"/>
        </w:rPr>
      </w:pPr>
      <w:r>
        <w:rPr>
          <w:b/>
          <w:szCs w:val="24"/>
        </w:rPr>
        <w:t>6.5</w:t>
      </w:r>
      <w:r>
        <w:rPr>
          <w:b/>
          <w:szCs w:val="24"/>
        </w:rPr>
        <w:tab/>
        <w:t>Aard en inhoud van de verpakking</w:t>
      </w:r>
    </w:p>
    <w:p w14:paraId="5E68E979" w14:textId="77777777" w:rsidR="00236918" w:rsidRDefault="00236918">
      <w:pPr>
        <w:rPr>
          <w:szCs w:val="24"/>
        </w:rPr>
      </w:pPr>
    </w:p>
    <w:p w14:paraId="5E68E97A" w14:textId="77777777" w:rsidR="00236918" w:rsidRDefault="00B365F0">
      <w:pPr>
        <w:autoSpaceDE w:val="0"/>
        <w:autoSpaceDN w:val="0"/>
        <w:adjustRightInd w:val="0"/>
        <w:rPr>
          <w:szCs w:val="24"/>
          <w:u w:val="single"/>
          <w:lang w:val="nb-NO"/>
        </w:rPr>
      </w:pPr>
      <w:r>
        <w:rPr>
          <w:szCs w:val="24"/>
          <w:u w:val="single"/>
          <w:lang w:val="nb-NO"/>
        </w:rPr>
        <w:t>Samsca 7,5 mg tabletten</w:t>
      </w:r>
    </w:p>
    <w:p w14:paraId="5E68E97B" w14:textId="77777777" w:rsidR="00236918" w:rsidRDefault="00B365F0">
      <w:pPr>
        <w:rPr>
          <w:iCs/>
          <w:snapToGrid/>
          <w:lang w:val="nb-NO"/>
        </w:rPr>
      </w:pPr>
      <w:r>
        <w:rPr>
          <w:iCs/>
          <w:snapToGrid/>
          <w:lang w:val="nb-NO"/>
        </w:rPr>
        <w:t>10 tabletten in PP/Al blisterverpakkingen</w:t>
      </w:r>
    </w:p>
    <w:p w14:paraId="5E68E97C" w14:textId="77777777" w:rsidR="00236918" w:rsidRDefault="00B365F0">
      <w:pPr>
        <w:autoSpaceDE w:val="0"/>
        <w:autoSpaceDN w:val="0"/>
        <w:adjustRightInd w:val="0"/>
        <w:rPr>
          <w:snapToGrid/>
        </w:rPr>
      </w:pPr>
      <w:r>
        <w:rPr>
          <w:snapToGrid/>
        </w:rPr>
        <w:t>30 tabletten in PP/Al blisterverpakkingen</w:t>
      </w:r>
    </w:p>
    <w:p w14:paraId="5E68E97D" w14:textId="77777777" w:rsidR="00236918" w:rsidRDefault="00B365F0">
      <w:pPr>
        <w:autoSpaceDE w:val="0"/>
        <w:autoSpaceDN w:val="0"/>
        <w:adjustRightInd w:val="0"/>
        <w:rPr>
          <w:snapToGrid/>
        </w:rPr>
      </w:pPr>
      <w:r>
        <w:rPr>
          <w:snapToGrid/>
        </w:rPr>
        <w:t>10 × 1 tablet in PVC/Al geperforeerde eenheidsblisterverpakkingen</w:t>
      </w:r>
    </w:p>
    <w:p w14:paraId="5E68E97E" w14:textId="77777777" w:rsidR="00236918" w:rsidRDefault="00B365F0">
      <w:pPr>
        <w:autoSpaceDE w:val="0"/>
        <w:autoSpaceDN w:val="0"/>
        <w:adjustRightInd w:val="0"/>
        <w:rPr>
          <w:snapToGrid/>
        </w:rPr>
      </w:pPr>
      <w:r>
        <w:rPr>
          <w:snapToGrid/>
        </w:rPr>
        <w:t>30 × 1 tablet in PVC/Al geperforeerde eenheidsblisterverpakkingen</w:t>
      </w:r>
    </w:p>
    <w:p w14:paraId="5E68E97F" w14:textId="77777777" w:rsidR="00236918" w:rsidRDefault="00236918">
      <w:pPr>
        <w:autoSpaceDE w:val="0"/>
        <w:autoSpaceDN w:val="0"/>
        <w:adjustRightInd w:val="0"/>
        <w:rPr>
          <w:szCs w:val="24"/>
          <w:u w:val="single"/>
        </w:rPr>
      </w:pPr>
    </w:p>
    <w:p w14:paraId="5E68E980" w14:textId="77777777" w:rsidR="00236918" w:rsidRDefault="00B365F0">
      <w:pPr>
        <w:autoSpaceDE w:val="0"/>
        <w:autoSpaceDN w:val="0"/>
        <w:adjustRightInd w:val="0"/>
        <w:rPr>
          <w:szCs w:val="24"/>
          <w:u w:val="single"/>
          <w:lang w:val="nb-NO"/>
        </w:rPr>
      </w:pPr>
      <w:r>
        <w:rPr>
          <w:szCs w:val="24"/>
          <w:u w:val="single"/>
          <w:lang w:val="nb-NO"/>
        </w:rPr>
        <w:t>Samsca 15 mg tabletten en Samsca 30 mg tabletten</w:t>
      </w:r>
    </w:p>
    <w:p w14:paraId="5E68E981" w14:textId="77777777" w:rsidR="00236918" w:rsidRDefault="00B365F0">
      <w:pPr>
        <w:autoSpaceDE w:val="0"/>
        <w:autoSpaceDN w:val="0"/>
        <w:adjustRightInd w:val="0"/>
        <w:rPr>
          <w:snapToGrid/>
        </w:rPr>
      </w:pPr>
      <w:r>
        <w:rPr>
          <w:snapToGrid/>
        </w:rPr>
        <w:t>10 × 1 tablet in PVC/Al geperforeerde eenheidsblisterverpakkingen</w:t>
      </w:r>
    </w:p>
    <w:p w14:paraId="5E68E982" w14:textId="77777777" w:rsidR="00236918" w:rsidRDefault="00B365F0">
      <w:pPr>
        <w:autoSpaceDE w:val="0"/>
        <w:autoSpaceDN w:val="0"/>
        <w:adjustRightInd w:val="0"/>
        <w:rPr>
          <w:snapToGrid/>
        </w:rPr>
      </w:pPr>
      <w:r>
        <w:rPr>
          <w:snapToGrid/>
        </w:rPr>
        <w:t>30 × 1 tablet in PVC/Al geperforeerde eenheidsblisterverpakkingen</w:t>
      </w:r>
    </w:p>
    <w:p w14:paraId="5E68E983" w14:textId="77777777" w:rsidR="00236918" w:rsidRDefault="00236918">
      <w:pPr>
        <w:rPr>
          <w:szCs w:val="24"/>
        </w:rPr>
      </w:pPr>
    </w:p>
    <w:p w14:paraId="5E68E984" w14:textId="77777777" w:rsidR="00236918" w:rsidRDefault="00B365F0">
      <w:pPr>
        <w:rPr>
          <w:szCs w:val="24"/>
        </w:rPr>
      </w:pPr>
      <w:r>
        <w:rPr>
          <w:szCs w:val="24"/>
        </w:rPr>
        <w:t>Niet alle genoemde verpakkingsgrootten worden in de handel gebracht.</w:t>
      </w:r>
    </w:p>
    <w:p w14:paraId="5E68E985" w14:textId="77777777" w:rsidR="00236918" w:rsidRDefault="00236918">
      <w:pPr>
        <w:rPr>
          <w:szCs w:val="24"/>
        </w:rPr>
      </w:pPr>
    </w:p>
    <w:p w14:paraId="5E68E986" w14:textId="77777777" w:rsidR="00236918" w:rsidRDefault="00B365F0">
      <w:pPr>
        <w:ind w:left="567" w:hanging="567"/>
        <w:rPr>
          <w:szCs w:val="24"/>
        </w:rPr>
      </w:pPr>
      <w:r>
        <w:rPr>
          <w:b/>
          <w:szCs w:val="24"/>
        </w:rPr>
        <w:t>6.6</w:t>
      </w:r>
      <w:r>
        <w:rPr>
          <w:b/>
          <w:szCs w:val="24"/>
        </w:rPr>
        <w:tab/>
        <w:t>Speciale voorzorgsmaatregelen voor het verwijderen</w:t>
      </w:r>
    </w:p>
    <w:p w14:paraId="5E68E987" w14:textId="77777777" w:rsidR="00236918" w:rsidRDefault="00236918">
      <w:pPr>
        <w:rPr>
          <w:szCs w:val="24"/>
        </w:rPr>
      </w:pPr>
    </w:p>
    <w:p w14:paraId="5E68E988" w14:textId="77777777" w:rsidR="00236918" w:rsidRDefault="00B365F0">
      <w:pPr>
        <w:rPr>
          <w:szCs w:val="24"/>
        </w:rPr>
      </w:pPr>
      <w:r>
        <w:rPr>
          <w:szCs w:val="24"/>
        </w:rPr>
        <w:t>Geen bijzondere vereisten.</w:t>
      </w:r>
    </w:p>
    <w:p w14:paraId="5E68E989" w14:textId="77777777" w:rsidR="00236918" w:rsidRDefault="00236918">
      <w:pPr>
        <w:rPr>
          <w:szCs w:val="24"/>
        </w:rPr>
      </w:pPr>
    </w:p>
    <w:p w14:paraId="5E68E98A" w14:textId="77777777" w:rsidR="00236918" w:rsidRDefault="00236918">
      <w:pPr>
        <w:rPr>
          <w:szCs w:val="24"/>
        </w:rPr>
      </w:pPr>
    </w:p>
    <w:p w14:paraId="5E68E98B" w14:textId="77777777" w:rsidR="00236918" w:rsidRDefault="00B365F0">
      <w:pPr>
        <w:ind w:left="567" w:hanging="567"/>
        <w:rPr>
          <w:szCs w:val="24"/>
        </w:rPr>
      </w:pPr>
      <w:r>
        <w:rPr>
          <w:b/>
          <w:szCs w:val="24"/>
        </w:rPr>
        <w:t>7.</w:t>
      </w:r>
      <w:r>
        <w:rPr>
          <w:b/>
          <w:szCs w:val="24"/>
        </w:rPr>
        <w:tab/>
        <w:t>HOUDER VAN DE VERGUNNING VOOR HET IN DE HANDEL BRENGEN</w:t>
      </w:r>
    </w:p>
    <w:p w14:paraId="5E68E98C" w14:textId="77777777" w:rsidR="00236918" w:rsidRDefault="00236918">
      <w:pPr>
        <w:rPr>
          <w:szCs w:val="24"/>
        </w:rPr>
      </w:pPr>
    </w:p>
    <w:p w14:paraId="5E68E98D"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E68E98E"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Herikerbergweg 292</w:t>
      </w:r>
    </w:p>
    <w:p w14:paraId="5E68E98F"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1101 CT, Amsterdam</w:t>
      </w:r>
    </w:p>
    <w:p w14:paraId="5E68E990" w14:textId="77777777" w:rsidR="00236918" w:rsidRDefault="00B365F0">
      <w:pPr>
        <w:rPr>
          <w:szCs w:val="24"/>
        </w:rPr>
      </w:pPr>
      <w:r>
        <w:rPr>
          <w:noProof/>
        </w:rPr>
        <w:t>Nederland</w:t>
      </w:r>
    </w:p>
    <w:p w14:paraId="5E68E991" w14:textId="77777777" w:rsidR="00236918" w:rsidRDefault="00236918">
      <w:pPr>
        <w:rPr>
          <w:szCs w:val="24"/>
        </w:rPr>
      </w:pPr>
    </w:p>
    <w:p w14:paraId="5E68E992" w14:textId="77777777" w:rsidR="00236918" w:rsidRDefault="00236918">
      <w:pPr>
        <w:rPr>
          <w:szCs w:val="24"/>
        </w:rPr>
      </w:pPr>
    </w:p>
    <w:p w14:paraId="5E68E993" w14:textId="77777777" w:rsidR="00236918" w:rsidRDefault="00B365F0">
      <w:pPr>
        <w:keepNext/>
        <w:ind w:left="567" w:hanging="567"/>
        <w:rPr>
          <w:b/>
          <w:szCs w:val="24"/>
        </w:rPr>
      </w:pPr>
      <w:r>
        <w:rPr>
          <w:b/>
          <w:szCs w:val="24"/>
        </w:rPr>
        <w:lastRenderedPageBreak/>
        <w:t>8.</w:t>
      </w:r>
      <w:r>
        <w:rPr>
          <w:b/>
          <w:szCs w:val="24"/>
        </w:rPr>
        <w:tab/>
        <w:t>NUMMER(S) VAN DE VERGUNNING VOOR HET IN DE HANDEL BRENGEN</w:t>
      </w:r>
    </w:p>
    <w:p w14:paraId="5E68E994" w14:textId="77777777" w:rsidR="00236918" w:rsidRDefault="00236918">
      <w:pPr>
        <w:keepNext/>
        <w:rPr>
          <w:szCs w:val="24"/>
        </w:rPr>
      </w:pPr>
    </w:p>
    <w:p w14:paraId="5E68E995" w14:textId="77777777" w:rsidR="00236918" w:rsidRDefault="00B365F0">
      <w:pPr>
        <w:keepNext/>
        <w:rPr>
          <w:snapToGrid/>
          <w:lang w:val="nb-NO"/>
        </w:rPr>
      </w:pPr>
      <w:r>
        <w:rPr>
          <w:snapToGrid/>
          <w:u w:val="single"/>
          <w:lang w:val="nb-NO"/>
        </w:rPr>
        <w:t xml:space="preserve">Samsca 7,5 mg </w:t>
      </w:r>
      <w:r>
        <w:rPr>
          <w:szCs w:val="24"/>
          <w:u w:val="single"/>
          <w:lang w:val="nb-NO"/>
        </w:rPr>
        <w:t>tabletten</w:t>
      </w:r>
    </w:p>
    <w:p w14:paraId="5E68E996" w14:textId="77777777" w:rsidR="00236918" w:rsidRDefault="00B365F0">
      <w:pPr>
        <w:rPr>
          <w:snapToGrid/>
          <w:lang w:val="nb-NO"/>
        </w:rPr>
      </w:pPr>
      <w:r>
        <w:rPr>
          <w:snapToGrid/>
          <w:lang w:val="nb-NO"/>
        </w:rPr>
        <w:t>EU/1/09/539/005 (10 </w:t>
      </w:r>
      <w:r>
        <w:rPr>
          <w:szCs w:val="24"/>
          <w:lang w:val="nb-NO"/>
        </w:rPr>
        <w:t>tabletten)</w:t>
      </w:r>
    </w:p>
    <w:p w14:paraId="5E68E997" w14:textId="77777777" w:rsidR="00236918" w:rsidRDefault="00B365F0">
      <w:pPr>
        <w:rPr>
          <w:szCs w:val="24"/>
          <w:lang w:val="nb-NO"/>
        </w:rPr>
      </w:pPr>
      <w:r>
        <w:rPr>
          <w:snapToGrid/>
          <w:lang w:val="nb-NO"/>
        </w:rPr>
        <w:t>EU/1/09/539/006 (30 </w:t>
      </w:r>
      <w:r>
        <w:rPr>
          <w:szCs w:val="24"/>
          <w:lang w:val="nb-NO"/>
        </w:rPr>
        <w:t>tabletten)</w:t>
      </w:r>
    </w:p>
    <w:p w14:paraId="5E68E998" w14:textId="77777777" w:rsidR="00236918" w:rsidRDefault="00B365F0">
      <w:pPr>
        <w:rPr>
          <w:snapToGrid/>
          <w:lang w:val="nb-NO"/>
        </w:rPr>
      </w:pPr>
      <w:r>
        <w:rPr>
          <w:snapToGrid/>
          <w:lang w:val="nb-NO"/>
        </w:rPr>
        <w:t>EU/1/09/539/007 (10 × 1 </w:t>
      </w:r>
      <w:r>
        <w:rPr>
          <w:szCs w:val="24"/>
          <w:lang w:val="nb-NO"/>
        </w:rPr>
        <w:t>tablet)</w:t>
      </w:r>
    </w:p>
    <w:p w14:paraId="5E68E999" w14:textId="77777777" w:rsidR="00236918" w:rsidRDefault="00B365F0">
      <w:pPr>
        <w:rPr>
          <w:snapToGrid/>
          <w:lang w:val="nb-NO"/>
        </w:rPr>
      </w:pPr>
      <w:r>
        <w:rPr>
          <w:snapToGrid/>
          <w:lang w:val="nb-NO"/>
        </w:rPr>
        <w:t>EU/1/09/539/008 (30 × 1 </w:t>
      </w:r>
      <w:r>
        <w:rPr>
          <w:szCs w:val="24"/>
          <w:lang w:val="nb-NO"/>
        </w:rPr>
        <w:t>tablet)</w:t>
      </w:r>
    </w:p>
    <w:p w14:paraId="5E68E99A" w14:textId="77777777" w:rsidR="00236918" w:rsidRDefault="00236918">
      <w:pPr>
        <w:tabs>
          <w:tab w:val="left" w:pos="2772"/>
        </w:tabs>
        <w:rPr>
          <w:snapToGrid/>
          <w:lang w:val="nb-NO"/>
        </w:rPr>
      </w:pPr>
    </w:p>
    <w:p w14:paraId="5E68E99B" w14:textId="77777777" w:rsidR="00236918" w:rsidRDefault="00B365F0">
      <w:pPr>
        <w:rPr>
          <w:snapToGrid/>
          <w:lang w:val="nb-NO"/>
        </w:rPr>
      </w:pPr>
      <w:r>
        <w:rPr>
          <w:snapToGrid/>
          <w:u w:val="single"/>
          <w:lang w:val="nb-NO"/>
        </w:rPr>
        <w:t xml:space="preserve">Samsca 15 mg </w:t>
      </w:r>
      <w:r>
        <w:rPr>
          <w:szCs w:val="24"/>
          <w:u w:val="single"/>
          <w:lang w:val="nb-NO"/>
        </w:rPr>
        <w:t>tabletten</w:t>
      </w:r>
    </w:p>
    <w:p w14:paraId="5E68E99C" w14:textId="77777777" w:rsidR="00236918" w:rsidRDefault="00B365F0">
      <w:pPr>
        <w:rPr>
          <w:snapToGrid/>
          <w:lang w:val="nb-NO"/>
        </w:rPr>
      </w:pPr>
      <w:r>
        <w:rPr>
          <w:snapToGrid/>
          <w:lang w:val="nb-NO"/>
        </w:rPr>
        <w:t>EU/1/09/539/001 (10 × 1 </w:t>
      </w:r>
      <w:r>
        <w:rPr>
          <w:szCs w:val="24"/>
          <w:lang w:val="nb-NO"/>
        </w:rPr>
        <w:t>tablet</w:t>
      </w:r>
      <w:r>
        <w:rPr>
          <w:snapToGrid/>
          <w:lang w:val="nb-NO"/>
        </w:rPr>
        <w:t>)</w:t>
      </w:r>
    </w:p>
    <w:p w14:paraId="5E68E99D" w14:textId="77777777" w:rsidR="00236918" w:rsidRDefault="00B365F0">
      <w:pPr>
        <w:rPr>
          <w:snapToGrid/>
          <w:lang w:val="nb-NO"/>
        </w:rPr>
      </w:pPr>
      <w:r>
        <w:rPr>
          <w:snapToGrid/>
          <w:lang w:val="nb-NO"/>
        </w:rPr>
        <w:t>EU/1/09/539/002 (30 × 1 </w:t>
      </w:r>
      <w:r>
        <w:rPr>
          <w:szCs w:val="24"/>
          <w:lang w:val="nb-NO"/>
        </w:rPr>
        <w:t>tablet</w:t>
      </w:r>
      <w:r>
        <w:rPr>
          <w:snapToGrid/>
          <w:lang w:val="nb-NO"/>
        </w:rPr>
        <w:t>)</w:t>
      </w:r>
    </w:p>
    <w:p w14:paraId="5E68E99E" w14:textId="77777777" w:rsidR="00236918" w:rsidRDefault="00236918">
      <w:pPr>
        <w:rPr>
          <w:snapToGrid/>
          <w:lang w:val="nb-NO"/>
        </w:rPr>
      </w:pPr>
    </w:p>
    <w:p w14:paraId="5E68E99F" w14:textId="77777777" w:rsidR="00236918" w:rsidRDefault="00B365F0">
      <w:pPr>
        <w:keepNext/>
        <w:rPr>
          <w:snapToGrid/>
          <w:lang w:val="nb-NO"/>
        </w:rPr>
      </w:pPr>
      <w:r>
        <w:rPr>
          <w:snapToGrid/>
          <w:u w:val="single"/>
          <w:lang w:val="nb-NO"/>
        </w:rPr>
        <w:t xml:space="preserve">Samsca 30 mg </w:t>
      </w:r>
      <w:r>
        <w:rPr>
          <w:szCs w:val="24"/>
          <w:u w:val="single"/>
          <w:lang w:val="nb-NO"/>
        </w:rPr>
        <w:t>tabletten</w:t>
      </w:r>
    </w:p>
    <w:p w14:paraId="5E68E9A0" w14:textId="77777777" w:rsidR="00236918" w:rsidRDefault="00B365F0">
      <w:pPr>
        <w:keepNext/>
        <w:keepLines/>
        <w:rPr>
          <w:snapToGrid/>
        </w:rPr>
      </w:pPr>
      <w:r>
        <w:rPr>
          <w:snapToGrid/>
        </w:rPr>
        <w:t>EU/1/09/539/003 (10 × 1 </w:t>
      </w:r>
      <w:r>
        <w:rPr>
          <w:szCs w:val="24"/>
        </w:rPr>
        <w:t>tablet</w:t>
      </w:r>
      <w:r>
        <w:rPr>
          <w:snapToGrid/>
        </w:rPr>
        <w:t>)</w:t>
      </w:r>
    </w:p>
    <w:p w14:paraId="5E68E9A1" w14:textId="77777777" w:rsidR="00236918" w:rsidRDefault="00B365F0">
      <w:pPr>
        <w:keepNext/>
        <w:keepLines/>
        <w:rPr>
          <w:snapToGrid/>
        </w:rPr>
      </w:pPr>
      <w:r>
        <w:rPr>
          <w:snapToGrid/>
        </w:rPr>
        <w:t>EU/1/09/539/004 (30 × 1 </w:t>
      </w:r>
      <w:r>
        <w:rPr>
          <w:szCs w:val="24"/>
        </w:rPr>
        <w:t>tablet</w:t>
      </w:r>
      <w:r>
        <w:rPr>
          <w:snapToGrid/>
        </w:rPr>
        <w:t>)</w:t>
      </w:r>
    </w:p>
    <w:p w14:paraId="5E68E9A2" w14:textId="77777777" w:rsidR="00236918" w:rsidRDefault="00236918">
      <w:pPr>
        <w:rPr>
          <w:szCs w:val="24"/>
        </w:rPr>
      </w:pPr>
    </w:p>
    <w:p w14:paraId="5E68E9A3" w14:textId="77777777" w:rsidR="00236918" w:rsidRDefault="00236918">
      <w:pPr>
        <w:rPr>
          <w:szCs w:val="24"/>
        </w:rPr>
      </w:pPr>
    </w:p>
    <w:p w14:paraId="5E68E9A4" w14:textId="77777777" w:rsidR="00236918" w:rsidRDefault="00B365F0">
      <w:pPr>
        <w:ind w:left="567" w:hanging="567"/>
        <w:rPr>
          <w:szCs w:val="24"/>
        </w:rPr>
      </w:pPr>
      <w:r>
        <w:rPr>
          <w:b/>
          <w:szCs w:val="24"/>
        </w:rPr>
        <w:t>9.</w:t>
      </w:r>
      <w:r>
        <w:rPr>
          <w:b/>
          <w:szCs w:val="24"/>
        </w:rPr>
        <w:tab/>
        <w:t>DATUM VAN EERSTE VERLENING VAN DE VERGUNNING/VERLENGING VAN DE VERGUNNING</w:t>
      </w:r>
    </w:p>
    <w:p w14:paraId="5E68E9A5" w14:textId="77777777" w:rsidR="00236918" w:rsidRDefault="00236918">
      <w:pPr>
        <w:rPr>
          <w:szCs w:val="24"/>
        </w:rPr>
      </w:pPr>
    </w:p>
    <w:p w14:paraId="5E68E9A6" w14:textId="77777777" w:rsidR="00236918" w:rsidRDefault="00B365F0">
      <w:pPr>
        <w:rPr>
          <w:szCs w:val="24"/>
        </w:rPr>
      </w:pPr>
      <w:r>
        <w:rPr>
          <w:szCs w:val="24"/>
        </w:rPr>
        <w:t>Datum van eerste verlening van de vergunning: 03 augustus 2009</w:t>
      </w:r>
    </w:p>
    <w:p w14:paraId="5E68E9A7" w14:textId="77777777" w:rsidR="00236918" w:rsidRDefault="00B365F0">
      <w:pPr>
        <w:rPr>
          <w:szCs w:val="24"/>
        </w:rPr>
      </w:pPr>
      <w:r>
        <w:rPr>
          <w:szCs w:val="24"/>
        </w:rPr>
        <w:t>Datum van laatste verlenging: 19 juni 2014</w:t>
      </w:r>
    </w:p>
    <w:p w14:paraId="5E68E9A8" w14:textId="77777777" w:rsidR="00236918" w:rsidRDefault="00236918">
      <w:pPr>
        <w:rPr>
          <w:szCs w:val="24"/>
        </w:rPr>
      </w:pPr>
    </w:p>
    <w:p w14:paraId="5E68E9A9" w14:textId="77777777" w:rsidR="00236918" w:rsidRDefault="00236918">
      <w:pPr>
        <w:rPr>
          <w:szCs w:val="24"/>
        </w:rPr>
      </w:pPr>
    </w:p>
    <w:p w14:paraId="5E68E9AA" w14:textId="77777777" w:rsidR="00236918" w:rsidRDefault="00B365F0">
      <w:pPr>
        <w:keepNext/>
        <w:ind w:left="567" w:hanging="567"/>
        <w:rPr>
          <w:b/>
          <w:szCs w:val="24"/>
        </w:rPr>
      </w:pPr>
      <w:r>
        <w:rPr>
          <w:b/>
          <w:szCs w:val="24"/>
        </w:rPr>
        <w:t>10.</w:t>
      </w:r>
      <w:r>
        <w:rPr>
          <w:b/>
          <w:szCs w:val="24"/>
        </w:rPr>
        <w:tab/>
        <w:t>DATUM VAN HERZIENING VAN DE TEKST</w:t>
      </w:r>
    </w:p>
    <w:p w14:paraId="5E68E9AB" w14:textId="77777777" w:rsidR="00236918" w:rsidRDefault="00236918">
      <w:pPr>
        <w:keepNext/>
        <w:rPr>
          <w:szCs w:val="24"/>
        </w:rPr>
      </w:pPr>
    </w:p>
    <w:p w14:paraId="5E68E9AC" w14:textId="77777777" w:rsidR="00236918" w:rsidRDefault="00B365F0">
      <w:pPr>
        <w:keepNext/>
        <w:rPr>
          <w:szCs w:val="24"/>
        </w:rPr>
      </w:pPr>
      <w:r>
        <w:rPr>
          <w:szCs w:val="22"/>
        </w:rPr>
        <w:t>MM/JJJJ</w:t>
      </w:r>
    </w:p>
    <w:p w14:paraId="5E68E9AD" w14:textId="77777777" w:rsidR="00236918" w:rsidRDefault="00236918">
      <w:pPr>
        <w:keepNext/>
        <w:rPr>
          <w:szCs w:val="24"/>
        </w:rPr>
      </w:pPr>
    </w:p>
    <w:p w14:paraId="5E68E9AE" w14:textId="77777777" w:rsidR="00236918" w:rsidRDefault="00B365F0">
      <w:pPr>
        <w:keepNext/>
        <w:keepLines/>
        <w:rPr>
          <w:szCs w:val="24"/>
        </w:rPr>
      </w:pPr>
      <w:bookmarkStart w:id="5" w:name="_Hlt146943806"/>
      <w:bookmarkStart w:id="6" w:name="_Hlt146943807"/>
      <w:r>
        <w:rPr>
          <w:szCs w:val="24"/>
        </w:rPr>
        <w:t xml:space="preserve">Gedetailleerde informatie over dit geneesmiddel is beschikbaar op de website van het Europees Geneesmiddelenbureau </w:t>
      </w:r>
      <w:r>
        <w:fldChar w:fldCharType="begin"/>
      </w:r>
      <w:r>
        <w:instrText>HYPERLINK "https://www.ema.europa.eu"</w:instrText>
      </w:r>
      <w:r>
        <w:fldChar w:fldCharType="separate"/>
      </w:r>
      <w:r>
        <w:rPr>
          <w:rStyle w:val="Hyperlink"/>
          <w:szCs w:val="22"/>
        </w:rPr>
        <w:t>https://www.ema.europa.eu</w:t>
      </w:r>
      <w:r>
        <w:fldChar w:fldCharType="end"/>
      </w:r>
      <w:r>
        <w:rPr>
          <w:szCs w:val="24"/>
        </w:rPr>
        <w:t>.</w:t>
      </w:r>
    </w:p>
    <w:bookmarkEnd w:id="5"/>
    <w:bookmarkEnd w:id="6"/>
    <w:p w14:paraId="5E68E9AF" w14:textId="77777777" w:rsidR="00236918" w:rsidRDefault="00B365F0">
      <w:pPr>
        <w:jc w:val="center"/>
        <w:rPr>
          <w:sz w:val="20"/>
          <w:szCs w:val="24"/>
          <w:u w:val="single"/>
        </w:rPr>
      </w:pPr>
      <w:r>
        <w:rPr>
          <w:szCs w:val="24"/>
        </w:rPr>
        <w:br w:type="page"/>
      </w:r>
    </w:p>
    <w:p w14:paraId="5E68E9B0" w14:textId="77777777" w:rsidR="00236918" w:rsidRDefault="00236918">
      <w:pPr>
        <w:jc w:val="center"/>
        <w:rPr>
          <w:szCs w:val="24"/>
        </w:rPr>
      </w:pPr>
    </w:p>
    <w:p w14:paraId="5E68E9B1" w14:textId="77777777" w:rsidR="00236918" w:rsidRDefault="00236918">
      <w:pPr>
        <w:jc w:val="center"/>
        <w:rPr>
          <w:szCs w:val="24"/>
        </w:rPr>
      </w:pPr>
    </w:p>
    <w:p w14:paraId="5E68E9B2" w14:textId="77777777" w:rsidR="00236918" w:rsidRDefault="00236918">
      <w:pPr>
        <w:jc w:val="center"/>
        <w:rPr>
          <w:szCs w:val="24"/>
        </w:rPr>
      </w:pPr>
    </w:p>
    <w:p w14:paraId="5E68E9B3" w14:textId="77777777" w:rsidR="00236918" w:rsidRDefault="00236918">
      <w:pPr>
        <w:jc w:val="center"/>
        <w:rPr>
          <w:szCs w:val="24"/>
        </w:rPr>
      </w:pPr>
    </w:p>
    <w:p w14:paraId="5E68E9B4" w14:textId="77777777" w:rsidR="00236918" w:rsidRDefault="00236918">
      <w:pPr>
        <w:jc w:val="center"/>
        <w:rPr>
          <w:szCs w:val="24"/>
        </w:rPr>
      </w:pPr>
    </w:p>
    <w:p w14:paraId="5E68E9B5" w14:textId="77777777" w:rsidR="00236918" w:rsidRDefault="00236918">
      <w:pPr>
        <w:jc w:val="center"/>
        <w:rPr>
          <w:szCs w:val="24"/>
        </w:rPr>
      </w:pPr>
    </w:p>
    <w:p w14:paraId="5E68E9B6" w14:textId="77777777" w:rsidR="00236918" w:rsidRDefault="00236918">
      <w:pPr>
        <w:jc w:val="center"/>
        <w:rPr>
          <w:szCs w:val="24"/>
        </w:rPr>
      </w:pPr>
    </w:p>
    <w:p w14:paraId="5E68E9B7" w14:textId="77777777" w:rsidR="00236918" w:rsidRDefault="00236918">
      <w:pPr>
        <w:jc w:val="center"/>
        <w:rPr>
          <w:szCs w:val="24"/>
        </w:rPr>
      </w:pPr>
    </w:p>
    <w:p w14:paraId="5E68E9B8" w14:textId="77777777" w:rsidR="00236918" w:rsidRDefault="00236918">
      <w:pPr>
        <w:jc w:val="center"/>
        <w:rPr>
          <w:szCs w:val="24"/>
        </w:rPr>
      </w:pPr>
    </w:p>
    <w:p w14:paraId="5E68E9B9" w14:textId="77777777" w:rsidR="00236918" w:rsidRDefault="00236918">
      <w:pPr>
        <w:jc w:val="center"/>
        <w:rPr>
          <w:szCs w:val="24"/>
        </w:rPr>
      </w:pPr>
    </w:p>
    <w:p w14:paraId="5E68E9BA" w14:textId="77777777" w:rsidR="00236918" w:rsidRDefault="00236918">
      <w:pPr>
        <w:jc w:val="center"/>
        <w:rPr>
          <w:szCs w:val="24"/>
        </w:rPr>
      </w:pPr>
    </w:p>
    <w:p w14:paraId="5E68E9BB" w14:textId="77777777" w:rsidR="00236918" w:rsidRDefault="00236918">
      <w:pPr>
        <w:jc w:val="center"/>
        <w:rPr>
          <w:szCs w:val="24"/>
        </w:rPr>
      </w:pPr>
    </w:p>
    <w:p w14:paraId="5E68E9BC" w14:textId="77777777" w:rsidR="00236918" w:rsidRDefault="00236918">
      <w:pPr>
        <w:jc w:val="center"/>
        <w:rPr>
          <w:szCs w:val="24"/>
        </w:rPr>
      </w:pPr>
    </w:p>
    <w:p w14:paraId="5E68E9BD" w14:textId="77777777" w:rsidR="00236918" w:rsidRDefault="00236918">
      <w:pPr>
        <w:jc w:val="center"/>
        <w:rPr>
          <w:szCs w:val="24"/>
        </w:rPr>
      </w:pPr>
    </w:p>
    <w:p w14:paraId="5E68E9BE" w14:textId="77777777" w:rsidR="00236918" w:rsidRDefault="00236918">
      <w:pPr>
        <w:jc w:val="center"/>
        <w:rPr>
          <w:szCs w:val="24"/>
        </w:rPr>
      </w:pPr>
    </w:p>
    <w:p w14:paraId="5E68E9BF" w14:textId="77777777" w:rsidR="00236918" w:rsidRDefault="00236918">
      <w:pPr>
        <w:jc w:val="center"/>
        <w:rPr>
          <w:szCs w:val="24"/>
        </w:rPr>
      </w:pPr>
    </w:p>
    <w:p w14:paraId="5E68E9C0" w14:textId="77777777" w:rsidR="00236918" w:rsidRDefault="00236918">
      <w:pPr>
        <w:jc w:val="center"/>
        <w:rPr>
          <w:szCs w:val="24"/>
        </w:rPr>
      </w:pPr>
    </w:p>
    <w:p w14:paraId="5E68E9C1" w14:textId="77777777" w:rsidR="00236918" w:rsidRDefault="00236918">
      <w:pPr>
        <w:jc w:val="center"/>
        <w:rPr>
          <w:szCs w:val="24"/>
        </w:rPr>
      </w:pPr>
    </w:p>
    <w:p w14:paraId="5E68E9C2" w14:textId="77777777" w:rsidR="00236918" w:rsidRDefault="00236918">
      <w:pPr>
        <w:jc w:val="center"/>
        <w:rPr>
          <w:szCs w:val="24"/>
        </w:rPr>
      </w:pPr>
    </w:p>
    <w:p w14:paraId="5E68E9C3" w14:textId="77777777" w:rsidR="00236918" w:rsidRDefault="00236918">
      <w:pPr>
        <w:jc w:val="center"/>
        <w:rPr>
          <w:szCs w:val="24"/>
        </w:rPr>
      </w:pPr>
    </w:p>
    <w:p w14:paraId="5E68E9C4" w14:textId="77777777" w:rsidR="00236918" w:rsidRDefault="00236918">
      <w:pPr>
        <w:jc w:val="center"/>
        <w:rPr>
          <w:szCs w:val="24"/>
        </w:rPr>
      </w:pPr>
    </w:p>
    <w:p w14:paraId="5E68E9C5" w14:textId="77777777" w:rsidR="00236918" w:rsidRDefault="00236918">
      <w:pPr>
        <w:jc w:val="center"/>
        <w:rPr>
          <w:szCs w:val="24"/>
        </w:rPr>
      </w:pPr>
    </w:p>
    <w:p w14:paraId="5E68E9C6" w14:textId="77777777" w:rsidR="00236918" w:rsidRDefault="00B365F0">
      <w:pPr>
        <w:jc w:val="center"/>
        <w:rPr>
          <w:szCs w:val="24"/>
        </w:rPr>
      </w:pPr>
      <w:r>
        <w:rPr>
          <w:b/>
          <w:szCs w:val="24"/>
        </w:rPr>
        <w:t>BIJLAGE II</w:t>
      </w:r>
    </w:p>
    <w:p w14:paraId="5E68E9C7" w14:textId="77777777" w:rsidR="00236918" w:rsidRDefault="00236918">
      <w:pPr>
        <w:jc w:val="center"/>
        <w:rPr>
          <w:szCs w:val="24"/>
        </w:rPr>
      </w:pPr>
    </w:p>
    <w:p w14:paraId="5E68E9C8" w14:textId="77777777" w:rsidR="00236918" w:rsidRDefault="00B365F0">
      <w:pPr>
        <w:ind w:left="1701" w:right="1416" w:hanging="567"/>
        <w:rPr>
          <w:szCs w:val="22"/>
        </w:rPr>
      </w:pPr>
      <w:r>
        <w:rPr>
          <w:b/>
          <w:szCs w:val="22"/>
        </w:rPr>
        <w:t>A.</w:t>
      </w:r>
      <w:r>
        <w:rPr>
          <w:b/>
          <w:szCs w:val="22"/>
        </w:rPr>
        <w:tab/>
        <w:t>FABRIKANT(EN) VERANTWOORDELIJK VOOR VRIJGIFTE</w:t>
      </w:r>
    </w:p>
    <w:p w14:paraId="5E68E9C9" w14:textId="77777777" w:rsidR="00236918" w:rsidRDefault="00236918">
      <w:pPr>
        <w:jc w:val="center"/>
        <w:rPr>
          <w:szCs w:val="22"/>
        </w:rPr>
      </w:pPr>
    </w:p>
    <w:p w14:paraId="5E68E9CA" w14:textId="77777777" w:rsidR="00236918" w:rsidRDefault="00B365F0">
      <w:pPr>
        <w:ind w:left="1701" w:right="1416" w:hanging="567"/>
        <w:rPr>
          <w:b/>
          <w:szCs w:val="22"/>
        </w:rPr>
      </w:pPr>
      <w:r>
        <w:rPr>
          <w:b/>
          <w:szCs w:val="22"/>
        </w:rPr>
        <w:t>B.</w:t>
      </w:r>
      <w:r>
        <w:rPr>
          <w:b/>
          <w:szCs w:val="22"/>
        </w:rPr>
        <w:tab/>
        <w:t>VOORWAARDEN OF BEPERKINGEN TEN AANZIEN VAN LEVERING EN GEBRUIK</w:t>
      </w:r>
    </w:p>
    <w:p w14:paraId="5E68E9CB" w14:textId="77777777" w:rsidR="00236918" w:rsidRDefault="00236918">
      <w:pPr>
        <w:jc w:val="center"/>
        <w:rPr>
          <w:szCs w:val="22"/>
        </w:rPr>
      </w:pPr>
    </w:p>
    <w:p w14:paraId="5E68E9CC" w14:textId="77777777" w:rsidR="00236918" w:rsidRDefault="00B365F0">
      <w:pPr>
        <w:ind w:left="1701" w:right="1416" w:hanging="567"/>
        <w:rPr>
          <w:b/>
          <w:szCs w:val="22"/>
        </w:rPr>
      </w:pPr>
      <w:r>
        <w:rPr>
          <w:b/>
          <w:szCs w:val="22"/>
        </w:rPr>
        <w:t>C.</w:t>
      </w:r>
      <w:r>
        <w:rPr>
          <w:b/>
          <w:szCs w:val="22"/>
        </w:rPr>
        <w:tab/>
        <w:t>ANDERE VOORWAARDEN EN EISEN DIE DOOR DE HOUDER VAN DE HANDELSVERGUNNING MOETEN WORDEN NAGEKOMEN</w:t>
      </w:r>
    </w:p>
    <w:p w14:paraId="5E68E9CD" w14:textId="77777777" w:rsidR="00236918" w:rsidRDefault="00236918">
      <w:pPr>
        <w:jc w:val="center"/>
        <w:rPr>
          <w:szCs w:val="22"/>
        </w:rPr>
      </w:pPr>
    </w:p>
    <w:p w14:paraId="5E68E9CE" w14:textId="77777777" w:rsidR="00236918" w:rsidRDefault="00B365F0">
      <w:pPr>
        <w:ind w:left="1701" w:right="1416" w:hanging="567"/>
        <w:rPr>
          <w:b/>
          <w:szCs w:val="22"/>
        </w:rPr>
      </w:pPr>
      <w:r>
        <w:rPr>
          <w:b/>
          <w:szCs w:val="22"/>
        </w:rPr>
        <w:t>D.</w:t>
      </w:r>
      <w:r>
        <w:rPr>
          <w:b/>
          <w:szCs w:val="22"/>
        </w:rPr>
        <w:tab/>
        <w:t>VOORWAARDEN OF BEPERKINGEN MET BETREKKING TOT EEN VEILIG EN DOELTREFFEND GEBRUIK VAN HET GENEESMIDDEL</w:t>
      </w:r>
    </w:p>
    <w:p w14:paraId="5E68E9CF" w14:textId="77777777" w:rsidR="00236918" w:rsidRDefault="00236918">
      <w:pPr>
        <w:jc w:val="center"/>
        <w:rPr>
          <w:szCs w:val="22"/>
        </w:rPr>
      </w:pPr>
    </w:p>
    <w:p w14:paraId="5E68E9D0" w14:textId="77777777" w:rsidR="00236918" w:rsidRDefault="00236918">
      <w:pPr>
        <w:jc w:val="center"/>
        <w:rPr>
          <w:szCs w:val="24"/>
        </w:rPr>
      </w:pPr>
    </w:p>
    <w:p w14:paraId="5E68E9D1" w14:textId="77777777" w:rsidR="00236918" w:rsidRDefault="00B365F0">
      <w:pPr>
        <w:pStyle w:val="TitleB"/>
      </w:pPr>
      <w:r>
        <w:br w:type="page"/>
      </w:r>
      <w:r>
        <w:lastRenderedPageBreak/>
        <w:t>A.</w:t>
      </w:r>
      <w:r>
        <w:tab/>
        <w:t>FABRIKANT(EN) VERANTWOORDELIJK VOOR VRIJGIFTE</w:t>
      </w:r>
    </w:p>
    <w:p w14:paraId="5E68E9D2" w14:textId="77777777" w:rsidR="00236918" w:rsidRDefault="00236918">
      <w:pPr>
        <w:rPr>
          <w:szCs w:val="24"/>
        </w:rPr>
      </w:pPr>
    </w:p>
    <w:p w14:paraId="5E68E9D3" w14:textId="77777777" w:rsidR="00236918" w:rsidRDefault="00B365F0">
      <w:pPr>
        <w:rPr>
          <w:szCs w:val="24"/>
        </w:rPr>
      </w:pPr>
      <w:r>
        <w:rPr>
          <w:szCs w:val="24"/>
          <w:u w:val="single"/>
        </w:rPr>
        <w:t>Naam en adres van de fabrikant(en) verantwoordelijk voor vrijgifte</w:t>
      </w:r>
    </w:p>
    <w:p w14:paraId="5E68E9D4" w14:textId="77777777" w:rsidR="00236918" w:rsidRDefault="00236918">
      <w:pPr>
        <w:rPr>
          <w:szCs w:val="24"/>
        </w:rPr>
      </w:pPr>
    </w:p>
    <w:p w14:paraId="5E68E9D5" w14:textId="77777777" w:rsidR="00236918" w:rsidRDefault="00B365F0">
      <w:pPr>
        <w:rPr>
          <w:bCs/>
          <w:szCs w:val="24"/>
          <w:lang w:val="en-US"/>
        </w:rPr>
      </w:pPr>
      <w:proofErr w:type="spellStart"/>
      <w:r>
        <w:rPr>
          <w:bCs/>
          <w:szCs w:val="24"/>
          <w:lang w:val="en-US"/>
        </w:rPr>
        <w:t>Millmount</w:t>
      </w:r>
      <w:proofErr w:type="spellEnd"/>
      <w:r>
        <w:rPr>
          <w:bCs/>
          <w:szCs w:val="24"/>
          <w:lang w:val="en-US"/>
        </w:rPr>
        <w:t xml:space="preserve"> Healthcare Limited</w:t>
      </w:r>
    </w:p>
    <w:p w14:paraId="5E68E9D6" w14:textId="77777777" w:rsidR="00236918" w:rsidRDefault="00B365F0">
      <w:pPr>
        <w:rPr>
          <w:bCs/>
          <w:szCs w:val="24"/>
        </w:rPr>
      </w:pPr>
      <w:r>
        <w:rPr>
          <w:bCs/>
          <w:szCs w:val="24"/>
          <w:lang w:val="en-US"/>
        </w:rPr>
        <w:t xml:space="preserve">Block-7, City North Business Campus, </w:t>
      </w:r>
      <w:proofErr w:type="spellStart"/>
      <w:r>
        <w:rPr>
          <w:bCs/>
          <w:szCs w:val="24"/>
          <w:lang w:val="en-US"/>
        </w:rPr>
        <w:t>Stamullen</w:t>
      </w:r>
      <w:proofErr w:type="spellEnd"/>
      <w:r>
        <w:rPr>
          <w:bCs/>
          <w:szCs w:val="24"/>
          <w:lang w:val="en-US"/>
        </w:rPr>
        <w:t xml:space="preserve">, Co. </w:t>
      </w:r>
      <w:r>
        <w:rPr>
          <w:bCs/>
          <w:szCs w:val="24"/>
        </w:rPr>
        <w:t>Meath, K32 YD60</w:t>
      </w:r>
    </w:p>
    <w:p w14:paraId="5E68E9D7" w14:textId="77777777" w:rsidR="00236918" w:rsidRDefault="00B365F0">
      <w:pPr>
        <w:rPr>
          <w:bCs/>
          <w:szCs w:val="24"/>
        </w:rPr>
      </w:pPr>
      <w:r>
        <w:rPr>
          <w:bCs/>
          <w:szCs w:val="24"/>
        </w:rPr>
        <w:t>Ierland</w:t>
      </w:r>
    </w:p>
    <w:p w14:paraId="5E68E9D8" w14:textId="77777777" w:rsidR="00236918" w:rsidRDefault="00236918">
      <w:pPr>
        <w:rPr>
          <w:ins w:id="7" w:author="Author" w:date="2026-02-18T10:36:00Z" w16du:dateUtc="2026-02-18T10:36:00Z"/>
          <w:szCs w:val="24"/>
        </w:rPr>
      </w:pPr>
    </w:p>
    <w:p w14:paraId="2667EC6C" w14:textId="77777777" w:rsidR="00170DE0" w:rsidRPr="00170DE0" w:rsidRDefault="00170DE0" w:rsidP="00170DE0">
      <w:pPr>
        <w:rPr>
          <w:ins w:id="8" w:author="Author" w:date="2026-02-18T10:36:00Z"/>
          <w:szCs w:val="24"/>
        </w:rPr>
      </w:pPr>
      <w:ins w:id="9" w:author="Author" w:date="2026-02-18T10:36:00Z">
        <w:r w:rsidRPr="00170DE0">
          <w:rPr>
            <w:szCs w:val="24"/>
          </w:rPr>
          <w:t>Tjoapack Netherlands B.V.</w:t>
        </w:r>
      </w:ins>
    </w:p>
    <w:p w14:paraId="7BE5C36C" w14:textId="77777777" w:rsidR="00170DE0" w:rsidRPr="00170DE0" w:rsidRDefault="00170DE0" w:rsidP="00170DE0">
      <w:pPr>
        <w:rPr>
          <w:ins w:id="10" w:author="Author" w:date="2026-02-18T10:36:00Z"/>
          <w:szCs w:val="24"/>
        </w:rPr>
      </w:pPr>
      <w:ins w:id="11" w:author="Author" w:date="2026-02-18T10:36:00Z">
        <w:r w:rsidRPr="00170DE0">
          <w:rPr>
            <w:szCs w:val="24"/>
          </w:rPr>
          <w:t>Nieuwe Donk 9</w:t>
        </w:r>
      </w:ins>
    </w:p>
    <w:p w14:paraId="3886FE6C" w14:textId="77777777" w:rsidR="00170DE0" w:rsidRPr="00170DE0" w:rsidRDefault="00170DE0" w:rsidP="00170DE0">
      <w:pPr>
        <w:rPr>
          <w:ins w:id="12" w:author="Author" w:date="2026-02-18T10:36:00Z"/>
          <w:szCs w:val="24"/>
        </w:rPr>
      </w:pPr>
      <w:ins w:id="13" w:author="Author" w:date="2026-02-18T10:36:00Z">
        <w:r w:rsidRPr="00170DE0">
          <w:rPr>
            <w:szCs w:val="24"/>
          </w:rPr>
          <w:t>Etten-Leur, 4879 AC</w:t>
        </w:r>
      </w:ins>
    </w:p>
    <w:p w14:paraId="2DDB3633" w14:textId="77777777" w:rsidR="00170DE0" w:rsidRPr="00170DE0" w:rsidRDefault="00170DE0" w:rsidP="00170DE0">
      <w:pPr>
        <w:rPr>
          <w:ins w:id="14" w:author="Author" w:date="2026-02-18T10:36:00Z"/>
          <w:szCs w:val="24"/>
          <w:lang w:val="en-US"/>
        </w:rPr>
      </w:pPr>
      <w:ins w:id="15" w:author="Author" w:date="2026-02-18T10:36:00Z">
        <w:r w:rsidRPr="00170DE0">
          <w:rPr>
            <w:szCs w:val="24"/>
            <w:lang w:val="en-US"/>
          </w:rPr>
          <w:t>Nederland</w:t>
        </w:r>
      </w:ins>
    </w:p>
    <w:p w14:paraId="17413798" w14:textId="77777777" w:rsidR="00170DE0" w:rsidRDefault="00170DE0">
      <w:pPr>
        <w:rPr>
          <w:szCs w:val="24"/>
        </w:rPr>
      </w:pPr>
    </w:p>
    <w:p w14:paraId="5E68E9D9" w14:textId="77777777" w:rsidR="00236918" w:rsidRDefault="00B365F0">
      <w:pPr>
        <w:rPr>
          <w:szCs w:val="24"/>
        </w:rPr>
      </w:pPr>
      <w:r>
        <w:rPr>
          <w:szCs w:val="24"/>
        </w:rPr>
        <w:t>In de gedrukte bijsluiter van het geneesmiddel moeten de naam en het adres van de fabrikant die verantwoordelijk is voor vrijgifte van de desbetreffende batch zijn opgenomen.</w:t>
      </w:r>
    </w:p>
    <w:p w14:paraId="5E68E9DA" w14:textId="77777777" w:rsidR="00236918" w:rsidRDefault="00236918">
      <w:pPr>
        <w:rPr>
          <w:szCs w:val="24"/>
        </w:rPr>
      </w:pPr>
    </w:p>
    <w:p w14:paraId="5E68E9DB" w14:textId="77777777" w:rsidR="00236918" w:rsidRDefault="00236918">
      <w:pPr>
        <w:rPr>
          <w:szCs w:val="24"/>
        </w:rPr>
      </w:pPr>
    </w:p>
    <w:p w14:paraId="5E68E9DC" w14:textId="77777777" w:rsidR="00236918" w:rsidRDefault="00B365F0">
      <w:pPr>
        <w:pStyle w:val="TitleB"/>
        <w:rPr>
          <w:szCs w:val="22"/>
        </w:rPr>
      </w:pPr>
      <w:r>
        <w:rPr>
          <w:szCs w:val="22"/>
        </w:rPr>
        <w:t>B.</w:t>
      </w:r>
      <w:r>
        <w:rPr>
          <w:szCs w:val="22"/>
        </w:rPr>
        <w:tab/>
        <w:t>VOORWAARDEN OF BEPERKINGEN TEN AANZIEN VAN LEVERING EN GEBRUIK</w:t>
      </w:r>
    </w:p>
    <w:p w14:paraId="5E68E9DD" w14:textId="77777777" w:rsidR="00236918" w:rsidRDefault="00236918">
      <w:pPr>
        <w:rPr>
          <w:szCs w:val="22"/>
        </w:rPr>
      </w:pPr>
    </w:p>
    <w:p w14:paraId="5E68E9DE" w14:textId="77777777" w:rsidR="00236918" w:rsidRDefault="00B365F0">
      <w:pPr>
        <w:numPr>
          <w:ilvl w:val="12"/>
          <w:numId w:val="0"/>
        </w:numPr>
        <w:rPr>
          <w:szCs w:val="22"/>
        </w:rPr>
      </w:pPr>
      <w:r>
        <w:rPr>
          <w:szCs w:val="22"/>
        </w:rPr>
        <w:t>Aan medisch voorschrift onderworpen geneesmiddel.</w:t>
      </w:r>
    </w:p>
    <w:p w14:paraId="5E68E9DF" w14:textId="77777777" w:rsidR="00236918" w:rsidRDefault="00236918">
      <w:pPr>
        <w:rPr>
          <w:szCs w:val="22"/>
        </w:rPr>
      </w:pPr>
    </w:p>
    <w:p w14:paraId="5E68E9E0" w14:textId="77777777" w:rsidR="00236918" w:rsidRDefault="00236918">
      <w:pPr>
        <w:rPr>
          <w:szCs w:val="22"/>
        </w:rPr>
      </w:pPr>
    </w:p>
    <w:p w14:paraId="5E68E9E1" w14:textId="77777777" w:rsidR="00236918" w:rsidRDefault="00B365F0">
      <w:pPr>
        <w:pStyle w:val="TitleB"/>
        <w:rPr>
          <w:szCs w:val="22"/>
        </w:rPr>
      </w:pPr>
      <w:r>
        <w:rPr>
          <w:szCs w:val="22"/>
        </w:rPr>
        <w:t>C.</w:t>
      </w:r>
      <w:r>
        <w:rPr>
          <w:szCs w:val="22"/>
        </w:rPr>
        <w:tab/>
        <w:t>ANDERE VOORWAARDEN EN EISEN DIE DOOR DE HOUDER VAN DE HANDELSVERGUNNING MOETEN WORDEN NAGEKOMEN</w:t>
      </w:r>
    </w:p>
    <w:p w14:paraId="5E68E9E2" w14:textId="77777777" w:rsidR="00236918" w:rsidRDefault="00236918">
      <w:pPr>
        <w:rPr>
          <w:szCs w:val="22"/>
        </w:rPr>
      </w:pPr>
    </w:p>
    <w:p w14:paraId="5E68E9E3" w14:textId="77777777" w:rsidR="00236918" w:rsidRDefault="00B365F0">
      <w:pPr>
        <w:ind w:left="567" w:hanging="567"/>
        <w:rPr>
          <w:szCs w:val="22"/>
          <w:u w:val="single"/>
        </w:rPr>
      </w:pPr>
      <w:r>
        <w:rPr>
          <w:szCs w:val="22"/>
        </w:rPr>
        <w:t>•</w:t>
      </w:r>
      <w:r>
        <w:rPr>
          <w:szCs w:val="22"/>
        </w:rPr>
        <w:tab/>
      </w:r>
      <w:r>
        <w:rPr>
          <w:szCs w:val="22"/>
          <w:u w:val="single"/>
        </w:rPr>
        <w:t>Periodieke veiligheidsverslagen (PSUR’s)</w:t>
      </w:r>
    </w:p>
    <w:p w14:paraId="5E68E9E4" w14:textId="77777777" w:rsidR="00236918" w:rsidRDefault="00236918">
      <w:pPr>
        <w:rPr>
          <w:szCs w:val="22"/>
        </w:rPr>
      </w:pPr>
    </w:p>
    <w:p w14:paraId="5E68E9E5" w14:textId="77777777" w:rsidR="00236918" w:rsidRDefault="00B365F0">
      <w:r>
        <w:rPr>
          <w:szCs w:val="22"/>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5E68E9E6" w14:textId="77777777" w:rsidR="00236918" w:rsidRDefault="00236918">
      <w:pPr>
        <w:rPr>
          <w:szCs w:val="22"/>
        </w:rPr>
      </w:pPr>
    </w:p>
    <w:p w14:paraId="5E68E9E7" w14:textId="77777777" w:rsidR="00236918" w:rsidRDefault="00236918">
      <w:pPr>
        <w:rPr>
          <w:szCs w:val="22"/>
        </w:rPr>
      </w:pPr>
    </w:p>
    <w:p w14:paraId="5E68E9E8" w14:textId="77777777" w:rsidR="00236918" w:rsidRDefault="00B365F0">
      <w:pPr>
        <w:pStyle w:val="TitleB"/>
        <w:rPr>
          <w:i/>
          <w:szCs w:val="22"/>
        </w:rPr>
      </w:pPr>
      <w:r>
        <w:rPr>
          <w:szCs w:val="22"/>
        </w:rPr>
        <w:t>D.</w:t>
      </w:r>
      <w:r>
        <w:rPr>
          <w:szCs w:val="22"/>
        </w:rPr>
        <w:tab/>
        <w:t>VOORWAARDEN OF BEPERKINGEN MET BETREKKING TOT EEN VEILIG EN DOELTREFFEND GEBRUIK VAN HET GENEESMIDDEL</w:t>
      </w:r>
    </w:p>
    <w:p w14:paraId="5E68E9E9" w14:textId="77777777" w:rsidR="00236918" w:rsidRDefault="00236918">
      <w:pPr>
        <w:rPr>
          <w:szCs w:val="22"/>
        </w:rPr>
      </w:pPr>
    </w:p>
    <w:p w14:paraId="5E68E9EA" w14:textId="77777777" w:rsidR="00236918" w:rsidRDefault="00B365F0">
      <w:pPr>
        <w:ind w:left="567" w:hanging="567"/>
        <w:rPr>
          <w:szCs w:val="22"/>
        </w:rPr>
      </w:pPr>
      <w:r>
        <w:rPr>
          <w:b/>
          <w:szCs w:val="22"/>
        </w:rPr>
        <w:t>•</w:t>
      </w:r>
      <w:r>
        <w:rPr>
          <w:b/>
          <w:szCs w:val="22"/>
        </w:rPr>
        <w:tab/>
        <w:t>Risk Management Plan (RMP)</w:t>
      </w:r>
    </w:p>
    <w:p w14:paraId="5E68E9EB" w14:textId="77777777" w:rsidR="00236918" w:rsidRDefault="00236918">
      <w:pPr>
        <w:rPr>
          <w:szCs w:val="22"/>
        </w:rPr>
      </w:pPr>
    </w:p>
    <w:p w14:paraId="5E68E9EC" w14:textId="77777777" w:rsidR="00236918" w:rsidRDefault="00B365F0">
      <w:pPr>
        <w:rPr>
          <w:szCs w:val="22"/>
        </w:rPr>
      </w:pPr>
      <w:r>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5E68E9ED" w14:textId="77777777" w:rsidR="00236918" w:rsidRDefault="00236918">
      <w:pPr>
        <w:rPr>
          <w:szCs w:val="22"/>
        </w:rPr>
      </w:pPr>
    </w:p>
    <w:p w14:paraId="5E68E9EE" w14:textId="77777777" w:rsidR="00236918" w:rsidRDefault="00B365F0">
      <w:pPr>
        <w:rPr>
          <w:szCs w:val="22"/>
        </w:rPr>
      </w:pPr>
      <w:r>
        <w:rPr>
          <w:szCs w:val="22"/>
        </w:rPr>
        <w:t>Een aanpassing van het RMP wordt ingediend:</w:t>
      </w:r>
    </w:p>
    <w:p w14:paraId="5E68E9EF" w14:textId="77777777" w:rsidR="00236918" w:rsidRDefault="00B365F0">
      <w:pPr>
        <w:ind w:left="567" w:hanging="567"/>
        <w:rPr>
          <w:i/>
          <w:szCs w:val="22"/>
        </w:rPr>
      </w:pPr>
      <w:r>
        <w:rPr>
          <w:szCs w:val="22"/>
        </w:rPr>
        <w:t>•</w:t>
      </w:r>
      <w:r>
        <w:rPr>
          <w:szCs w:val="22"/>
        </w:rPr>
        <w:tab/>
        <w:t>op verzoek van het Europees Geneesmiddelenbureau;</w:t>
      </w:r>
    </w:p>
    <w:p w14:paraId="5E68E9F0" w14:textId="77777777" w:rsidR="00236918" w:rsidRDefault="00B365F0">
      <w:pPr>
        <w:ind w:left="567" w:hanging="567"/>
        <w:rPr>
          <w:i/>
          <w:szCs w:val="22"/>
        </w:rPr>
      </w:pPr>
      <w:r>
        <w:rPr>
          <w:szCs w:val="22"/>
        </w:rPr>
        <w:t>•</w:t>
      </w:r>
      <w:r>
        <w:rPr>
          <w:szCs w:val="22"/>
        </w:rPr>
        <w:tab/>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E68E9F1" w14:textId="77777777" w:rsidR="00236918" w:rsidRDefault="00B365F0">
      <w:pPr>
        <w:jc w:val="center"/>
        <w:rPr>
          <w:szCs w:val="24"/>
        </w:rPr>
      </w:pPr>
      <w:r>
        <w:rPr>
          <w:szCs w:val="24"/>
        </w:rPr>
        <w:br w:type="page"/>
      </w:r>
    </w:p>
    <w:p w14:paraId="5E68E9F2" w14:textId="77777777" w:rsidR="00236918" w:rsidRDefault="00236918">
      <w:pPr>
        <w:jc w:val="center"/>
        <w:rPr>
          <w:szCs w:val="24"/>
        </w:rPr>
      </w:pPr>
    </w:p>
    <w:p w14:paraId="5E68E9F3" w14:textId="77777777" w:rsidR="00236918" w:rsidRDefault="00236918">
      <w:pPr>
        <w:jc w:val="center"/>
        <w:rPr>
          <w:szCs w:val="24"/>
        </w:rPr>
      </w:pPr>
    </w:p>
    <w:p w14:paraId="5E68E9F4" w14:textId="77777777" w:rsidR="00236918" w:rsidRDefault="00236918">
      <w:pPr>
        <w:jc w:val="center"/>
        <w:rPr>
          <w:szCs w:val="24"/>
        </w:rPr>
      </w:pPr>
    </w:p>
    <w:p w14:paraId="5E68E9F5" w14:textId="77777777" w:rsidR="00236918" w:rsidRDefault="00236918">
      <w:pPr>
        <w:jc w:val="center"/>
        <w:rPr>
          <w:szCs w:val="24"/>
        </w:rPr>
      </w:pPr>
    </w:p>
    <w:p w14:paraId="5E68E9F6" w14:textId="77777777" w:rsidR="00236918" w:rsidRDefault="00236918">
      <w:pPr>
        <w:jc w:val="center"/>
        <w:rPr>
          <w:szCs w:val="24"/>
        </w:rPr>
      </w:pPr>
    </w:p>
    <w:p w14:paraId="5E68E9F7" w14:textId="77777777" w:rsidR="00236918" w:rsidRDefault="00236918">
      <w:pPr>
        <w:jc w:val="center"/>
        <w:rPr>
          <w:szCs w:val="24"/>
        </w:rPr>
      </w:pPr>
    </w:p>
    <w:p w14:paraId="5E68E9F8" w14:textId="77777777" w:rsidR="00236918" w:rsidRDefault="00236918">
      <w:pPr>
        <w:jc w:val="center"/>
        <w:rPr>
          <w:szCs w:val="24"/>
        </w:rPr>
      </w:pPr>
    </w:p>
    <w:p w14:paraId="5E68E9F9" w14:textId="77777777" w:rsidR="00236918" w:rsidRDefault="00236918">
      <w:pPr>
        <w:jc w:val="center"/>
        <w:rPr>
          <w:szCs w:val="24"/>
        </w:rPr>
      </w:pPr>
    </w:p>
    <w:p w14:paraId="5E68E9FA" w14:textId="77777777" w:rsidR="00236918" w:rsidRDefault="00236918">
      <w:pPr>
        <w:jc w:val="center"/>
        <w:rPr>
          <w:szCs w:val="24"/>
        </w:rPr>
      </w:pPr>
    </w:p>
    <w:p w14:paraId="5E68E9FB" w14:textId="77777777" w:rsidR="00236918" w:rsidRDefault="00236918">
      <w:pPr>
        <w:jc w:val="center"/>
        <w:rPr>
          <w:szCs w:val="24"/>
        </w:rPr>
      </w:pPr>
    </w:p>
    <w:p w14:paraId="5E68E9FC" w14:textId="77777777" w:rsidR="00236918" w:rsidRDefault="00236918">
      <w:pPr>
        <w:jc w:val="center"/>
        <w:rPr>
          <w:szCs w:val="24"/>
        </w:rPr>
      </w:pPr>
    </w:p>
    <w:p w14:paraId="5E68E9FD" w14:textId="77777777" w:rsidR="00236918" w:rsidRDefault="00236918">
      <w:pPr>
        <w:jc w:val="center"/>
        <w:rPr>
          <w:szCs w:val="24"/>
        </w:rPr>
      </w:pPr>
    </w:p>
    <w:p w14:paraId="5E68E9FE" w14:textId="77777777" w:rsidR="00236918" w:rsidRDefault="00236918">
      <w:pPr>
        <w:jc w:val="center"/>
        <w:rPr>
          <w:szCs w:val="24"/>
        </w:rPr>
      </w:pPr>
    </w:p>
    <w:p w14:paraId="5E68E9FF" w14:textId="77777777" w:rsidR="00236918" w:rsidRDefault="00236918">
      <w:pPr>
        <w:jc w:val="center"/>
        <w:rPr>
          <w:szCs w:val="24"/>
        </w:rPr>
      </w:pPr>
    </w:p>
    <w:p w14:paraId="5E68EA00" w14:textId="77777777" w:rsidR="00236918" w:rsidRDefault="00236918">
      <w:pPr>
        <w:jc w:val="center"/>
        <w:rPr>
          <w:szCs w:val="24"/>
        </w:rPr>
      </w:pPr>
    </w:p>
    <w:p w14:paraId="5E68EA01" w14:textId="77777777" w:rsidR="00236918" w:rsidRDefault="00236918">
      <w:pPr>
        <w:jc w:val="center"/>
        <w:rPr>
          <w:szCs w:val="24"/>
        </w:rPr>
      </w:pPr>
    </w:p>
    <w:p w14:paraId="5E68EA02" w14:textId="77777777" w:rsidR="00236918" w:rsidRDefault="00236918">
      <w:pPr>
        <w:jc w:val="center"/>
        <w:rPr>
          <w:szCs w:val="24"/>
        </w:rPr>
      </w:pPr>
    </w:p>
    <w:p w14:paraId="5E68EA03" w14:textId="77777777" w:rsidR="00236918" w:rsidRDefault="00236918">
      <w:pPr>
        <w:jc w:val="center"/>
        <w:rPr>
          <w:szCs w:val="24"/>
        </w:rPr>
      </w:pPr>
    </w:p>
    <w:p w14:paraId="5E68EA04" w14:textId="77777777" w:rsidR="00236918" w:rsidRDefault="00236918">
      <w:pPr>
        <w:jc w:val="center"/>
        <w:rPr>
          <w:szCs w:val="24"/>
        </w:rPr>
      </w:pPr>
    </w:p>
    <w:p w14:paraId="5E68EA05" w14:textId="77777777" w:rsidR="00236918" w:rsidRDefault="00236918">
      <w:pPr>
        <w:jc w:val="center"/>
        <w:rPr>
          <w:szCs w:val="24"/>
        </w:rPr>
      </w:pPr>
    </w:p>
    <w:p w14:paraId="5E68EA06" w14:textId="77777777" w:rsidR="00236918" w:rsidRDefault="00236918">
      <w:pPr>
        <w:jc w:val="center"/>
        <w:rPr>
          <w:szCs w:val="24"/>
        </w:rPr>
      </w:pPr>
    </w:p>
    <w:p w14:paraId="5E68EA07" w14:textId="77777777" w:rsidR="00236918" w:rsidRDefault="00236918">
      <w:pPr>
        <w:jc w:val="center"/>
        <w:rPr>
          <w:szCs w:val="24"/>
        </w:rPr>
      </w:pPr>
    </w:p>
    <w:p w14:paraId="5E68EA08" w14:textId="77777777" w:rsidR="00236918" w:rsidRDefault="00B365F0">
      <w:pPr>
        <w:jc w:val="center"/>
        <w:rPr>
          <w:b/>
          <w:szCs w:val="24"/>
        </w:rPr>
      </w:pPr>
      <w:r>
        <w:rPr>
          <w:b/>
          <w:szCs w:val="24"/>
        </w:rPr>
        <w:t>BIJLAGE III</w:t>
      </w:r>
    </w:p>
    <w:p w14:paraId="5E68EA09" w14:textId="77777777" w:rsidR="00236918" w:rsidRDefault="00236918">
      <w:pPr>
        <w:jc w:val="center"/>
        <w:rPr>
          <w:szCs w:val="24"/>
        </w:rPr>
      </w:pPr>
    </w:p>
    <w:p w14:paraId="5E68EA0A" w14:textId="77777777" w:rsidR="00236918" w:rsidRDefault="00B365F0">
      <w:pPr>
        <w:jc w:val="center"/>
        <w:rPr>
          <w:b/>
          <w:szCs w:val="24"/>
        </w:rPr>
      </w:pPr>
      <w:r>
        <w:rPr>
          <w:b/>
          <w:szCs w:val="24"/>
        </w:rPr>
        <w:t>ETIKETTERING EN BIJSLUITER</w:t>
      </w:r>
    </w:p>
    <w:p w14:paraId="5E68EA0B" w14:textId="77777777" w:rsidR="00236918" w:rsidRDefault="00236918">
      <w:pPr>
        <w:jc w:val="center"/>
        <w:rPr>
          <w:szCs w:val="24"/>
        </w:rPr>
      </w:pPr>
    </w:p>
    <w:p w14:paraId="5E68EA0C" w14:textId="77777777" w:rsidR="00236918" w:rsidRDefault="00B365F0">
      <w:pPr>
        <w:jc w:val="center"/>
        <w:rPr>
          <w:szCs w:val="24"/>
        </w:rPr>
      </w:pPr>
      <w:r>
        <w:rPr>
          <w:szCs w:val="24"/>
        </w:rPr>
        <w:br w:type="page"/>
      </w:r>
    </w:p>
    <w:p w14:paraId="5E68EA0D" w14:textId="77777777" w:rsidR="00236918" w:rsidRDefault="00236918">
      <w:pPr>
        <w:jc w:val="center"/>
        <w:rPr>
          <w:szCs w:val="24"/>
        </w:rPr>
      </w:pPr>
    </w:p>
    <w:p w14:paraId="5E68EA0E" w14:textId="77777777" w:rsidR="00236918" w:rsidRDefault="00236918">
      <w:pPr>
        <w:jc w:val="center"/>
        <w:rPr>
          <w:szCs w:val="24"/>
        </w:rPr>
      </w:pPr>
    </w:p>
    <w:p w14:paraId="5E68EA0F" w14:textId="77777777" w:rsidR="00236918" w:rsidRDefault="00236918">
      <w:pPr>
        <w:jc w:val="center"/>
        <w:rPr>
          <w:szCs w:val="24"/>
        </w:rPr>
      </w:pPr>
    </w:p>
    <w:p w14:paraId="5E68EA10" w14:textId="77777777" w:rsidR="00236918" w:rsidRDefault="00236918">
      <w:pPr>
        <w:jc w:val="center"/>
        <w:rPr>
          <w:szCs w:val="24"/>
        </w:rPr>
      </w:pPr>
    </w:p>
    <w:p w14:paraId="5E68EA11" w14:textId="77777777" w:rsidR="00236918" w:rsidRDefault="00236918">
      <w:pPr>
        <w:jc w:val="center"/>
        <w:rPr>
          <w:szCs w:val="24"/>
        </w:rPr>
      </w:pPr>
    </w:p>
    <w:p w14:paraId="5E68EA12" w14:textId="77777777" w:rsidR="00236918" w:rsidRDefault="00236918">
      <w:pPr>
        <w:jc w:val="center"/>
        <w:rPr>
          <w:szCs w:val="24"/>
        </w:rPr>
      </w:pPr>
    </w:p>
    <w:p w14:paraId="5E68EA13" w14:textId="77777777" w:rsidR="00236918" w:rsidRDefault="00236918">
      <w:pPr>
        <w:jc w:val="center"/>
        <w:rPr>
          <w:szCs w:val="24"/>
        </w:rPr>
      </w:pPr>
    </w:p>
    <w:p w14:paraId="5E68EA14" w14:textId="77777777" w:rsidR="00236918" w:rsidRDefault="00236918">
      <w:pPr>
        <w:jc w:val="center"/>
        <w:rPr>
          <w:szCs w:val="24"/>
        </w:rPr>
      </w:pPr>
    </w:p>
    <w:p w14:paraId="5E68EA15" w14:textId="77777777" w:rsidR="00236918" w:rsidRDefault="00236918">
      <w:pPr>
        <w:jc w:val="center"/>
        <w:rPr>
          <w:szCs w:val="24"/>
        </w:rPr>
      </w:pPr>
    </w:p>
    <w:p w14:paraId="5E68EA16" w14:textId="77777777" w:rsidR="00236918" w:rsidRDefault="00236918">
      <w:pPr>
        <w:jc w:val="center"/>
        <w:rPr>
          <w:szCs w:val="24"/>
        </w:rPr>
      </w:pPr>
    </w:p>
    <w:p w14:paraId="5E68EA17" w14:textId="77777777" w:rsidR="00236918" w:rsidRDefault="00236918">
      <w:pPr>
        <w:jc w:val="center"/>
        <w:rPr>
          <w:szCs w:val="24"/>
        </w:rPr>
      </w:pPr>
    </w:p>
    <w:p w14:paraId="5E68EA18" w14:textId="77777777" w:rsidR="00236918" w:rsidRDefault="00236918">
      <w:pPr>
        <w:jc w:val="center"/>
        <w:rPr>
          <w:szCs w:val="24"/>
        </w:rPr>
      </w:pPr>
    </w:p>
    <w:p w14:paraId="5E68EA19" w14:textId="77777777" w:rsidR="00236918" w:rsidRDefault="00236918">
      <w:pPr>
        <w:jc w:val="center"/>
        <w:rPr>
          <w:szCs w:val="24"/>
        </w:rPr>
      </w:pPr>
    </w:p>
    <w:p w14:paraId="5E68EA1A" w14:textId="77777777" w:rsidR="00236918" w:rsidRDefault="00236918">
      <w:pPr>
        <w:jc w:val="center"/>
        <w:rPr>
          <w:szCs w:val="24"/>
        </w:rPr>
      </w:pPr>
    </w:p>
    <w:p w14:paraId="5E68EA1B" w14:textId="77777777" w:rsidR="00236918" w:rsidRDefault="00236918">
      <w:pPr>
        <w:jc w:val="center"/>
        <w:rPr>
          <w:szCs w:val="24"/>
        </w:rPr>
      </w:pPr>
    </w:p>
    <w:p w14:paraId="5E68EA1C" w14:textId="77777777" w:rsidR="00236918" w:rsidRDefault="00236918">
      <w:pPr>
        <w:jc w:val="center"/>
        <w:rPr>
          <w:szCs w:val="24"/>
        </w:rPr>
      </w:pPr>
    </w:p>
    <w:p w14:paraId="5E68EA1D" w14:textId="77777777" w:rsidR="00236918" w:rsidRDefault="00236918">
      <w:pPr>
        <w:jc w:val="center"/>
        <w:rPr>
          <w:szCs w:val="24"/>
        </w:rPr>
      </w:pPr>
    </w:p>
    <w:p w14:paraId="5E68EA1E" w14:textId="77777777" w:rsidR="00236918" w:rsidRDefault="00236918">
      <w:pPr>
        <w:jc w:val="center"/>
        <w:rPr>
          <w:szCs w:val="24"/>
        </w:rPr>
      </w:pPr>
    </w:p>
    <w:p w14:paraId="5E68EA1F" w14:textId="77777777" w:rsidR="00236918" w:rsidRDefault="00236918">
      <w:pPr>
        <w:jc w:val="center"/>
        <w:rPr>
          <w:szCs w:val="24"/>
        </w:rPr>
      </w:pPr>
    </w:p>
    <w:p w14:paraId="5E68EA20" w14:textId="77777777" w:rsidR="00236918" w:rsidRDefault="00236918">
      <w:pPr>
        <w:jc w:val="center"/>
        <w:rPr>
          <w:szCs w:val="24"/>
        </w:rPr>
      </w:pPr>
    </w:p>
    <w:p w14:paraId="5E68EA21" w14:textId="77777777" w:rsidR="00236918" w:rsidRDefault="00236918">
      <w:pPr>
        <w:jc w:val="center"/>
        <w:rPr>
          <w:szCs w:val="24"/>
        </w:rPr>
      </w:pPr>
    </w:p>
    <w:p w14:paraId="5E68EA22" w14:textId="77777777" w:rsidR="00236918" w:rsidRDefault="00236918">
      <w:pPr>
        <w:jc w:val="center"/>
        <w:rPr>
          <w:szCs w:val="24"/>
        </w:rPr>
      </w:pPr>
    </w:p>
    <w:p w14:paraId="5E68EA23" w14:textId="77777777" w:rsidR="00236918" w:rsidRDefault="00B365F0">
      <w:pPr>
        <w:pStyle w:val="TitleA"/>
      </w:pPr>
      <w:r>
        <w:t>A. ETIKETTERING</w:t>
      </w:r>
    </w:p>
    <w:p w14:paraId="5E68EA24" w14:textId="77777777" w:rsidR="00236918" w:rsidRDefault="00236918">
      <w:pPr>
        <w:jc w:val="center"/>
        <w:rPr>
          <w:szCs w:val="24"/>
        </w:rPr>
      </w:pPr>
    </w:p>
    <w:p w14:paraId="5E68EA25" w14:textId="77777777" w:rsidR="00236918" w:rsidRDefault="00B365F0">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GEGEVENS DIE OP DE BUITENVERPAKKING MOETEN WORDEN VERMELD</w:t>
      </w:r>
    </w:p>
    <w:p w14:paraId="5E68EA26" w14:textId="77777777" w:rsidR="00236918" w:rsidRDefault="00236918">
      <w:pPr>
        <w:pBdr>
          <w:top w:val="single" w:sz="4" w:space="1" w:color="auto"/>
          <w:left w:val="single" w:sz="4" w:space="4" w:color="auto"/>
          <w:bottom w:val="single" w:sz="4" w:space="1" w:color="auto"/>
          <w:right w:val="single" w:sz="4" w:space="4" w:color="auto"/>
        </w:pBdr>
        <w:rPr>
          <w:b/>
        </w:rPr>
      </w:pPr>
    </w:p>
    <w:p w14:paraId="5E68EA27" w14:textId="77777777" w:rsidR="00236918" w:rsidRDefault="00B365F0">
      <w:pPr>
        <w:pBdr>
          <w:top w:val="single" w:sz="4" w:space="1" w:color="auto"/>
          <w:left w:val="single" w:sz="4" w:space="4" w:color="auto"/>
          <w:bottom w:val="single" w:sz="4" w:space="1" w:color="auto"/>
          <w:right w:val="single" w:sz="4" w:space="4" w:color="auto"/>
        </w:pBdr>
        <w:rPr>
          <w:b/>
        </w:rPr>
      </w:pPr>
      <w:r>
        <w:rPr>
          <w:b/>
        </w:rPr>
        <w:t>OMDOOS</w:t>
      </w:r>
    </w:p>
    <w:p w14:paraId="5E68EA28" w14:textId="77777777" w:rsidR="00236918" w:rsidRDefault="00236918">
      <w:pPr>
        <w:rPr>
          <w:szCs w:val="24"/>
        </w:rPr>
      </w:pPr>
    </w:p>
    <w:p w14:paraId="5E68EA29" w14:textId="77777777" w:rsidR="00236918" w:rsidRDefault="00236918">
      <w:pPr>
        <w:rPr>
          <w:szCs w:val="24"/>
        </w:rPr>
      </w:pPr>
    </w:p>
    <w:p w14:paraId="5E68EA2A"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A2B" w14:textId="77777777" w:rsidR="00236918" w:rsidRDefault="00236918">
      <w:pPr>
        <w:rPr>
          <w:szCs w:val="24"/>
        </w:rPr>
      </w:pPr>
    </w:p>
    <w:p w14:paraId="5E68EA2C" w14:textId="77777777" w:rsidR="00236918" w:rsidRDefault="00B365F0">
      <w:pPr>
        <w:rPr>
          <w:szCs w:val="24"/>
        </w:rPr>
      </w:pPr>
      <w:r>
        <w:rPr>
          <w:szCs w:val="24"/>
        </w:rPr>
        <w:t>Samsca 7,5 mg tabletten</w:t>
      </w:r>
    </w:p>
    <w:p w14:paraId="5E68EA2D" w14:textId="77777777" w:rsidR="00236918" w:rsidRDefault="00B365F0">
      <w:pPr>
        <w:rPr>
          <w:szCs w:val="24"/>
        </w:rPr>
      </w:pPr>
      <w:r>
        <w:rPr>
          <w:szCs w:val="24"/>
        </w:rPr>
        <w:t>tolvaptan</w:t>
      </w:r>
    </w:p>
    <w:p w14:paraId="5E68EA2E" w14:textId="77777777" w:rsidR="00236918" w:rsidRDefault="00236918">
      <w:pPr>
        <w:rPr>
          <w:szCs w:val="24"/>
        </w:rPr>
      </w:pPr>
    </w:p>
    <w:p w14:paraId="5E68EA2F" w14:textId="77777777" w:rsidR="00236918" w:rsidRDefault="00236918">
      <w:pPr>
        <w:rPr>
          <w:szCs w:val="24"/>
        </w:rPr>
      </w:pPr>
    </w:p>
    <w:p w14:paraId="5E68EA30"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GEHALTE AAN WERKZAME STOF(FEN)</w:t>
      </w:r>
    </w:p>
    <w:p w14:paraId="5E68EA31" w14:textId="77777777" w:rsidR="00236918" w:rsidRDefault="00236918">
      <w:pPr>
        <w:rPr>
          <w:szCs w:val="24"/>
        </w:rPr>
      </w:pPr>
    </w:p>
    <w:p w14:paraId="5E68EA32" w14:textId="77777777" w:rsidR="00236918" w:rsidRDefault="00B365F0">
      <w:pPr>
        <w:rPr>
          <w:szCs w:val="24"/>
        </w:rPr>
      </w:pPr>
      <w:r>
        <w:rPr>
          <w:szCs w:val="24"/>
        </w:rPr>
        <w:t>Elke tablet bevat 7,5 mg tolvaptan.</w:t>
      </w:r>
    </w:p>
    <w:p w14:paraId="5E68EA33" w14:textId="77777777" w:rsidR="00236918" w:rsidRDefault="00236918">
      <w:pPr>
        <w:rPr>
          <w:szCs w:val="24"/>
        </w:rPr>
      </w:pPr>
    </w:p>
    <w:p w14:paraId="5E68EA34" w14:textId="77777777" w:rsidR="00236918" w:rsidRDefault="00236918">
      <w:pPr>
        <w:rPr>
          <w:szCs w:val="24"/>
        </w:rPr>
      </w:pPr>
    </w:p>
    <w:p w14:paraId="5E68EA35"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LIJST VAN HULPSTOFFEN</w:t>
      </w:r>
    </w:p>
    <w:p w14:paraId="5E68EA36" w14:textId="77777777" w:rsidR="00236918" w:rsidRDefault="00236918">
      <w:pPr>
        <w:rPr>
          <w:szCs w:val="24"/>
        </w:rPr>
      </w:pPr>
    </w:p>
    <w:p w14:paraId="5E68EA37" w14:textId="77777777" w:rsidR="00236918" w:rsidRDefault="00B365F0">
      <w:pPr>
        <w:rPr>
          <w:szCs w:val="24"/>
        </w:rPr>
      </w:pPr>
      <w:r>
        <w:rPr>
          <w:szCs w:val="24"/>
        </w:rPr>
        <w:t>Bevat lactose.</w:t>
      </w:r>
    </w:p>
    <w:p w14:paraId="5E68EA38" w14:textId="77777777" w:rsidR="00236918" w:rsidRDefault="00B365F0">
      <w:pPr>
        <w:rPr>
          <w:szCs w:val="24"/>
        </w:rPr>
      </w:pPr>
      <w:r>
        <w:rPr>
          <w:szCs w:val="24"/>
          <w:highlight w:val="lightGray"/>
        </w:rPr>
        <w:t>Zie bijsluiter voor meer informatie.</w:t>
      </w:r>
    </w:p>
    <w:p w14:paraId="5E68EA39" w14:textId="77777777" w:rsidR="00236918" w:rsidRDefault="00236918">
      <w:pPr>
        <w:rPr>
          <w:szCs w:val="24"/>
        </w:rPr>
      </w:pPr>
    </w:p>
    <w:p w14:paraId="5E68EA3A" w14:textId="77777777" w:rsidR="00236918" w:rsidRDefault="00236918">
      <w:pPr>
        <w:rPr>
          <w:szCs w:val="24"/>
        </w:rPr>
      </w:pPr>
    </w:p>
    <w:p w14:paraId="5E68EA3B"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FARMACEUTISCHE VORM EN INHOUD</w:t>
      </w:r>
    </w:p>
    <w:p w14:paraId="5E68EA3C" w14:textId="77777777" w:rsidR="00236918" w:rsidRDefault="00236918">
      <w:pPr>
        <w:rPr>
          <w:szCs w:val="24"/>
        </w:rPr>
      </w:pPr>
    </w:p>
    <w:p w14:paraId="5E68EA3D" w14:textId="77777777" w:rsidR="00236918" w:rsidRDefault="00B365F0">
      <w:pPr>
        <w:rPr>
          <w:szCs w:val="24"/>
          <w:highlight w:val="lightGray"/>
        </w:rPr>
      </w:pPr>
      <w:r>
        <w:rPr>
          <w:szCs w:val="24"/>
          <w:highlight w:val="lightGray"/>
        </w:rPr>
        <w:t>Tablet</w:t>
      </w:r>
    </w:p>
    <w:p w14:paraId="5E68EA3E" w14:textId="77777777" w:rsidR="00236918" w:rsidRDefault="00236918">
      <w:pPr>
        <w:rPr>
          <w:szCs w:val="24"/>
        </w:rPr>
      </w:pPr>
    </w:p>
    <w:p w14:paraId="5E68EA3F" w14:textId="77777777" w:rsidR="00236918" w:rsidRDefault="00B365F0">
      <w:pPr>
        <w:rPr>
          <w:szCs w:val="24"/>
        </w:rPr>
      </w:pPr>
      <w:r>
        <w:rPr>
          <w:szCs w:val="24"/>
        </w:rPr>
        <w:t>10 tabletten</w:t>
      </w:r>
    </w:p>
    <w:p w14:paraId="5E68EA40" w14:textId="77777777" w:rsidR="00236918" w:rsidRDefault="00B365F0">
      <w:pPr>
        <w:rPr>
          <w:szCs w:val="24"/>
          <w:highlight w:val="lightGray"/>
        </w:rPr>
      </w:pPr>
      <w:r>
        <w:rPr>
          <w:szCs w:val="24"/>
          <w:highlight w:val="lightGray"/>
        </w:rPr>
        <w:t>30 tabletten</w:t>
      </w:r>
    </w:p>
    <w:p w14:paraId="5E68EA41" w14:textId="77777777" w:rsidR="00236918" w:rsidRDefault="00B365F0">
      <w:pPr>
        <w:rPr>
          <w:szCs w:val="24"/>
          <w:highlight w:val="lightGray"/>
        </w:rPr>
      </w:pPr>
      <w:r>
        <w:rPr>
          <w:szCs w:val="24"/>
          <w:highlight w:val="lightGray"/>
        </w:rPr>
        <w:t>10 × 1 tablet</w:t>
      </w:r>
    </w:p>
    <w:p w14:paraId="5E68EA42" w14:textId="77777777" w:rsidR="00236918" w:rsidRDefault="00B365F0">
      <w:pPr>
        <w:rPr>
          <w:szCs w:val="24"/>
        </w:rPr>
      </w:pPr>
      <w:r>
        <w:rPr>
          <w:szCs w:val="24"/>
          <w:highlight w:val="lightGray"/>
        </w:rPr>
        <w:t>30 × 1 tablet</w:t>
      </w:r>
    </w:p>
    <w:p w14:paraId="5E68EA43" w14:textId="77777777" w:rsidR="00236918" w:rsidRDefault="00236918">
      <w:pPr>
        <w:rPr>
          <w:szCs w:val="24"/>
        </w:rPr>
      </w:pPr>
    </w:p>
    <w:p w14:paraId="5E68EA44" w14:textId="77777777" w:rsidR="00236918" w:rsidRDefault="00236918">
      <w:pPr>
        <w:rPr>
          <w:szCs w:val="24"/>
        </w:rPr>
      </w:pPr>
    </w:p>
    <w:p w14:paraId="5E68EA45" w14:textId="77777777" w:rsidR="00236918" w:rsidRDefault="00B365F0">
      <w:pPr>
        <w:pBdr>
          <w:top w:val="single" w:sz="4" w:space="1" w:color="auto"/>
          <w:left w:val="single" w:sz="4" w:space="4" w:color="auto"/>
          <w:bottom w:val="single" w:sz="4" w:space="1" w:color="auto"/>
          <w:right w:val="single" w:sz="4" w:space="4" w:color="auto"/>
        </w:pBdr>
        <w:ind w:left="567" w:hanging="567"/>
        <w:rPr>
          <w:b/>
          <w:i/>
        </w:rPr>
      </w:pPr>
      <w:r>
        <w:rPr>
          <w:b/>
        </w:rPr>
        <w:t>5.</w:t>
      </w:r>
      <w:r>
        <w:rPr>
          <w:b/>
        </w:rPr>
        <w:tab/>
        <w:t>WIJZE VAN GEBRUIK EN TOEDIENINGSWEG(EN)</w:t>
      </w:r>
    </w:p>
    <w:p w14:paraId="5E68EA46" w14:textId="77777777" w:rsidR="00236918" w:rsidRDefault="00236918">
      <w:pPr>
        <w:rPr>
          <w:szCs w:val="24"/>
        </w:rPr>
      </w:pPr>
    </w:p>
    <w:p w14:paraId="5E68EA47" w14:textId="77777777" w:rsidR="00236918" w:rsidRDefault="00B365F0">
      <w:pPr>
        <w:rPr>
          <w:szCs w:val="24"/>
        </w:rPr>
      </w:pPr>
      <w:r>
        <w:rPr>
          <w:szCs w:val="24"/>
        </w:rPr>
        <w:t>Lees voor het gebruik de bijsluiter.</w:t>
      </w:r>
    </w:p>
    <w:p w14:paraId="5E68EA48" w14:textId="77777777" w:rsidR="00236918" w:rsidRDefault="00B365F0">
      <w:pPr>
        <w:rPr>
          <w:szCs w:val="24"/>
        </w:rPr>
      </w:pPr>
      <w:r>
        <w:rPr>
          <w:szCs w:val="24"/>
        </w:rPr>
        <w:t>Oraal gebruik.</w:t>
      </w:r>
    </w:p>
    <w:p w14:paraId="5E68EA49" w14:textId="77777777" w:rsidR="00236918" w:rsidRDefault="00236918">
      <w:pPr>
        <w:rPr>
          <w:szCs w:val="24"/>
        </w:rPr>
      </w:pPr>
    </w:p>
    <w:p w14:paraId="5E68EA4A" w14:textId="77777777" w:rsidR="00236918" w:rsidRDefault="00236918">
      <w:pPr>
        <w:rPr>
          <w:szCs w:val="24"/>
        </w:rPr>
      </w:pPr>
    </w:p>
    <w:p w14:paraId="5E68EA4B"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6.</w:t>
      </w:r>
      <w:r>
        <w:rPr>
          <w:b/>
        </w:rPr>
        <w:tab/>
        <w:t>EEN SPECIALE WAARSCHUWING DAT HET GENEESMIDDEL BUITEN HET ZICHT EN BEREIK VAN KINDEREN DIENT TE WORDEN GEHOUDEN</w:t>
      </w:r>
    </w:p>
    <w:p w14:paraId="5E68EA4C" w14:textId="77777777" w:rsidR="00236918" w:rsidRDefault="00236918">
      <w:pPr>
        <w:rPr>
          <w:szCs w:val="24"/>
        </w:rPr>
      </w:pPr>
    </w:p>
    <w:p w14:paraId="5E68EA4D" w14:textId="77777777" w:rsidR="00236918" w:rsidRDefault="00B365F0">
      <w:pPr>
        <w:rPr>
          <w:szCs w:val="24"/>
        </w:rPr>
      </w:pPr>
      <w:r>
        <w:rPr>
          <w:szCs w:val="24"/>
        </w:rPr>
        <w:t>Buiten het zicht en bereik van kinderen houden.</w:t>
      </w:r>
    </w:p>
    <w:p w14:paraId="5E68EA4E" w14:textId="77777777" w:rsidR="00236918" w:rsidRDefault="00236918">
      <w:pPr>
        <w:rPr>
          <w:szCs w:val="24"/>
        </w:rPr>
      </w:pPr>
    </w:p>
    <w:p w14:paraId="5E68EA4F" w14:textId="77777777" w:rsidR="00236918" w:rsidRDefault="00236918">
      <w:pPr>
        <w:rPr>
          <w:szCs w:val="24"/>
        </w:rPr>
      </w:pPr>
    </w:p>
    <w:p w14:paraId="5E68EA50"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7.</w:t>
      </w:r>
      <w:r>
        <w:rPr>
          <w:b/>
        </w:rPr>
        <w:tab/>
        <w:t>ANDERE SPECIALE WAARSCHUWING(EN), INDIEN NODIG</w:t>
      </w:r>
    </w:p>
    <w:p w14:paraId="5E68EA51" w14:textId="77777777" w:rsidR="00236918" w:rsidRDefault="00236918">
      <w:pPr>
        <w:rPr>
          <w:szCs w:val="24"/>
        </w:rPr>
      </w:pPr>
    </w:p>
    <w:p w14:paraId="5E68EA52" w14:textId="77777777" w:rsidR="00236918" w:rsidRDefault="00236918">
      <w:pPr>
        <w:rPr>
          <w:szCs w:val="24"/>
        </w:rPr>
      </w:pPr>
    </w:p>
    <w:p w14:paraId="5E68EA53"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8.</w:t>
      </w:r>
      <w:r>
        <w:rPr>
          <w:b/>
        </w:rPr>
        <w:tab/>
        <w:t>UITERSTE GEBRUIKSDATUM</w:t>
      </w:r>
    </w:p>
    <w:p w14:paraId="5E68EA54" w14:textId="77777777" w:rsidR="00236918" w:rsidRDefault="00236918">
      <w:pPr>
        <w:rPr>
          <w:szCs w:val="24"/>
        </w:rPr>
      </w:pPr>
    </w:p>
    <w:p w14:paraId="5E68EA55" w14:textId="77777777" w:rsidR="00236918" w:rsidRDefault="00B365F0">
      <w:pPr>
        <w:rPr>
          <w:szCs w:val="24"/>
        </w:rPr>
      </w:pPr>
      <w:r>
        <w:rPr>
          <w:szCs w:val="24"/>
        </w:rPr>
        <w:t>EXP</w:t>
      </w:r>
    </w:p>
    <w:p w14:paraId="5E68EA56" w14:textId="77777777" w:rsidR="00236918" w:rsidRDefault="00236918">
      <w:pPr>
        <w:rPr>
          <w:szCs w:val="24"/>
        </w:rPr>
      </w:pPr>
    </w:p>
    <w:p w14:paraId="5E68EA57" w14:textId="77777777" w:rsidR="00236918" w:rsidRDefault="00236918">
      <w:pPr>
        <w:rPr>
          <w:szCs w:val="24"/>
        </w:rPr>
      </w:pPr>
    </w:p>
    <w:p w14:paraId="5E68EA58"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9.</w:t>
      </w:r>
      <w:r>
        <w:rPr>
          <w:b/>
        </w:rPr>
        <w:tab/>
        <w:t>BIJZONDERE VOORZORGSMAATREGELEN VOOR DE BEWARING</w:t>
      </w:r>
    </w:p>
    <w:p w14:paraId="5E68EA59" w14:textId="77777777" w:rsidR="00236918" w:rsidRDefault="00236918">
      <w:pPr>
        <w:rPr>
          <w:szCs w:val="24"/>
        </w:rPr>
      </w:pPr>
    </w:p>
    <w:p w14:paraId="5E68EA5A" w14:textId="77777777" w:rsidR="00236918" w:rsidRDefault="00B365F0">
      <w:pPr>
        <w:rPr>
          <w:szCs w:val="24"/>
        </w:rPr>
      </w:pPr>
      <w:r>
        <w:rPr>
          <w:szCs w:val="24"/>
        </w:rPr>
        <w:t>Bewaren in de oorspronkelijke verpakking ter bescherming tegen licht en vocht.</w:t>
      </w:r>
    </w:p>
    <w:p w14:paraId="5E68EA5B" w14:textId="77777777" w:rsidR="00236918" w:rsidRDefault="00236918">
      <w:pPr>
        <w:rPr>
          <w:szCs w:val="24"/>
        </w:rPr>
      </w:pPr>
    </w:p>
    <w:p w14:paraId="5E68EA5C" w14:textId="77777777" w:rsidR="00236918" w:rsidRDefault="00236918">
      <w:pPr>
        <w:rPr>
          <w:szCs w:val="24"/>
        </w:rPr>
      </w:pPr>
    </w:p>
    <w:p w14:paraId="5E68EA5D"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10.</w:t>
      </w:r>
      <w:r>
        <w:rPr>
          <w:b/>
        </w:rPr>
        <w:tab/>
        <w:t>BIJZONDERE VOORZORGSMAATREGELEN VOOR HET VERWIJDEREN VAN NIET-GEBRUIKTE GENEESMIDDELEN OF DAARVAN AFGELEIDE AFVALSTOFFEN (INDIEN VAN TOEPASSING)</w:t>
      </w:r>
    </w:p>
    <w:p w14:paraId="5E68EA5E" w14:textId="77777777" w:rsidR="00236918" w:rsidRDefault="00236918">
      <w:pPr>
        <w:rPr>
          <w:szCs w:val="24"/>
        </w:rPr>
      </w:pPr>
    </w:p>
    <w:p w14:paraId="5E68EA5F" w14:textId="77777777" w:rsidR="00236918" w:rsidRDefault="00236918">
      <w:pPr>
        <w:rPr>
          <w:szCs w:val="24"/>
        </w:rPr>
      </w:pPr>
    </w:p>
    <w:p w14:paraId="5E68EA60"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11.</w:t>
      </w:r>
      <w:r>
        <w:rPr>
          <w:b/>
        </w:rPr>
        <w:tab/>
        <w:t>NAAM EN ADRES VAN DE HOUDER VAN DE VERGUNNING VOOR HET IN DE HANDEL BRENGEN</w:t>
      </w:r>
    </w:p>
    <w:p w14:paraId="5E68EA61" w14:textId="77777777" w:rsidR="00236918" w:rsidRDefault="00236918">
      <w:pPr>
        <w:rPr>
          <w:szCs w:val="24"/>
        </w:rPr>
      </w:pPr>
    </w:p>
    <w:p w14:paraId="5E68EA62"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E68EA63"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Herikerbergweg 292</w:t>
      </w:r>
    </w:p>
    <w:p w14:paraId="5E68EA64"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1101 CT, Amsterdam</w:t>
      </w:r>
    </w:p>
    <w:p w14:paraId="5E68EA65" w14:textId="77777777" w:rsidR="00236918" w:rsidRDefault="00B365F0">
      <w:pPr>
        <w:rPr>
          <w:szCs w:val="24"/>
        </w:rPr>
      </w:pPr>
      <w:r>
        <w:rPr>
          <w:noProof/>
        </w:rPr>
        <w:t>Nederland</w:t>
      </w:r>
    </w:p>
    <w:p w14:paraId="5E68EA66" w14:textId="77777777" w:rsidR="00236918" w:rsidRDefault="00236918">
      <w:pPr>
        <w:rPr>
          <w:szCs w:val="24"/>
        </w:rPr>
      </w:pPr>
    </w:p>
    <w:p w14:paraId="5E68EA67" w14:textId="77777777" w:rsidR="00236918" w:rsidRDefault="00236918">
      <w:pPr>
        <w:rPr>
          <w:szCs w:val="24"/>
        </w:rPr>
      </w:pPr>
    </w:p>
    <w:p w14:paraId="5E68EA68"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NUMMER(S) VAN DE VERGUNNING VOOR HET IN DE HANDEL BRENGEN</w:t>
      </w:r>
    </w:p>
    <w:p w14:paraId="5E68EA69" w14:textId="77777777" w:rsidR="00236918" w:rsidRDefault="00236918">
      <w:pPr>
        <w:rPr>
          <w:szCs w:val="24"/>
        </w:rPr>
      </w:pPr>
    </w:p>
    <w:p w14:paraId="5E68EA6A" w14:textId="77777777" w:rsidR="00236918" w:rsidRDefault="00B365F0">
      <w:pPr>
        <w:rPr>
          <w:snapToGrid/>
          <w:lang w:val="nb-NO"/>
        </w:rPr>
      </w:pPr>
      <w:r>
        <w:rPr>
          <w:snapToGrid/>
          <w:lang w:val="nb-NO"/>
        </w:rPr>
        <w:t xml:space="preserve">EU/1/09/539/005 </w:t>
      </w:r>
      <w:r>
        <w:rPr>
          <w:snapToGrid/>
          <w:highlight w:val="lightGray"/>
          <w:lang w:val="nb-NO"/>
        </w:rPr>
        <w:t>(10 </w:t>
      </w:r>
      <w:r>
        <w:rPr>
          <w:szCs w:val="24"/>
          <w:highlight w:val="lightGray"/>
          <w:lang w:val="nb-NO"/>
        </w:rPr>
        <w:t>tabletten)</w:t>
      </w:r>
    </w:p>
    <w:p w14:paraId="5E68EA6B" w14:textId="77777777" w:rsidR="00236918" w:rsidRDefault="00B365F0">
      <w:pPr>
        <w:rPr>
          <w:szCs w:val="24"/>
          <w:lang w:val="nb-NO"/>
        </w:rPr>
      </w:pPr>
      <w:r>
        <w:rPr>
          <w:snapToGrid/>
          <w:highlight w:val="lightGray"/>
          <w:lang w:val="nb-NO"/>
        </w:rPr>
        <w:t>EU/1/09/539/006 (30 </w:t>
      </w:r>
      <w:r>
        <w:rPr>
          <w:szCs w:val="24"/>
          <w:highlight w:val="lightGray"/>
          <w:lang w:val="nb-NO"/>
        </w:rPr>
        <w:t>tabletten)</w:t>
      </w:r>
    </w:p>
    <w:p w14:paraId="5E68EA6C" w14:textId="77777777" w:rsidR="00236918" w:rsidRDefault="00B365F0">
      <w:pPr>
        <w:rPr>
          <w:snapToGrid/>
          <w:highlight w:val="lightGray"/>
          <w:lang w:val="nb-NO"/>
        </w:rPr>
      </w:pPr>
      <w:r>
        <w:rPr>
          <w:snapToGrid/>
          <w:highlight w:val="lightGray"/>
          <w:lang w:val="nb-NO"/>
        </w:rPr>
        <w:t>EU/1/09/539/007 (10 × 1 </w:t>
      </w:r>
      <w:r>
        <w:rPr>
          <w:szCs w:val="24"/>
          <w:highlight w:val="lightGray"/>
          <w:lang w:val="nb-NO"/>
        </w:rPr>
        <w:t>tablet)</w:t>
      </w:r>
    </w:p>
    <w:p w14:paraId="5E68EA6D" w14:textId="77777777" w:rsidR="00236918" w:rsidRDefault="00B365F0">
      <w:pPr>
        <w:rPr>
          <w:snapToGrid/>
          <w:lang w:val="nb-NO"/>
        </w:rPr>
      </w:pPr>
      <w:r>
        <w:rPr>
          <w:snapToGrid/>
          <w:highlight w:val="lightGray"/>
          <w:lang w:val="nb-NO"/>
        </w:rPr>
        <w:t>EU/1/09/539/008 (30 × 1 </w:t>
      </w:r>
      <w:r>
        <w:rPr>
          <w:szCs w:val="24"/>
          <w:highlight w:val="lightGray"/>
          <w:lang w:val="nb-NO"/>
        </w:rPr>
        <w:t>tablet)</w:t>
      </w:r>
    </w:p>
    <w:p w14:paraId="5E68EA6E" w14:textId="77777777" w:rsidR="00236918" w:rsidRDefault="00236918">
      <w:pPr>
        <w:rPr>
          <w:szCs w:val="24"/>
          <w:lang w:val="nb-NO"/>
        </w:rPr>
      </w:pPr>
    </w:p>
    <w:p w14:paraId="5E68EA6F" w14:textId="77777777" w:rsidR="00236918" w:rsidRDefault="00236918">
      <w:pPr>
        <w:rPr>
          <w:szCs w:val="24"/>
          <w:lang w:val="nb-NO"/>
        </w:rPr>
      </w:pPr>
    </w:p>
    <w:p w14:paraId="5E68EA70" w14:textId="77777777" w:rsidR="00236918" w:rsidRDefault="00B365F0">
      <w:pPr>
        <w:pBdr>
          <w:top w:val="single" w:sz="4" w:space="1" w:color="auto"/>
          <w:left w:val="single" w:sz="4" w:space="4" w:color="auto"/>
          <w:bottom w:val="single" w:sz="4" w:space="1" w:color="auto"/>
          <w:right w:val="single" w:sz="4" w:space="4" w:color="auto"/>
        </w:pBdr>
        <w:ind w:left="567" w:hanging="567"/>
        <w:rPr>
          <w:b/>
          <w:lang w:val="nb-NO"/>
        </w:rPr>
      </w:pPr>
      <w:r>
        <w:rPr>
          <w:b/>
          <w:lang w:val="nb-NO"/>
        </w:rPr>
        <w:t>13.</w:t>
      </w:r>
      <w:r>
        <w:rPr>
          <w:b/>
          <w:lang w:val="nb-NO"/>
        </w:rPr>
        <w:tab/>
        <w:t>PARTIJNUMMER</w:t>
      </w:r>
    </w:p>
    <w:p w14:paraId="5E68EA71" w14:textId="77777777" w:rsidR="00236918" w:rsidRDefault="00236918">
      <w:pPr>
        <w:rPr>
          <w:szCs w:val="24"/>
          <w:lang w:val="nb-NO"/>
        </w:rPr>
      </w:pPr>
    </w:p>
    <w:p w14:paraId="5E68EA72" w14:textId="77777777" w:rsidR="00236918" w:rsidRDefault="00B365F0">
      <w:pPr>
        <w:rPr>
          <w:szCs w:val="24"/>
          <w:lang w:val="nb-NO"/>
        </w:rPr>
      </w:pPr>
      <w:r>
        <w:rPr>
          <w:szCs w:val="24"/>
          <w:lang w:val="nb-NO"/>
        </w:rPr>
        <w:t>Lot</w:t>
      </w:r>
    </w:p>
    <w:p w14:paraId="5E68EA73" w14:textId="77777777" w:rsidR="00236918" w:rsidRDefault="00236918">
      <w:pPr>
        <w:rPr>
          <w:szCs w:val="24"/>
          <w:lang w:val="nb-NO"/>
        </w:rPr>
      </w:pPr>
    </w:p>
    <w:p w14:paraId="5E68EA74" w14:textId="77777777" w:rsidR="00236918" w:rsidRDefault="00236918">
      <w:pPr>
        <w:rPr>
          <w:szCs w:val="24"/>
          <w:lang w:val="nb-NO"/>
        </w:rPr>
      </w:pPr>
    </w:p>
    <w:p w14:paraId="5E68EA75"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14.</w:t>
      </w:r>
      <w:r>
        <w:rPr>
          <w:b/>
        </w:rPr>
        <w:tab/>
        <w:t>ALGEMENE INDELING VOOR DE AFLEVERING</w:t>
      </w:r>
    </w:p>
    <w:p w14:paraId="5E68EA76" w14:textId="77777777" w:rsidR="00236918" w:rsidRDefault="00236918">
      <w:pPr>
        <w:rPr>
          <w:szCs w:val="24"/>
        </w:rPr>
      </w:pPr>
    </w:p>
    <w:p w14:paraId="5E68EA77" w14:textId="77777777" w:rsidR="00236918" w:rsidRDefault="00236918">
      <w:pPr>
        <w:rPr>
          <w:szCs w:val="24"/>
        </w:rPr>
      </w:pPr>
    </w:p>
    <w:p w14:paraId="5E68EA78"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INSTRUCTIES VOOR GEBRUIK</w:t>
      </w:r>
    </w:p>
    <w:p w14:paraId="5E68EA79" w14:textId="77777777" w:rsidR="00236918" w:rsidRDefault="00236918">
      <w:pPr>
        <w:rPr>
          <w:szCs w:val="24"/>
        </w:rPr>
      </w:pPr>
    </w:p>
    <w:p w14:paraId="5E68EA7A" w14:textId="77777777" w:rsidR="00236918" w:rsidRDefault="00236918">
      <w:pPr>
        <w:rPr>
          <w:szCs w:val="24"/>
        </w:rPr>
      </w:pPr>
    </w:p>
    <w:p w14:paraId="5E68EA7B"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INFORMATIE IN BRAILLE</w:t>
      </w:r>
    </w:p>
    <w:p w14:paraId="5E68EA7C" w14:textId="77777777" w:rsidR="00236918" w:rsidRDefault="00236918">
      <w:pPr>
        <w:rPr>
          <w:szCs w:val="24"/>
        </w:rPr>
      </w:pPr>
    </w:p>
    <w:p w14:paraId="5E68EA7D" w14:textId="77777777" w:rsidR="00236918" w:rsidRDefault="00B365F0">
      <w:pPr>
        <w:rPr>
          <w:szCs w:val="24"/>
        </w:rPr>
      </w:pPr>
      <w:r>
        <w:rPr>
          <w:szCs w:val="24"/>
        </w:rPr>
        <w:t>Samsca 7,5 mg</w:t>
      </w:r>
    </w:p>
    <w:p w14:paraId="5E68EA7E" w14:textId="77777777" w:rsidR="00236918" w:rsidRDefault="00236918">
      <w:pPr>
        <w:rPr>
          <w:szCs w:val="24"/>
        </w:rPr>
      </w:pPr>
    </w:p>
    <w:p w14:paraId="5E68EA7F" w14:textId="77777777" w:rsidR="00236918" w:rsidRDefault="00236918">
      <w:pPr>
        <w:rPr>
          <w:rFonts w:eastAsia="SimSun"/>
          <w:snapToGrid/>
          <w:szCs w:val="22"/>
        </w:rPr>
      </w:pPr>
    </w:p>
    <w:p w14:paraId="5E68EA80" w14:textId="77777777" w:rsidR="00236918" w:rsidRDefault="00B365F0">
      <w:pPr>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17.</w:t>
      </w:r>
      <w:r>
        <w:rPr>
          <w:rFonts w:eastAsia="SimSun"/>
          <w:b/>
          <w:snapToGrid/>
          <w:szCs w:val="22"/>
        </w:rPr>
        <w:tab/>
        <w:t>UNIEK IDENTIFICATIEKENMERK - 2D MATRIXCODE</w:t>
      </w:r>
    </w:p>
    <w:p w14:paraId="5E68EA81" w14:textId="77777777" w:rsidR="00236918" w:rsidRDefault="00236918">
      <w:pPr>
        <w:rPr>
          <w:rFonts w:eastAsia="SimSun"/>
          <w:snapToGrid/>
          <w:szCs w:val="22"/>
        </w:rPr>
      </w:pPr>
    </w:p>
    <w:p w14:paraId="5E68EA82" w14:textId="77777777" w:rsidR="00236918" w:rsidRDefault="00B365F0">
      <w:pPr>
        <w:rPr>
          <w:rFonts w:eastAsia="SimSun"/>
          <w:snapToGrid/>
          <w:highlight w:val="lightGray"/>
          <w:shd w:val="clear" w:color="auto" w:fill="CCCCCC"/>
        </w:rPr>
      </w:pPr>
      <w:r>
        <w:rPr>
          <w:rFonts w:eastAsia="SimSun"/>
          <w:snapToGrid/>
          <w:highlight w:val="lightGray"/>
          <w:shd w:val="clear" w:color="auto" w:fill="CCCCCC"/>
        </w:rPr>
        <w:t>2D matrixcode met het unieke identificatiekenmerk.</w:t>
      </w:r>
    </w:p>
    <w:p w14:paraId="5E68EA83" w14:textId="77777777" w:rsidR="00236918" w:rsidRDefault="00236918">
      <w:pPr>
        <w:rPr>
          <w:rFonts w:eastAsia="SimSun"/>
          <w:snapToGrid/>
          <w:shd w:val="clear" w:color="auto" w:fill="CCCCCC"/>
        </w:rPr>
      </w:pPr>
    </w:p>
    <w:p w14:paraId="5E68EA84" w14:textId="77777777" w:rsidR="00236918" w:rsidRDefault="00236918">
      <w:pPr>
        <w:rPr>
          <w:rFonts w:eastAsia="SimSun"/>
          <w:snapToGrid/>
          <w:szCs w:val="22"/>
        </w:rPr>
      </w:pPr>
    </w:p>
    <w:p w14:paraId="5E68EA85" w14:textId="77777777" w:rsidR="00236918" w:rsidRDefault="00B365F0">
      <w:pPr>
        <w:keepNext/>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18.</w:t>
      </w:r>
      <w:r>
        <w:rPr>
          <w:rFonts w:eastAsia="SimSun"/>
          <w:b/>
          <w:snapToGrid/>
          <w:szCs w:val="22"/>
        </w:rPr>
        <w:tab/>
        <w:t>UNIEK IDENTIFICATIEKENMERK - VOOR MENSEN LEESBARE GEGEVENS</w:t>
      </w:r>
    </w:p>
    <w:p w14:paraId="5E68EA86" w14:textId="77777777" w:rsidR="00236918" w:rsidRDefault="00236918">
      <w:pPr>
        <w:keepNext/>
        <w:rPr>
          <w:rFonts w:eastAsia="SimSun"/>
          <w:snapToGrid/>
          <w:szCs w:val="22"/>
        </w:rPr>
      </w:pPr>
    </w:p>
    <w:p w14:paraId="5E68EA87" w14:textId="77777777" w:rsidR="00236918" w:rsidRDefault="00B365F0">
      <w:pPr>
        <w:keepNext/>
        <w:rPr>
          <w:rFonts w:eastAsia="SimSun"/>
          <w:snapToGrid/>
          <w:szCs w:val="22"/>
        </w:rPr>
      </w:pPr>
      <w:r>
        <w:rPr>
          <w:rFonts w:eastAsia="SimSun"/>
          <w:snapToGrid/>
          <w:szCs w:val="22"/>
        </w:rPr>
        <w:t>PC</w:t>
      </w:r>
    </w:p>
    <w:p w14:paraId="5E68EA88" w14:textId="77777777" w:rsidR="00236918" w:rsidRDefault="00B365F0">
      <w:pPr>
        <w:keepNext/>
        <w:rPr>
          <w:rFonts w:eastAsia="SimSun"/>
          <w:snapToGrid/>
          <w:szCs w:val="22"/>
        </w:rPr>
      </w:pPr>
      <w:r>
        <w:rPr>
          <w:rFonts w:eastAsia="SimSun"/>
          <w:snapToGrid/>
          <w:szCs w:val="22"/>
        </w:rPr>
        <w:t>SN</w:t>
      </w:r>
    </w:p>
    <w:p w14:paraId="5E68EA89" w14:textId="77777777" w:rsidR="00236918" w:rsidRDefault="00B365F0">
      <w:pPr>
        <w:keepNext/>
        <w:shd w:val="clear" w:color="auto" w:fill="FFFFFF"/>
        <w:rPr>
          <w:rFonts w:eastAsia="SimSun"/>
          <w:snapToGrid/>
          <w:szCs w:val="22"/>
        </w:rPr>
      </w:pPr>
      <w:r>
        <w:rPr>
          <w:rFonts w:eastAsia="SimSun"/>
          <w:snapToGrid/>
          <w:szCs w:val="22"/>
        </w:rPr>
        <w:t>NN</w:t>
      </w:r>
    </w:p>
    <w:p w14:paraId="5E68EA8A" w14:textId="77777777" w:rsidR="00236918" w:rsidRDefault="00B365F0">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GEGEVENS DIE IN IEDER GEVAL OP BLISTERVERPAKKINGEN OF STRIPS MOETEN WORDEN VERMELD</w:t>
      </w:r>
    </w:p>
    <w:p w14:paraId="5E68EA8B" w14:textId="77777777" w:rsidR="00236918" w:rsidRDefault="00236918">
      <w:pPr>
        <w:pBdr>
          <w:top w:val="single" w:sz="4" w:space="1" w:color="auto"/>
          <w:left w:val="single" w:sz="4" w:space="4" w:color="auto"/>
          <w:bottom w:val="single" w:sz="4" w:space="1" w:color="auto"/>
          <w:right w:val="single" w:sz="4" w:space="4" w:color="auto"/>
        </w:pBdr>
        <w:rPr>
          <w:b/>
        </w:rPr>
      </w:pPr>
    </w:p>
    <w:p w14:paraId="5E68EA8C" w14:textId="77777777" w:rsidR="00236918" w:rsidRDefault="00B365F0">
      <w:pPr>
        <w:pBdr>
          <w:top w:val="single" w:sz="4" w:space="1" w:color="auto"/>
          <w:left w:val="single" w:sz="4" w:space="4" w:color="auto"/>
          <w:bottom w:val="single" w:sz="4" w:space="1" w:color="auto"/>
          <w:right w:val="single" w:sz="4" w:space="4" w:color="auto"/>
        </w:pBdr>
        <w:rPr>
          <w:b/>
        </w:rPr>
      </w:pPr>
      <w:r>
        <w:rPr>
          <w:b/>
        </w:rPr>
        <w:t>BLISTERVERPAKKINGEN EN GEPERFOREERDE EENHEIDSBLISTERVERPAKKINGEN</w:t>
      </w:r>
    </w:p>
    <w:p w14:paraId="5E68EA8D" w14:textId="77777777" w:rsidR="00236918" w:rsidRDefault="00236918">
      <w:pPr>
        <w:rPr>
          <w:szCs w:val="24"/>
        </w:rPr>
      </w:pPr>
    </w:p>
    <w:p w14:paraId="5E68EA8E" w14:textId="77777777" w:rsidR="00236918" w:rsidRDefault="00236918">
      <w:pPr>
        <w:rPr>
          <w:szCs w:val="24"/>
        </w:rPr>
      </w:pPr>
    </w:p>
    <w:p w14:paraId="5E68EA8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A90" w14:textId="77777777" w:rsidR="00236918" w:rsidRDefault="00236918">
      <w:pPr>
        <w:rPr>
          <w:szCs w:val="24"/>
        </w:rPr>
      </w:pPr>
    </w:p>
    <w:p w14:paraId="5E68EA91" w14:textId="77777777" w:rsidR="00236918" w:rsidRDefault="00B365F0">
      <w:pPr>
        <w:rPr>
          <w:szCs w:val="24"/>
        </w:rPr>
      </w:pPr>
      <w:r>
        <w:rPr>
          <w:szCs w:val="24"/>
        </w:rPr>
        <w:t>Samsca 7,5 mg tabletten</w:t>
      </w:r>
    </w:p>
    <w:p w14:paraId="5E68EA92" w14:textId="77777777" w:rsidR="00236918" w:rsidRDefault="00B365F0">
      <w:pPr>
        <w:rPr>
          <w:szCs w:val="24"/>
        </w:rPr>
      </w:pPr>
      <w:r>
        <w:rPr>
          <w:szCs w:val="24"/>
        </w:rPr>
        <w:t>tolvaptan</w:t>
      </w:r>
    </w:p>
    <w:p w14:paraId="5E68EA93" w14:textId="77777777" w:rsidR="00236918" w:rsidRDefault="00236918">
      <w:pPr>
        <w:rPr>
          <w:szCs w:val="24"/>
        </w:rPr>
      </w:pPr>
    </w:p>
    <w:p w14:paraId="5E68EA94" w14:textId="77777777" w:rsidR="00236918" w:rsidRDefault="00236918">
      <w:pPr>
        <w:rPr>
          <w:szCs w:val="24"/>
        </w:rPr>
      </w:pPr>
    </w:p>
    <w:p w14:paraId="5E68EA95"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NAAM VAN DE HOUDER VAN DE VERGUNNING VOOR HET IN DE HANDEL BRENGEN</w:t>
      </w:r>
    </w:p>
    <w:p w14:paraId="5E68EA96" w14:textId="77777777" w:rsidR="00236918" w:rsidRDefault="00236918">
      <w:pPr>
        <w:rPr>
          <w:szCs w:val="24"/>
        </w:rPr>
      </w:pPr>
    </w:p>
    <w:p w14:paraId="5E68EA97" w14:textId="77777777" w:rsidR="00236918" w:rsidRDefault="00B365F0">
      <w:pPr>
        <w:rPr>
          <w:szCs w:val="24"/>
        </w:rPr>
      </w:pPr>
      <w:r>
        <w:rPr>
          <w:szCs w:val="24"/>
        </w:rPr>
        <w:t>Otsuka</w:t>
      </w:r>
    </w:p>
    <w:p w14:paraId="5E68EA98" w14:textId="77777777" w:rsidR="00236918" w:rsidRDefault="00236918">
      <w:pPr>
        <w:rPr>
          <w:szCs w:val="24"/>
        </w:rPr>
      </w:pPr>
    </w:p>
    <w:p w14:paraId="5E68EA99" w14:textId="77777777" w:rsidR="00236918" w:rsidRDefault="00236918">
      <w:pPr>
        <w:rPr>
          <w:szCs w:val="24"/>
        </w:rPr>
      </w:pPr>
    </w:p>
    <w:p w14:paraId="5E68EA9A"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UITERSTE GEBRUIKSDATUM</w:t>
      </w:r>
    </w:p>
    <w:p w14:paraId="5E68EA9B" w14:textId="77777777" w:rsidR="00236918" w:rsidRDefault="00236918">
      <w:pPr>
        <w:rPr>
          <w:szCs w:val="24"/>
        </w:rPr>
      </w:pPr>
    </w:p>
    <w:p w14:paraId="5E68EA9C" w14:textId="77777777" w:rsidR="00236918" w:rsidRDefault="00B365F0">
      <w:pPr>
        <w:rPr>
          <w:szCs w:val="24"/>
        </w:rPr>
      </w:pPr>
      <w:r>
        <w:rPr>
          <w:szCs w:val="24"/>
        </w:rPr>
        <w:t>EXP</w:t>
      </w:r>
    </w:p>
    <w:p w14:paraId="5E68EA9D" w14:textId="77777777" w:rsidR="00236918" w:rsidRDefault="00236918">
      <w:pPr>
        <w:rPr>
          <w:szCs w:val="24"/>
        </w:rPr>
      </w:pPr>
    </w:p>
    <w:p w14:paraId="5E68EA9E" w14:textId="77777777" w:rsidR="00236918" w:rsidRDefault="00236918">
      <w:pPr>
        <w:rPr>
          <w:szCs w:val="24"/>
        </w:rPr>
      </w:pPr>
    </w:p>
    <w:p w14:paraId="5E68EA9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PARTIJNUMMER</w:t>
      </w:r>
    </w:p>
    <w:p w14:paraId="5E68EAA0" w14:textId="77777777" w:rsidR="00236918" w:rsidRDefault="00236918">
      <w:pPr>
        <w:rPr>
          <w:szCs w:val="24"/>
        </w:rPr>
      </w:pPr>
    </w:p>
    <w:p w14:paraId="5E68EAA1" w14:textId="77777777" w:rsidR="00236918" w:rsidRDefault="00B365F0">
      <w:pPr>
        <w:rPr>
          <w:szCs w:val="24"/>
        </w:rPr>
      </w:pPr>
      <w:r>
        <w:rPr>
          <w:szCs w:val="24"/>
        </w:rPr>
        <w:t>Lot</w:t>
      </w:r>
    </w:p>
    <w:p w14:paraId="5E68EAA2" w14:textId="77777777" w:rsidR="00236918" w:rsidRDefault="00236918">
      <w:pPr>
        <w:rPr>
          <w:szCs w:val="24"/>
        </w:rPr>
      </w:pPr>
    </w:p>
    <w:p w14:paraId="5E68EAA3" w14:textId="77777777" w:rsidR="00236918" w:rsidRDefault="00236918">
      <w:pPr>
        <w:rPr>
          <w:szCs w:val="24"/>
        </w:rPr>
      </w:pPr>
    </w:p>
    <w:p w14:paraId="5E68EAA4"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5.</w:t>
      </w:r>
      <w:r>
        <w:rPr>
          <w:b/>
        </w:rPr>
        <w:tab/>
        <w:t>OVERIGE</w:t>
      </w:r>
    </w:p>
    <w:p w14:paraId="5E68EAA5" w14:textId="77777777" w:rsidR="00236918" w:rsidRDefault="00236918">
      <w:pPr>
        <w:rPr>
          <w:szCs w:val="24"/>
        </w:rPr>
      </w:pPr>
    </w:p>
    <w:p w14:paraId="5E68EAA6" w14:textId="77777777" w:rsidR="00236918" w:rsidRDefault="00B365F0">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GEGEVENS DIE OP DE BUITENVERPAKKING MOETEN WORDEN VERMELD</w:t>
      </w:r>
    </w:p>
    <w:p w14:paraId="5E68EAA7" w14:textId="77777777" w:rsidR="00236918" w:rsidRDefault="00236918">
      <w:pPr>
        <w:pBdr>
          <w:top w:val="single" w:sz="4" w:space="1" w:color="auto"/>
          <w:left w:val="single" w:sz="4" w:space="4" w:color="auto"/>
          <w:bottom w:val="single" w:sz="4" w:space="1" w:color="auto"/>
          <w:right w:val="single" w:sz="4" w:space="4" w:color="auto"/>
        </w:pBdr>
        <w:rPr>
          <w:b/>
        </w:rPr>
      </w:pPr>
    </w:p>
    <w:p w14:paraId="5E68EAA8" w14:textId="77777777" w:rsidR="00236918" w:rsidRDefault="00B365F0">
      <w:pPr>
        <w:pBdr>
          <w:top w:val="single" w:sz="4" w:space="1" w:color="auto"/>
          <w:left w:val="single" w:sz="4" w:space="4" w:color="auto"/>
          <w:bottom w:val="single" w:sz="4" w:space="1" w:color="auto"/>
          <w:right w:val="single" w:sz="4" w:space="4" w:color="auto"/>
        </w:pBdr>
        <w:rPr>
          <w:b/>
        </w:rPr>
      </w:pPr>
      <w:r>
        <w:rPr>
          <w:b/>
        </w:rPr>
        <w:t>OMDOOS</w:t>
      </w:r>
    </w:p>
    <w:p w14:paraId="5E68EAA9" w14:textId="77777777" w:rsidR="00236918" w:rsidRDefault="00236918">
      <w:pPr>
        <w:rPr>
          <w:szCs w:val="24"/>
        </w:rPr>
      </w:pPr>
    </w:p>
    <w:p w14:paraId="5E68EAAA" w14:textId="77777777" w:rsidR="00236918" w:rsidRDefault="00236918">
      <w:pPr>
        <w:rPr>
          <w:szCs w:val="24"/>
        </w:rPr>
      </w:pPr>
    </w:p>
    <w:p w14:paraId="5E68EAAB"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AAC" w14:textId="77777777" w:rsidR="00236918" w:rsidRDefault="00236918">
      <w:pPr>
        <w:rPr>
          <w:szCs w:val="24"/>
        </w:rPr>
      </w:pPr>
    </w:p>
    <w:p w14:paraId="5E68EAAD" w14:textId="77777777" w:rsidR="00236918" w:rsidRDefault="00B365F0">
      <w:pPr>
        <w:rPr>
          <w:szCs w:val="24"/>
        </w:rPr>
      </w:pPr>
      <w:r>
        <w:rPr>
          <w:szCs w:val="24"/>
        </w:rPr>
        <w:t>Samsca 15 mg tabletten</w:t>
      </w:r>
    </w:p>
    <w:p w14:paraId="5E68EAAE" w14:textId="77777777" w:rsidR="00236918" w:rsidRDefault="00B365F0">
      <w:pPr>
        <w:rPr>
          <w:szCs w:val="24"/>
        </w:rPr>
      </w:pPr>
      <w:r>
        <w:rPr>
          <w:szCs w:val="24"/>
        </w:rPr>
        <w:t>tolvaptan</w:t>
      </w:r>
    </w:p>
    <w:p w14:paraId="5E68EAAF" w14:textId="77777777" w:rsidR="00236918" w:rsidRDefault="00236918">
      <w:pPr>
        <w:rPr>
          <w:szCs w:val="24"/>
        </w:rPr>
      </w:pPr>
    </w:p>
    <w:p w14:paraId="5E68EAB0" w14:textId="77777777" w:rsidR="00236918" w:rsidRDefault="00236918">
      <w:pPr>
        <w:rPr>
          <w:szCs w:val="24"/>
        </w:rPr>
      </w:pPr>
    </w:p>
    <w:p w14:paraId="5E68EAB1"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GEHALTE AAN WERKZAME STOF(FEN)</w:t>
      </w:r>
    </w:p>
    <w:p w14:paraId="5E68EAB2" w14:textId="77777777" w:rsidR="00236918" w:rsidRDefault="00236918">
      <w:pPr>
        <w:rPr>
          <w:szCs w:val="24"/>
        </w:rPr>
      </w:pPr>
    </w:p>
    <w:p w14:paraId="5E68EAB3" w14:textId="77777777" w:rsidR="00236918" w:rsidRDefault="00B365F0">
      <w:pPr>
        <w:rPr>
          <w:szCs w:val="24"/>
        </w:rPr>
      </w:pPr>
      <w:r>
        <w:rPr>
          <w:szCs w:val="24"/>
        </w:rPr>
        <w:t>Elke tablet bevat 15 mg tolvaptan.</w:t>
      </w:r>
    </w:p>
    <w:p w14:paraId="5E68EAB4" w14:textId="77777777" w:rsidR="00236918" w:rsidRDefault="00236918">
      <w:pPr>
        <w:rPr>
          <w:szCs w:val="24"/>
        </w:rPr>
      </w:pPr>
    </w:p>
    <w:p w14:paraId="5E68EAB5" w14:textId="77777777" w:rsidR="00236918" w:rsidRDefault="00236918">
      <w:pPr>
        <w:rPr>
          <w:szCs w:val="24"/>
        </w:rPr>
      </w:pPr>
    </w:p>
    <w:p w14:paraId="5E68EAB6"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LIJST VAN HULPSTOFFEN</w:t>
      </w:r>
    </w:p>
    <w:p w14:paraId="5E68EAB7" w14:textId="77777777" w:rsidR="00236918" w:rsidRDefault="00236918">
      <w:pPr>
        <w:rPr>
          <w:szCs w:val="24"/>
        </w:rPr>
      </w:pPr>
    </w:p>
    <w:p w14:paraId="5E68EAB8" w14:textId="77777777" w:rsidR="00236918" w:rsidRDefault="00B365F0">
      <w:pPr>
        <w:rPr>
          <w:szCs w:val="24"/>
        </w:rPr>
      </w:pPr>
      <w:r>
        <w:rPr>
          <w:szCs w:val="24"/>
        </w:rPr>
        <w:t>Bevat lactose.</w:t>
      </w:r>
    </w:p>
    <w:p w14:paraId="5E68EAB9" w14:textId="77777777" w:rsidR="00236918" w:rsidRDefault="00B365F0">
      <w:pPr>
        <w:rPr>
          <w:szCs w:val="24"/>
        </w:rPr>
      </w:pPr>
      <w:r>
        <w:rPr>
          <w:szCs w:val="24"/>
          <w:highlight w:val="lightGray"/>
        </w:rPr>
        <w:t>Zie bijsluiter voor meer informatie.</w:t>
      </w:r>
    </w:p>
    <w:p w14:paraId="5E68EABA" w14:textId="77777777" w:rsidR="00236918" w:rsidRDefault="00236918">
      <w:pPr>
        <w:rPr>
          <w:szCs w:val="24"/>
        </w:rPr>
      </w:pPr>
    </w:p>
    <w:p w14:paraId="5E68EABB" w14:textId="77777777" w:rsidR="00236918" w:rsidRDefault="00236918">
      <w:pPr>
        <w:rPr>
          <w:szCs w:val="24"/>
        </w:rPr>
      </w:pPr>
    </w:p>
    <w:p w14:paraId="5E68EAB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FARMACEUTISCHE VORM EN INHOUD</w:t>
      </w:r>
    </w:p>
    <w:p w14:paraId="5E68EABD" w14:textId="77777777" w:rsidR="00236918" w:rsidRDefault="00236918">
      <w:pPr>
        <w:rPr>
          <w:szCs w:val="24"/>
        </w:rPr>
      </w:pPr>
    </w:p>
    <w:p w14:paraId="5E68EABE" w14:textId="77777777" w:rsidR="00236918" w:rsidRDefault="00B365F0">
      <w:pPr>
        <w:rPr>
          <w:szCs w:val="24"/>
          <w:highlight w:val="lightGray"/>
        </w:rPr>
      </w:pPr>
      <w:r>
        <w:rPr>
          <w:szCs w:val="24"/>
          <w:highlight w:val="lightGray"/>
        </w:rPr>
        <w:t>Tablet</w:t>
      </w:r>
    </w:p>
    <w:p w14:paraId="5E68EABF" w14:textId="77777777" w:rsidR="00236918" w:rsidRDefault="00236918">
      <w:pPr>
        <w:rPr>
          <w:szCs w:val="24"/>
        </w:rPr>
      </w:pPr>
    </w:p>
    <w:p w14:paraId="5E68EAC0" w14:textId="77777777" w:rsidR="00236918" w:rsidRDefault="00B365F0">
      <w:pPr>
        <w:rPr>
          <w:szCs w:val="24"/>
        </w:rPr>
      </w:pPr>
      <w:r>
        <w:rPr>
          <w:szCs w:val="24"/>
        </w:rPr>
        <w:t>10 × 1 tablet</w:t>
      </w:r>
    </w:p>
    <w:p w14:paraId="5E68EAC1" w14:textId="77777777" w:rsidR="00236918" w:rsidRDefault="00B365F0">
      <w:pPr>
        <w:rPr>
          <w:szCs w:val="24"/>
        </w:rPr>
      </w:pPr>
      <w:r>
        <w:rPr>
          <w:szCs w:val="24"/>
          <w:highlight w:val="lightGray"/>
        </w:rPr>
        <w:t>30 × 1 tablet</w:t>
      </w:r>
    </w:p>
    <w:p w14:paraId="5E68EAC2" w14:textId="77777777" w:rsidR="00236918" w:rsidRDefault="00236918">
      <w:pPr>
        <w:rPr>
          <w:szCs w:val="24"/>
        </w:rPr>
      </w:pPr>
    </w:p>
    <w:p w14:paraId="5E68EAC3" w14:textId="77777777" w:rsidR="00236918" w:rsidRDefault="00236918">
      <w:pPr>
        <w:rPr>
          <w:szCs w:val="24"/>
        </w:rPr>
      </w:pPr>
    </w:p>
    <w:p w14:paraId="5E68EAC4" w14:textId="77777777" w:rsidR="00236918" w:rsidRDefault="00B365F0">
      <w:pPr>
        <w:pBdr>
          <w:top w:val="single" w:sz="4" w:space="1" w:color="auto"/>
          <w:left w:val="single" w:sz="4" w:space="4" w:color="auto"/>
          <w:bottom w:val="single" w:sz="4" w:space="1" w:color="auto"/>
          <w:right w:val="single" w:sz="4" w:space="4" w:color="auto"/>
        </w:pBdr>
        <w:ind w:left="567" w:hanging="567"/>
        <w:rPr>
          <w:b/>
          <w:i/>
        </w:rPr>
      </w:pPr>
      <w:r>
        <w:rPr>
          <w:b/>
        </w:rPr>
        <w:t>5.</w:t>
      </w:r>
      <w:r>
        <w:rPr>
          <w:b/>
        </w:rPr>
        <w:tab/>
        <w:t>WIJZE VAN GEBRUIK EN TOEDIENINGSWEG(EN)</w:t>
      </w:r>
    </w:p>
    <w:p w14:paraId="5E68EAC5" w14:textId="77777777" w:rsidR="00236918" w:rsidRDefault="00236918">
      <w:pPr>
        <w:rPr>
          <w:szCs w:val="24"/>
        </w:rPr>
      </w:pPr>
    </w:p>
    <w:p w14:paraId="5E68EAC6" w14:textId="77777777" w:rsidR="00236918" w:rsidRDefault="00B365F0">
      <w:pPr>
        <w:rPr>
          <w:szCs w:val="24"/>
        </w:rPr>
      </w:pPr>
      <w:r>
        <w:rPr>
          <w:szCs w:val="24"/>
        </w:rPr>
        <w:t>Lees voor het gebruik de bijsluiter.</w:t>
      </w:r>
    </w:p>
    <w:p w14:paraId="5E68EAC7" w14:textId="77777777" w:rsidR="00236918" w:rsidRDefault="00B365F0">
      <w:pPr>
        <w:rPr>
          <w:szCs w:val="24"/>
        </w:rPr>
      </w:pPr>
      <w:r>
        <w:rPr>
          <w:szCs w:val="24"/>
        </w:rPr>
        <w:t>Oraal gebruik.</w:t>
      </w:r>
    </w:p>
    <w:p w14:paraId="5E68EAC8" w14:textId="77777777" w:rsidR="00236918" w:rsidRDefault="00236918">
      <w:pPr>
        <w:rPr>
          <w:szCs w:val="24"/>
        </w:rPr>
      </w:pPr>
    </w:p>
    <w:p w14:paraId="5E68EAC9" w14:textId="77777777" w:rsidR="00236918" w:rsidRDefault="00236918">
      <w:pPr>
        <w:rPr>
          <w:szCs w:val="24"/>
        </w:rPr>
      </w:pPr>
    </w:p>
    <w:p w14:paraId="5E68EACA"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6.</w:t>
      </w:r>
      <w:r>
        <w:rPr>
          <w:b/>
        </w:rPr>
        <w:tab/>
        <w:t>EEN SPECIALE WAARSCHUWING DAT HET GENEESMIDDEL BUITEN HET ZICHT EN BEREIK VAN KINDEREN DIENT TE WORDEN GEHOUDEN</w:t>
      </w:r>
    </w:p>
    <w:p w14:paraId="5E68EACB" w14:textId="77777777" w:rsidR="00236918" w:rsidRDefault="00236918">
      <w:pPr>
        <w:rPr>
          <w:szCs w:val="24"/>
        </w:rPr>
      </w:pPr>
    </w:p>
    <w:p w14:paraId="5E68EACC" w14:textId="77777777" w:rsidR="00236918" w:rsidRDefault="00B365F0">
      <w:pPr>
        <w:rPr>
          <w:szCs w:val="24"/>
        </w:rPr>
      </w:pPr>
      <w:r>
        <w:rPr>
          <w:szCs w:val="24"/>
        </w:rPr>
        <w:t>Buiten het zicht en bereik van kinderen houden.</w:t>
      </w:r>
    </w:p>
    <w:p w14:paraId="5E68EACD" w14:textId="77777777" w:rsidR="00236918" w:rsidRDefault="00236918">
      <w:pPr>
        <w:rPr>
          <w:szCs w:val="24"/>
        </w:rPr>
      </w:pPr>
    </w:p>
    <w:p w14:paraId="5E68EACE" w14:textId="77777777" w:rsidR="00236918" w:rsidRDefault="00236918">
      <w:pPr>
        <w:rPr>
          <w:szCs w:val="24"/>
        </w:rPr>
      </w:pPr>
    </w:p>
    <w:p w14:paraId="5E68EAC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7.</w:t>
      </w:r>
      <w:r>
        <w:rPr>
          <w:b/>
        </w:rPr>
        <w:tab/>
        <w:t>ANDERE SPECIALE WAARSCHUWING(EN), INDIEN NODIG</w:t>
      </w:r>
    </w:p>
    <w:p w14:paraId="5E68EAD0" w14:textId="77777777" w:rsidR="00236918" w:rsidRDefault="00236918">
      <w:pPr>
        <w:rPr>
          <w:szCs w:val="24"/>
        </w:rPr>
      </w:pPr>
    </w:p>
    <w:p w14:paraId="5E68EAD1" w14:textId="77777777" w:rsidR="00236918" w:rsidRDefault="00236918">
      <w:pPr>
        <w:rPr>
          <w:szCs w:val="24"/>
        </w:rPr>
      </w:pPr>
    </w:p>
    <w:p w14:paraId="5E68EAD2"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8.</w:t>
      </w:r>
      <w:r>
        <w:rPr>
          <w:b/>
        </w:rPr>
        <w:tab/>
        <w:t>UITERSTE GEBRUIKSDATUM</w:t>
      </w:r>
    </w:p>
    <w:p w14:paraId="5E68EAD3" w14:textId="77777777" w:rsidR="00236918" w:rsidRDefault="00236918">
      <w:pPr>
        <w:rPr>
          <w:szCs w:val="24"/>
        </w:rPr>
      </w:pPr>
    </w:p>
    <w:p w14:paraId="5E68EAD4" w14:textId="77777777" w:rsidR="00236918" w:rsidRDefault="00B365F0">
      <w:pPr>
        <w:rPr>
          <w:szCs w:val="24"/>
        </w:rPr>
      </w:pPr>
      <w:r>
        <w:rPr>
          <w:szCs w:val="24"/>
        </w:rPr>
        <w:t>EXP</w:t>
      </w:r>
    </w:p>
    <w:p w14:paraId="5E68EAD5" w14:textId="77777777" w:rsidR="00236918" w:rsidRDefault="00236918">
      <w:pPr>
        <w:rPr>
          <w:szCs w:val="24"/>
        </w:rPr>
      </w:pPr>
    </w:p>
    <w:p w14:paraId="5E68EAD6" w14:textId="77777777" w:rsidR="00236918" w:rsidRDefault="00236918">
      <w:pPr>
        <w:rPr>
          <w:szCs w:val="24"/>
        </w:rPr>
      </w:pPr>
    </w:p>
    <w:p w14:paraId="5E68EAD7"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9.</w:t>
      </w:r>
      <w:r>
        <w:rPr>
          <w:b/>
        </w:rPr>
        <w:tab/>
        <w:t>BIJZONDERE VOORZORGSMAATREGELEN VOOR DE BEWARING</w:t>
      </w:r>
    </w:p>
    <w:p w14:paraId="5E68EAD8" w14:textId="77777777" w:rsidR="00236918" w:rsidRDefault="00236918">
      <w:pPr>
        <w:rPr>
          <w:szCs w:val="24"/>
        </w:rPr>
      </w:pPr>
    </w:p>
    <w:p w14:paraId="5E68EAD9" w14:textId="77777777" w:rsidR="00236918" w:rsidRDefault="00B365F0">
      <w:pPr>
        <w:rPr>
          <w:szCs w:val="24"/>
        </w:rPr>
      </w:pPr>
      <w:r>
        <w:rPr>
          <w:szCs w:val="24"/>
        </w:rPr>
        <w:t>Bewaren in de oorspronkelijke verpakking ter bescherming tegen licht en vocht.</w:t>
      </w:r>
    </w:p>
    <w:p w14:paraId="5E68EADA" w14:textId="77777777" w:rsidR="00236918" w:rsidRDefault="00236918">
      <w:pPr>
        <w:rPr>
          <w:szCs w:val="24"/>
        </w:rPr>
      </w:pPr>
    </w:p>
    <w:p w14:paraId="5E68EADB" w14:textId="77777777" w:rsidR="00236918" w:rsidRDefault="00236918">
      <w:pPr>
        <w:rPr>
          <w:szCs w:val="24"/>
        </w:rPr>
      </w:pPr>
    </w:p>
    <w:p w14:paraId="5E68EAD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BIJZONDERE VOORZORGSMAATREGELEN VOOR HET VERWIJDEREN VAN NIET-GEBRUIKTE GENEESMIDDELEN OF DAARVAN AFGELEIDE AFVALSTOFFEN (INDIEN VAN TOEPASSING)</w:t>
      </w:r>
    </w:p>
    <w:p w14:paraId="5E68EADD" w14:textId="77777777" w:rsidR="00236918" w:rsidRDefault="00236918">
      <w:pPr>
        <w:rPr>
          <w:szCs w:val="24"/>
        </w:rPr>
      </w:pPr>
    </w:p>
    <w:p w14:paraId="5E68EADE" w14:textId="77777777" w:rsidR="00236918" w:rsidRDefault="00236918">
      <w:pPr>
        <w:rPr>
          <w:szCs w:val="24"/>
        </w:rPr>
      </w:pPr>
    </w:p>
    <w:p w14:paraId="5E68EAD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11.</w:t>
      </w:r>
      <w:r>
        <w:rPr>
          <w:b/>
        </w:rPr>
        <w:tab/>
        <w:t>NAAM EN ADRES VAN DE HOUDER VAN DE VERGUNNING VOOR HET IN DE HANDEL BRENGEN</w:t>
      </w:r>
    </w:p>
    <w:p w14:paraId="5E68EAE0" w14:textId="77777777" w:rsidR="00236918" w:rsidRDefault="00236918">
      <w:pPr>
        <w:rPr>
          <w:szCs w:val="24"/>
        </w:rPr>
      </w:pPr>
    </w:p>
    <w:p w14:paraId="5E68EAE1"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E68EAE2"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Herikerbergweg 292</w:t>
      </w:r>
    </w:p>
    <w:p w14:paraId="5E68EAE3"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1101 CT, Amsterdam</w:t>
      </w:r>
    </w:p>
    <w:p w14:paraId="5E68EAE4" w14:textId="77777777" w:rsidR="00236918" w:rsidRDefault="00B365F0">
      <w:pPr>
        <w:rPr>
          <w:szCs w:val="24"/>
        </w:rPr>
      </w:pPr>
      <w:r>
        <w:rPr>
          <w:noProof/>
        </w:rPr>
        <w:t>Nederland</w:t>
      </w:r>
    </w:p>
    <w:p w14:paraId="5E68EAE5" w14:textId="77777777" w:rsidR="00236918" w:rsidRDefault="00236918">
      <w:pPr>
        <w:rPr>
          <w:szCs w:val="24"/>
        </w:rPr>
      </w:pPr>
    </w:p>
    <w:p w14:paraId="5E68EAE6" w14:textId="77777777" w:rsidR="00236918" w:rsidRDefault="00236918">
      <w:pPr>
        <w:rPr>
          <w:szCs w:val="24"/>
        </w:rPr>
      </w:pPr>
    </w:p>
    <w:p w14:paraId="5E68EAE7"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NUMMER(S) VAN DE VERGUNNING VOOR HET IN DE HANDEL BRENGEN</w:t>
      </w:r>
    </w:p>
    <w:p w14:paraId="5E68EAE8" w14:textId="77777777" w:rsidR="00236918" w:rsidRDefault="00236918">
      <w:pPr>
        <w:rPr>
          <w:szCs w:val="24"/>
        </w:rPr>
      </w:pPr>
    </w:p>
    <w:p w14:paraId="5E68EAE9" w14:textId="77777777" w:rsidR="00236918" w:rsidRDefault="00B365F0">
      <w:pPr>
        <w:rPr>
          <w:snapToGrid/>
          <w:lang w:val="nb-NO"/>
        </w:rPr>
      </w:pPr>
      <w:r>
        <w:rPr>
          <w:snapToGrid/>
          <w:lang w:val="nb-NO"/>
        </w:rPr>
        <w:t xml:space="preserve">EU/1/09/539/001 </w:t>
      </w:r>
      <w:r>
        <w:rPr>
          <w:snapToGrid/>
          <w:highlight w:val="lightGray"/>
          <w:lang w:val="nb-NO"/>
        </w:rPr>
        <w:t>(10 × 1 </w:t>
      </w:r>
      <w:r>
        <w:rPr>
          <w:szCs w:val="24"/>
          <w:highlight w:val="lightGray"/>
          <w:lang w:val="nb-NO"/>
        </w:rPr>
        <w:t>tablet)</w:t>
      </w:r>
    </w:p>
    <w:p w14:paraId="5E68EAEA" w14:textId="77777777" w:rsidR="00236918" w:rsidRDefault="00B365F0">
      <w:pPr>
        <w:rPr>
          <w:snapToGrid/>
          <w:lang w:val="nb-NO"/>
        </w:rPr>
      </w:pPr>
      <w:r>
        <w:rPr>
          <w:snapToGrid/>
          <w:highlight w:val="lightGray"/>
          <w:lang w:val="nb-NO"/>
        </w:rPr>
        <w:t>EU/1/09/539/002 (30 × 1 </w:t>
      </w:r>
      <w:r>
        <w:rPr>
          <w:szCs w:val="24"/>
          <w:highlight w:val="lightGray"/>
          <w:lang w:val="nb-NO"/>
        </w:rPr>
        <w:t>tablet)</w:t>
      </w:r>
    </w:p>
    <w:p w14:paraId="5E68EAEB" w14:textId="77777777" w:rsidR="00236918" w:rsidRDefault="00236918">
      <w:pPr>
        <w:rPr>
          <w:szCs w:val="24"/>
          <w:lang w:val="nb-NO"/>
        </w:rPr>
      </w:pPr>
    </w:p>
    <w:p w14:paraId="5E68EAEC" w14:textId="77777777" w:rsidR="00236918" w:rsidRDefault="00236918">
      <w:pPr>
        <w:rPr>
          <w:szCs w:val="24"/>
          <w:lang w:val="nb-NO"/>
        </w:rPr>
      </w:pPr>
    </w:p>
    <w:p w14:paraId="5E68EAED" w14:textId="77777777" w:rsidR="00236918" w:rsidRDefault="00B365F0">
      <w:pPr>
        <w:pBdr>
          <w:top w:val="single" w:sz="4" w:space="1" w:color="auto"/>
          <w:left w:val="single" w:sz="4" w:space="4" w:color="auto"/>
          <w:bottom w:val="single" w:sz="4" w:space="1" w:color="auto"/>
          <w:right w:val="single" w:sz="4" w:space="4" w:color="auto"/>
        </w:pBdr>
        <w:ind w:left="567" w:hanging="567"/>
        <w:rPr>
          <w:b/>
          <w:lang w:val="nb-NO"/>
        </w:rPr>
      </w:pPr>
      <w:r>
        <w:rPr>
          <w:b/>
          <w:lang w:val="nb-NO"/>
        </w:rPr>
        <w:t>13.</w:t>
      </w:r>
      <w:r>
        <w:rPr>
          <w:b/>
          <w:lang w:val="nb-NO"/>
        </w:rPr>
        <w:tab/>
        <w:t>PARTIJNUMMER</w:t>
      </w:r>
    </w:p>
    <w:p w14:paraId="5E68EAEE" w14:textId="77777777" w:rsidR="00236918" w:rsidRDefault="00236918">
      <w:pPr>
        <w:rPr>
          <w:szCs w:val="24"/>
          <w:lang w:val="nb-NO"/>
        </w:rPr>
      </w:pPr>
    </w:p>
    <w:p w14:paraId="5E68EAEF" w14:textId="77777777" w:rsidR="00236918" w:rsidRDefault="00B365F0">
      <w:pPr>
        <w:rPr>
          <w:szCs w:val="24"/>
          <w:lang w:val="nb-NO"/>
        </w:rPr>
      </w:pPr>
      <w:r>
        <w:rPr>
          <w:szCs w:val="24"/>
          <w:lang w:val="nb-NO"/>
        </w:rPr>
        <w:t>Lot</w:t>
      </w:r>
    </w:p>
    <w:p w14:paraId="5E68EAF0" w14:textId="77777777" w:rsidR="00236918" w:rsidRDefault="00236918">
      <w:pPr>
        <w:rPr>
          <w:szCs w:val="24"/>
          <w:lang w:val="nb-NO"/>
        </w:rPr>
      </w:pPr>
    </w:p>
    <w:p w14:paraId="5E68EAF1" w14:textId="77777777" w:rsidR="00236918" w:rsidRDefault="00236918">
      <w:pPr>
        <w:rPr>
          <w:szCs w:val="24"/>
          <w:lang w:val="nb-NO"/>
        </w:rPr>
      </w:pPr>
    </w:p>
    <w:p w14:paraId="5E68EAF2"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14.</w:t>
      </w:r>
      <w:r>
        <w:rPr>
          <w:b/>
        </w:rPr>
        <w:tab/>
        <w:t>ALGEMENE INDELING VOOR DE AFLEVERING</w:t>
      </w:r>
    </w:p>
    <w:p w14:paraId="5E68EAF3" w14:textId="77777777" w:rsidR="00236918" w:rsidRDefault="00236918">
      <w:pPr>
        <w:rPr>
          <w:szCs w:val="24"/>
        </w:rPr>
      </w:pPr>
    </w:p>
    <w:p w14:paraId="5E68EAF4" w14:textId="77777777" w:rsidR="00236918" w:rsidRDefault="00236918">
      <w:pPr>
        <w:rPr>
          <w:szCs w:val="24"/>
        </w:rPr>
      </w:pPr>
    </w:p>
    <w:p w14:paraId="5E68EAF5"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INSTRUCTIES VOOR GEBRUIK</w:t>
      </w:r>
    </w:p>
    <w:p w14:paraId="5E68EAF6" w14:textId="77777777" w:rsidR="00236918" w:rsidRDefault="00236918">
      <w:pPr>
        <w:rPr>
          <w:szCs w:val="24"/>
        </w:rPr>
      </w:pPr>
    </w:p>
    <w:p w14:paraId="5E68EAF7" w14:textId="77777777" w:rsidR="00236918" w:rsidRDefault="00236918">
      <w:pPr>
        <w:rPr>
          <w:szCs w:val="24"/>
        </w:rPr>
      </w:pPr>
    </w:p>
    <w:p w14:paraId="5E68EAF8"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INFORMATIE IN BRAILLE</w:t>
      </w:r>
    </w:p>
    <w:p w14:paraId="5E68EAF9" w14:textId="77777777" w:rsidR="00236918" w:rsidRDefault="00236918">
      <w:pPr>
        <w:rPr>
          <w:szCs w:val="24"/>
        </w:rPr>
      </w:pPr>
    </w:p>
    <w:p w14:paraId="5E68EAFA" w14:textId="77777777" w:rsidR="00236918" w:rsidRDefault="00B365F0">
      <w:pPr>
        <w:rPr>
          <w:szCs w:val="24"/>
        </w:rPr>
      </w:pPr>
      <w:r>
        <w:rPr>
          <w:szCs w:val="24"/>
        </w:rPr>
        <w:t>Samsca 15 mg</w:t>
      </w:r>
    </w:p>
    <w:p w14:paraId="5E68EAFB" w14:textId="77777777" w:rsidR="00236918" w:rsidRDefault="00236918">
      <w:pPr>
        <w:rPr>
          <w:szCs w:val="24"/>
        </w:rPr>
      </w:pPr>
    </w:p>
    <w:p w14:paraId="5E68EAFC" w14:textId="77777777" w:rsidR="00236918" w:rsidRDefault="00236918">
      <w:pPr>
        <w:rPr>
          <w:rFonts w:eastAsia="SimSun"/>
          <w:snapToGrid/>
          <w:szCs w:val="22"/>
        </w:rPr>
      </w:pPr>
    </w:p>
    <w:p w14:paraId="5E68EAFD" w14:textId="77777777" w:rsidR="00236918" w:rsidRDefault="00B365F0">
      <w:pPr>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17.</w:t>
      </w:r>
      <w:r>
        <w:rPr>
          <w:rFonts w:eastAsia="SimSun"/>
          <w:b/>
          <w:snapToGrid/>
          <w:szCs w:val="22"/>
        </w:rPr>
        <w:tab/>
        <w:t>UNIEK IDENTIFICATIEKENMERK - 2D MATRIXCODE</w:t>
      </w:r>
    </w:p>
    <w:p w14:paraId="5E68EAFE" w14:textId="77777777" w:rsidR="00236918" w:rsidRDefault="00236918">
      <w:pPr>
        <w:rPr>
          <w:rFonts w:eastAsia="SimSun"/>
          <w:snapToGrid/>
          <w:szCs w:val="22"/>
        </w:rPr>
      </w:pPr>
    </w:p>
    <w:p w14:paraId="5E68EAFF" w14:textId="77777777" w:rsidR="00236918" w:rsidRDefault="00B365F0">
      <w:pPr>
        <w:rPr>
          <w:rFonts w:eastAsia="SimSun"/>
          <w:snapToGrid/>
          <w:highlight w:val="lightGray"/>
          <w:shd w:val="clear" w:color="auto" w:fill="CCCCCC"/>
        </w:rPr>
      </w:pPr>
      <w:r>
        <w:rPr>
          <w:rFonts w:eastAsia="SimSun"/>
          <w:snapToGrid/>
          <w:highlight w:val="lightGray"/>
          <w:shd w:val="clear" w:color="auto" w:fill="CCCCCC"/>
        </w:rPr>
        <w:t>2D matrixcode met het unieke identificatiekenmerk.</w:t>
      </w:r>
    </w:p>
    <w:p w14:paraId="5E68EB00" w14:textId="77777777" w:rsidR="00236918" w:rsidRDefault="00236918">
      <w:pPr>
        <w:rPr>
          <w:rFonts w:eastAsia="SimSun"/>
          <w:snapToGrid/>
          <w:shd w:val="clear" w:color="auto" w:fill="CCCCCC"/>
        </w:rPr>
      </w:pPr>
    </w:p>
    <w:p w14:paraId="5E68EB01" w14:textId="77777777" w:rsidR="00236918" w:rsidRDefault="00236918">
      <w:pPr>
        <w:rPr>
          <w:rFonts w:eastAsia="SimSun"/>
          <w:snapToGrid/>
          <w:szCs w:val="22"/>
        </w:rPr>
      </w:pPr>
    </w:p>
    <w:p w14:paraId="5E68EB02" w14:textId="77777777" w:rsidR="00236918" w:rsidRDefault="00B365F0">
      <w:pPr>
        <w:keepNext/>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18.</w:t>
      </w:r>
      <w:r>
        <w:rPr>
          <w:rFonts w:eastAsia="SimSun"/>
          <w:b/>
          <w:snapToGrid/>
          <w:szCs w:val="22"/>
        </w:rPr>
        <w:tab/>
        <w:t>UNIEK IDENTIFICATIEKENMERK - VOOR MENSEN LEESBARE GEGEVENS</w:t>
      </w:r>
    </w:p>
    <w:p w14:paraId="5E68EB03" w14:textId="77777777" w:rsidR="00236918" w:rsidRDefault="00236918">
      <w:pPr>
        <w:keepNext/>
        <w:rPr>
          <w:rFonts w:eastAsia="SimSun"/>
          <w:snapToGrid/>
          <w:szCs w:val="22"/>
        </w:rPr>
      </w:pPr>
    </w:p>
    <w:p w14:paraId="5E68EB04" w14:textId="77777777" w:rsidR="00236918" w:rsidRDefault="00B365F0">
      <w:pPr>
        <w:keepNext/>
        <w:rPr>
          <w:rFonts w:eastAsia="SimSun"/>
          <w:snapToGrid/>
          <w:szCs w:val="22"/>
        </w:rPr>
      </w:pPr>
      <w:r>
        <w:rPr>
          <w:rFonts w:eastAsia="SimSun"/>
          <w:snapToGrid/>
          <w:szCs w:val="22"/>
        </w:rPr>
        <w:t>PC</w:t>
      </w:r>
    </w:p>
    <w:p w14:paraId="5E68EB05" w14:textId="77777777" w:rsidR="00236918" w:rsidRDefault="00B365F0">
      <w:pPr>
        <w:keepNext/>
        <w:rPr>
          <w:rFonts w:eastAsia="SimSun"/>
          <w:snapToGrid/>
          <w:szCs w:val="22"/>
        </w:rPr>
      </w:pPr>
      <w:r>
        <w:rPr>
          <w:rFonts w:eastAsia="SimSun"/>
          <w:snapToGrid/>
          <w:szCs w:val="22"/>
        </w:rPr>
        <w:t>SN</w:t>
      </w:r>
    </w:p>
    <w:p w14:paraId="5E68EB06" w14:textId="77777777" w:rsidR="00236918" w:rsidRDefault="00B365F0">
      <w:pPr>
        <w:keepNext/>
        <w:shd w:val="clear" w:color="auto" w:fill="FFFFFF"/>
        <w:rPr>
          <w:rFonts w:eastAsia="SimSun"/>
          <w:snapToGrid/>
          <w:szCs w:val="22"/>
        </w:rPr>
      </w:pPr>
      <w:r>
        <w:rPr>
          <w:rFonts w:eastAsia="SimSun"/>
          <w:snapToGrid/>
          <w:szCs w:val="22"/>
        </w:rPr>
        <w:t>NN</w:t>
      </w:r>
    </w:p>
    <w:p w14:paraId="5E68EB07" w14:textId="77777777" w:rsidR="00236918" w:rsidRDefault="00B365F0">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GEGEVENS DIE IN IEDER GEVAL OP BLISTERVERPAKKINGEN OF STRIPS MOETEN WORDEN VERMELD</w:t>
      </w:r>
    </w:p>
    <w:p w14:paraId="5E68EB08" w14:textId="77777777" w:rsidR="00236918" w:rsidRDefault="00236918">
      <w:pPr>
        <w:pBdr>
          <w:top w:val="single" w:sz="4" w:space="1" w:color="auto"/>
          <w:left w:val="single" w:sz="4" w:space="4" w:color="auto"/>
          <w:bottom w:val="single" w:sz="4" w:space="1" w:color="auto"/>
          <w:right w:val="single" w:sz="4" w:space="4" w:color="auto"/>
        </w:pBdr>
        <w:rPr>
          <w:b/>
        </w:rPr>
      </w:pPr>
    </w:p>
    <w:p w14:paraId="5E68EB09" w14:textId="77777777" w:rsidR="00236918" w:rsidRDefault="00B365F0">
      <w:pPr>
        <w:pBdr>
          <w:top w:val="single" w:sz="4" w:space="1" w:color="auto"/>
          <w:left w:val="single" w:sz="4" w:space="4" w:color="auto"/>
          <w:bottom w:val="single" w:sz="4" w:space="1" w:color="auto"/>
          <w:right w:val="single" w:sz="4" w:space="4" w:color="auto"/>
        </w:pBdr>
        <w:rPr>
          <w:b/>
        </w:rPr>
      </w:pPr>
      <w:r>
        <w:rPr>
          <w:b/>
        </w:rPr>
        <w:t>GEPERFOREERDE EENHEIDSBLISTERVERPAKKINGEN</w:t>
      </w:r>
    </w:p>
    <w:p w14:paraId="5E68EB0A" w14:textId="77777777" w:rsidR="00236918" w:rsidRDefault="00236918">
      <w:pPr>
        <w:rPr>
          <w:szCs w:val="24"/>
        </w:rPr>
      </w:pPr>
    </w:p>
    <w:p w14:paraId="5E68EB0B" w14:textId="77777777" w:rsidR="00236918" w:rsidRDefault="00236918">
      <w:pPr>
        <w:rPr>
          <w:szCs w:val="24"/>
        </w:rPr>
      </w:pPr>
    </w:p>
    <w:p w14:paraId="5E68EB0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B0D" w14:textId="77777777" w:rsidR="00236918" w:rsidRDefault="00236918">
      <w:pPr>
        <w:rPr>
          <w:szCs w:val="24"/>
        </w:rPr>
      </w:pPr>
    </w:p>
    <w:p w14:paraId="5E68EB0E" w14:textId="77777777" w:rsidR="00236918" w:rsidRDefault="00B365F0">
      <w:pPr>
        <w:rPr>
          <w:szCs w:val="24"/>
        </w:rPr>
      </w:pPr>
      <w:r>
        <w:rPr>
          <w:szCs w:val="24"/>
        </w:rPr>
        <w:t>Samsca 15 mg tabletten</w:t>
      </w:r>
    </w:p>
    <w:p w14:paraId="5E68EB0F" w14:textId="77777777" w:rsidR="00236918" w:rsidRDefault="00B365F0">
      <w:pPr>
        <w:rPr>
          <w:szCs w:val="24"/>
        </w:rPr>
      </w:pPr>
      <w:r>
        <w:rPr>
          <w:szCs w:val="24"/>
        </w:rPr>
        <w:t>tolvaptan</w:t>
      </w:r>
    </w:p>
    <w:p w14:paraId="5E68EB10" w14:textId="77777777" w:rsidR="00236918" w:rsidRDefault="00236918">
      <w:pPr>
        <w:rPr>
          <w:szCs w:val="24"/>
        </w:rPr>
      </w:pPr>
    </w:p>
    <w:p w14:paraId="5E68EB11" w14:textId="77777777" w:rsidR="00236918" w:rsidRDefault="00236918">
      <w:pPr>
        <w:rPr>
          <w:szCs w:val="24"/>
        </w:rPr>
      </w:pPr>
    </w:p>
    <w:p w14:paraId="5E68EB12"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NAAM VAN DE HOUDER VAN DE VERGUNNING VOOR HET IN DE HANDEL BRENGEN</w:t>
      </w:r>
    </w:p>
    <w:p w14:paraId="5E68EB13" w14:textId="77777777" w:rsidR="00236918" w:rsidRDefault="00236918">
      <w:pPr>
        <w:rPr>
          <w:szCs w:val="24"/>
        </w:rPr>
      </w:pPr>
    </w:p>
    <w:p w14:paraId="5E68EB14" w14:textId="77777777" w:rsidR="00236918" w:rsidRDefault="00B365F0">
      <w:pPr>
        <w:rPr>
          <w:szCs w:val="24"/>
        </w:rPr>
      </w:pPr>
      <w:r>
        <w:rPr>
          <w:szCs w:val="24"/>
        </w:rPr>
        <w:t>Otsuka</w:t>
      </w:r>
    </w:p>
    <w:p w14:paraId="5E68EB15" w14:textId="77777777" w:rsidR="00236918" w:rsidRDefault="00236918">
      <w:pPr>
        <w:rPr>
          <w:szCs w:val="24"/>
        </w:rPr>
      </w:pPr>
    </w:p>
    <w:p w14:paraId="5E68EB16" w14:textId="77777777" w:rsidR="00236918" w:rsidRDefault="00236918">
      <w:pPr>
        <w:rPr>
          <w:szCs w:val="24"/>
        </w:rPr>
      </w:pPr>
    </w:p>
    <w:p w14:paraId="5E68EB17"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UITERSTE GEBRUIKSDATUM</w:t>
      </w:r>
    </w:p>
    <w:p w14:paraId="5E68EB18" w14:textId="77777777" w:rsidR="00236918" w:rsidRDefault="00236918">
      <w:pPr>
        <w:rPr>
          <w:szCs w:val="24"/>
        </w:rPr>
      </w:pPr>
    </w:p>
    <w:p w14:paraId="5E68EB19" w14:textId="77777777" w:rsidR="00236918" w:rsidRDefault="00B365F0">
      <w:pPr>
        <w:rPr>
          <w:szCs w:val="24"/>
        </w:rPr>
      </w:pPr>
      <w:r>
        <w:rPr>
          <w:szCs w:val="24"/>
        </w:rPr>
        <w:t>EXP</w:t>
      </w:r>
    </w:p>
    <w:p w14:paraId="5E68EB1A" w14:textId="77777777" w:rsidR="00236918" w:rsidRDefault="00236918">
      <w:pPr>
        <w:rPr>
          <w:szCs w:val="24"/>
        </w:rPr>
      </w:pPr>
    </w:p>
    <w:p w14:paraId="5E68EB1B" w14:textId="77777777" w:rsidR="00236918" w:rsidRDefault="00236918">
      <w:pPr>
        <w:rPr>
          <w:szCs w:val="24"/>
        </w:rPr>
      </w:pPr>
    </w:p>
    <w:p w14:paraId="5E68EB1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PARTIJNUMMER</w:t>
      </w:r>
    </w:p>
    <w:p w14:paraId="5E68EB1D" w14:textId="77777777" w:rsidR="00236918" w:rsidRDefault="00236918">
      <w:pPr>
        <w:rPr>
          <w:szCs w:val="24"/>
        </w:rPr>
      </w:pPr>
    </w:p>
    <w:p w14:paraId="5E68EB1E" w14:textId="77777777" w:rsidR="00236918" w:rsidRDefault="00B365F0">
      <w:pPr>
        <w:rPr>
          <w:szCs w:val="24"/>
        </w:rPr>
      </w:pPr>
      <w:r>
        <w:rPr>
          <w:szCs w:val="24"/>
        </w:rPr>
        <w:t>Lot</w:t>
      </w:r>
    </w:p>
    <w:p w14:paraId="5E68EB1F" w14:textId="77777777" w:rsidR="00236918" w:rsidRDefault="00236918">
      <w:pPr>
        <w:rPr>
          <w:szCs w:val="24"/>
        </w:rPr>
      </w:pPr>
    </w:p>
    <w:p w14:paraId="5E68EB20" w14:textId="77777777" w:rsidR="00236918" w:rsidRDefault="00236918">
      <w:pPr>
        <w:rPr>
          <w:szCs w:val="24"/>
        </w:rPr>
      </w:pPr>
    </w:p>
    <w:p w14:paraId="5E68EB21"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5.</w:t>
      </w:r>
      <w:r>
        <w:rPr>
          <w:b/>
        </w:rPr>
        <w:tab/>
        <w:t>OVERIGE</w:t>
      </w:r>
    </w:p>
    <w:p w14:paraId="5E68EB22" w14:textId="77777777" w:rsidR="00236918" w:rsidRDefault="00236918">
      <w:pPr>
        <w:rPr>
          <w:szCs w:val="24"/>
        </w:rPr>
      </w:pPr>
    </w:p>
    <w:p w14:paraId="5E68EB23" w14:textId="77777777" w:rsidR="00236918" w:rsidRDefault="00B365F0">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GEGEVENS DIE OP DE BUITENVERPAKKING MOETEN WORDEN VERMELD</w:t>
      </w:r>
    </w:p>
    <w:p w14:paraId="5E68EB24" w14:textId="77777777" w:rsidR="00236918" w:rsidRDefault="00236918">
      <w:pPr>
        <w:pBdr>
          <w:top w:val="single" w:sz="4" w:space="1" w:color="auto"/>
          <w:left w:val="single" w:sz="4" w:space="4" w:color="auto"/>
          <w:bottom w:val="single" w:sz="4" w:space="1" w:color="auto"/>
          <w:right w:val="single" w:sz="4" w:space="4" w:color="auto"/>
        </w:pBdr>
        <w:rPr>
          <w:b/>
        </w:rPr>
      </w:pPr>
    </w:p>
    <w:p w14:paraId="5E68EB25" w14:textId="77777777" w:rsidR="00236918" w:rsidRDefault="00B365F0">
      <w:pPr>
        <w:pBdr>
          <w:top w:val="single" w:sz="4" w:space="1" w:color="auto"/>
          <w:left w:val="single" w:sz="4" w:space="4" w:color="auto"/>
          <w:bottom w:val="single" w:sz="4" w:space="1" w:color="auto"/>
          <w:right w:val="single" w:sz="4" w:space="4" w:color="auto"/>
        </w:pBdr>
        <w:rPr>
          <w:b/>
        </w:rPr>
      </w:pPr>
      <w:r>
        <w:rPr>
          <w:b/>
        </w:rPr>
        <w:t>OMDOOS</w:t>
      </w:r>
    </w:p>
    <w:p w14:paraId="5E68EB26" w14:textId="77777777" w:rsidR="00236918" w:rsidRDefault="00236918">
      <w:pPr>
        <w:rPr>
          <w:szCs w:val="24"/>
        </w:rPr>
      </w:pPr>
    </w:p>
    <w:p w14:paraId="5E68EB27" w14:textId="77777777" w:rsidR="00236918" w:rsidRDefault="00236918">
      <w:pPr>
        <w:rPr>
          <w:szCs w:val="24"/>
        </w:rPr>
      </w:pPr>
    </w:p>
    <w:p w14:paraId="5E68EB28"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B29" w14:textId="77777777" w:rsidR="00236918" w:rsidRDefault="00236918">
      <w:pPr>
        <w:rPr>
          <w:szCs w:val="24"/>
        </w:rPr>
      </w:pPr>
    </w:p>
    <w:p w14:paraId="5E68EB2A" w14:textId="77777777" w:rsidR="00236918" w:rsidRDefault="00B365F0">
      <w:pPr>
        <w:rPr>
          <w:szCs w:val="24"/>
        </w:rPr>
      </w:pPr>
      <w:r>
        <w:rPr>
          <w:szCs w:val="24"/>
        </w:rPr>
        <w:t>Samsca 30 mg tabletten</w:t>
      </w:r>
    </w:p>
    <w:p w14:paraId="5E68EB2B" w14:textId="77777777" w:rsidR="00236918" w:rsidRDefault="00B365F0">
      <w:pPr>
        <w:rPr>
          <w:szCs w:val="24"/>
        </w:rPr>
      </w:pPr>
      <w:r>
        <w:rPr>
          <w:szCs w:val="24"/>
        </w:rPr>
        <w:t>tolvaptan</w:t>
      </w:r>
    </w:p>
    <w:p w14:paraId="5E68EB2C" w14:textId="77777777" w:rsidR="00236918" w:rsidRDefault="00236918">
      <w:pPr>
        <w:rPr>
          <w:szCs w:val="24"/>
        </w:rPr>
      </w:pPr>
    </w:p>
    <w:p w14:paraId="5E68EB2D" w14:textId="77777777" w:rsidR="00236918" w:rsidRDefault="00236918">
      <w:pPr>
        <w:rPr>
          <w:szCs w:val="24"/>
        </w:rPr>
      </w:pPr>
    </w:p>
    <w:p w14:paraId="5E68EB2E"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GEHALTE AAN WERKZAME STOF(FEN)</w:t>
      </w:r>
    </w:p>
    <w:p w14:paraId="5E68EB2F" w14:textId="77777777" w:rsidR="00236918" w:rsidRDefault="00236918">
      <w:pPr>
        <w:rPr>
          <w:szCs w:val="24"/>
        </w:rPr>
      </w:pPr>
    </w:p>
    <w:p w14:paraId="5E68EB30" w14:textId="77777777" w:rsidR="00236918" w:rsidRDefault="00B365F0">
      <w:pPr>
        <w:rPr>
          <w:szCs w:val="24"/>
        </w:rPr>
      </w:pPr>
      <w:r>
        <w:rPr>
          <w:szCs w:val="24"/>
        </w:rPr>
        <w:t>Elke tablet bevat 30 mg tolvaptan.</w:t>
      </w:r>
    </w:p>
    <w:p w14:paraId="5E68EB31" w14:textId="77777777" w:rsidR="00236918" w:rsidRDefault="00236918">
      <w:pPr>
        <w:rPr>
          <w:szCs w:val="24"/>
        </w:rPr>
      </w:pPr>
    </w:p>
    <w:p w14:paraId="5E68EB32" w14:textId="77777777" w:rsidR="00236918" w:rsidRDefault="00236918">
      <w:pPr>
        <w:rPr>
          <w:szCs w:val="24"/>
        </w:rPr>
      </w:pPr>
    </w:p>
    <w:p w14:paraId="5E68EB33"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LIJST VAN HULPSTOFFEN</w:t>
      </w:r>
    </w:p>
    <w:p w14:paraId="5E68EB34" w14:textId="77777777" w:rsidR="00236918" w:rsidRDefault="00236918">
      <w:pPr>
        <w:rPr>
          <w:szCs w:val="24"/>
        </w:rPr>
      </w:pPr>
    </w:p>
    <w:p w14:paraId="5E68EB35" w14:textId="77777777" w:rsidR="00236918" w:rsidRDefault="00B365F0">
      <w:pPr>
        <w:rPr>
          <w:szCs w:val="24"/>
        </w:rPr>
      </w:pPr>
      <w:r>
        <w:rPr>
          <w:szCs w:val="24"/>
        </w:rPr>
        <w:t>Bevat lactose.</w:t>
      </w:r>
    </w:p>
    <w:p w14:paraId="5E68EB36" w14:textId="77777777" w:rsidR="00236918" w:rsidRDefault="00B365F0">
      <w:pPr>
        <w:rPr>
          <w:szCs w:val="24"/>
        </w:rPr>
      </w:pPr>
      <w:r>
        <w:rPr>
          <w:szCs w:val="24"/>
          <w:highlight w:val="lightGray"/>
        </w:rPr>
        <w:t>Zie bijsluiter voor meer informatie.</w:t>
      </w:r>
    </w:p>
    <w:p w14:paraId="5E68EB37" w14:textId="77777777" w:rsidR="00236918" w:rsidRDefault="00236918">
      <w:pPr>
        <w:rPr>
          <w:szCs w:val="24"/>
        </w:rPr>
      </w:pPr>
    </w:p>
    <w:p w14:paraId="5E68EB38" w14:textId="77777777" w:rsidR="00236918" w:rsidRDefault="00236918">
      <w:pPr>
        <w:rPr>
          <w:szCs w:val="24"/>
        </w:rPr>
      </w:pPr>
    </w:p>
    <w:p w14:paraId="5E68EB39"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FARMACEUTISCHE VORM EN INHOUD</w:t>
      </w:r>
    </w:p>
    <w:p w14:paraId="5E68EB3A" w14:textId="77777777" w:rsidR="00236918" w:rsidRDefault="00236918">
      <w:pPr>
        <w:rPr>
          <w:szCs w:val="24"/>
        </w:rPr>
      </w:pPr>
    </w:p>
    <w:p w14:paraId="5E68EB3B" w14:textId="77777777" w:rsidR="00236918" w:rsidRDefault="00B365F0">
      <w:pPr>
        <w:rPr>
          <w:szCs w:val="24"/>
          <w:highlight w:val="lightGray"/>
        </w:rPr>
      </w:pPr>
      <w:r>
        <w:rPr>
          <w:szCs w:val="24"/>
          <w:highlight w:val="lightGray"/>
        </w:rPr>
        <w:t>Tablet</w:t>
      </w:r>
    </w:p>
    <w:p w14:paraId="5E68EB3C" w14:textId="77777777" w:rsidR="00236918" w:rsidRDefault="00236918">
      <w:pPr>
        <w:rPr>
          <w:szCs w:val="24"/>
        </w:rPr>
      </w:pPr>
    </w:p>
    <w:p w14:paraId="5E68EB3D" w14:textId="77777777" w:rsidR="00236918" w:rsidRDefault="00B365F0">
      <w:pPr>
        <w:rPr>
          <w:szCs w:val="24"/>
        </w:rPr>
      </w:pPr>
      <w:r>
        <w:rPr>
          <w:szCs w:val="24"/>
        </w:rPr>
        <w:t>10 × 1 tablet</w:t>
      </w:r>
    </w:p>
    <w:p w14:paraId="5E68EB3E" w14:textId="77777777" w:rsidR="00236918" w:rsidRDefault="00B365F0">
      <w:pPr>
        <w:rPr>
          <w:szCs w:val="24"/>
        </w:rPr>
      </w:pPr>
      <w:r>
        <w:rPr>
          <w:szCs w:val="24"/>
          <w:highlight w:val="lightGray"/>
        </w:rPr>
        <w:t>30 × 1 tablet</w:t>
      </w:r>
    </w:p>
    <w:p w14:paraId="5E68EB3F" w14:textId="77777777" w:rsidR="00236918" w:rsidRDefault="00236918">
      <w:pPr>
        <w:rPr>
          <w:szCs w:val="24"/>
        </w:rPr>
      </w:pPr>
    </w:p>
    <w:p w14:paraId="5E68EB40" w14:textId="77777777" w:rsidR="00236918" w:rsidRDefault="00236918">
      <w:pPr>
        <w:rPr>
          <w:szCs w:val="24"/>
        </w:rPr>
      </w:pPr>
    </w:p>
    <w:p w14:paraId="5E68EB41" w14:textId="77777777" w:rsidR="00236918" w:rsidRDefault="00B365F0">
      <w:pPr>
        <w:pBdr>
          <w:top w:val="single" w:sz="4" w:space="1" w:color="auto"/>
          <w:left w:val="single" w:sz="4" w:space="4" w:color="auto"/>
          <w:bottom w:val="single" w:sz="4" w:space="1" w:color="auto"/>
          <w:right w:val="single" w:sz="4" w:space="4" w:color="auto"/>
        </w:pBdr>
        <w:ind w:left="567" w:hanging="567"/>
        <w:rPr>
          <w:b/>
          <w:i/>
        </w:rPr>
      </w:pPr>
      <w:r>
        <w:rPr>
          <w:b/>
        </w:rPr>
        <w:t>5.</w:t>
      </w:r>
      <w:r>
        <w:rPr>
          <w:b/>
        </w:rPr>
        <w:tab/>
        <w:t>WIJZE VAN GEBRUIK EN TOEDIENINGSWEG(EN)</w:t>
      </w:r>
    </w:p>
    <w:p w14:paraId="5E68EB42" w14:textId="77777777" w:rsidR="00236918" w:rsidRDefault="00236918">
      <w:pPr>
        <w:rPr>
          <w:szCs w:val="24"/>
        </w:rPr>
      </w:pPr>
    </w:p>
    <w:p w14:paraId="5E68EB43" w14:textId="77777777" w:rsidR="00236918" w:rsidRDefault="00B365F0">
      <w:pPr>
        <w:rPr>
          <w:szCs w:val="24"/>
        </w:rPr>
      </w:pPr>
      <w:r>
        <w:rPr>
          <w:szCs w:val="24"/>
        </w:rPr>
        <w:t>Lees voor het gebruik de bijsluiter.</w:t>
      </w:r>
    </w:p>
    <w:p w14:paraId="5E68EB44" w14:textId="77777777" w:rsidR="00236918" w:rsidRDefault="00B365F0">
      <w:pPr>
        <w:rPr>
          <w:szCs w:val="24"/>
        </w:rPr>
      </w:pPr>
      <w:r>
        <w:rPr>
          <w:szCs w:val="24"/>
        </w:rPr>
        <w:t>Oraal gebruik.</w:t>
      </w:r>
    </w:p>
    <w:p w14:paraId="5E68EB45" w14:textId="77777777" w:rsidR="00236918" w:rsidRDefault="00236918">
      <w:pPr>
        <w:rPr>
          <w:szCs w:val="24"/>
        </w:rPr>
      </w:pPr>
    </w:p>
    <w:p w14:paraId="5E68EB46" w14:textId="77777777" w:rsidR="00236918" w:rsidRDefault="00236918">
      <w:pPr>
        <w:rPr>
          <w:szCs w:val="24"/>
        </w:rPr>
      </w:pPr>
    </w:p>
    <w:p w14:paraId="5E68EB47"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6.</w:t>
      </w:r>
      <w:r>
        <w:rPr>
          <w:b/>
        </w:rPr>
        <w:tab/>
        <w:t>EEN SPECIALE WAARSCHUWING DAT HET GENEESMIDDEL BUITEN HET ZICHT EN BEREIK VAN KINDEREN DIENT TE WORDEN GEHOUDEN</w:t>
      </w:r>
    </w:p>
    <w:p w14:paraId="5E68EB48" w14:textId="77777777" w:rsidR="00236918" w:rsidRDefault="00236918">
      <w:pPr>
        <w:rPr>
          <w:szCs w:val="24"/>
        </w:rPr>
      </w:pPr>
    </w:p>
    <w:p w14:paraId="5E68EB49" w14:textId="77777777" w:rsidR="00236918" w:rsidRDefault="00B365F0">
      <w:pPr>
        <w:rPr>
          <w:szCs w:val="24"/>
        </w:rPr>
      </w:pPr>
      <w:r>
        <w:rPr>
          <w:szCs w:val="24"/>
        </w:rPr>
        <w:t>Buiten het zicht en bereik van kinderen houden.</w:t>
      </w:r>
    </w:p>
    <w:p w14:paraId="5E68EB4A" w14:textId="77777777" w:rsidR="00236918" w:rsidRDefault="00236918">
      <w:pPr>
        <w:rPr>
          <w:szCs w:val="24"/>
        </w:rPr>
      </w:pPr>
    </w:p>
    <w:p w14:paraId="5E68EB4B" w14:textId="77777777" w:rsidR="00236918" w:rsidRDefault="00236918">
      <w:pPr>
        <w:rPr>
          <w:szCs w:val="24"/>
        </w:rPr>
      </w:pPr>
    </w:p>
    <w:p w14:paraId="5E68EB4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7.</w:t>
      </w:r>
      <w:r>
        <w:rPr>
          <w:b/>
        </w:rPr>
        <w:tab/>
        <w:t>ANDERE SPECIALE WAARSCHUWING(EN), INDIEN NODIG</w:t>
      </w:r>
    </w:p>
    <w:p w14:paraId="5E68EB4D" w14:textId="77777777" w:rsidR="00236918" w:rsidRDefault="00236918">
      <w:pPr>
        <w:rPr>
          <w:szCs w:val="24"/>
        </w:rPr>
      </w:pPr>
    </w:p>
    <w:p w14:paraId="5E68EB4E" w14:textId="77777777" w:rsidR="00236918" w:rsidRDefault="00236918">
      <w:pPr>
        <w:rPr>
          <w:szCs w:val="24"/>
        </w:rPr>
      </w:pPr>
    </w:p>
    <w:p w14:paraId="5E68EB4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8.</w:t>
      </w:r>
      <w:r>
        <w:rPr>
          <w:b/>
        </w:rPr>
        <w:tab/>
        <w:t>UITERSTE GEBRUIKSDATUM</w:t>
      </w:r>
    </w:p>
    <w:p w14:paraId="5E68EB50" w14:textId="77777777" w:rsidR="00236918" w:rsidRDefault="00236918">
      <w:pPr>
        <w:rPr>
          <w:szCs w:val="24"/>
        </w:rPr>
      </w:pPr>
    </w:p>
    <w:p w14:paraId="5E68EB51" w14:textId="77777777" w:rsidR="00236918" w:rsidRDefault="00B365F0">
      <w:pPr>
        <w:rPr>
          <w:szCs w:val="24"/>
        </w:rPr>
      </w:pPr>
      <w:r>
        <w:rPr>
          <w:szCs w:val="24"/>
        </w:rPr>
        <w:t>EXP</w:t>
      </w:r>
    </w:p>
    <w:p w14:paraId="5E68EB52" w14:textId="77777777" w:rsidR="00236918" w:rsidRDefault="00236918">
      <w:pPr>
        <w:rPr>
          <w:szCs w:val="24"/>
        </w:rPr>
      </w:pPr>
    </w:p>
    <w:p w14:paraId="5E68EB53" w14:textId="77777777" w:rsidR="00236918" w:rsidRDefault="00236918">
      <w:pPr>
        <w:rPr>
          <w:szCs w:val="24"/>
        </w:rPr>
      </w:pPr>
    </w:p>
    <w:p w14:paraId="5E68EB54"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9.</w:t>
      </w:r>
      <w:r>
        <w:rPr>
          <w:b/>
        </w:rPr>
        <w:tab/>
        <w:t>BIJZONDERE VOORZORGSMAATREGELEN VOOR DE BEWARING</w:t>
      </w:r>
    </w:p>
    <w:p w14:paraId="5E68EB55" w14:textId="77777777" w:rsidR="00236918" w:rsidRDefault="00236918">
      <w:pPr>
        <w:rPr>
          <w:szCs w:val="24"/>
        </w:rPr>
      </w:pPr>
    </w:p>
    <w:p w14:paraId="5E68EB56" w14:textId="77777777" w:rsidR="00236918" w:rsidRDefault="00B365F0">
      <w:pPr>
        <w:rPr>
          <w:szCs w:val="24"/>
        </w:rPr>
      </w:pPr>
      <w:r>
        <w:rPr>
          <w:szCs w:val="24"/>
        </w:rPr>
        <w:t>Bewaren in de oorspronkelijke verpakking ter bescherming tegen licht en vocht.</w:t>
      </w:r>
    </w:p>
    <w:p w14:paraId="5E68EB57" w14:textId="77777777" w:rsidR="00236918" w:rsidRDefault="00236918">
      <w:pPr>
        <w:rPr>
          <w:szCs w:val="24"/>
        </w:rPr>
      </w:pPr>
    </w:p>
    <w:p w14:paraId="5E68EB58" w14:textId="77777777" w:rsidR="00236918" w:rsidRDefault="00236918">
      <w:pPr>
        <w:rPr>
          <w:szCs w:val="24"/>
        </w:rPr>
      </w:pPr>
    </w:p>
    <w:p w14:paraId="5E68EB59"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BIJZONDERE VOORZORGSMAATREGELEN VOOR HET VERWIJDEREN VAN NIET-GEBRUIKTE GENEESMIDDELEN OF DAARVAN AFGELEIDE AFVALSTOFFEN (INDIEN VAN TOEPASSING)</w:t>
      </w:r>
    </w:p>
    <w:p w14:paraId="5E68EB5A" w14:textId="77777777" w:rsidR="00236918" w:rsidRDefault="00236918">
      <w:pPr>
        <w:rPr>
          <w:szCs w:val="24"/>
        </w:rPr>
      </w:pPr>
    </w:p>
    <w:p w14:paraId="5E68EB5B" w14:textId="77777777" w:rsidR="00236918" w:rsidRDefault="00236918">
      <w:pPr>
        <w:rPr>
          <w:szCs w:val="24"/>
        </w:rPr>
      </w:pPr>
    </w:p>
    <w:p w14:paraId="5E68EB5C"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11.</w:t>
      </w:r>
      <w:r>
        <w:rPr>
          <w:b/>
        </w:rPr>
        <w:tab/>
        <w:t>NAAM EN ADRES VAN DE HOUDER VAN DE VERGUNNING VOOR HET IN DE HANDEL BRENGEN</w:t>
      </w:r>
    </w:p>
    <w:p w14:paraId="5E68EB5D" w14:textId="77777777" w:rsidR="00236918" w:rsidRDefault="00236918">
      <w:pPr>
        <w:rPr>
          <w:szCs w:val="24"/>
        </w:rPr>
      </w:pPr>
    </w:p>
    <w:p w14:paraId="5E68EB5E"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E68EB5F"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Herikerbergweg 292</w:t>
      </w:r>
    </w:p>
    <w:p w14:paraId="5E68EB60"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1101 CT, Amsterdam</w:t>
      </w:r>
    </w:p>
    <w:p w14:paraId="5E68EB61" w14:textId="77777777" w:rsidR="00236918" w:rsidRDefault="00B365F0">
      <w:pPr>
        <w:rPr>
          <w:szCs w:val="24"/>
        </w:rPr>
      </w:pPr>
      <w:r>
        <w:rPr>
          <w:noProof/>
        </w:rPr>
        <w:t>Nederland</w:t>
      </w:r>
    </w:p>
    <w:p w14:paraId="5E68EB62" w14:textId="77777777" w:rsidR="00236918" w:rsidRDefault="00236918">
      <w:pPr>
        <w:rPr>
          <w:szCs w:val="24"/>
        </w:rPr>
      </w:pPr>
    </w:p>
    <w:p w14:paraId="5E68EB63" w14:textId="77777777" w:rsidR="00236918" w:rsidRDefault="00236918">
      <w:pPr>
        <w:rPr>
          <w:szCs w:val="24"/>
        </w:rPr>
      </w:pPr>
    </w:p>
    <w:p w14:paraId="5E68EB64"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NUMMER(S) VAN DE VERGUNNING VOOR HET IN DE HANDEL BRENGEN</w:t>
      </w:r>
    </w:p>
    <w:p w14:paraId="5E68EB65" w14:textId="77777777" w:rsidR="00236918" w:rsidRDefault="00236918">
      <w:pPr>
        <w:rPr>
          <w:szCs w:val="24"/>
        </w:rPr>
      </w:pPr>
    </w:p>
    <w:p w14:paraId="5E68EB66" w14:textId="77777777" w:rsidR="00236918" w:rsidRDefault="00B365F0">
      <w:pPr>
        <w:rPr>
          <w:snapToGrid/>
          <w:lang w:val="nb-NO"/>
        </w:rPr>
      </w:pPr>
      <w:r>
        <w:rPr>
          <w:snapToGrid/>
          <w:lang w:val="nb-NO"/>
        </w:rPr>
        <w:t xml:space="preserve">EU/1/09/539/003 </w:t>
      </w:r>
      <w:r>
        <w:rPr>
          <w:snapToGrid/>
          <w:highlight w:val="lightGray"/>
          <w:lang w:val="nb-NO"/>
        </w:rPr>
        <w:t>(10 × 1 </w:t>
      </w:r>
      <w:r>
        <w:rPr>
          <w:szCs w:val="24"/>
          <w:highlight w:val="lightGray"/>
          <w:lang w:val="nb-NO"/>
        </w:rPr>
        <w:t>tablet)</w:t>
      </w:r>
    </w:p>
    <w:p w14:paraId="5E68EB67" w14:textId="77777777" w:rsidR="00236918" w:rsidRDefault="00B365F0">
      <w:pPr>
        <w:rPr>
          <w:snapToGrid/>
          <w:lang w:val="nb-NO"/>
        </w:rPr>
      </w:pPr>
      <w:r>
        <w:rPr>
          <w:snapToGrid/>
          <w:highlight w:val="lightGray"/>
          <w:lang w:val="nb-NO"/>
        </w:rPr>
        <w:t>EU/1/09/539/004 (30 × 1 </w:t>
      </w:r>
      <w:r>
        <w:rPr>
          <w:szCs w:val="24"/>
          <w:highlight w:val="lightGray"/>
          <w:lang w:val="nb-NO"/>
        </w:rPr>
        <w:t>tablet)</w:t>
      </w:r>
    </w:p>
    <w:p w14:paraId="5E68EB68" w14:textId="77777777" w:rsidR="00236918" w:rsidRDefault="00236918">
      <w:pPr>
        <w:rPr>
          <w:szCs w:val="22"/>
          <w:lang w:val="nb-NO"/>
        </w:rPr>
      </w:pPr>
    </w:p>
    <w:p w14:paraId="5E68EB69" w14:textId="77777777" w:rsidR="00236918" w:rsidRDefault="00236918">
      <w:pPr>
        <w:rPr>
          <w:szCs w:val="24"/>
          <w:lang w:val="nb-NO"/>
        </w:rPr>
      </w:pPr>
    </w:p>
    <w:p w14:paraId="5E68EB6A" w14:textId="77777777" w:rsidR="00236918" w:rsidRDefault="00B365F0">
      <w:pPr>
        <w:pBdr>
          <w:top w:val="single" w:sz="4" w:space="1" w:color="auto"/>
          <w:left w:val="single" w:sz="4" w:space="4" w:color="auto"/>
          <w:bottom w:val="single" w:sz="4" w:space="1" w:color="auto"/>
          <w:right w:val="single" w:sz="4" w:space="4" w:color="auto"/>
        </w:pBdr>
        <w:ind w:left="567" w:hanging="567"/>
        <w:rPr>
          <w:b/>
          <w:lang w:val="nb-NO"/>
        </w:rPr>
      </w:pPr>
      <w:r>
        <w:rPr>
          <w:b/>
          <w:lang w:val="nb-NO"/>
        </w:rPr>
        <w:t>13.</w:t>
      </w:r>
      <w:r>
        <w:rPr>
          <w:b/>
          <w:lang w:val="nb-NO"/>
        </w:rPr>
        <w:tab/>
        <w:t>PARTIJNUMMER</w:t>
      </w:r>
    </w:p>
    <w:p w14:paraId="5E68EB6B" w14:textId="77777777" w:rsidR="00236918" w:rsidRDefault="00236918">
      <w:pPr>
        <w:rPr>
          <w:szCs w:val="24"/>
          <w:lang w:val="nb-NO"/>
        </w:rPr>
      </w:pPr>
    </w:p>
    <w:p w14:paraId="5E68EB6C" w14:textId="77777777" w:rsidR="00236918" w:rsidRDefault="00B365F0">
      <w:pPr>
        <w:rPr>
          <w:szCs w:val="24"/>
          <w:lang w:val="nb-NO"/>
        </w:rPr>
      </w:pPr>
      <w:r>
        <w:rPr>
          <w:szCs w:val="24"/>
          <w:lang w:val="nb-NO"/>
        </w:rPr>
        <w:t>Lot</w:t>
      </w:r>
    </w:p>
    <w:p w14:paraId="5E68EB6D" w14:textId="77777777" w:rsidR="00236918" w:rsidRDefault="00236918">
      <w:pPr>
        <w:rPr>
          <w:szCs w:val="24"/>
          <w:lang w:val="nb-NO"/>
        </w:rPr>
      </w:pPr>
    </w:p>
    <w:p w14:paraId="5E68EB6E" w14:textId="77777777" w:rsidR="00236918" w:rsidRDefault="00236918">
      <w:pPr>
        <w:rPr>
          <w:szCs w:val="24"/>
          <w:lang w:val="nb-NO"/>
        </w:rPr>
      </w:pPr>
    </w:p>
    <w:p w14:paraId="5E68EB6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14.</w:t>
      </w:r>
      <w:r>
        <w:rPr>
          <w:b/>
        </w:rPr>
        <w:tab/>
        <w:t>ALGEMENE INDELING VOOR DE AFLEVERING</w:t>
      </w:r>
    </w:p>
    <w:p w14:paraId="5E68EB70" w14:textId="77777777" w:rsidR="00236918" w:rsidRDefault="00236918">
      <w:pPr>
        <w:rPr>
          <w:szCs w:val="24"/>
        </w:rPr>
      </w:pPr>
    </w:p>
    <w:p w14:paraId="5E68EB71" w14:textId="77777777" w:rsidR="00236918" w:rsidRDefault="00236918">
      <w:pPr>
        <w:rPr>
          <w:szCs w:val="24"/>
        </w:rPr>
      </w:pPr>
    </w:p>
    <w:p w14:paraId="5E68EB72"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INSTRUCTIES VOOR GEBRUIK</w:t>
      </w:r>
    </w:p>
    <w:p w14:paraId="5E68EB73" w14:textId="77777777" w:rsidR="00236918" w:rsidRDefault="00236918">
      <w:pPr>
        <w:rPr>
          <w:szCs w:val="24"/>
        </w:rPr>
      </w:pPr>
    </w:p>
    <w:p w14:paraId="5E68EB74" w14:textId="77777777" w:rsidR="00236918" w:rsidRDefault="00236918">
      <w:pPr>
        <w:rPr>
          <w:szCs w:val="24"/>
        </w:rPr>
      </w:pPr>
    </w:p>
    <w:p w14:paraId="5E68EB75"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INFORMATIE IN BRAILLE</w:t>
      </w:r>
    </w:p>
    <w:p w14:paraId="5E68EB76" w14:textId="77777777" w:rsidR="00236918" w:rsidRDefault="00236918">
      <w:pPr>
        <w:rPr>
          <w:szCs w:val="24"/>
        </w:rPr>
      </w:pPr>
    </w:p>
    <w:p w14:paraId="5E68EB77" w14:textId="77777777" w:rsidR="00236918" w:rsidRDefault="00B365F0">
      <w:pPr>
        <w:rPr>
          <w:szCs w:val="24"/>
        </w:rPr>
      </w:pPr>
      <w:r>
        <w:rPr>
          <w:szCs w:val="24"/>
        </w:rPr>
        <w:t>Samsca 30 mg</w:t>
      </w:r>
    </w:p>
    <w:p w14:paraId="5E68EB78" w14:textId="77777777" w:rsidR="00236918" w:rsidRDefault="00236918">
      <w:pPr>
        <w:rPr>
          <w:szCs w:val="24"/>
        </w:rPr>
      </w:pPr>
    </w:p>
    <w:p w14:paraId="5E68EB79" w14:textId="77777777" w:rsidR="00236918" w:rsidRDefault="00236918">
      <w:pPr>
        <w:rPr>
          <w:rFonts w:eastAsia="SimSun"/>
          <w:snapToGrid/>
          <w:szCs w:val="22"/>
        </w:rPr>
      </w:pPr>
    </w:p>
    <w:p w14:paraId="5E68EB7A" w14:textId="77777777" w:rsidR="00236918" w:rsidRDefault="00B365F0">
      <w:pPr>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17.</w:t>
      </w:r>
      <w:r>
        <w:rPr>
          <w:rFonts w:eastAsia="SimSun"/>
          <w:b/>
          <w:snapToGrid/>
          <w:szCs w:val="22"/>
        </w:rPr>
        <w:tab/>
        <w:t>UNIEK IDENTIFICATIEKENMERK - 2D MATRIXCODE</w:t>
      </w:r>
    </w:p>
    <w:p w14:paraId="5E68EB7B" w14:textId="77777777" w:rsidR="00236918" w:rsidRDefault="00236918">
      <w:pPr>
        <w:rPr>
          <w:rFonts w:eastAsia="SimSun"/>
          <w:snapToGrid/>
          <w:szCs w:val="22"/>
        </w:rPr>
      </w:pPr>
    </w:p>
    <w:p w14:paraId="5E68EB7C" w14:textId="77777777" w:rsidR="00236918" w:rsidRDefault="00B365F0">
      <w:pPr>
        <w:rPr>
          <w:rFonts w:eastAsia="SimSun"/>
          <w:snapToGrid/>
          <w:highlight w:val="lightGray"/>
          <w:shd w:val="clear" w:color="auto" w:fill="CCCCCC"/>
        </w:rPr>
      </w:pPr>
      <w:r>
        <w:rPr>
          <w:rFonts w:eastAsia="SimSun"/>
          <w:snapToGrid/>
          <w:highlight w:val="lightGray"/>
          <w:shd w:val="clear" w:color="auto" w:fill="CCCCCC"/>
        </w:rPr>
        <w:t>2D matrixcode met het unieke identificatiekenmerk.</w:t>
      </w:r>
    </w:p>
    <w:p w14:paraId="5E68EB7D" w14:textId="77777777" w:rsidR="00236918" w:rsidRDefault="00236918">
      <w:pPr>
        <w:rPr>
          <w:rFonts w:eastAsia="SimSun"/>
          <w:snapToGrid/>
          <w:shd w:val="clear" w:color="auto" w:fill="CCCCCC"/>
        </w:rPr>
      </w:pPr>
    </w:p>
    <w:p w14:paraId="5E68EB7E" w14:textId="77777777" w:rsidR="00236918" w:rsidRDefault="00236918">
      <w:pPr>
        <w:rPr>
          <w:rFonts w:eastAsia="SimSun"/>
          <w:snapToGrid/>
          <w:szCs w:val="22"/>
        </w:rPr>
      </w:pPr>
    </w:p>
    <w:p w14:paraId="5E68EB7F" w14:textId="77777777" w:rsidR="00236918" w:rsidRDefault="00B365F0">
      <w:pPr>
        <w:keepNext/>
        <w:pBdr>
          <w:top w:val="single" w:sz="4" w:space="1" w:color="auto"/>
          <w:left w:val="single" w:sz="4" w:space="4" w:color="auto"/>
          <w:bottom w:val="single" w:sz="4" w:space="1" w:color="auto"/>
          <w:right w:val="single" w:sz="4" w:space="4" w:color="auto"/>
        </w:pBdr>
        <w:ind w:left="567" w:hanging="567"/>
        <w:rPr>
          <w:rFonts w:eastAsia="SimSun"/>
          <w:i/>
          <w:snapToGrid/>
          <w:szCs w:val="22"/>
        </w:rPr>
      </w:pPr>
      <w:r>
        <w:rPr>
          <w:rFonts w:eastAsia="SimSun"/>
          <w:b/>
          <w:snapToGrid/>
          <w:szCs w:val="22"/>
        </w:rPr>
        <w:t>18.</w:t>
      </w:r>
      <w:r>
        <w:rPr>
          <w:rFonts w:eastAsia="SimSun"/>
          <w:b/>
          <w:snapToGrid/>
          <w:szCs w:val="22"/>
        </w:rPr>
        <w:tab/>
        <w:t>UNIEK IDENTIFICATIEKENMERK - VOOR MENSEN LEESBARE GEGEVENS</w:t>
      </w:r>
    </w:p>
    <w:p w14:paraId="5E68EB80" w14:textId="77777777" w:rsidR="00236918" w:rsidRDefault="00236918">
      <w:pPr>
        <w:keepNext/>
        <w:rPr>
          <w:rFonts w:eastAsia="SimSun"/>
          <w:snapToGrid/>
          <w:szCs w:val="22"/>
        </w:rPr>
      </w:pPr>
    </w:p>
    <w:p w14:paraId="5E68EB81" w14:textId="77777777" w:rsidR="00236918" w:rsidRDefault="00B365F0">
      <w:pPr>
        <w:keepNext/>
        <w:rPr>
          <w:rFonts w:eastAsia="SimSun"/>
          <w:snapToGrid/>
          <w:szCs w:val="22"/>
        </w:rPr>
      </w:pPr>
      <w:r>
        <w:rPr>
          <w:rFonts w:eastAsia="SimSun"/>
          <w:snapToGrid/>
          <w:szCs w:val="22"/>
        </w:rPr>
        <w:t>PC</w:t>
      </w:r>
    </w:p>
    <w:p w14:paraId="5E68EB82" w14:textId="77777777" w:rsidR="00236918" w:rsidRDefault="00B365F0">
      <w:pPr>
        <w:keepNext/>
        <w:rPr>
          <w:rFonts w:eastAsia="SimSun"/>
          <w:snapToGrid/>
          <w:szCs w:val="22"/>
        </w:rPr>
      </w:pPr>
      <w:r>
        <w:rPr>
          <w:rFonts w:eastAsia="SimSun"/>
          <w:snapToGrid/>
          <w:szCs w:val="22"/>
        </w:rPr>
        <w:t>SN</w:t>
      </w:r>
    </w:p>
    <w:p w14:paraId="5E68EB83" w14:textId="77777777" w:rsidR="00236918" w:rsidRDefault="00B365F0">
      <w:pPr>
        <w:keepNext/>
        <w:shd w:val="clear" w:color="auto" w:fill="FFFFFF"/>
        <w:rPr>
          <w:rFonts w:eastAsia="SimSun"/>
          <w:snapToGrid/>
          <w:szCs w:val="22"/>
        </w:rPr>
      </w:pPr>
      <w:r>
        <w:rPr>
          <w:rFonts w:eastAsia="SimSun"/>
          <w:snapToGrid/>
          <w:szCs w:val="22"/>
        </w:rPr>
        <w:t>NN</w:t>
      </w:r>
    </w:p>
    <w:p w14:paraId="5E68EB84" w14:textId="77777777" w:rsidR="00236918" w:rsidRDefault="00B365F0">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GEGEVENS DIE IN IEDER GEVAL OP BLISTERVERPAKKINGEN OF STRIPS MOETEN WORDEN VERMELD</w:t>
      </w:r>
    </w:p>
    <w:p w14:paraId="5E68EB85" w14:textId="77777777" w:rsidR="00236918" w:rsidRDefault="00236918">
      <w:pPr>
        <w:pBdr>
          <w:top w:val="single" w:sz="4" w:space="1" w:color="auto"/>
          <w:left w:val="single" w:sz="4" w:space="4" w:color="auto"/>
          <w:bottom w:val="single" w:sz="4" w:space="1" w:color="auto"/>
          <w:right w:val="single" w:sz="4" w:space="4" w:color="auto"/>
        </w:pBdr>
        <w:rPr>
          <w:b/>
        </w:rPr>
      </w:pPr>
    </w:p>
    <w:p w14:paraId="5E68EB86" w14:textId="77777777" w:rsidR="00236918" w:rsidRDefault="00B365F0">
      <w:pPr>
        <w:pBdr>
          <w:top w:val="single" w:sz="4" w:space="1" w:color="auto"/>
          <w:left w:val="single" w:sz="4" w:space="4" w:color="auto"/>
          <w:bottom w:val="single" w:sz="4" w:space="1" w:color="auto"/>
          <w:right w:val="single" w:sz="4" w:space="4" w:color="auto"/>
        </w:pBdr>
        <w:rPr>
          <w:b/>
        </w:rPr>
      </w:pPr>
      <w:r>
        <w:rPr>
          <w:b/>
        </w:rPr>
        <w:t>GEPERFOREERDE EENHEIDSBLISTERVERPAKKINGEN</w:t>
      </w:r>
    </w:p>
    <w:p w14:paraId="5E68EB87" w14:textId="77777777" w:rsidR="00236918" w:rsidRDefault="00236918">
      <w:pPr>
        <w:rPr>
          <w:szCs w:val="24"/>
        </w:rPr>
      </w:pPr>
    </w:p>
    <w:p w14:paraId="5E68EB88" w14:textId="77777777" w:rsidR="00236918" w:rsidRDefault="00236918">
      <w:pPr>
        <w:rPr>
          <w:szCs w:val="24"/>
        </w:rPr>
      </w:pPr>
    </w:p>
    <w:p w14:paraId="5E68EB89"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1.</w:t>
      </w:r>
      <w:r>
        <w:rPr>
          <w:b/>
        </w:rPr>
        <w:tab/>
        <w:t>NAAM VAN HET GENEESMIDDEL</w:t>
      </w:r>
    </w:p>
    <w:p w14:paraId="5E68EB8A" w14:textId="77777777" w:rsidR="00236918" w:rsidRDefault="00236918">
      <w:pPr>
        <w:rPr>
          <w:szCs w:val="24"/>
        </w:rPr>
      </w:pPr>
    </w:p>
    <w:p w14:paraId="5E68EB8B" w14:textId="77777777" w:rsidR="00236918" w:rsidRDefault="00B365F0">
      <w:pPr>
        <w:rPr>
          <w:szCs w:val="24"/>
        </w:rPr>
      </w:pPr>
      <w:r>
        <w:rPr>
          <w:szCs w:val="24"/>
        </w:rPr>
        <w:t>Samsca 30 mg tabletten</w:t>
      </w:r>
    </w:p>
    <w:p w14:paraId="5E68EB8C" w14:textId="77777777" w:rsidR="00236918" w:rsidRDefault="00B365F0">
      <w:pPr>
        <w:rPr>
          <w:szCs w:val="24"/>
        </w:rPr>
      </w:pPr>
      <w:r>
        <w:rPr>
          <w:szCs w:val="24"/>
        </w:rPr>
        <w:t>tolvaptan</w:t>
      </w:r>
    </w:p>
    <w:p w14:paraId="5E68EB8D" w14:textId="77777777" w:rsidR="00236918" w:rsidRDefault="00236918">
      <w:pPr>
        <w:rPr>
          <w:szCs w:val="24"/>
        </w:rPr>
      </w:pPr>
    </w:p>
    <w:p w14:paraId="5E68EB8E" w14:textId="77777777" w:rsidR="00236918" w:rsidRDefault="00236918">
      <w:pPr>
        <w:rPr>
          <w:szCs w:val="24"/>
        </w:rPr>
      </w:pPr>
    </w:p>
    <w:p w14:paraId="5E68EB8F"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2.</w:t>
      </w:r>
      <w:r>
        <w:rPr>
          <w:b/>
        </w:rPr>
        <w:tab/>
        <w:t>NAAM VAN DE HOUDER VAN DE VERGUNNING VOOR HET IN DE HANDEL BRENGEN</w:t>
      </w:r>
    </w:p>
    <w:p w14:paraId="5E68EB90" w14:textId="77777777" w:rsidR="00236918" w:rsidRDefault="00236918">
      <w:pPr>
        <w:rPr>
          <w:szCs w:val="24"/>
        </w:rPr>
      </w:pPr>
    </w:p>
    <w:p w14:paraId="5E68EB91" w14:textId="77777777" w:rsidR="00236918" w:rsidRDefault="00B365F0">
      <w:pPr>
        <w:rPr>
          <w:szCs w:val="24"/>
        </w:rPr>
      </w:pPr>
      <w:r>
        <w:rPr>
          <w:szCs w:val="24"/>
        </w:rPr>
        <w:t>Otsuka</w:t>
      </w:r>
    </w:p>
    <w:p w14:paraId="5E68EB92" w14:textId="77777777" w:rsidR="00236918" w:rsidRDefault="00236918">
      <w:pPr>
        <w:rPr>
          <w:szCs w:val="24"/>
        </w:rPr>
      </w:pPr>
    </w:p>
    <w:p w14:paraId="5E68EB93" w14:textId="77777777" w:rsidR="00236918" w:rsidRDefault="00236918">
      <w:pPr>
        <w:rPr>
          <w:szCs w:val="24"/>
        </w:rPr>
      </w:pPr>
    </w:p>
    <w:p w14:paraId="5E68EB94"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3.</w:t>
      </w:r>
      <w:r>
        <w:rPr>
          <w:b/>
        </w:rPr>
        <w:tab/>
        <w:t>UITERSTE GEBRUIKSDATUM</w:t>
      </w:r>
    </w:p>
    <w:p w14:paraId="5E68EB95" w14:textId="77777777" w:rsidR="00236918" w:rsidRDefault="00236918">
      <w:pPr>
        <w:rPr>
          <w:szCs w:val="24"/>
        </w:rPr>
      </w:pPr>
    </w:p>
    <w:p w14:paraId="5E68EB96" w14:textId="77777777" w:rsidR="00236918" w:rsidRDefault="00B365F0">
      <w:pPr>
        <w:rPr>
          <w:szCs w:val="24"/>
        </w:rPr>
      </w:pPr>
      <w:r>
        <w:rPr>
          <w:szCs w:val="24"/>
        </w:rPr>
        <w:t>EXP</w:t>
      </w:r>
    </w:p>
    <w:p w14:paraId="5E68EB97" w14:textId="77777777" w:rsidR="00236918" w:rsidRDefault="00236918">
      <w:pPr>
        <w:rPr>
          <w:szCs w:val="24"/>
        </w:rPr>
      </w:pPr>
    </w:p>
    <w:p w14:paraId="5E68EB98" w14:textId="77777777" w:rsidR="00236918" w:rsidRDefault="00236918">
      <w:pPr>
        <w:rPr>
          <w:szCs w:val="24"/>
        </w:rPr>
      </w:pPr>
    </w:p>
    <w:p w14:paraId="5E68EB99"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PARTIJNUMMER</w:t>
      </w:r>
    </w:p>
    <w:p w14:paraId="5E68EB9A" w14:textId="77777777" w:rsidR="00236918" w:rsidRDefault="00236918">
      <w:pPr>
        <w:rPr>
          <w:szCs w:val="24"/>
        </w:rPr>
      </w:pPr>
    </w:p>
    <w:p w14:paraId="5E68EB9B" w14:textId="77777777" w:rsidR="00236918" w:rsidRDefault="00B365F0">
      <w:pPr>
        <w:rPr>
          <w:szCs w:val="24"/>
        </w:rPr>
      </w:pPr>
      <w:r>
        <w:rPr>
          <w:szCs w:val="24"/>
        </w:rPr>
        <w:t>Lot</w:t>
      </w:r>
    </w:p>
    <w:p w14:paraId="5E68EB9C" w14:textId="77777777" w:rsidR="00236918" w:rsidRDefault="00236918">
      <w:pPr>
        <w:rPr>
          <w:szCs w:val="24"/>
        </w:rPr>
      </w:pPr>
    </w:p>
    <w:p w14:paraId="5E68EB9D" w14:textId="77777777" w:rsidR="00236918" w:rsidRDefault="00236918">
      <w:pPr>
        <w:rPr>
          <w:szCs w:val="24"/>
        </w:rPr>
      </w:pPr>
    </w:p>
    <w:p w14:paraId="5E68EB9E" w14:textId="77777777" w:rsidR="00236918" w:rsidRDefault="00B365F0">
      <w:pPr>
        <w:pBdr>
          <w:top w:val="single" w:sz="4" w:space="1" w:color="auto"/>
          <w:left w:val="single" w:sz="4" w:space="4" w:color="auto"/>
          <w:bottom w:val="single" w:sz="4" w:space="1" w:color="auto"/>
          <w:right w:val="single" w:sz="4" w:space="4" w:color="auto"/>
        </w:pBdr>
        <w:ind w:left="567" w:hanging="567"/>
        <w:rPr>
          <w:b/>
        </w:rPr>
      </w:pPr>
      <w:r>
        <w:rPr>
          <w:b/>
        </w:rPr>
        <w:t>5.</w:t>
      </w:r>
      <w:r>
        <w:rPr>
          <w:b/>
        </w:rPr>
        <w:tab/>
        <w:t>OVERIGE</w:t>
      </w:r>
    </w:p>
    <w:p w14:paraId="5E68EB9F" w14:textId="77777777" w:rsidR="00236918" w:rsidRDefault="00236918">
      <w:pPr>
        <w:rPr>
          <w:szCs w:val="24"/>
        </w:rPr>
      </w:pPr>
    </w:p>
    <w:p w14:paraId="5E68EBA0" w14:textId="77777777" w:rsidR="00236918" w:rsidRDefault="00B365F0">
      <w:pPr>
        <w:jc w:val="center"/>
        <w:rPr>
          <w:szCs w:val="24"/>
        </w:rPr>
      </w:pPr>
      <w:r>
        <w:rPr>
          <w:szCs w:val="24"/>
        </w:rPr>
        <w:br w:type="page"/>
      </w:r>
    </w:p>
    <w:p w14:paraId="5E68EBA1" w14:textId="77777777" w:rsidR="00236918" w:rsidRDefault="00236918">
      <w:pPr>
        <w:jc w:val="center"/>
        <w:rPr>
          <w:szCs w:val="24"/>
        </w:rPr>
      </w:pPr>
    </w:p>
    <w:p w14:paraId="5E68EBA2" w14:textId="77777777" w:rsidR="00236918" w:rsidRDefault="00236918">
      <w:pPr>
        <w:jc w:val="center"/>
        <w:rPr>
          <w:szCs w:val="24"/>
        </w:rPr>
      </w:pPr>
    </w:p>
    <w:p w14:paraId="5E68EBA3" w14:textId="77777777" w:rsidR="00236918" w:rsidRDefault="00236918">
      <w:pPr>
        <w:jc w:val="center"/>
        <w:rPr>
          <w:szCs w:val="24"/>
        </w:rPr>
      </w:pPr>
    </w:p>
    <w:p w14:paraId="5E68EBA4" w14:textId="77777777" w:rsidR="00236918" w:rsidRDefault="00236918">
      <w:pPr>
        <w:jc w:val="center"/>
        <w:rPr>
          <w:szCs w:val="24"/>
        </w:rPr>
      </w:pPr>
    </w:p>
    <w:p w14:paraId="5E68EBA5" w14:textId="77777777" w:rsidR="00236918" w:rsidRDefault="00236918">
      <w:pPr>
        <w:jc w:val="center"/>
        <w:rPr>
          <w:szCs w:val="24"/>
        </w:rPr>
      </w:pPr>
    </w:p>
    <w:p w14:paraId="5E68EBA6" w14:textId="77777777" w:rsidR="00236918" w:rsidRDefault="00236918">
      <w:pPr>
        <w:jc w:val="center"/>
        <w:rPr>
          <w:szCs w:val="24"/>
        </w:rPr>
      </w:pPr>
    </w:p>
    <w:p w14:paraId="5E68EBA7" w14:textId="77777777" w:rsidR="00236918" w:rsidRDefault="00236918">
      <w:pPr>
        <w:jc w:val="center"/>
        <w:rPr>
          <w:szCs w:val="24"/>
        </w:rPr>
      </w:pPr>
    </w:p>
    <w:p w14:paraId="5E68EBA8" w14:textId="77777777" w:rsidR="00236918" w:rsidRDefault="00236918">
      <w:pPr>
        <w:jc w:val="center"/>
        <w:rPr>
          <w:szCs w:val="24"/>
        </w:rPr>
      </w:pPr>
    </w:p>
    <w:p w14:paraId="5E68EBA9" w14:textId="77777777" w:rsidR="00236918" w:rsidRDefault="00236918">
      <w:pPr>
        <w:jc w:val="center"/>
        <w:rPr>
          <w:szCs w:val="24"/>
        </w:rPr>
      </w:pPr>
    </w:p>
    <w:p w14:paraId="5E68EBAA" w14:textId="77777777" w:rsidR="00236918" w:rsidRDefault="00236918">
      <w:pPr>
        <w:jc w:val="center"/>
        <w:rPr>
          <w:szCs w:val="24"/>
        </w:rPr>
      </w:pPr>
    </w:p>
    <w:p w14:paraId="5E68EBAB" w14:textId="77777777" w:rsidR="00236918" w:rsidRDefault="00236918">
      <w:pPr>
        <w:jc w:val="center"/>
        <w:rPr>
          <w:szCs w:val="24"/>
        </w:rPr>
      </w:pPr>
    </w:p>
    <w:p w14:paraId="5E68EBAC" w14:textId="77777777" w:rsidR="00236918" w:rsidRDefault="00236918">
      <w:pPr>
        <w:jc w:val="center"/>
        <w:rPr>
          <w:szCs w:val="24"/>
        </w:rPr>
      </w:pPr>
    </w:p>
    <w:p w14:paraId="5E68EBAD" w14:textId="77777777" w:rsidR="00236918" w:rsidRDefault="00236918">
      <w:pPr>
        <w:jc w:val="center"/>
        <w:rPr>
          <w:szCs w:val="24"/>
        </w:rPr>
      </w:pPr>
    </w:p>
    <w:p w14:paraId="5E68EBAE" w14:textId="77777777" w:rsidR="00236918" w:rsidRDefault="00236918">
      <w:pPr>
        <w:jc w:val="center"/>
        <w:rPr>
          <w:szCs w:val="24"/>
        </w:rPr>
      </w:pPr>
    </w:p>
    <w:p w14:paraId="5E68EBAF" w14:textId="77777777" w:rsidR="00236918" w:rsidRDefault="00236918">
      <w:pPr>
        <w:jc w:val="center"/>
        <w:rPr>
          <w:szCs w:val="24"/>
        </w:rPr>
      </w:pPr>
    </w:p>
    <w:p w14:paraId="5E68EBB0" w14:textId="77777777" w:rsidR="00236918" w:rsidRDefault="00236918">
      <w:pPr>
        <w:jc w:val="center"/>
        <w:rPr>
          <w:szCs w:val="24"/>
        </w:rPr>
      </w:pPr>
    </w:p>
    <w:p w14:paraId="5E68EBB1" w14:textId="77777777" w:rsidR="00236918" w:rsidRDefault="00236918">
      <w:pPr>
        <w:jc w:val="center"/>
        <w:rPr>
          <w:szCs w:val="24"/>
        </w:rPr>
      </w:pPr>
    </w:p>
    <w:p w14:paraId="5E68EBB2" w14:textId="77777777" w:rsidR="00236918" w:rsidRDefault="00236918">
      <w:pPr>
        <w:jc w:val="center"/>
        <w:rPr>
          <w:szCs w:val="24"/>
        </w:rPr>
      </w:pPr>
    </w:p>
    <w:p w14:paraId="5E68EBB3" w14:textId="77777777" w:rsidR="00236918" w:rsidRDefault="00236918">
      <w:pPr>
        <w:jc w:val="center"/>
        <w:rPr>
          <w:szCs w:val="24"/>
        </w:rPr>
      </w:pPr>
    </w:p>
    <w:p w14:paraId="5E68EBB4" w14:textId="77777777" w:rsidR="00236918" w:rsidRDefault="00236918">
      <w:pPr>
        <w:jc w:val="center"/>
        <w:rPr>
          <w:szCs w:val="24"/>
        </w:rPr>
      </w:pPr>
    </w:p>
    <w:p w14:paraId="5E68EBB5" w14:textId="77777777" w:rsidR="00236918" w:rsidRDefault="00236918">
      <w:pPr>
        <w:jc w:val="center"/>
        <w:rPr>
          <w:szCs w:val="24"/>
        </w:rPr>
      </w:pPr>
    </w:p>
    <w:p w14:paraId="5E68EBB6" w14:textId="77777777" w:rsidR="00236918" w:rsidRDefault="00236918">
      <w:pPr>
        <w:jc w:val="center"/>
        <w:rPr>
          <w:szCs w:val="24"/>
        </w:rPr>
      </w:pPr>
    </w:p>
    <w:p w14:paraId="5E68EBB7" w14:textId="77777777" w:rsidR="00236918" w:rsidRDefault="00B365F0">
      <w:pPr>
        <w:pStyle w:val="TitleA"/>
      </w:pPr>
      <w:r>
        <w:t>B. BIJSLUITER</w:t>
      </w:r>
    </w:p>
    <w:p w14:paraId="5E68EBB8" w14:textId="77777777" w:rsidR="00236918" w:rsidRDefault="00236918">
      <w:pPr>
        <w:jc w:val="center"/>
        <w:rPr>
          <w:szCs w:val="24"/>
        </w:rPr>
      </w:pPr>
    </w:p>
    <w:p w14:paraId="5E68EBB9" w14:textId="77777777" w:rsidR="00236918" w:rsidRDefault="00B365F0">
      <w:pPr>
        <w:jc w:val="center"/>
        <w:rPr>
          <w:b/>
        </w:rPr>
      </w:pPr>
      <w:r>
        <w:rPr>
          <w:b/>
          <w:szCs w:val="24"/>
        </w:rPr>
        <w:br w:type="page"/>
      </w:r>
      <w:r>
        <w:rPr>
          <w:b/>
          <w:szCs w:val="22"/>
        </w:rPr>
        <w:lastRenderedPageBreak/>
        <w:t>Bijsluiter: informatie voor de gebruiker</w:t>
      </w:r>
    </w:p>
    <w:p w14:paraId="5E68EBBA" w14:textId="77777777" w:rsidR="00236918" w:rsidRDefault="00236918">
      <w:pPr>
        <w:jc w:val="center"/>
      </w:pPr>
    </w:p>
    <w:p w14:paraId="5E68EBBB" w14:textId="77777777" w:rsidR="00236918" w:rsidRDefault="00B365F0">
      <w:pPr>
        <w:jc w:val="center"/>
        <w:rPr>
          <w:b/>
          <w:color w:val="000000"/>
          <w:lang w:val="nb-NO"/>
        </w:rPr>
      </w:pPr>
      <w:r>
        <w:rPr>
          <w:b/>
          <w:color w:val="000000"/>
          <w:lang w:val="nb-NO"/>
        </w:rPr>
        <w:t>Samsca 7,5 mg tabletten</w:t>
      </w:r>
    </w:p>
    <w:p w14:paraId="5E68EBBC" w14:textId="77777777" w:rsidR="00236918" w:rsidRDefault="00B365F0">
      <w:pPr>
        <w:jc w:val="center"/>
        <w:rPr>
          <w:b/>
          <w:color w:val="000000"/>
          <w:lang w:val="nb-NO"/>
        </w:rPr>
      </w:pPr>
      <w:r>
        <w:rPr>
          <w:b/>
          <w:color w:val="000000"/>
          <w:lang w:val="nb-NO"/>
        </w:rPr>
        <w:t>Samsca 15 mg tabletten</w:t>
      </w:r>
    </w:p>
    <w:p w14:paraId="5E68EBBD" w14:textId="77777777" w:rsidR="00236918" w:rsidRDefault="00B365F0">
      <w:pPr>
        <w:jc w:val="center"/>
        <w:rPr>
          <w:b/>
          <w:color w:val="000000"/>
        </w:rPr>
      </w:pPr>
      <w:r>
        <w:rPr>
          <w:b/>
          <w:color w:val="000000"/>
        </w:rPr>
        <w:t>Samsca 30 mg tabletten</w:t>
      </w:r>
    </w:p>
    <w:p w14:paraId="5E68EBBE" w14:textId="77777777" w:rsidR="00236918" w:rsidRDefault="00B365F0">
      <w:pPr>
        <w:jc w:val="center"/>
        <w:rPr>
          <w:color w:val="000000"/>
        </w:rPr>
      </w:pPr>
      <w:r>
        <w:rPr>
          <w:color w:val="000000"/>
        </w:rPr>
        <w:t>tolvaptan</w:t>
      </w:r>
    </w:p>
    <w:p w14:paraId="5E68EBBF" w14:textId="77777777" w:rsidR="00236918" w:rsidRDefault="00236918">
      <w:pPr>
        <w:rPr>
          <w:color w:val="000000"/>
          <w:szCs w:val="24"/>
        </w:rPr>
      </w:pPr>
    </w:p>
    <w:p w14:paraId="5E68EBC0" w14:textId="77777777" w:rsidR="00236918" w:rsidRDefault="00B365F0">
      <w:pPr>
        <w:rPr>
          <w:color w:val="000000"/>
          <w:szCs w:val="24"/>
        </w:rPr>
      </w:pPr>
      <w:r>
        <w:rPr>
          <w:b/>
          <w:color w:val="000000"/>
          <w:szCs w:val="24"/>
        </w:rPr>
        <w:t>Lees goed de hele bijsluiter voordat u dit geneesmiddel gaat innemen want er staat belangrijke informatie in voor u.</w:t>
      </w:r>
    </w:p>
    <w:p w14:paraId="5E68EBC1" w14:textId="77777777" w:rsidR="00236918" w:rsidRDefault="00B365F0">
      <w:pPr>
        <w:ind w:left="567" w:hanging="567"/>
        <w:rPr>
          <w:szCs w:val="24"/>
        </w:rPr>
      </w:pPr>
      <w:r>
        <w:rPr>
          <w:color w:val="000000"/>
          <w:szCs w:val="24"/>
        </w:rPr>
        <w:t>-</w:t>
      </w:r>
      <w:r>
        <w:rPr>
          <w:color w:val="000000"/>
          <w:szCs w:val="24"/>
        </w:rPr>
        <w:tab/>
        <w:t>Bewaar deze bijsluiter. Misschien heeft u hem later weer nodig.</w:t>
      </w:r>
    </w:p>
    <w:p w14:paraId="5E68EBC2" w14:textId="77777777" w:rsidR="00236918" w:rsidRDefault="00B365F0">
      <w:pPr>
        <w:ind w:left="567" w:hanging="567"/>
        <w:rPr>
          <w:color w:val="000000"/>
          <w:szCs w:val="24"/>
        </w:rPr>
      </w:pPr>
      <w:r>
        <w:rPr>
          <w:color w:val="000000"/>
          <w:szCs w:val="24"/>
        </w:rPr>
        <w:t>-</w:t>
      </w:r>
      <w:r>
        <w:rPr>
          <w:color w:val="000000"/>
          <w:szCs w:val="24"/>
        </w:rPr>
        <w:tab/>
        <w:t>Heeft u nog vragen? Neem dan contact op met uw arts of apotheker.</w:t>
      </w:r>
    </w:p>
    <w:p w14:paraId="5E68EBC3" w14:textId="77777777" w:rsidR="00236918" w:rsidRDefault="00B365F0">
      <w:pPr>
        <w:ind w:left="567" w:hanging="567"/>
        <w:rPr>
          <w:b/>
          <w:szCs w:val="24"/>
        </w:rPr>
      </w:pPr>
      <w:r>
        <w:rPr>
          <w:color w:val="000000"/>
          <w:szCs w:val="24"/>
        </w:rPr>
        <w:t>-</w:t>
      </w:r>
      <w:r>
        <w:rPr>
          <w:color w:val="000000"/>
          <w:szCs w:val="24"/>
        </w:rPr>
        <w:tab/>
        <w:t>Geef dit geneesmiddel niet door aan anderen, want het is alleen aan u voorgeschreven. Het kan schadelijk zijn voor anderen, ook al hebben zij dezelfde klachten als u.</w:t>
      </w:r>
    </w:p>
    <w:p w14:paraId="5E68EBC4" w14:textId="77777777" w:rsidR="00236918" w:rsidRDefault="00B365F0">
      <w:pPr>
        <w:ind w:left="567" w:hanging="567"/>
        <w:rPr>
          <w:color w:val="000000"/>
          <w:szCs w:val="24"/>
        </w:rPr>
      </w:pPr>
      <w:r>
        <w:rPr>
          <w:color w:val="000000"/>
          <w:szCs w:val="24"/>
        </w:rPr>
        <w:t>-</w:t>
      </w:r>
      <w:r>
        <w:rPr>
          <w:color w:val="000000"/>
          <w:szCs w:val="24"/>
        </w:rPr>
        <w:tab/>
        <w:t>Krijgt u last van een van de bijwerkingen die in rubriek 4 staan? Of krijgt u een bijwerking die niet in deze bijsluiter staat? Neem dan contact op met uw arts of apotheker.</w:t>
      </w:r>
    </w:p>
    <w:p w14:paraId="5E68EBC5" w14:textId="77777777" w:rsidR="00236918" w:rsidRDefault="00236918">
      <w:pPr>
        <w:rPr>
          <w:color w:val="000000"/>
          <w:szCs w:val="24"/>
        </w:rPr>
      </w:pPr>
    </w:p>
    <w:p w14:paraId="5E68EBC6" w14:textId="77777777" w:rsidR="00236918" w:rsidRDefault="00B365F0">
      <w:pPr>
        <w:numPr>
          <w:ilvl w:val="12"/>
          <w:numId w:val="0"/>
        </w:numPr>
        <w:ind w:right="-2"/>
        <w:rPr>
          <w:color w:val="000000"/>
          <w:szCs w:val="24"/>
        </w:rPr>
      </w:pPr>
      <w:r>
        <w:rPr>
          <w:b/>
          <w:color w:val="000000"/>
          <w:szCs w:val="24"/>
        </w:rPr>
        <w:t>Inhoud deze bijsluiter</w:t>
      </w:r>
    </w:p>
    <w:p w14:paraId="5E68EBC7" w14:textId="77777777" w:rsidR="00236918" w:rsidRDefault="00236918">
      <w:pPr>
        <w:numPr>
          <w:ilvl w:val="12"/>
          <w:numId w:val="0"/>
        </w:numPr>
        <w:rPr>
          <w:color w:val="000000"/>
          <w:szCs w:val="24"/>
        </w:rPr>
      </w:pPr>
    </w:p>
    <w:p w14:paraId="5E68EBC8" w14:textId="77777777" w:rsidR="00236918" w:rsidRDefault="00B365F0">
      <w:pPr>
        <w:numPr>
          <w:ilvl w:val="12"/>
          <w:numId w:val="0"/>
        </w:numPr>
        <w:ind w:left="567" w:hanging="567"/>
        <w:rPr>
          <w:color w:val="000000"/>
          <w:szCs w:val="24"/>
        </w:rPr>
      </w:pPr>
      <w:r>
        <w:rPr>
          <w:color w:val="000000"/>
          <w:szCs w:val="24"/>
        </w:rPr>
        <w:t>1.</w:t>
      </w:r>
      <w:r>
        <w:rPr>
          <w:color w:val="000000"/>
          <w:szCs w:val="24"/>
        </w:rPr>
        <w:tab/>
        <w:t xml:space="preserve">Wat is </w:t>
      </w:r>
      <w:r>
        <w:rPr>
          <w:szCs w:val="24"/>
        </w:rPr>
        <w:t xml:space="preserve">Samsca </w:t>
      </w:r>
      <w:r>
        <w:rPr>
          <w:color w:val="000000"/>
          <w:szCs w:val="24"/>
        </w:rPr>
        <w:t>en waarvoor wordt dit middel gebruikt?</w:t>
      </w:r>
    </w:p>
    <w:p w14:paraId="5E68EBC9" w14:textId="77777777" w:rsidR="00236918" w:rsidRDefault="00B365F0">
      <w:pPr>
        <w:numPr>
          <w:ilvl w:val="12"/>
          <w:numId w:val="0"/>
        </w:numPr>
        <w:ind w:left="567" w:hanging="567"/>
        <w:rPr>
          <w:color w:val="000000"/>
          <w:szCs w:val="24"/>
        </w:rPr>
      </w:pPr>
      <w:r>
        <w:rPr>
          <w:color w:val="000000"/>
          <w:szCs w:val="24"/>
        </w:rPr>
        <w:t>2.</w:t>
      </w:r>
      <w:r>
        <w:rPr>
          <w:color w:val="000000"/>
          <w:szCs w:val="24"/>
        </w:rPr>
        <w:tab/>
        <w:t>Wanneer mag u dit middel niet innemen of moet u er extra voorzichtig mee zijn?</w:t>
      </w:r>
    </w:p>
    <w:p w14:paraId="5E68EBCA" w14:textId="77777777" w:rsidR="00236918" w:rsidRDefault="00B365F0">
      <w:pPr>
        <w:numPr>
          <w:ilvl w:val="12"/>
          <w:numId w:val="0"/>
        </w:numPr>
        <w:ind w:left="567" w:hanging="567"/>
        <w:rPr>
          <w:color w:val="000000"/>
          <w:szCs w:val="24"/>
        </w:rPr>
      </w:pPr>
      <w:r>
        <w:rPr>
          <w:color w:val="000000"/>
          <w:szCs w:val="24"/>
        </w:rPr>
        <w:t>3.</w:t>
      </w:r>
      <w:r>
        <w:rPr>
          <w:color w:val="000000"/>
          <w:szCs w:val="24"/>
        </w:rPr>
        <w:tab/>
        <w:t>Hoe neemt u dit middel in?</w:t>
      </w:r>
    </w:p>
    <w:p w14:paraId="5E68EBCB" w14:textId="77777777" w:rsidR="00236918" w:rsidRDefault="00B365F0">
      <w:pPr>
        <w:numPr>
          <w:ilvl w:val="12"/>
          <w:numId w:val="0"/>
        </w:numPr>
        <w:ind w:left="567" w:hanging="567"/>
        <w:rPr>
          <w:color w:val="000000"/>
          <w:szCs w:val="24"/>
        </w:rPr>
      </w:pPr>
      <w:r>
        <w:rPr>
          <w:color w:val="000000"/>
          <w:szCs w:val="24"/>
        </w:rPr>
        <w:t>4.</w:t>
      </w:r>
      <w:r>
        <w:rPr>
          <w:color w:val="000000"/>
          <w:szCs w:val="24"/>
        </w:rPr>
        <w:tab/>
        <w:t>Mogelijke bijwerkingen</w:t>
      </w:r>
    </w:p>
    <w:p w14:paraId="5E68EBCC" w14:textId="77777777" w:rsidR="00236918" w:rsidRDefault="00B365F0">
      <w:pPr>
        <w:numPr>
          <w:ilvl w:val="12"/>
          <w:numId w:val="0"/>
        </w:numPr>
        <w:ind w:left="567" w:hanging="567"/>
        <w:rPr>
          <w:color w:val="000000"/>
          <w:szCs w:val="24"/>
        </w:rPr>
      </w:pPr>
      <w:r>
        <w:rPr>
          <w:color w:val="000000"/>
          <w:szCs w:val="24"/>
        </w:rPr>
        <w:t>5.</w:t>
      </w:r>
      <w:r>
        <w:rPr>
          <w:color w:val="000000"/>
          <w:szCs w:val="24"/>
        </w:rPr>
        <w:tab/>
        <w:t>Hoe bewaart u dit middel?</w:t>
      </w:r>
    </w:p>
    <w:p w14:paraId="5E68EBCD" w14:textId="77777777" w:rsidR="00236918" w:rsidRDefault="00B365F0">
      <w:pPr>
        <w:numPr>
          <w:ilvl w:val="12"/>
          <w:numId w:val="0"/>
        </w:numPr>
        <w:ind w:left="567" w:hanging="567"/>
        <w:rPr>
          <w:color w:val="000000"/>
          <w:szCs w:val="24"/>
        </w:rPr>
      </w:pPr>
      <w:r>
        <w:rPr>
          <w:color w:val="000000"/>
          <w:szCs w:val="24"/>
        </w:rPr>
        <w:t>6.</w:t>
      </w:r>
      <w:r>
        <w:rPr>
          <w:color w:val="000000"/>
          <w:szCs w:val="24"/>
        </w:rPr>
        <w:tab/>
        <w:t>Inhoud van de verpakking en overig informatie</w:t>
      </w:r>
    </w:p>
    <w:p w14:paraId="5E68EBCE" w14:textId="77777777" w:rsidR="00236918" w:rsidRDefault="00236918">
      <w:pPr>
        <w:rPr>
          <w:color w:val="000000"/>
        </w:rPr>
      </w:pPr>
    </w:p>
    <w:p w14:paraId="5E68EBCF" w14:textId="77777777" w:rsidR="00236918" w:rsidRDefault="00236918">
      <w:pPr>
        <w:rPr>
          <w:color w:val="000000"/>
        </w:rPr>
      </w:pPr>
    </w:p>
    <w:p w14:paraId="5E68EBD0" w14:textId="77777777" w:rsidR="00236918" w:rsidRDefault="00B365F0">
      <w:pPr>
        <w:numPr>
          <w:ilvl w:val="12"/>
          <w:numId w:val="0"/>
        </w:numPr>
        <w:ind w:left="567" w:hanging="567"/>
        <w:rPr>
          <w:color w:val="000000"/>
          <w:szCs w:val="24"/>
        </w:rPr>
      </w:pPr>
      <w:r>
        <w:rPr>
          <w:b/>
          <w:color w:val="000000"/>
          <w:szCs w:val="24"/>
        </w:rPr>
        <w:t>1.</w:t>
      </w:r>
      <w:r>
        <w:rPr>
          <w:b/>
          <w:color w:val="000000"/>
          <w:szCs w:val="24"/>
        </w:rPr>
        <w:tab/>
        <w:t xml:space="preserve">Wat is </w:t>
      </w:r>
      <w:r>
        <w:rPr>
          <w:b/>
          <w:szCs w:val="24"/>
        </w:rPr>
        <w:t xml:space="preserve">Samsca </w:t>
      </w:r>
      <w:r>
        <w:rPr>
          <w:b/>
          <w:color w:val="000000"/>
          <w:szCs w:val="24"/>
        </w:rPr>
        <w:t>en waarvoor wordt dit middel gebruikt?</w:t>
      </w:r>
    </w:p>
    <w:p w14:paraId="5E68EBD1" w14:textId="77777777" w:rsidR="00236918" w:rsidRDefault="00236918">
      <w:pPr>
        <w:rPr>
          <w:color w:val="000000"/>
        </w:rPr>
      </w:pPr>
    </w:p>
    <w:p w14:paraId="5E68EBD2" w14:textId="77777777" w:rsidR="00236918" w:rsidRDefault="00B365F0">
      <w:r>
        <w:t xml:space="preserve">Samsca, dat de werkzame stof tolvaptan bevat, behoort tot een groep geneesmiddelen die vasopressineantagonisten worden genoemd. </w:t>
      </w:r>
      <w:r>
        <w:rPr>
          <w:color w:val="000000"/>
        </w:rPr>
        <w:t>Vasopressine is een hormoon dat, door de urineproductie te verminderen, helpt te voorkomen dat het lichaam water verliest. Antagonist betekent dat het ervoor zorgt dat vasopressine geen invloed kan hebben op het vasthouden van water. Hierdoor wordt de hoeveelheid water in het lichaam verminderd door een verhoogde urineproductie, waardoor het natriumgehalte of de natriumconcentratie in uw bloed stijgt.</w:t>
      </w:r>
    </w:p>
    <w:p w14:paraId="5E68EBD3" w14:textId="77777777" w:rsidR="00236918" w:rsidRDefault="00236918">
      <w:pPr>
        <w:rPr>
          <w:color w:val="000000"/>
        </w:rPr>
      </w:pPr>
    </w:p>
    <w:p w14:paraId="5E68EBD4" w14:textId="77777777" w:rsidR="00236918" w:rsidRDefault="00B365F0">
      <w:r>
        <w:t xml:space="preserve">Samsca wordt gebruikt voor de behandeling van lage natriumgehaltes in serum bij volwassenen. Men heeft u dit geneesmiddel voorgeschreven omdat u </w:t>
      </w:r>
      <w:r>
        <w:rPr>
          <w:color w:val="000000"/>
        </w:rPr>
        <w:t>een verlaagd natriumgehalte in uw bloed heeft als gevolg van een aandoening die “</w:t>
      </w:r>
      <w:r>
        <w:t xml:space="preserve">syndroom van inadequate antidiuretische hormoonsecretie” (SIADH) wordt genoemd, waarbij de nieren te veel water vasthouden. Door deze aandoening wordt het hormoon vasopressine onvoldoende geproduceerd </w:t>
      </w:r>
      <w:r>
        <w:rPr>
          <w:color w:val="000000"/>
        </w:rPr>
        <w:t>waardoor de natriumconcentratie in uw bloed te laag wordt (hyponatriëmie). Dat kan leiden tot concentratie- en geheugenstoornissen, of tot evenwichtsstoornissen.</w:t>
      </w:r>
    </w:p>
    <w:p w14:paraId="5E68EBD5" w14:textId="77777777" w:rsidR="00236918" w:rsidRDefault="00236918">
      <w:pPr>
        <w:rPr>
          <w:color w:val="000000"/>
        </w:rPr>
      </w:pPr>
    </w:p>
    <w:p w14:paraId="5E68EBD6" w14:textId="77777777" w:rsidR="00236918" w:rsidRDefault="00236918">
      <w:pPr>
        <w:rPr>
          <w:color w:val="000000"/>
        </w:rPr>
      </w:pPr>
    </w:p>
    <w:p w14:paraId="5E68EBD7" w14:textId="77777777" w:rsidR="00236918" w:rsidRDefault="00B365F0">
      <w:pPr>
        <w:numPr>
          <w:ilvl w:val="12"/>
          <w:numId w:val="0"/>
        </w:numPr>
        <w:ind w:left="567" w:hanging="567"/>
        <w:rPr>
          <w:color w:val="000000"/>
          <w:szCs w:val="24"/>
        </w:rPr>
      </w:pPr>
      <w:r>
        <w:rPr>
          <w:b/>
          <w:color w:val="000000"/>
          <w:szCs w:val="24"/>
        </w:rPr>
        <w:t>2.</w:t>
      </w:r>
      <w:r>
        <w:rPr>
          <w:b/>
          <w:color w:val="000000"/>
          <w:szCs w:val="24"/>
        </w:rPr>
        <w:tab/>
        <w:t>Wanneer mag u dit middel niet innemen of moet u er extra voorzichtig mee zijn?</w:t>
      </w:r>
    </w:p>
    <w:p w14:paraId="5E68EBD8" w14:textId="77777777" w:rsidR="00236918" w:rsidRDefault="00236918">
      <w:pPr>
        <w:numPr>
          <w:ilvl w:val="12"/>
          <w:numId w:val="0"/>
        </w:numPr>
        <w:rPr>
          <w:color w:val="000000"/>
          <w:szCs w:val="24"/>
        </w:rPr>
      </w:pPr>
    </w:p>
    <w:p w14:paraId="5E68EBD9" w14:textId="77777777" w:rsidR="00236918" w:rsidRDefault="00B365F0">
      <w:pPr>
        <w:numPr>
          <w:ilvl w:val="12"/>
          <w:numId w:val="0"/>
        </w:numPr>
        <w:rPr>
          <w:b/>
          <w:color w:val="000000"/>
          <w:szCs w:val="24"/>
        </w:rPr>
      </w:pPr>
      <w:r>
        <w:rPr>
          <w:b/>
          <w:color w:val="000000"/>
          <w:szCs w:val="24"/>
        </w:rPr>
        <w:t>Wanneer mag u dit middel niet gebruiken?</w:t>
      </w:r>
    </w:p>
    <w:p w14:paraId="5E68EBDA" w14:textId="77777777" w:rsidR="00236918" w:rsidRDefault="00B365F0">
      <w:pPr>
        <w:ind w:left="567" w:hanging="567"/>
        <w:rPr>
          <w:b/>
          <w:i/>
          <w:szCs w:val="24"/>
        </w:rPr>
      </w:pPr>
      <w:r>
        <w:rPr>
          <w:szCs w:val="24"/>
        </w:rPr>
        <w:t>•</w:t>
      </w:r>
      <w:r>
        <w:rPr>
          <w:szCs w:val="24"/>
        </w:rPr>
        <w:tab/>
        <w:t>U bent allergisch voor een van de stoffen in dit geneesmiddel. Deze stoffen kunt u vinden in rubriek 6. Of u bent allergisch voor benzazepine of of benzazepinederivaten (bijv. benazepril, conivaptan, fenoldopammesylaat of mirtazapine).</w:t>
      </w:r>
    </w:p>
    <w:p w14:paraId="5E68EBDB" w14:textId="77777777" w:rsidR="00236918" w:rsidRDefault="00B365F0">
      <w:pPr>
        <w:ind w:left="567" w:hanging="567"/>
        <w:rPr>
          <w:color w:val="000000"/>
          <w:szCs w:val="24"/>
        </w:rPr>
      </w:pPr>
      <w:r>
        <w:rPr>
          <w:color w:val="000000"/>
          <w:szCs w:val="24"/>
        </w:rPr>
        <w:t>•</w:t>
      </w:r>
      <w:r>
        <w:rPr>
          <w:color w:val="000000"/>
          <w:szCs w:val="24"/>
        </w:rPr>
        <w:tab/>
        <w:t>Uw nieren werken niet (produceren geen urine).</w:t>
      </w:r>
    </w:p>
    <w:p w14:paraId="5E68EBDC" w14:textId="77777777" w:rsidR="00236918" w:rsidRDefault="00B365F0">
      <w:pPr>
        <w:ind w:left="567" w:hanging="567"/>
        <w:rPr>
          <w:color w:val="000000"/>
          <w:szCs w:val="24"/>
        </w:rPr>
      </w:pPr>
      <w:r>
        <w:rPr>
          <w:color w:val="000000"/>
          <w:szCs w:val="24"/>
        </w:rPr>
        <w:t>•</w:t>
      </w:r>
      <w:r>
        <w:rPr>
          <w:color w:val="000000"/>
          <w:szCs w:val="24"/>
        </w:rPr>
        <w:tab/>
        <w:t>U heeft een aandoening waardoor het zoutgehalte in uw bloed stijgt (“hypernatriëmie”).</w:t>
      </w:r>
    </w:p>
    <w:p w14:paraId="5E68EBDD" w14:textId="77777777" w:rsidR="00236918" w:rsidRDefault="00B365F0">
      <w:pPr>
        <w:ind w:left="567" w:hanging="567"/>
        <w:rPr>
          <w:color w:val="000000"/>
          <w:szCs w:val="24"/>
        </w:rPr>
      </w:pPr>
      <w:r>
        <w:rPr>
          <w:color w:val="000000"/>
          <w:szCs w:val="24"/>
        </w:rPr>
        <w:t>•</w:t>
      </w:r>
      <w:r>
        <w:rPr>
          <w:color w:val="000000"/>
          <w:szCs w:val="24"/>
        </w:rPr>
        <w:tab/>
        <w:t>U heeft een aandoening die gepaard gaat met een zeer laag bloedvolume.</w:t>
      </w:r>
    </w:p>
    <w:p w14:paraId="5E68EBDE" w14:textId="77777777" w:rsidR="00236918" w:rsidRDefault="00B365F0">
      <w:pPr>
        <w:ind w:left="567" w:hanging="567"/>
        <w:rPr>
          <w:color w:val="000000"/>
          <w:szCs w:val="24"/>
        </w:rPr>
      </w:pPr>
      <w:r>
        <w:rPr>
          <w:color w:val="000000"/>
          <w:szCs w:val="24"/>
        </w:rPr>
        <w:t>•</w:t>
      </w:r>
      <w:r>
        <w:rPr>
          <w:color w:val="000000"/>
          <w:szCs w:val="24"/>
        </w:rPr>
        <w:tab/>
        <w:t>U beseft niet wanneer u dorst heeft.</w:t>
      </w:r>
    </w:p>
    <w:p w14:paraId="5E68EBDF" w14:textId="77777777" w:rsidR="00236918" w:rsidRDefault="00B365F0">
      <w:pPr>
        <w:ind w:left="567" w:hanging="567"/>
        <w:rPr>
          <w:color w:val="000000"/>
          <w:szCs w:val="24"/>
        </w:rPr>
      </w:pPr>
      <w:r>
        <w:rPr>
          <w:color w:val="000000"/>
          <w:szCs w:val="24"/>
        </w:rPr>
        <w:t>•</w:t>
      </w:r>
      <w:r>
        <w:rPr>
          <w:color w:val="000000"/>
          <w:szCs w:val="24"/>
        </w:rPr>
        <w:tab/>
        <w:t>U bent zwanger.</w:t>
      </w:r>
    </w:p>
    <w:p w14:paraId="5E68EBE0" w14:textId="77777777" w:rsidR="00236918" w:rsidRDefault="00B365F0">
      <w:pPr>
        <w:ind w:left="567" w:hanging="567"/>
        <w:rPr>
          <w:color w:val="000000"/>
          <w:szCs w:val="24"/>
        </w:rPr>
      </w:pPr>
      <w:r>
        <w:rPr>
          <w:color w:val="000000"/>
          <w:szCs w:val="24"/>
        </w:rPr>
        <w:t>•</w:t>
      </w:r>
      <w:r>
        <w:rPr>
          <w:color w:val="000000"/>
          <w:szCs w:val="24"/>
        </w:rPr>
        <w:tab/>
        <w:t>U geeft borstvoeding.</w:t>
      </w:r>
    </w:p>
    <w:p w14:paraId="5E68EBE1" w14:textId="77777777" w:rsidR="00236918" w:rsidRDefault="00236918">
      <w:pPr>
        <w:rPr>
          <w:color w:val="000000"/>
        </w:rPr>
      </w:pPr>
    </w:p>
    <w:p w14:paraId="5E68EBE2" w14:textId="77777777" w:rsidR="00236918" w:rsidRDefault="00B365F0">
      <w:pPr>
        <w:numPr>
          <w:ilvl w:val="12"/>
          <w:numId w:val="0"/>
        </w:numPr>
        <w:rPr>
          <w:b/>
          <w:color w:val="000000"/>
          <w:szCs w:val="24"/>
        </w:rPr>
      </w:pPr>
      <w:r>
        <w:rPr>
          <w:b/>
          <w:color w:val="000000"/>
          <w:szCs w:val="24"/>
        </w:rPr>
        <w:lastRenderedPageBreak/>
        <w:t>Wanneer moet u extra voorzichtig zijn met dit middel?</w:t>
      </w:r>
    </w:p>
    <w:p w14:paraId="5E68EBE3" w14:textId="77777777" w:rsidR="00236918" w:rsidRDefault="00B365F0">
      <w:pPr>
        <w:numPr>
          <w:ilvl w:val="12"/>
          <w:numId w:val="0"/>
        </w:numPr>
        <w:rPr>
          <w:color w:val="000000"/>
          <w:szCs w:val="24"/>
        </w:rPr>
      </w:pPr>
      <w:r>
        <w:rPr>
          <w:color w:val="000000"/>
          <w:szCs w:val="24"/>
        </w:rPr>
        <w:t>Neem contact op met uw arts of apotheker voordat u dit middel inneemt:</w:t>
      </w:r>
    </w:p>
    <w:p w14:paraId="5E68EBE4" w14:textId="77777777" w:rsidR="00236918" w:rsidRDefault="00B365F0">
      <w:pPr>
        <w:ind w:left="567" w:hanging="567"/>
        <w:rPr>
          <w:color w:val="000000"/>
          <w:szCs w:val="24"/>
        </w:rPr>
      </w:pPr>
      <w:r>
        <w:rPr>
          <w:color w:val="000000"/>
          <w:szCs w:val="24"/>
        </w:rPr>
        <w:t>•</w:t>
      </w:r>
      <w:r>
        <w:rPr>
          <w:color w:val="000000"/>
          <w:szCs w:val="24"/>
        </w:rPr>
        <w:tab/>
        <w:t>als u onvoldoende water kunt drinken of als u onvoldoende vocht ter beschikking heeft</w:t>
      </w:r>
    </w:p>
    <w:p w14:paraId="5E68EBE5" w14:textId="77777777" w:rsidR="00236918" w:rsidRDefault="00B365F0">
      <w:pPr>
        <w:ind w:left="567" w:hanging="567"/>
        <w:rPr>
          <w:color w:val="000000"/>
          <w:szCs w:val="24"/>
        </w:rPr>
      </w:pPr>
      <w:r>
        <w:rPr>
          <w:color w:val="000000"/>
          <w:szCs w:val="24"/>
        </w:rPr>
        <w:t>•</w:t>
      </w:r>
      <w:r>
        <w:rPr>
          <w:color w:val="000000"/>
          <w:szCs w:val="24"/>
        </w:rPr>
        <w:tab/>
        <w:t>als u moeilijk kunt plassen of een vergrote prostaat heeft</w:t>
      </w:r>
    </w:p>
    <w:p w14:paraId="5E68EBE6" w14:textId="77777777" w:rsidR="00236918" w:rsidRDefault="00B365F0">
      <w:pPr>
        <w:ind w:left="567" w:hanging="567"/>
        <w:rPr>
          <w:color w:val="000000"/>
          <w:szCs w:val="24"/>
        </w:rPr>
      </w:pPr>
      <w:r>
        <w:rPr>
          <w:color w:val="000000"/>
          <w:szCs w:val="24"/>
        </w:rPr>
        <w:t>•</w:t>
      </w:r>
      <w:r>
        <w:rPr>
          <w:color w:val="000000"/>
          <w:szCs w:val="24"/>
        </w:rPr>
        <w:tab/>
        <w:t>als u een leveraandoening heeft</w:t>
      </w:r>
    </w:p>
    <w:p w14:paraId="5E68EBE7" w14:textId="77777777" w:rsidR="00236918" w:rsidRDefault="00B365F0">
      <w:pPr>
        <w:ind w:left="567" w:hanging="567"/>
        <w:rPr>
          <w:color w:val="000000"/>
          <w:szCs w:val="24"/>
        </w:rPr>
      </w:pPr>
      <w:r>
        <w:rPr>
          <w:color w:val="000000"/>
          <w:szCs w:val="24"/>
        </w:rPr>
        <w:t>•</w:t>
      </w:r>
      <w:r>
        <w:rPr>
          <w:color w:val="000000"/>
          <w:szCs w:val="24"/>
        </w:rPr>
        <w:tab/>
        <w:t>als u vroeger een allergische reactie heeft gehad op benzazepine, tolvaptan of andere van benzazepine afgeleide stoffen (bijv. benazepril, conivaptan, fenoldopammesylaat of mirtazapine), of op een van de andere stoffen van dit geneesmiddel. Deze stoffen kunt u vinden in rubriek 6</w:t>
      </w:r>
    </w:p>
    <w:p w14:paraId="5E68EBE8" w14:textId="77777777" w:rsidR="00236918" w:rsidRDefault="00B365F0">
      <w:pPr>
        <w:ind w:left="567" w:hanging="567"/>
        <w:rPr>
          <w:color w:val="000000"/>
          <w:szCs w:val="24"/>
        </w:rPr>
      </w:pPr>
      <w:r>
        <w:rPr>
          <w:color w:val="000000"/>
          <w:szCs w:val="24"/>
        </w:rPr>
        <w:t>•</w:t>
      </w:r>
      <w:r>
        <w:rPr>
          <w:color w:val="000000"/>
          <w:szCs w:val="24"/>
        </w:rPr>
        <w:tab/>
        <w:t>als u lijdt aan een nierziekte die autosomaal dominante polycysteuze nierziekte (ADPKD) heet</w:t>
      </w:r>
    </w:p>
    <w:p w14:paraId="5E68EBE9" w14:textId="77777777" w:rsidR="00236918" w:rsidRDefault="00B365F0">
      <w:pPr>
        <w:ind w:left="567" w:hanging="567"/>
        <w:rPr>
          <w:color w:val="000000"/>
          <w:szCs w:val="24"/>
        </w:rPr>
      </w:pPr>
      <w:r>
        <w:rPr>
          <w:color w:val="000000"/>
          <w:szCs w:val="24"/>
        </w:rPr>
        <w:t>•</w:t>
      </w:r>
      <w:r>
        <w:rPr>
          <w:color w:val="000000"/>
          <w:szCs w:val="24"/>
        </w:rPr>
        <w:tab/>
        <w:t>als u diabetes heeft.</w:t>
      </w:r>
    </w:p>
    <w:p w14:paraId="5E68EBEA" w14:textId="77777777" w:rsidR="00236918" w:rsidRDefault="00236918">
      <w:pPr>
        <w:numPr>
          <w:ilvl w:val="12"/>
          <w:numId w:val="0"/>
        </w:numPr>
        <w:rPr>
          <w:color w:val="000000"/>
          <w:szCs w:val="24"/>
        </w:rPr>
      </w:pPr>
    </w:p>
    <w:p w14:paraId="5E68EBEB" w14:textId="77777777" w:rsidR="00236918" w:rsidRDefault="00B365F0">
      <w:pPr>
        <w:numPr>
          <w:ilvl w:val="12"/>
          <w:numId w:val="0"/>
        </w:numPr>
        <w:rPr>
          <w:color w:val="000000"/>
          <w:szCs w:val="24"/>
          <w:u w:val="single"/>
        </w:rPr>
      </w:pPr>
      <w:r>
        <w:rPr>
          <w:color w:val="000000"/>
          <w:szCs w:val="24"/>
          <w:u w:val="single"/>
        </w:rPr>
        <w:t>Voldoende water drinken</w:t>
      </w:r>
    </w:p>
    <w:p w14:paraId="5E68EBEC" w14:textId="77777777" w:rsidR="00236918" w:rsidRDefault="00B365F0">
      <w:pPr>
        <w:numPr>
          <w:ilvl w:val="12"/>
          <w:numId w:val="0"/>
        </w:numPr>
        <w:rPr>
          <w:color w:val="000000"/>
          <w:szCs w:val="24"/>
        </w:rPr>
      </w:pPr>
      <w:r>
        <w:rPr>
          <w:color w:val="000000"/>
          <w:szCs w:val="24"/>
        </w:rPr>
        <w:t xml:space="preserve">Samsca leidt tot waterverlies, omdat het uw urineproductie verhoogt. Dit waterverlies kan tot bijwerkingen leiden, zoals droge mond en dorst, </w:t>
      </w:r>
      <w:r>
        <w:rPr>
          <w:color w:val="000000"/>
          <w:szCs w:val="22"/>
        </w:rPr>
        <w:t>of nog ernstigere bijwerkingen, zoals nierproblemen</w:t>
      </w:r>
      <w:r>
        <w:rPr>
          <w:color w:val="000000"/>
          <w:szCs w:val="24"/>
        </w:rPr>
        <w:t xml:space="preserve"> (zie rubriek 4). Daarom is het belangrijk dat u water ter beschikking heeft en dat u voldoende water kunt drinken wanneer u dorst heeft.</w:t>
      </w:r>
    </w:p>
    <w:p w14:paraId="5E68EBED" w14:textId="77777777" w:rsidR="00236918" w:rsidRDefault="00236918">
      <w:pPr>
        <w:numPr>
          <w:ilvl w:val="12"/>
          <w:numId w:val="0"/>
        </w:numPr>
        <w:rPr>
          <w:color w:val="000000"/>
          <w:szCs w:val="24"/>
        </w:rPr>
      </w:pPr>
    </w:p>
    <w:p w14:paraId="5E68EBEE" w14:textId="77777777" w:rsidR="00236918" w:rsidRDefault="00B365F0">
      <w:pPr>
        <w:numPr>
          <w:ilvl w:val="12"/>
          <w:numId w:val="0"/>
        </w:numPr>
        <w:rPr>
          <w:b/>
          <w:color w:val="000000"/>
          <w:szCs w:val="24"/>
        </w:rPr>
      </w:pPr>
      <w:r>
        <w:rPr>
          <w:b/>
          <w:color w:val="000000"/>
          <w:szCs w:val="24"/>
        </w:rPr>
        <w:t>Kinderen en jongeren tot 18 jaar</w:t>
      </w:r>
    </w:p>
    <w:p w14:paraId="5E68EBEF" w14:textId="77777777" w:rsidR="00236918" w:rsidRDefault="00B365F0">
      <w:pPr>
        <w:rPr>
          <w:color w:val="000000"/>
        </w:rPr>
      </w:pPr>
      <w:r>
        <w:rPr>
          <w:color w:val="000000"/>
        </w:rPr>
        <w:t>Samsca is niet geschikt voor kinderen en jongeren (tot 18 jaar).</w:t>
      </w:r>
    </w:p>
    <w:p w14:paraId="5E68EBF0" w14:textId="77777777" w:rsidR="00236918" w:rsidRDefault="00236918">
      <w:pPr>
        <w:numPr>
          <w:ilvl w:val="12"/>
          <w:numId w:val="0"/>
        </w:numPr>
        <w:rPr>
          <w:color w:val="000000"/>
          <w:szCs w:val="24"/>
        </w:rPr>
      </w:pPr>
    </w:p>
    <w:p w14:paraId="5E68EBF1" w14:textId="77777777" w:rsidR="00236918" w:rsidRDefault="00B365F0">
      <w:pPr>
        <w:numPr>
          <w:ilvl w:val="12"/>
          <w:numId w:val="0"/>
        </w:numPr>
        <w:rPr>
          <w:color w:val="000000"/>
          <w:szCs w:val="24"/>
        </w:rPr>
      </w:pPr>
      <w:r>
        <w:rPr>
          <w:b/>
          <w:color w:val="000000"/>
          <w:szCs w:val="24"/>
        </w:rPr>
        <w:t>Gebruikt u nog andere geneesmiddelen?</w:t>
      </w:r>
    </w:p>
    <w:p w14:paraId="5E68EBF2" w14:textId="77777777" w:rsidR="00236918" w:rsidRDefault="00B365F0">
      <w:pPr>
        <w:rPr>
          <w:color w:val="000000"/>
          <w:szCs w:val="24"/>
        </w:rPr>
      </w:pPr>
      <w:r>
        <w:rPr>
          <w:color w:val="000000"/>
          <w:szCs w:val="24"/>
        </w:rPr>
        <w:t>Gebruikt u naast Samsca nog andere geneesmiddelen, of heeft u dat kort geleden gedaan of bestaat de mogelijkheid dat u binnenkort andere geneesmiddelen gaat gebruiken? Vertel dat dan uw arts of apotheker. Dit geldt ook voor geneesmiddelen die u zonder voorschrift kunt krijgen.</w:t>
      </w:r>
    </w:p>
    <w:p w14:paraId="5E68EBF3" w14:textId="77777777" w:rsidR="00236918" w:rsidRDefault="00236918">
      <w:pPr>
        <w:rPr>
          <w:color w:val="000000"/>
          <w:szCs w:val="24"/>
        </w:rPr>
      </w:pPr>
    </w:p>
    <w:p w14:paraId="5E68EBF4" w14:textId="77777777" w:rsidR="00236918" w:rsidRDefault="00B365F0">
      <w:pPr>
        <w:rPr>
          <w:color w:val="000000"/>
          <w:szCs w:val="24"/>
        </w:rPr>
      </w:pPr>
      <w:r>
        <w:rPr>
          <w:color w:val="000000"/>
          <w:szCs w:val="24"/>
        </w:rPr>
        <w:t>De volgende geneesmiddelen kunnen het effect van dit geneesmiddel versterken:</w:t>
      </w:r>
    </w:p>
    <w:p w14:paraId="5E68EBF5" w14:textId="77777777" w:rsidR="00236918" w:rsidRDefault="00B365F0">
      <w:pPr>
        <w:rPr>
          <w:color w:val="000000"/>
          <w:szCs w:val="24"/>
        </w:rPr>
      </w:pPr>
      <w:r>
        <w:rPr>
          <w:color w:val="000000"/>
          <w:szCs w:val="24"/>
        </w:rPr>
        <w:t>•</w:t>
      </w:r>
      <w:r>
        <w:rPr>
          <w:color w:val="000000"/>
          <w:szCs w:val="24"/>
        </w:rPr>
        <w:tab/>
        <w:t>ketoconazol (tegen schimmelinfecties)</w:t>
      </w:r>
    </w:p>
    <w:p w14:paraId="5E68EBF6" w14:textId="77777777" w:rsidR="00236918" w:rsidRDefault="00B365F0">
      <w:pPr>
        <w:ind w:left="567" w:hanging="567"/>
        <w:rPr>
          <w:color w:val="000000"/>
          <w:szCs w:val="24"/>
        </w:rPr>
      </w:pPr>
      <w:r>
        <w:rPr>
          <w:color w:val="000000"/>
          <w:szCs w:val="24"/>
        </w:rPr>
        <w:t>•</w:t>
      </w:r>
      <w:r>
        <w:rPr>
          <w:color w:val="000000"/>
          <w:szCs w:val="24"/>
        </w:rPr>
        <w:tab/>
        <w:t>macrolideantibiotica</w:t>
      </w:r>
    </w:p>
    <w:p w14:paraId="5E68EBF7" w14:textId="77777777" w:rsidR="00236918" w:rsidRDefault="00B365F0">
      <w:pPr>
        <w:ind w:left="567" w:hanging="567"/>
        <w:rPr>
          <w:color w:val="000000"/>
          <w:szCs w:val="24"/>
        </w:rPr>
      </w:pPr>
      <w:r>
        <w:rPr>
          <w:color w:val="000000"/>
          <w:szCs w:val="24"/>
        </w:rPr>
        <w:t>•</w:t>
      </w:r>
      <w:r>
        <w:rPr>
          <w:color w:val="000000"/>
          <w:szCs w:val="24"/>
        </w:rPr>
        <w:tab/>
        <w:t>diltiazem (behandeling voor hoge bloeddruk en pijn op de borst)</w:t>
      </w:r>
    </w:p>
    <w:p w14:paraId="5E68EBF8" w14:textId="77777777" w:rsidR="00236918" w:rsidRDefault="00B365F0">
      <w:pPr>
        <w:ind w:left="567" w:hanging="567"/>
        <w:rPr>
          <w:color w:val="000000"/>
        </w:rPr>
      </w:pPr>
      <w:r>
        <w:rPr>
          <w:color w:val="000000"/>
          <w:szCs w:val="24"/>
        </w:rPr>
        <w:t>•</w:t>
      </w:r>
      <w:r>
        <w:rPr>
          <w:color w:val="000000"/>
          <w:szCs w:val="24"/>
        </w:rPr>
        <w:tab/>
      </w:r>
      <w:r>
        <w:rPr>
          <w:color w:val="000000"/>
        </w:rPr>
        <w:t>andere producten die het zoutgehalte in uw bloed doen stijgen of die grote hoeveelheden zout bevatten.</w:t>
      </w:r>
    </w:p>
    <w:p w14:paraId="5E68EBF9" w14:textId="77777777" w:rsidR="00236918" w:rsidRDefault="00236918">
      <w:pPr>
        <w:numPr>
          <w:ilvl w:val="12"/>
          <w:numId w:val="0"/>
        </w:numPr>
        <w:rPr>
          <w:color w:val="000000"/>
          <w:szCs w:val="24"/>
        </w:rPr>
      </w:pPr>
    </w:p>
    <w:p w14:paraId="5E68EBFA" w14:textId="77777777" w:rsidR="00236918" w:rsidRDefault="00B365F0">
      <w:pPr>
        <w:numPr>
          <w:ilvl w:val="12"/>
          <w:numId w:val="0"/>
        </w:numPr>
        <w:rPr>
          <w:color w:val="000000"/>
          <w:szCs w:val="24"/>
        </w:rPr>
      </w:pPr>
      <w:r>
        <w:rPr>
          <w:color w:val="000000"/>
          <w:szCs w:val="24"/>
        </w:rPr>
        <w:t>De volgende geneesmiddelen kunnen het effect van dit geneesmiddel afzwakken:</w:t>
      </w:r>
    </w:p>
    <w:p w14:paraId="5E68EBFB" w14:textId="77777777" w:rsidR="00236918" w:rsidRDefault="00B365F0">
      <w:pPr>
        <w:numPr>
          <w:ilvl w:val="12"/>
          <w:numId w:val="0"/>
        </w:numPr>
        <w:ind w:left="567" w:hanging="567"/>
        <w:rPr>
          <w:color w:val="000000"/>
          <w:szCs w:val="24"/>
        </w:rPr>
      </w:pPr>
      <w:r>
        <w:rPr>
          <w:color w:val="000000"/>
          <w:szCs w:val="24"/>
        </w:rPr>
        <w:t>•</w:t>
      </w:r>
      <w:r>
        <w:rPr>
          <w:color w:val="000000"/>
          <w:szCs w:val="24"/>
        </w:rPr>
        <w:tab/>
        <w:t>barbituraten (worden gebruikt voor de behandeling van epilepsie/epileptische aanvallen (insulten) en bepaalde slaapstoornissen)</w:t>
      </w:r>
    </w:p>
    <w:p w14:paraId="5E68EBFC" w14:textId="4BF50D99" w:rsidR="00236918" w:rsidRDefault="00B365F0">
      <w:pPr>
        <w:numPr>
          <w:ilvl w:val="12"/>
          <w:numId w:val="0"/>
        </w:numPr>
        <w:ind w:left="567" w:hanging="567"/>
      </w:pPr>
      <w:r>
        <w:rPr>
          <w:color w:val="000000"/>
          <w:szCs w:val="24"/>
        </w:rPr>
        <w:t>•</w:t>
      </w:r>
      <w:r>
        <w:rPr>
          <w:color w:val="000000"/>
          <w:szCs w:val="24"/>
        </w:rPr>
        <w:tab/>
        <w:t>rifampicine (tegen tuberculose)</w:t>
      </w:r>
      <w:r>
        <w:t xml:space="preserve"> </w:t>
      </w:r>
    </w:p>
    <w:p w14:paraId="5E68EBFD" w14:textId="77777777" w:rsidR="00236918" w:rsidRDefault="00B365F0">
      <w:pPr>
        <w:ind w:left="562" w:hanging="562"/>
        <w:rPr>
          <w:color w:val="000000"/>
          <w:szCs w:val="24"/>
        </w:rPr>
      </w:pPr>
      <w:r>
        <w:rPr>
          <w:color w:val="000000"/>
          <w:szCs w:val="24"/>
        </w:rPr>
        <w:t>•</w:t>
      </w:r>
      <w:r>
        <w:rPr>
          <w:color w:val="000000"/>
          <w:szCs w:val="24"/>
        </w:rPr>
        <w:tab/>
        <w:t>sint-janskruid, een kruidengeneesmiddel dat wordt gebruikt om depressie te behandelen.</w:t>
      </w:r>
    </w:p>
    <w:p w14:paraId="5E68EBFE" w14:textId="77777777" w:rsidR="00236918" w:rsidRDefault="00236918">
      <w:pPr>
        <w:numPr>
          <w:ilvl w:val="12"/>
          <w:numId w:val="0"/>
        </w:numPr>
        <w:ind w:left="567" w:hanging="567"/>
        <w:rPr>
          <w:color w:val="000000"/>
          <w:szCs w:val="24"/>
        </w:rPr>
      </w:pPr>
    </w:p>
    <w:p w14:paraId="5E68EBFF" w14:textId="77777777" w:rsidR="00236918" w:rsidRDefault="00B365F0">
      <w:pPr>
        <w:numPr>
          <w:ilvl w:val="12"/>
          <w:numId w:val="0"/>
        </w:numPr>
        <w:ind w:left="567" w:hanging="567"/>
        <w:rPr>
          <w:color w:val="000000"/>
          <w:szCs w:val="24"/>
        </w:rPr>
      </w:pPr>
      <w:r>
        <w:rPr>
          <w:color w:val="000000"/>
          <w:szCs w:val="24"/>
        </w:rPr>
        <w:t>Dit geneesmiddel kan het effect van de volgende geneesmiddelen versterken:</w:t>
      </w:r>
    </w:p>
    <w:p w14:paraId="5E68EC00" w14:textId="77777777" w:rsidR="00236918" w:rsidRDefault="00B365F0">
      <w:pPr>
        <w:numPr>
          <w:ilvl w:val="12"/>
          <w:numId w:val="0"/>
        </w:numPr>
        <w:ind w:left="567" w:hanging="567"/>
        <w:rPr>
          <w:color w:val="000000"/>
          <w:szCs w:val="24"/>
        </w:rPr>
      </w:pPr>
      <w:r>
        <w:rPr>
          <w:color w:val="000000"/>
          <w:szCs w:val="24"/>
        </w:rPr>
        <w:t>•</w:t>
      </w:r>
      <w:r>
        <w:rPr>
          <w:color w:val="000000"/>
          <w:szCs w:val="24"/>
        </w:rPr>
        <w:tab/>
        <w:t>digoxine (wordt gebruikt voor de behandeling van onregelmatige hartslag en onvoldoende pompkracht van het hart (hartfalen))</w:t>
      </w:r>
    </w:p>
    <w:p w14:paraId="5E68EC01" w14:textId="77777777" w:rsidR="00236918" w:rsidRDefault="00B365F0">
      <w:pPr>
        <w:numPr>
          <w:ilvl w:val="12"/>
          <w:numId w:val="0"/>
        </w:numPr>
        <w:ind w:left="567" w:hanging="567"/>
        <w:rPr>
          <w:color w:val="000000"/>
          <w:szCs w:val="22"/>
        </w:rPr>
      </w:pPr>
      <w:r>
        <w:rPr>
          <w:szCs w:val="22"/>
        </w:rPr>
        <w:t>•</w:t>
      </w:r>
      <w:r>
        <w:rPr>
          <w:szCs w:val="22"/>
        </w:rPr>
        <w:tab/>
      </w:r>
      <w:r>
        <w:rPr>
          <w:color w:val="000000"/>
          <w:szCs w:val="22"/>
        </w:rPr>
        <w:t>dabigatranetexilaat (</w:t>
      </w:r>
      <w:r>
        <w:rPr>
          <w:szCs w:val="22"/>
        </w:rPr>
        <w:t>wordt gebruikt om het bloed te verdunnen</w:t>
      </w:r>
      <w:r>
        <w:rPr>
          <w:color w:val="000000"/>
          <w:szCs w:val="22"/>
        </w:rPr>
        <w:t>)</w:t>
      </w:r>
    </w:p>
    <w:p w14:paraId="5E68EC02" w14:textId="77777777" w:rsidR="00236918" w:rsidRDefault="00B365F0">
      <w:pPr>
        <w:numPr>
          <w:ilvl w:val="12"/>
          <w:numId w:val="0"/>
        </w:numPr>
        <w:ind w:left="567" w:hanging="567"/>
        <w:rPr>
          <w:color w:val="000000"/>
          <w:szCs w:val="22"/>
        </w:rPr>
      </w:pPr>
      <w:r>
        <w:rPr>
          <w:szCs w:val="22"/>
        </w:rPr>
        <w:t>•</w:t>
      </w:r>
      <w:r>
        <w:rPr>
          <w:szCs w:val="22"/>
        </w:rPr>
        <w:tab/>
      </w:r>
      <w:bookmarkStart w:id="16" w:name="_Hlk104909308"/>
      <w:r>
        <w:rPr>
          <w:szCs w:val="22"/>
        </w:rPr>
        <w:t>metformine (wordt gebruikt om diabetes te behandelen)</w:t>
      </w:r>
    </w:p>
    <w:p w14:paraId="5E68EC03" w14:textId="77777777" w:rsidR="00236918" w:rsidRDefault="00B365F0">
      <w:pPr>
        <w:numPr>
          <w:ilvl w:val="12"/>
          <w:numId w:val="0"/>
        </w:numPr>
        <w:ind w:left="567" w:hanging="567"/>
        <w:rPr>
          <w:szCs w:val="22"/>
        </w:rPr>
      </w:pPr>
      <w:r>
        <w:rPr>
          <w:szCs w:val="22"/>
        </w:rPr>
        <w:t>•</w:t>
      </w:r>
      <w:r>
        <w:rPr>
          <w:szCs w:val="22"/>
        </w:rPr>
        <w:tab/>
      </w:r>
      <w:r>
        <w:rPr>
          <w:color w:val="000000"/>
          <w:szCs w:val="22"/>
        </w:rPr>
        <w:t>sulfasalazine (</w:t>
      </w:r>
      <w:r>
        <w:rPr>
          <w:szCs w:val="22"/>
        </w:rPr>
        <w:t xml:space="preserve">wordt gebruikt om </w:t>
      </w:r>
      <w:r>
        <w:rPr>
          <w:color w:val="000000"/>
          <w:szCs w:val="22"/>
        </w:rPr>
        <w:t>inflammatoire darmziekte of reumatoïde artritis te behandelen).</w:t>
      </w:r>
    </w:p>
    <w:bookmarkEnd w:id="16"/>
    <w:p w14:paraId="5E68EC04" w14:textId="77777777" w:rsidR="00236918" w:rsidRDefault="00236918">
      <w:pPr>
        <w:numPr>
          <w:ilvl w:val="12"/>
          <w:numId w:val="0"/>
        </w:numPr>
        <w:ind w:left="567" w:hanging="567"/>
        <w:rPr>
          <w:color w:val="000000"/>
          <w:szCs w:val="24"/>
        </w:rPr>
      </w:pPr>
    </w:p>
    <w:p w14:paraId="5E68EC05" w14:textId="77777777" w:rsidR="00236918" w:rsidRDefault="00B365F0">
      <w:pPr>
        <w:numPr>
          <w:ilvl w:val="12"/>
          <w:numId w:val="0"/>
        </w:numPr>
        <w:ind w:left="567" w:hanging="567"/>
        <w:rPr>
          <w:color w:val="000000"/>
          <w:szCs w:val="24"/>
        </w:rPr>
      </w:pPr>
      <w:r>
        <w:rPr>
          <w:color w:val="000000"/>
          <w:szCs w:val="24"/>
        </w:rPr>
        <w:t>Dit geneesmiddel kan het effect van de volgende geneesmiddelen afzwakken:</w:t>
      </w:r>
    </w:p>
    <w:p w14:paraId="5E68EC06" w14:textId="77777777" w:rsidR="00236918" w:rsidRDefault="00B365F0">
      <w:pPr>
        <w:numPr>
          <w:ilvl w:val="12"/>
          <w:numId w:val="0"/>
        </w:numPr>
        <w:ind w:left="567" w:hanging="567"/>
        <w:rPr>
          <w:color w:val="000000"/>
          <w:szCs w:val="24"/>
        </w:rPr>
      </w:pPr>
      <w:r>
        <w:rPr>
          <w:color w:val="000000"/>
          <w:szCs w:val="24"/>
        </w:rPr>
        <w:t>•</w:t>
      </w:r>
      <w:r>
        <w:rPr>
          <w:color w:val="000000"/>
          <w:szCs w:val="24"/>
        </w:rPr>
        <w:tab/>
      </w:r>
      <w:r>
        <w:t>desmopressine (wordt gebruikt voor de verhoging van bloedstollingsfactoren).</w:t>
      </w:r>
    </w:p>
    <w:p w14:paraId="5E68EC07" w14:textId="77777777" w:rsidR="00236918" w:rsidRDefault="00236918">
      <w:pPr>
        <w:numPr>
          <w:ilvl w:val="12"/>
          <w:numId w:val="0"/>
        </w:numPr>
        <w:rPr>
          <w:color w:val="000000"/>
          <w:szCs w:val="24"/>
        </w:rPr>
      </w:pPr>
    </w:p>
    <w:p w14:paraId="5E68EC08" w14:textId="77777777" w:rsidR="00236918" w:rsidRDefault="00B365F0">
      <w:pPr>
        <w:numPr>
          <w:ilvl w:val="12"/>
          <w:numId w:val="0"/>
        </w:numPr>
        <w:rPr>
          <w:szCs w:val="24"/>
        </w:rPr>
      </w:pPr>
      <w:r>
        <w:rPr>
          <w:color w:val="000000"/>
          <w:szCs w:val="24"/>
        </w:rPr>
        <w:t>Toch kan het in orde zijn dat u deze geneesmiddelen in combinatie met Samsca inneemt. Uw arts zal kunnen bepalen wat voor u geschikt is.</w:t>
      </w:r>
    </w:p>
    <w:p w14:paraId="5E68EC09" w14:textId="77777777" w:rsidR="00236918" w:rsidRDefault="00236918">
      <w:pPr>
        <w:numPr>
          <w:ilvl w:val="12"/>
          <w:numId w:val="0"/>
        </w:numPr>
        <w:rPr>
          <w:color w:val="000000"/>
          <w:szCs w:val="24"/>
        </w:rPr>
      </w:pPr>
    </w:p>
    <w:p w14:paraId="5E68EC0A" w14:textId="77777777" w:rsidR="00236918" w:rsidRDefault="00B365F0">
      <w:pPr>
        <w:numPr>
          <w:ilvl w:val="12"/>
          <w:numId w:val="0"/>
        </w:numPr>
        <w:rPr>
          <w:b/>
          <w:color w:val="000000"/>
          <w:szCs w:val="24"/>
        </w:rPr>
      </w:pPr>
      <w:r>
        <w:rPr>
          <w:b/>
          <w:color w:val="000000"/>
          <w:szCs w:val="24"/>
        </w:rPr>
        <w:t>Waarop moet u letten met eten en drinken?</w:t>
      </w:r>
    </w:p>
    <w:p w14:paraId="5E68EC0B" w14:textId="77777777" w:rsidR="00236918" w:rsidRDefault="00B365F0">
      <w:pPr>
        <w:ind w:left="567" w:hanging="567"/>
        <w:rPr>
          <w:color w:val="000000"/>
          <w:szCs w:val="24"/>
        </w:rPr>
      </w:pPr>
      <w:r>
        <w:rPr>
          <w:color w:val="000000"/>
          <w:szCs w:val="24"/>
        </w:rPr>
        <w:t>Drink, als u Samsca inneemt, geen grapefruitsap.</w:t>
      </w:r>
    </w:p>
    <w:p w14:paraId="5E68EC0C" w14:textId="77777777" w:rsidR="00236918" w:rsidRDefault="00236918">
      <w:pPr>
        <w:numPr>
          <w:ilvl w:val="12"/>
          <w:numId w:val="0"/>
        </w:numPr>
        <w:rPr>
          <w:color w:val="000000"/>
          <w:szCs w:val="24"/>
        </w:rPr>
      </w:pPr>
    </w:p>
    <w:p w14:paraId="5E68EC0D" w14:textId="77777777" w:rsidR="00236918" w:rsidRDefault="00B365F0">
      <w:pPr>
        <w:keepNext/>
        <w:keepLines/>
        <w:rPr>
          <w:b/>
          <w:color w:val="000000"/>
        </w:rPr>
      </w:pPr>
      <w:r>
        <w:rPr>
          <w:b/>
          <w:color w:val="000000"/>
        </w:rPr>
        <w:lastRenderedPageBreak/>
        <w:t>Zwangerschap en borstvoeding</w:t>
      </w:r>
    </w:p>
    <w:p w14:paraId="5E68EC0E" w14:textId="77777777" w:rsidR="00236918" w:rsidRDefault="00B365F0">
      <w:pPr>
        <w:numPr>
          <w:ilvl w:val="12"/>
          <w:numId w:val="0"/>
        </w:numPr>
        <w:rPr>
          <w:szCs w:val="22"/>
        </w:rPr>
      </w:pPr>
      <w:r>
        <w:rPr>
          <w:szCs w:val="22"/>
        </w:rPr>
        <w:t>Bent u zwanger, denkt u zwanger te zijn, wilt u zwanger worden of geeft u borstvoeding? Neem dan contact op met uw arts of apotheker voordat u dit geneesmiddel gebruikt.</w:t>
      </w:r>
    </w:p>
    <w:p w14:paraId="5E68EC0F" w14:textId="77777777" w:rsidR="00236918" w:rsidRDefault="00236918">
      <w:pPr>
        <w:numPr>
          <w:ilvl w:val="12"/>
          <w:numId w:val="0"/>
        </w:numPr>
        <w:rPr>
          <w:color w:val="000000"/>
          <w:szCs w:val="24"/>
        </w:rPr>
      </w:pPr>
    </w:p>
    <w:p w14:paraId="5E68EC10" w14:textId="77777777" w:rsidR="00236918" w:rsidRDefault="00B365F0">
      <w:pPr>
        <w:rPr>
          <w:szCs w:val="24"/>
        </w:rPr>
      </w:pPr>
      <w:r>
        <w:rPr>
          <w:b/>
          <w:szCs w:val="24"/>
        </w:rPr>
        <w:t>Neem</w:t>
      </w:r>
      <w:r>
        <w:rPr>
          <w:szCs w:val="24"/>
        </w:rPr>
        <w:t xml:space="preserve"> dit geneesmiddel </w:t>
      </w:r>
      <w:r>
        <w:rPr>
          <w:b/>
          <w:szCs w:val="24"/>
        </w:rPr>
        <w:t>niet</w:t>
      </w:r>
      <w:r>
        <w:rPr>
          <w:b/>
          <w:i/>
          <w:szCs w:val="24"/>
        </w:rPr>
        <w:t xml:space="preserve"> </w:t>
      </w:r>
      <w:r>
        <w:rPr>
          <w:szCs w:val="24"/>
        </w:rPr>
        <w:t>in als u zwanger bent of borstvoeding geeft</w:t>
      </w:r>
      <w:r>
        <w:rPr>
          <w:color w:val="000000"/>
          <w:szCs w:val="24"/>
        </w:rPr>
        <w:t>.</w:t>
      </w:r>
    </w:p>
    <w:p w14:paraId="5E68EC11" w14:textId="77777777" w:rsidR="00236918" w:rsidRDefault="00236918">
      <w:pPr>
        <w:numPr>
          <w:ilvl w:val="12"/>
          <w:numId w:val="0"/>
        </w:numPr>
        <w:rPr>
          <w:szCs w:val="24"/>
        </w:rPr>
      </w:pPr>
    </w:p>
    <w:p w14:paraId="5E68EC12" w14:textId="77777777" w:rsidR="00236918" w:rsidRDefault="00B365F0">
      <w:pPr>
        <w:numPr>
          <w:ilvl w:val="12"/>
          <w:numId w:val="0"/>
        </w:numPr>
        <w:rPr>
          <w:szCs w:val="24"/>
        </w:rPr>
      </w:pPr>
      <w:r>
        <w:rPr>
          <w:szCs w:val="24"/>
        </w:rPr>
        <w:t>U moet effectieve anticonceptie gebruiken tijdens het gebruik van dit geneesmiddel.</w:t>
      </w:r>
    </w:p>
    <w:p w14:paraId="5E68EC13" w14:textId="77777777" w:rsidR="00236918" w:rsidRDefault="00236918">
      <w:pPr>
        <w:numPr>
          <w:ilvl w:val="12"/>
          <w:numId w:val="0"/>
        </w:numPr>
        <w:rPr>
          <w:color w:val="000000"/>
          <w:szCs w:val="24"/>
        </w:rPr>
      </w:pPr>
    </w:p>
    <w:p w14:paraId="5E68EC14" w14:textId="77777777" w:rsidR="00236918" w:rsidRDefault="00B365F0">
      <w:pPr>
        <w:keepNext/>
        <w:numPr>
          <w:ilvl w:val="12"/>
          <w:numId w:val="0"/>
        </w:numPr>
        <w:rPr>
          <w:color w:val="000000"/>
          <w:szCs w:val="24"/>
        </w:rPr>
      </w:pPr>
      <w:r>
        <w:rPr>
          <w:b/>
          <w:color w:val="000000"/>
          <w:szCs w:val="24"/>
        </w:rPr>
        <w:t>Rijvaardigheid en het gebruik van machines</w:t>
      </w:r>
    </w:p>
    <w:p w14:paraId="5E68EC15" w14:textId="77777777" w:rsidR="00236918" w:rsidRDefault="00B365F0">
      <w:pPr>
        <w:rPr>
          <w:color w:val="000000"/>
          <w:szCs w:val="24"/>
        </w:rPr>
      </w:pPr>
      <w:r>
        <w:rPr>
          <w:color w:val="000000"/>
          <w:szCs w:val="24"/>
        </w:rPr>
        <w:t>Het is onwaarschijnlijk dat Samsca een nadelig effect heeft op uw vermogen om voertuigen te besturen of machines te gebruiken. Af en toe kunt u echter kortstondig duizelig zijn of een zwak gevoel hebben of flauwvallen.</w:t>
      </w:r>
    </w:p>
    <w:p w14:paraId="5E68EC16" w14:textId="77777777" w:rsidR="00236918" w:rsidRDefault="00236918">
      <w:pPr>
        <w:numPr>
          <w:ilvl w:val="12"/>
          <w:numId w:val="0"/>
        </w:numPr>
        <w:rPr>
          <w:color w:val="000000"/>
          <w:szCs w:val="24"/>
        </w:rPr>
      </w:pPr>
    </w:p>
    <w:p w14:paraId="5E68EC17" w14:textId="77777777" w:rsidR="00236918" w:rsidRDefault="00B365F0">
      <w:pPr>
        <w:numPr>
          <w:ilvl w:val="12"/>
          <w:numId w:val="0"/>
        </w:numPr>
        <w:rPr>
          <w:color w:val="000000"/>
          <w:szCs w:val="24"/>
        </w:rPr>
      </w:pPr>
      <w:r>
        <w:rPr>
          <w:b/>
          <w:color w:val="000000"/>
          <w:szCs w:val="24"/>
        </w:rPr>
        <w:t>Samsca bevat lactose</w:t>
      </w:r>
    </w:p>
    <w:p w14:paraId="5E68EC18" w14:textId="77777777" w:rsidR="00236918" w:rsidRDefault="00B365F0">
      <w:pPr>
        <w:numPr>
          <w:ilvl w:val="12"/>
          <w:numId w:val="0"/>
        </w:numPr>
        <w:rPr>
          <w:szCs w:val="24"/>
        </w:rPr>
      </w:pPr>
      <w:r>
        <w:rPr>
          <w:szCs w:val="24"/>
        </w:rPr>
        <w:t>Indien uw arts u heeft meegedeeld dat u bepaalde suikers niet verdraagt, neem dan contact op met uw arts voordat u dit geneesmiddel inneemt</w:t>
      </w:r>
      <w:r>
        <w:rPr>
          <w:color w:val="000000"/>
          <w:szCs w:val="24"/>
        </w:rPr>
        <w:t>.</w:t>
      </w:r>
    </w:p>
    <w:p w14:paraId="5E68EC19" w14:textId="77777777" w:rsidR="00236918" w:rsidRDefault="00236918">
      <w:pPr>
        <w:rPr>
          <w:color w:val="000000"/>
        </w:rPr>
      </w:pPr>
    </w:p>
    <w:p w14:paraId="5E68EC1A" w14:textId="77777777" w:rsidR="00236918" w:rsidRDefault="00236918">
      <w:pPr>
        <w:rPr>
          <w:color w:val="000000"/>
        </w:rPr>
      </w:pPr>
    </w:p>
    <w:p w14:paraId="5E68EC1B" w14:textId="77777777" w:rsidR="00236918" w:rsidRDefault="00B365F0">
      <w:pPr>
        <w:numPr>
          <w:ilvl w:val="12"/>
          <w:numId w:val="0"/>
        </w:numPr>
        <w:ind w:left="567" w:hanging="567"/>
        <w:rPr>
          <w:color w:val="000000"/>
          <w:szCs w:val="24"/>
        </w:rPr>
      </w:pPr>
      <w:r>
        <w:rPr>
          <w:b/>
          <w:color w:val="000000"/>
          <w:szCs w:val="24"/>
        </w:rPr>
        <w:t>3.</w:t>
      </w:r>
      <w:r>
        <w:rPr>
          <w:b/>
          <w:color w:val="000000"/>
          <w:szCs w:val="24"/>
        </w:rPr>
        <w:tab/>
        <w:t>Hoe neemt u dit middel in?</w:t>
      </w:r>
    </w:p>
    <w:p w14:paraId="5E68EC1C" w14:textId="77777777" w:rsidR="00236918" w:rsidRDefault="00236918">
      <w:pPr>
        <w:rPr>
          <w:color w:val="000000"/>
        </w:rPr>
      </w:pPr>
    </w:p>
    <w:p w14:paraId="5E68EC1D" w14:textId="77777777" w:rsidR="00236918" w:rsidRDefault="00B365F0">
      <w:pPr>
        <w:rPr>
          <w:color w:val="000000"/>
        </w:rPr>
      </w:pPr>
      <w:r>
        <w:t>Neem dit geneesmiddel altijd in precies zoals uw arts of apotheker u dat heeft verteld.</w:t>
      </w:r>
      <w:r>
        <w:rPr>
          <w:color w:val="000000"/>
        </w:rPr>
        <w:t xml:space="preserve"> Twijfelt u over het juiste gebruik? Neem dan contact op met uw arts of apotheker.</w:t>
      </w:r>
    </w:p>
    <w:p w14:paraId="5E68EC1E" w14:textId="77777777" w:rsidR="00236918" w:rsidRDefault="00236918">
      <w:pPr>
        <w:rPr>
          <w:color w:val="000000"/>
        </w:rPr>
      </w:pPr>
    </w:p>
    <w:p w14:paraId="5E68EC1F" w14:textId="77777777" w:rsidR="00236918" w:rsidRDefault="00B365F0">
      <w:pPr>
        <w:ind w:left="567" w:hanging="567"/>
        <w:rPr>
          <w:szCs w:val="24"/>
        </w:rPr>
      </w:pPr>
      <w:r>
        <w:rPr>
          <w:color w:val="000000"/>
          <w:szCs w:val="24"/>
        </w:rPr>
        <w:t>•</w:t>
      </w:r>
      <w:r>
        <w:rPr>
          <w:color w:val="000000"/>
          <w:szCs w:val="24"/>
        </w:rPr>
        <w:tab/>
        <w:t>Een behandeling met Samsca zal in het ziekenhuis worden ingesteld</w:t>
      </w:r>
      <w:r>
        <w:rPr>
          <w:szCs w:val="24"/>
        </w:rPr>
        <w:t>.</w:t>
      </w:r>
    </w:p>
    <w:p w14:paraId="5E68EC20" w14:textId="77777777" w:rsidR="00236918" w:rsidRDefault="00B365F0">
      <w:pPr>
        <w:ind w:left="567" w:hanging="567"/>
        <w:rPr>
          <w:color w:val="000000"/>
          <w:szCs w:val="24"/>
        </w:rPr>
      </w:pPr>
      <w:r>
        <w:rPr>
          <w:color w:val="000000"/>
          <w:szCs w:val="24"/>
        </w:rPr>
        <w:t>•</w:t>
      </w:r>
      <w:r>
        <w:rPr>
          <w:color w:val="000000"/>
          <w:szCs w:val="24"/>
        </w:rPr>
        <w:tab/>
        <w:t xml:space="preserve">Voor het behandelen van uw lage natriumgehalte </w:t>
      </w:r>
      <w:r>
        <w:rPr>
          <w:color w:val="000000"/>
        </w:rPr>
        <w:t>(hyponatriëmie)</w:t>
      </w:r>
      <w:r>
        <w:rPr>
          <w:color w:val="000000"/>
          <w:szCs w:val="24"/>
        </w:rPr>
        <w:t xml:space="preserve"> zal uw arts starten met een dosis van 15 mg en kan hij/zij die vervolgens verhogen tot maximaal 60 mg om het gewenste natriumgehalte in uw serum te bereiken. Om de effecten van Samsca te controleren, zal uw arts regelmatig bloedtests uitvoeren. Om het gewenste natriumgehalte in uw serum te bereiken, kan uw arts u in sommige gevallen een lagere dosis van 7,5 mg geven.</w:t>
      </w:r>
    </w:p>
    <w:p w14:paraId="5E68EC21" w14:textId="77777777" w:rsidR="00236918" w:rsidRDefault="00B365F0">
      <w:pPr>
        <w:ind w:left="567" w:hanging="567"/>
        <w:rPr>
          <w:szCs w:val="24"/>
        </w:rPr>
      </w:pPr>
      <w:r>
        <w:rPr>
          <w:color w:val="000000"/>
          <w:szCs w:val="24"/>
        </w:rPr>
        <w:t>•</w:t>
      </w:r>
      <w:r>
        <w:rPr>
          <w:color w:val="000000"/>
          <w:szCs w:val="24"/>
        </w:rPr>
        <w:tab/>
        <w:t>Slik de tablet met een glas water in, zonder erop te kauwen.</w:t>
      </w:r>
    </w:p>
    <w:p w14:paraId="5E68EC22" w14:textId="77777777" w:rsidR="00236918" w:rsidRDefault="00B365F0">
      <w:pPr>
        <w:ind w:left="567" w:hanging="567"/>
        <w:rPr>
          <w:szCs w:val="24"/>
        </w:rPr>
      </w:pPr>
      <w:r>
        <w:rPr>
          <w:color w:val="000000"/>
          <w:szCs w:val="24"/>
        </w:rPr>
        <w:t>•</w:t>
      </w:r>
      <w:r>
        <w:rPr>
          <w:color w:val="000000"/>
          <w:szCs w:val="24"/>
        </w:rPr>
        <w:tab/>
        <w:t>Neem de tabletten eenmaal per dag in, bij voorkeur ’s ochtends, met of zonder voedsel.</w:t>
      </w:r>
    </w:p>
    <w:p w14:paraId="5E68EC23" w14:textId="77777777" w:rsidR="00236918" w:rsidRDefault="00236918">
      <w:pPr>
        <w:rPr>
          <w:color w:val="000000"/>
          <w:szCs w:val="24"/>
        </w:rPr>
      </w:pPr>
    </w:p>
    <w:p w14:paraId="5E68EC24" w14:textId="77777777" w:rsidR="00236918" w:rsidRDefault="00B365F0">
      <w:pPr>
        <w:rPr>
          <w:b/>
          <w:color w:val="000000"/>
        </w:rPr>
      </w:pPr>
      <w:r>
        <w:rPr>
          <w:b/>
          <w:color w:val="000000"/>
        </w:rPr>
        <w:t>Heeft u te veel van dit middel ingenomen?</w:t>
      </w:r>
    </w:p>
    <w:p w14:paraId="5E68EC25" w14:textId="77777777" w:rsidR="00236918" w:rsidRDefault="00B365F0">
      <w:pPr>
        <w:numPr>
          <w:ilvl w:val="12"/>
          <w:numId w:val="0"/>
        </w:numPr>
        <w:rPr>
          <w:szCs w:val="24"/>
        </w:rPr>
      </w:pPr>
      <w:r>
        <w:rPr>
          <w:color w:val="000000"/>
          <w:szCs w:val="24"/>
        </w:rPr>
        <w:t xml:space="preserve">Als u meer tabletten dan uw voorgeschreven dosis heeft ingenomen, </w:t>
      </w:r>
      <w:r>
        <w:rPr>
          <w:b/>
          <w:color w:val="000000"/>
          <w:szCs w:val="24"/>
        </w:rPr>
        <w:t>drink dan veel water en neem meteen contact op met uw arts of het plaatselijke ziekenhuis.</w:t>
      </w:r>
      <w:r>
        <w:rPr>
          <w:color w:val="000000"/>
          <w:szCs w:val="24"/>
        </w:rPr>
        <w:t xml:space="preserve"> Denk eraan de verpakking van het geneesmiddel mee te nemen, zodat duidelijk is wat u heeft ingenomen.</w:t>
      </w:r>
    </w:p>
    <w:p w14:paraId="5E68EC26" w14:textId="77777777" w:rsidR="00236918" w:rsidRDefault="00236918">
      <w:pPr>
        <w:rPr>
          <w:color w:val="000000"/>
        </w:rPr>
      </w:pPr>
    </w:p>
    <w:p w14:paraId="5E68EC27" w14:textId="77777777" w:rsidR="00236918" w:rsidRDefault="00B365F0">
      <w:pPr>
        <w:numPr>
          <w:ilvl w:val="12"/>
          <w:numId w:val="0"/>
        </w:numPr>
        <w:rPr>
          <w:b/>
          <w:color w:val="000000"/>
          <w:szCs w:val="24"/>
        </w:rPr>
      </w:pPr>
      <w:r>
        <w:rPr>
          <w:b/>
          <w:color w:val="000000"/>
          <w:szCs w:val="24"/>
        </w:rPr>
        <w:t>Bent u vergeten dit middel in te nemen?</w:t>
      </w:r>
    </w:p>
    <w:p w14:paraId="5E68EC28" w14:textId="77777777" w:rsidR="00236918" w:rsidRDefault="00B365F0">
      <w:pPr>
        <w:numPr>
          <w:ilvl w:val="12"/>
          <w:numId w:val="0"/>
        </w:numPr>
        <w:rPr>
          <w:color w:val="000000"/>
          <w:szCs w:val="24"/>
        </w:rPr>
      </w:pPr>
      <w:r>
        <w:rPr>
          <w:szCs w:val="24"/>
        </w:rPr>
        <w:t xml:space="preserve">Als u bent vergeten uw geneesmiddel in te nemen, moet u de dosis diezelfde dag innemen zodra u er aan denkt. Als u uw tablet een bepaalde dag niet inneemt, neem dan de dag daarna uw normale dosis in. </w:t>
      </w:r>
      <w:r>
        <w:rPr>
          <w:color w:val="000000"/>
          <w:szCs w:val="24"/>
        </w:rPr>
        <w:t>Neem geen dubbele dosis om een vergeten dosis in te halen.</w:t>
      </w:r>
    </w:p>
    <w:p w14:paraId="5E68EC29" w14:textId="77777777" w:rsidR="00236918" w:rsidRDefault="00236918">
      <w:pPr>
        <w:numPr>
          <w:ilvl w:val="12"/>
          <w:numId w:val="0"/>
        </w:numPr>
        <w:rPr>
          <w:color w:val="000000"/>
          <w:szCs w:val="24"/>
        </w:rPr>
      </w:pPr>
    </w:p>
    <w:p w14:paraId="5E68EC2A" w14:textId="77777777" w:rsidR="00236918" w:rsidRDefault="00B365F0">
      <w:pPr>
        <w:numPr>
          <w:ilvl w:val="12"/>
          <w:numId w:val="0"/>
        </w:numPr>
        <w:rPr>
          <w:b/>
          <w:color w:val="000000"/>
          <w:szCs w:val="24"/>
        </w:rPr>
      </w:pPr>
      <w:r>
        <w:rPr>
          <w:b/>
          <w:color w:val="000000"/>
          <w:szCs w:val="24"/>
        </w:rPr>
        <w:t>Als u stopt met het innemen van dit middel</w:t>
      </w:r>
    </w:p>
    <w:p w14:paraId="5E68EC2B" w14:textId="77777777" w:rsidR="00236918" w:rsidRDefault="00B365F0">
      <w:pPr>
        <w:rPr>
          <w:color w:val="000000"/>
        </w:rPr>
      </w:pPr>
      <w:r>
        <w:rPr>
          <w:color w:val="000000"/>
        </w:rPr>
        <w:t>Als u stopt met het innemen van Samsca kan dit ertoe leiden dat uw natriumgehalte opnieuw lage waarden zal vertonen. Daarom mag u het innemen van Samsca pas stopzetten als u bijwerkingen opmerkt die dringend medische zorgen vereisen (zie rubriek 4) of als uw arts u zegt dat te doen.</w:t>
      </w:r>
    </w:p>
    <w:p w14:paraId="5E68EC2C" w14:textId="77777777" w:rsidR="00236918" w:rsidRDefault="00236918">
      <w:pPr>
        <w:numPr>
          <w:ilvl w:val="12"/>
          <w:numId w:val="0"/>
        </w:numPr>
        <w:rPr>
          <w:color w:val="000000"/>
          <w:szCs w:val="24"/>
        </w:rPr>
      </w:pPr>
    </w:p>
    <w:p w14:paraId="5E68EC2D" w14:textId="77777777" w:rsidR="00236918" w:rsidRDefault="00B365F0">
      <w:pPr>
        <w:numPr>
          <w:ilvl w:val="12"/>
          <w:numId w:val="0"/>
        </w:numPr>
        <w:rPr>
          <w:color w:val="000000"/>
          <w:szCs w:val="24"/>
        </w:rPr>
      </w:pPr>
      <w:r>
        <w:rPr>
          <w:color w:val="000000"/>
          <w:szCs w:val="24"/>
        </w:rPr>
        <w:t>Heeft u nog andere vragen over het gebruik van dit geneesmiddel? Neem dan contact op met uw arts of apotheker.</w:t>
      </w:r>
    </w:p>
    <w:p w14:paraId="5E68EC2E" w14:textId="77777777" w:rsidR="00236918" w:rsidRDefault="00236918">
      <w:pPr>
        <w:numPr>
          <w:ilvl w:val="12"/>
          <w:numId w:val="0"/>
        </w:numPr>
        <w:rPr>
          <w:color w:val="000000"/>
          <w:szCs w:val="24"/>
        </w:rPr>
      </w:pPr>
    </w:p>
    <w:p w14:paraId="5E68EC2F" w14:textId="77777777" w:rsidR="00236918" w:rsidRDefault="00236918">
      <w:pPr>
        <w:numPr>
          <w:ilvl w:val="12"/>
          <w:numId w:val="0"/>
        </w:numPr>
        <w:rPr>
          <w:color w:val="000000"/>
          <w:szCs w:val="24"/>
        </w:rPr>
      </w:pPr>
    </w:p>
    <w:p w14:paraId="5E68EC30" w14:textId="77777777" w:rsidR="00236918" w:rsidRDefault="00B365F0">
      <w:pPr>
        <w:numPr>
          <w:ilvl w:val="12"/>
          <w:numId w:val="0"/>
        </w:numPr>
        <w:ind w:left="567" w:hanging="567"/>
        <w:rPr>
          <w:color w:val="000000"/>
          <w:szCs w:val="24"/>
        </w:rPr>
      </w:pPr>
      <w:r>
        <w:rPr>
          <w:b/>
          <w:color w:val="000000"/>
          <w:szCs w:val="24"/>
        </w:rPr>
        <w:t>4.</w:t>
      </w:r>
      <w:r>
        <w:rPr>
          <w:b/>
          <w:color w:val="000000"/>
          <w:szCs w:val="24"/>
        </w:rPr>
        <w:tab/>
        <w:t>Mogelijke bijwerkingen</w:t>
      </w:r>
    </w:p>
    <w:p w14:paraId="5E68EC31" w14:textId="77777777" w:rsidR="00236918" w:rsidRDefault="00236918">
      <w:pPr>
        <w:rPr>
          <w:color w:val="000000"/>
        </w:rPr>
      </w:pPr>
    </w:p>
    <w:p w14:paraId="5E68EC32" w14:textId="77777777" w:rsidR="00236918" w:rsidRDefault="00B365F0">
      <w:pPr>
        <w:rPr>
          <w:color w:val="000000"/>
        </w:rPr>
      </w:pPr>
      <w:r>
        <w:rPr>
          <w:color w:val="000000"/>
        </w:rPr>
        <w:t>Zoals elk geneesmiddel kan ook dit geneesmiddel bijwerkingen hebben, al krijgt niet iedereen daarmee te maken.</w:t>
      </w:r>
    </w:p>
    <w:p w14:paraId="5E68EC33" w14:textId="77777777" w:rsidR="00236918" w:rsidRDefault="00236918">
      <w:pPr>
        <w:rPr>
          <w:color w:val="000000"/>
          <w:szCs w:val="24"/>
        </w:rPr>
      </w:pPr>
    </w:p>
    <w:p w14:paraId="5E68EC34" w14:textId="77777777" w:rsidR="00236918" w:rsidRDefault="00B365F0">
      <w:pPr>
        <w:rPr>
          <w:b/>
          <w:color w:val="000000"/>
          <w:szCs w:val="24"/>
        </w:rPr>
      </w:pPr>
      <w:r>
        <w:rPr>
          <w:b/>
          <w:color w:val="000000"/>
          <w:szCs w:val="24"/>
        </w:rPr>
        <w:lastRenderedPageBreak/>
        <w:t>Als u een van de volgende bijwerkingen opmerkt, heeft u mogelijk dringend medische hulp nodig.</w:t>
      </w:r>
      <w:r>
        <w:rPr>
          <w:color w:val="000000"/>
          <w:szCs w:val="24"/>
        </w:rPr>
        <w:t xml:space="preserve"> </w:t>
      </w:r>
      <w:r>
        <w:rPr>
          <w:b/>
          <w:color w:val="000000"/>
          <w:szCs w:val="24"/>
        </w:rPr>
        <w:t>Stop de inname van Samsca en neem meteen contact op met een arts of ga naar het dichtstbijzijnde ziekenhuis als u:</w:t>
      </w:r>
    </w:p>
    <w:p w14:paraId="5E68EC35" w14:textId="77777777" w:rsidR="00236918" w:rsidRDefault="00236918">
      <w:pPr>
        <w:rPr>
          <w:szCs w:val="24"/>
        </w:rPr>
      </w:pPr>
    </w:p>
    <w:p w14:paraId="5E68EC36" w14:textId="77777777" w:rsidR="00236918" w:rsidRDefault="00B365F0">
      <w:pPr>
        <w:ind w:left="567" w:hanging="567"/>
        <w:rPr>
          <w:color w:val="000000"/>
          <w:szCs w:val="24"/>
        </w:rPr>
      </w:pPr>
      <w:r>
        <w:rPr>
          <w:color w:val="000000"/>
          <w:szCs w:val="24"/>
        </w:rPr>
        <w:t>•</w:t>
      </w:r>
      <w:r>
        <w:rPr>
          <w:color w:val="000000"/>
          <w:szCs w:val="24"/>
        </w:rPr>
        <w:tab/>
        <w:t>moeilijk kunt plassen</w:t>
      </w:r>
    </w:p>
    <w:p w14:paraId="5E68EC37" w14:textId="77777777" w:rsidR="00236918" w:rsidRDefault="00B365F0">
      <w:pPr>
        <w:ind w:left="567" w:hanging="567"/>
        <w:rPr>
          <w:color w:val="000000"/>
          <w:szCs w:val="24"/>
        </w:rPr>
      </w:pPr>
      <w:r>
        <w:rPr>
          <w:color w:val="000000"/>
          <w:szCs w:val="24"/>
        </w:rPr>
        <w:t>•</w:t>
      </w:r>
      <w:r>
        <w:rPr>
          <w:color w:val="000000"/>
          <w:szCs w:val="24"/>
        </w:rPr>
        <w:tab/>
        <w:t>een zwelling opmerkt van het gezicht, de lippen of tong, jeuk, algemene uitslag, of ernstige piepende ademhaling of kortademigheid (symptomen van een allergische reactie).</w:t>
      </w:r>
    </w:p>
    <w:p w14:paraId="5E68EC38" w14:textId="77777777" w:rsidR="00236918" w:rsidRDefault="00236918">
      <w:pPr>
        <w:rPr>
          <w:color w:val="000000"/>
          <w:szCs w:val="24"/>
        </w:rPr>
      </w:pPr>
    </w:p>
    <w:p w14:paraId="5E68EC39" w14:textId="77777777" w:rsidR="00236918" w:rsidRDefault="00B365F0">
      <w:pPr>
        <w:rPr>
          <w:color w:val="000000"/>
          <w:szCs w:val="24"/>
        </w:rPr>
      </w:pPr>
      <w:r>
        <w:rPr>
          <w:color w:val="000000"/>
          <w:szCs w:val="24"/>
        </w:rPr>
        <w:t>Raadpleeg uw arts als de symptomen vermoeidheid, verminderde eetlust, klachten in de rechterbovenbuik, donkere urine of geelzucht (gele verkleuring van huid of ogen) optreden.</w:t>
      </w:r>
    </w:p>
    <w:p w14:paraId="5E68EC3A" w14:textId="77777777" w:rsidR="00236918" w:rsidRDefault="00236918">
      <w:pPr>
        <w:rPr>
          <w:color w:val="000000"/>
          <w:szCs w:val="24"/>
        </w:rPr>
      </w:pPr>
    </w:p>
    <w:p w14:paraId="5E68EC3B" w14:textId="77777777" w:rsidR="00236918" w:rsidRDefault="00B365F0">
      <w:pPr>
        <w:rPr>
          <w:szCs w:val="24"/>
        </w:rPr>
      </w:pPr>
      <w:r>
        <w:rPr>
          <w:b/>
          <w:color w:val="000000"/>
          <w:szCs w:val="24"/>
        </w:rPr>
        <w:t>Andere bijwerkingen</w:t>
      </w:r>
    </w:p>
    <w:p w14:paraId="5E68EC3C" w14:textId="77777777" w:rsidR="00236918" w:rsidRDefault="00236918">
      <w:pPr>
        <w:rPr>
          <w:color w:val="000000"/>
          <w:szCs w:val="24"/>
        </w:rPr>
      </w:pPr>
    </w:p>
    <w:p w14:paraId="5E68EC3D" w14:textId="77777777" w:rsidR="00236918" w:rsidRDefault="00B365F0">
      <w:pPr>
        <w:rPr>
          <w:rFonts w:eastAsia="MS Mincho"/>
          <w:szCs w:val="24"/>
        </w:rPr>
      </w:pPr>
      <w:r>
        <w:rPr>
          <w:b/>
          <w:color w:val="000000"/>
          <w:szCs w:val="24"/>
        </w:rPr>
        <w:t>Zeer vaak (kunnen optreden bij meer dan 1 op de 10 personen)</w:t>
      </w:r>
    </w:p>
    <w:p w14:paraId="5E68EC3E" w14:textId="77777777" w:rsidR="00236918" w:rsidRDefault="00B365F0">
      <w:pPr>
        <w:ind w:left="567" w:hanging="567"/>
        <w:rPr>
          <w:color w:val="000000"/>
          <w:szCs w:val="24"/>
        </w:rPr>
      </w:pPr>
      <w:r>
        <w:rPr>
          <w:color w:val="000000"/>
          <w:szCs w:val="24"/>
        </w:rPr>
        <w:t>•</w:t>
      </w:r>
      <w:r>
        <w:rPr>
          <w:color w:val="000000"/>
          <w:szCs w:val="24"/>
        </w:rPr>
        <w:tab/>
        <w:t>zich misselijk voelen</w:t>
      </w:r>
    </w:p>
    <w:p w14:paraId="5E68EC3F" w14:textId="77777777" w:rsidR="00236918" w:rsidRDefault="00B365F0">
      <w:pPr>
        <w:ind w:left="567" w:hanging="567"/>
        <w:rPr>
          <w:szCs w:val="24"/>
        </w:rPr>
      </w:pPr>
      <w:r>
        <w:rPr>
          <w:color w:val="000000"/>
          <w:szCs w:val="24"/>
        </w:rPr>
        <w:t>•</w:t>
      </w:r>
      <w:r>
        <w:rPr>
          <w:color w:val="000000"/>
          <w:szCs w:val="24"/>
        </w:rPr>
        <w:tab/>
        <w:t>dorst</w:t>
      </w:r>
    </w:p>
    <w:p w14:paraId="5E68EC40" w14:textId="77777777" w:rsidR="00236918" w:rsidRDefault="00B365F0">
      <w:pPr>
        <w:ind w:left="567" w:hanging="567"/>
        <w:rPr>
          <w:szCs w:val="24"/>
        </w:rPr>
      </w:pPr>
      <w:r>
        <w:rPr>
          <w:color w:val="000000"/>
          <w:szCs w:val="24"/>
        </w:rPr>
        <w:t>•</w:t>
      </w:r>
      <w:r>
        <w:rPr>
          <w:color w:val="000000"/>
          <w:szCs w:val="24"/>
        </w:rPr>
        <w:tab/>
      </w:r>
      <w:r>
        <w:rPr>
          <w:szCs w:val="24"/>
        </w:rPr>
        <w:t>snelle stijging van het natriumgehalte.</w:t>
      </w:r>
    </w:p>
    <w:p w14:paraId="5E68EC41" w14:textId="77777777" w:rsidR="00236918" w:rsidRDefault="00236918">
      <w:pPr>
        <w:rPr>
          <w:rFonts w:eastAsia="MS Mincho"/>
        </w:rPr>
      </w:pPr>
    </w:p>
    <w:p w14:paraId="5E68EC42" w14:textId="77777777" w:rsidR="00236918" w:rsidRDefault="00B365F0">
      <w:pPr>
        <w:rPr>
          <w:rFonts w:eastAsia="MS Mincho"/>
          <w:i/>
          <w:szCs w:val="24"/>
        </w:rPr>
      </w:pPr>
      <w:r>
        <w:rPr>
          <w:b/>
          <w:color w:val="000000"/>
          <w:szCs w:val="24"/>
        </w:rPr>
        <w:t>Vaak (kunnen optreden bij maximaal 1 op de 10 personen)</w:t>
      </w:r>
    </w:p>
    <w:p w14:paraId="5E68EC43" w14:textId="77777777" w:rsidR="00236918" w:rsidRDefault="00B365F0">
      <w:pPr>
        <w:ind w:left="567" w:hanging="567"/>
        <w:rPr>
          <w:szCs w:val="24"/>
        </w:rPr>
      </w:pPr>
      <w:r>
        <w:rPr>
          <w:color w:val="000000"/>
          <w:szCs w:val="24"/>
        </w:rPr>
        <w:t>•</w:t>
      </w:r>
      <w:r>
        <w:rPr>
          <w:color w:val="000000"/>
          <w:szCs w:val="24"/>
        </w:rPr>
        <w:tab/>
        <w:t>veelvuldig water drinken</w:t>
      </w:r>
    </w:p>
    <w:p w14:paraId="5E68EC44" w14:textId="77777777" w:rsidR="00236918" w:rsidRDefault="00B365F0">
      <w:pPr>
        <w:ind w:left="567" w:hanging="567"/>
        <w:rPr>
          <w:color w:val="000000"/>
          <w:szCs w:val="24"/>
        </w:rPr>
      </w:pPr>
      <w:r>
        <w:rPr>
          <w:color w:val="000000"/>
          <w:szCs w:val="24"/>
        </w:rPr>
        <w:t>•</w:t>
      </w:r>
      <w:r>
        <w:rPr>
          <w:color w:val="000000"/>
          <w:szCs w:val="24"/>
        </w:rPr>
        <w:tab/>
        <w:t>waterverlies</w:t>
      </w:r>
    </w:p>
    <w:p w14:paraId="5E68EC45" w14:textId="77777777" w:rsidR="00236918" w:rsidRDefault="00B365F0">
      <w:pPr>
        <w:ind w:left="567" w:hanging="567"/>
        <w:rPr>
          <w:color w:val="000000"/>
          <w:szCs w:val="24"/>
        </w:rPr>
      </w:pPr>
      <w:r>
        <w:rPr>
          <w:color w:val="000000"/>
          <w:szCs w:val="24"/>
        </w:rPr>
        <w:t>•</w:t>
      </w:r>
      <w:r>
        <w:rPr>
          <w:color w:val="000000"/>
          <w:szCs w:val="24"/>
        </w:rPr>
        <w:tab/>
        <w:t>hoog gehalte van natrium, kalium, creatinine, urinezuur en bloedsuiker</w:t>
      </w:r>
    </w:p>
    <w:p w14:paraId="5E68EC46" w14:textId="77777777" w:rsidR="00236918" w:rsidRDefault="00B365F0">
      <w:pPr>
        <w:ind w:left="567" w:hanging="567"/>
        <w:rPr>
          <w:color w:val="000000"/>
          <w:szCs w:val="24"/>
        </w:rPr>
      </w:pPr>
      <w:r>
        <w:rPr>
          <w:color w:val="000000"/>
          <w:szCs w:val="24"/>
        </w:rPr>
        <w:t>•</w:t>
      </w:r>
      <w:r>
        <w:rPr>
          <w:color w:val="000000"/>
          <w:szCs w:val="24"/>
        </w:rPr>
        <w:tab/>
        <w:t>verlaagd gehalte bloedsuiker</w:t>
      </w:r>
    </w:p>
    <w:p w14:paraId="5E68EC47" w14:textId="77777777" w:rsidR="00236918" w:rsidRDefault="00B365F0">
      <w:pPr>
        <w:ind w:left="567" w:hanging="567"/>
        <w:rPr>
          <w:color w:val="000000"/>
          <w:szCs w:val="24"/>
        </w:rPr>
      </w:pPr>
      <w:r>
        <w:rPr>
          <w:color w:val="000000"/>
          <w:szCs w:val="24"/>
        </w:rPr>
        <w:t>•</w:t>
      </w:r>
      <w:r>
        <w:rPr>
          <w:color w:val="000000"/>
          <w:szCs w:val="24"/>
        </w:rPr>
        <w:tab/>
        <w:t>verminderde eetlust</w:t>
      </w:r>
    </w:p>
    <w:p w14:paraId="5E68EC48" w14:textId="77777777" w:rsidR="00236918" w:rsidRDefault="00B365F0">
      <w:pPr>
        <w:ind w:left="567" w:hanging="567"/>
        <w:rPr>
          <w:color w:val="000000"/>
          <w:szCs w:val="24"/>
        </w:rPr>
      </w:pPr>
      <w:r>
        <w:rPr>
          <w:color w:val="000000"/>
          <w:szCs w:val="24"/>
        </w:rPr>
        <w:t>•</w:t>
      </w:r>
      <w:r>
        <w:rPr>
          <w:color w:val="000000"/>
          <w:szCs w:val="24"/>
        </w:rPr>
        <w:tab/>
        <w:t>flauwvallen</w:t>
      </w:r>
    </w:p>
    <w:p w14:paraId="5E68EC49" w14:textId="77777777" w:rsidR="00236918" w:rsidRDefault="00B365F0">
      <w:pPr>
        <w:ind w:left="567" w:hanging="567"/>
        <w:rPr>
          <w:color w:val="000000"/>
          <w:szCs w:val="24"/>
        </w:rPr>
      </w:pPr>
      <w:r>
        <w:rPr>
          <w:color w:val="000000"/>
          <w:szCs w:val="24"/>
        </w:rPr>
        <w:t>•</w:t>
      </w:r>
      <w:r>
        <w:rPr>
          <w:color w:val="000000"/>
          <w:szCs w:val="24"/>
        </w:rPr>
        <w:tab/>
      </w:r>
      <w:r>
        <w:rPr>
          <w:szCs w:val="24"/>
        </w:rPr>
        <w:t>hoofdpijn</w:t>
      </w:r>
    </w:p>
    <w:p w14:paraId="5E68EC4A" w14:textId="77777777" w:rsidR="00236918" w:rsidRDefault="00B365F0">
      <w:pPr>
        <w:ind w:left="567" w:hanging="567"/>
        <w:rPr>
          <w:color w:val="000000"/>
          <w:szCs w:val="24"/>
        </w:rPr>
      </w:pPr>
      <w:r>
        <w:rPr>
          <w:color w:val="000000"/>
          <w:szCs w:val="24"/>
        </w:rPr>
        <w:t>•</w:t>
      </w:r>
      <w:r>
        <w:rPr>
          <w:color w:val="000000"/>
          <w:szCs w:val="24"/>
        </w:rPr>
        <w:tab/>
        <w:t>duizeligheid</w:t>
      </w:r>
    </w:p>
    <w:p w14:paraId="5E68EC4B" w14:textId="77777777" w:rsidR="00236918" w:rsidRDefault="00B365F0">
      <w:pPr>
        <w:ind w:left="567" w:hanging="567"/>
        <w:rPr>
          <w:color w:val="000000"/>
          <w:szCs w:val="24"/>
        </w:rPr>
      </w:pPr>
      <w:r>
        <w:rPr>
          <w:color w:val="000000"/>
          <w:szCs w:val="24"/>
        </w:rPr>
        <w:t>•</w:t>
      </w:r>
      <w:r>
        <w:rPr>
          <w:color w:val="000000"/>
          <w:szCs w:val="24"/>
        </w:rPr>
        <w:tab/>
        <w:t>lage bloeddruk wanneer men rechtop gaat staan</w:t>
      </w:r>
    </w:p>
    <w:p w14:paraId="5E68EC4C" w14:textId="77777777" w:rsidR="00236918" w:rsidRDefault="00B365F0">
      <w:pPr>
        <w:ind w:left="567" w:hanging="567"/>
        <w:rPr>
          <w:color w:val="000000"/>
          <w:szCs w:val="24"/>
        </w:rPr>
      </w:pPr>
      <w:r>
        <w:rPr>
          <w:color w:val="000000"/>
          <w:szCs w:val="24"/>
        </w:rPr>
        <w:t>•</w:t>
      </w:r>
      <w:r>
        <w:rPr>
          <w:color w:val="000000"/>
          <w:szCs w:val="24"/>
        </w:rPr>
        <w:tab/>
        <w:t>constipatie</w:t>
      </w:r>
    </w:p>
    <w:p w14:paraId="5E68EC4D" w14:textId="77777777" w:rsidR="00236918" w:rsidRDefault="00B365F0">
      <w:pPr>
        <w:ind w:left="567" w:hanging="567"/>
        <w:rPr>
          <w:szCs w:val="24"/>
        </w:rPr>
      </w:pPr>
      <w:r>
        <w:rPr>
          <w:color w:val="000000"/>
          <w:szCs w:val="24"/>
        </w:rPr>
        <w:t>•</w:t>
      </w:r>
      <w:r>
        <w:rPr>
          <w:color w:val="000000"/>
          <w:szCs w:val="24"/>
        </w:rPr>
        <w:tab/>
      </w:r>
      <w:r>
        <w:rPr>
          <w:szCs w:val="24"/>
        </w:rPr>
        <w:t>diarree</w:t>
      </w:r>
    </w:p>
    <w:p w14:paraId="5E68EC4E" w14:textId="77777777" w:rsidR="00236918" w:rsidRDefault="00B365F0">
      <w:pPr>
        <w:ind w:left="567" w:hanging="567"/>
        <w:rPr>
          <w:szCs w:val="24"/>
        </w:rPr>
      </w:pPr>
      <w:r>
        <w:rPr>
          <w:color w:val="000000"/>
          <w:szCs w:val="24"/>
        </w:rPr>
        <w:t>•</w:t>
      </w:r>
      <w:r>
        <w:rPr>
          <w:color w:val="000000"/>
          <w:szCs w:val="24"/>
        </w:rPr>
        <w:tab/>
        <w:t>droge mond</w:t>
      </w:r>
    </w:p>
    <w:p w14:paraId="5E68EC4F" w14:textId="77777777" w:rsidR="00236918" w:rsidRDefault="00B365F0">
      <w:pPr>
        <w:ind w:left="567" w:hanging="567"/>
        <w:rPr>
          <w:szCs w:val="24"/>
        </w:rPr>
      </w:pPr>
      <w:r>
        <w:rPr>
          <w:color w:val="000000"/>
          <w:szCs w:val="24"/>
        </w:rPr>
        <w:t>•</w:t>
      </w:r>
      <w:r>
        <w:rPr>
          <w:color w:val="000000"/>
          <w:szCs w:val="24"/>
        </w:rPr>
        <w:tab/>
        <w:t>bloeding in de vorm van vlekken in de huid</w:t>
      </w:r>
    </w:p>
    <w:p w14:paraId="5E68EC50" w14:textId="77777777" w:rsidR="00236918" w:rsidRDefault="00B365F0">
      <w:pPr>
        <w:ind w:left="567" w:hanging="567"/>
        <w:rPr>
          <w:color w:val="000000"/>
          <w:szCs w:val="24"/>
        </w:rPr>
      </w:pPr>
      <w:r>
        <w:rPr>
          <w:color w:val="000000"/>
          <w:szCs w:val="24"/>
        </w:rPr>
        <w:t>•</w:t>
      </w:r>
      <w:r>
        <w:rPr>
          <w:color w:val="000000"/>
          <w:szCs w:val="24"/>
        </w:rPr>
        <w:tab/>
        <w:t>jeuk</w:t>
      </w:r>
    </w:p>
    <w:p w14:paraId="5E68EC51" w14:textId="77777777" w:rsidR="00236918" w:rsidRDefault="00B365F0">
      <w:pPr>
        <w:ind w:left="567" w:hanging="567"/>
        <w:rPr>
          <w:color w:val="000000"/>
          <w:szCs w:val="24"/>
        </w:rPr>
      </w:pPr>
      <w:r>
        <w:rPr>
          <w:color w:val="000000"/>
          <w:szCs w:val="24"/>
        </w:rPr>
        <w:t>•</w:t>
      </w:r>
      <w:r>
        <w:rPr>
          <w:color w:val="000000"/>
          <w:szCs w:val="24"/>
        </w:rPr>
        <w:tab/>
        <w:t>verhoogde drang om te plassen, of om vaker te plassen</w:t>
      </w:r>
    </w:p>
    <w:p w14:paraId="5E68EC52" w14:textId="77777777" w:rsidR="00236918" w:rsidRDefault="00B365F0">
      <w:pPr>
        <w:ind w:left="567" w:hanging="567"/>
        <w:rPr>
          <w:szCs w:val="24"/>
        </w:rPr>
      </w:pPr>
      <w:r>
        <w:rPr>
          <w:color w:val="000000"/>
          <w:szCs w:val="24"/>
        </w:rPr>
        <w:t>•</w:t>
      </w:r>
      <w:r>
        <w:rPr>
          <w:color w:val="000000"/>
          <w:szCs w:val="24"/>
        </w:rPr>
        <w:tab/>
        <w:t>vermoeidheid, algehele zwakte</w:t>
      </w:r>
    </w:p>
    <w:p w14:paraId="5E68EC53" w14:textId="77777777" w:rsidR="00236918" w:rsidRDefault="00B365F0">
      <w:pPr>
        <w:ind w:left="567" w:hanging="567"/>
        <w:rPr>
          <w:color w:val="000000"/>
          <w:szCs w:val="24"/>
        </w:rPr>
      </w:pPr>
      <w:r>
        <w:rPr>
          <w:color w:val="000000"/>
          <w:szCs w:val="24"/>
        </w:rPr>
        <w:t>•</w:t>
      </w:r>
      <w:r>
        <w:rPr>
          <w:color w:val="000000"/>
          <w:szCs w:val="24"/>
        </w:rPr>
        <w:tab/>
        <w:t>koorts</w:t>
      </w:r>
    </w:p>
    <w:p w14:paraId="5E68EC54" w14:textId="77777777" w:rsidR="00236918" w:rsidRDefault="00B365F0">
      <w:pPr>
        <w:ind w:left="567" w:hanging="567"/>
        <w:rPr>
          <w:color w:val="000000"/>
          <w:szCs w:val="24"/>
        </w:rPr>
      </w:pPr>
      <w:r>
        <w:rPr>
          <w:color w:val="000000"/>
          <w:szCs w:val="24"/>
        </w:rPr>
        <w:t>•</w:t>
      </w:r>
      <w:r>
        <w:rPr>
          <w:color w:val="000000"/>
          <w:szCs w:val="24"/>
        </w:rPr>
        <w:tab/>
      </w:r>
      <w:r>
        <w:rPr>
          <w:szCs w:val="24"/>
        </w:rPr>
        <w:t>algeheel gevoel van onwel zijn</w:t>
      </w:r>
    </w:p>
    <w:p w14:paraId="5E68EC55" w14:textId="77777777" w:rsidR="00236918" w:rsidRDefault="00B365F0">
      <w:pPr>
        <w:ind w:left="567" w:hanging="567"/>
        <w:rPr>
          <w:color w:val="000000"/>
          <w:szCs w:val="24"/>
        </w:rPr>
      </w:pPr>
      <w:r>
        <w:rPr>
          <w:color w:val="000000"/>
          <w:szCs w:val="24"/>
        </w:rPr>
        <w:t>•</w:t>
      </w:r>
      <w:r>
        <w:rPr>
          <w:color w:val="000000"/>
          <w:szCs w:val="24"/>
        </w:rPr>
        <w:tab/>
      </w:r>
      <w:r>
        <w:rPr>
          <w:szCs w:val="24"/>
        </w:rPr>
        <w:t>bloed in urine</w:t>
      </w:r>
    </w:p>
    <w:p w14:paraId="5E68EC56" w14:textId="77777777" w:rsidR="00236918" w:rsidRDefault="00B365F0">
      <w:pPr>
        <w:ind w:left="567" w:hanging="567"/>
        <w:rPr>
          <w:color w:val="000000"/>
          <w:szCs w:val="24"/>
        </w:rPr>
      </w:pPr>
      <w:r>
        <w:rPr>
          <w:color w:val="000000"/>
          <w:szCs w:val="24"/>
        </w:rPr>
        <w:t>•</w:t>
      </w:r>
      <w:r>
        <w:rPr>
          <w:color w:val="000000"/>
          <w:szCs w:val="24"/>
        </w:rPr>
        <w:tab/>
      </w:r>
      <w:r>
        <w:rPr>
          <w:szCs w:val="24"/>
        </w:rPr>
        <w:t>verhoogde leverenzymgehaltes in het bloed</w:t>
      </w:r>
    </w:p>
    <w:p w14:paraId="5E68EC57" w14:textId="77777777" w:rsidR="00236918" w:rsidRDefault="00B365F0">
      <w:pPr>
        <w:ind w:left="567" w:hanging="567"/>
        <w:rPr>
          <w:szCs w:val="24"/>
        </w:rPr>
      </w:pPr>
      <w:r>
        <w:rPr>
          <w:color w:val="000000"/>
          <w:szCs w:val="24"/>
        </w:rPr>
        <w:t>•</w:t>
      </w:r>
      <w:r>
        <w:rPr>
          <w:color w:val="000000"/>
          <w:szCs w:val="24"/>
        </w:rPr>
        <w:tab/>
        <w:t>verhoogde creatininegehaltes in het bloed.</w:t>
      </w:r>
    </w:p>
    <w:p w14:paraId="5E68EC58" w14:textId="77777777" w:rsidR="00236918" w:rsidRDefault="00236918">
      <w:pPr>
        <w:rPr>
          <w:rFonts w:eastAsia="MS Mincho"/>
          <w:color w:val="000000"/>
          <w:szCs w:val="24"/>
        </w:rPr>
      </w:pPr>
    </w:p>
    <w:p w14:paraId="5E68EC59" w14:textId="77777777" w:rsidR="00236918" w:rsidRDefault="00B365F0">
      <w:pPr>
        <w:rPr>
          <w:rFonts w:eastAsia="MS Mincho"/>
          <w:szCs w:val="24"/>
        </w:rPr>
      </w:pPr>
      <w:r>
        <w:rPr>
          <w:b/>
          <w:szCs w:val="24"/>
        </w:rPr>
        <w:t xml:space="preserve">Soms </w:t>
      </w:r>
      <w:r>
        <w:rPr>
          <w:b/>
          <w:color w:val="000000"/>
          <w:szCs w:val="24"/>
        </w:rPr>
        <w:t>(kunnen optreden bij maximaal 1 op de 100 personen)</w:t>
      </w:r>
    </w:p>
    <w:p w14:paraId="5E68EC5A" w14:textId="77777777" w:rsidR="00236918" w:rsidRDefault="00B365F0">
      <w:pPr>
        <w:ind w:left="567" w:hanging="567"/>
        <w:rPr>
          <w:color w:val="000000"/>
          <w:szCs w:val="22"/>
        </w:rPr>
      </w:pPr>
      <w:r>
        <w:rPr>
          <w:color w:val="000000"/>
          <w:szCs w:val="22"/>
        </w:rPr>
        <w:t>•</w:t>
      </w:r>
      <w:r>
        <w:rPr>
          <w:color w:val="000000"/>
          <w:szCs w:val="22"/>
        </w:rPr>
        <w:tab/>
      </w:r>
      <w:r>
        <w:rPr>
          <w:color w:val="000000"/>
          <w:szCs w:val="24"/>
        </w:rPr>
        <w:t>gewijzigde smaakzin</w:t>
      </w:r>
    </w:p>
    <w:p w14:paraId="5E68EC5B" w14:textId="77777777" w:rsidR="00236918" w:rsidRDefault="00B365F0">
      <w:pPr>
        <w:ind w:left="567" w:hanging="567"/>
        <w:rPr>
          <w:color w:val="000000"/>
          <w:szCs w:val="22"/>
        </w:rPr>
      </w:pPr>
      <w:r>
        <w:rPr>
          <w:color w:val="000000"/>
          <w:szCs w:val="22"/>
        </w:rPr>
        <w:t>•</w:t>
      </w:r>
      <w:r>
        <w:rPr>
          <w:color w:val="000000"/>
          <w:szCs w:val="22"/>
        </w:rPr>
        <w:tab/>
        <w:t>nierproblemen.</w:t>
      </w:r>
    </w:p>
    <w:p w14:paraId="5E68EC5C" w14:textId="77777777" w:rsidR="00236918" w:rsidRDefault="00236918">
      <w:pPr>
        <w:rPr>
          <w:color w:val="000000"/>
          <w:szCs w:val="24"/>
        </w:rPr>
      </w:pPr>
    </w:p>
    <w:p w14:paraId="5E68EC5D" w14:textId="77777777" w:rsidR="00236918" w:rsidRDefault="00B365F0">
      <w:pPr>
        <w:keepNext/>
        <w:rPr>
          <w:rFonts w:eastAsia="MS Mincho"/>
          <w:b/>
          <w:bCs/>
          <w:szCs w:val="22"/>
        </w:rPr>
      </w:pPr>
      <w:r>
        <w:rPr>
          <w:rFonts w:eastAsia="MS Mincho"/>
          <w:b/>
          <w:bCs/>
          <w:szCs w:val="22"/>
        </w:rPr>
        <w:t>Niet bekend (kan met de beschikbare gegevens niet worden bepaald)</w:t>
      </w:r>
    </w:p>
    <w:p w14:paraId="5E68EC5E" w14:textId="77777777" w:rsidR="00236918" w:rsidRDefault="00B365F0">
      <w:pPr>
        <w:ind w:left="567" w:hanging="567"/>
        <w:rPr>
          <w:color w:val="000000"/>
          <w:szCs w:val="22"/>
        </w:rPr>
      </w:pPr>
      <w:r>
        <w:rPr>
          <w:color w:val="000000"/>
          <w:szCs w:val="22"/>
        </w:rPr>
        <w:t>•</w:t>
      </w:r>
      <w:r>
        <w:rPr>
          <w:color w:val="000000"/>
          <w:szCs w:val="22"/>
        </w:rPr>
        <w:tab/>
        <w:t>allergische reacties (zie hierboven)</w:t>
      </w:r>
    </w:p>
    <w:p w14:paraId="5E68EC5F" w14:textId="77777777" w:rsidR="00236918" w:rsidRDefault="00B365F0">
      <w:pPr>
        <w:ind w:left="567" w:hanging="567"/>
        <w:rPr>
          <w:color w:val="000000"/>
          <w:szCs w:val="22"/>
        </w:rPr>
      </w:pPr>
      <w:r>
        <w:rPr>
          <w:color w:val="000000"/>
          <w:szCs w:val="22"/>
        </w:rPr>
        <w:t>•</w:t>
      </w:r>
      <w:r>
        <w:rPr>
          <w:color w:val="000000"/>
          <w:szCs w:val="22"/>
        </w:rPr>
        <w:tab/>
        <w:t>leverproblemen</w:t>
      </w:r>
    </w:p>
    <w:p w14:paraId="5E68EC60" w14:textId="77777777" w:rsidR="00236918" w:rsidRDefault="00B365F0">
      <w:pPr>
        <w:rPr>
          <w:color w:val="000000"/>
          <w:szCs w:val="24"/>
        </w:rPr>
      </w:pPr>
      <w:r>
        <w:rPr>
          <w:color w:val="000000"/>
          <w:szCs w:val="24"/>
        </w:rPr>
        <w:t>•</w:t>
      </w:r>
      <w:r>
        <w:rPr>
          <w:color w:val="000000"/>
          <w:szCs w:val="24"/>
        </w:rPr>
        <w:tab/>
        <w:t>acuut leverfalen (ALF)</w:t>
      </w:r>
    </w:p>
    <w:p w14:paraId="5E68EC61" w14:textId="77777777" w:rsidR="00236918" w:rsidRDefault="00B365F0">
      <w:pPr>
        <w:ind w:left="567" w:hanging="567"/>
        <w:rPr>
          <w:color w:val="000000"/>
          <w:szCs w:val="22"/>
        </w:rPr>
      </w:pPr>
      <w:r>
        <w:rPr>
          <w:color w:val="000000"/>
          <w:szCs w:val="22"/>
        </w:rPr>
        <w:t>•</w:t>
      </w:r>
      <w:r>
        <w:rPr>
          <w:color w:val="000000"/>
          <w:szCs w:val="22"/>
        </w:rPr>
        <w:tab/>
        <w:t>stijging van leverenzymen.</w:t>
      </w:r>
    </w:p>
    <w:p w14:paraId="5E68EC62" w14:textId="77777777" w:rsidR="00236918" w:rsidRDefault="00236918">
      <w:pPr>
        <w:rPr>
          <w:color w:val="000000"/>
          <w:szCs w:val="24"/>
        </w:rPr>
      </w:pPr>
    </w:p>
    <w:p w14:paraId="5E68EC63" w14:textId="77777777" w:rsidR="00236918" w:rsidRDefault="00B365F0">
      <w:pPr>
        <w:rPr>
          <w:szCs w:val="22"/>
          <w:u w:val="single"/>
        </w:rPr>
      </w:pPr>
      <w:r>
        <w:rPr>
          <w:szCs w:val="22"/>
          <w:u w:val="single"/>
        </w:rPr>
        <w:t>Het melden van bijwerkingen</w:t>
      </w:r>
    </w:p>
    <w:p w14:paraId="5E68EC64" w14:textId="77777777" w:rsidR="00236918" w:rsidRDefault="00B365F0">
      <w:pPr>
        <w:numPr>
          <w:ilvl w:val="12"/>
          <w:numId w:val="0"/>
        </w:numPr>
        <w:rPr>
          <w:color w:val="000000"/>
          <w:szCs w:val="24"/>
        </w:rPr>
      </w:pPr>
      <w:r>
        <w:rPr>
          <w:szCs w:val="22"/>
        </w:rPr>
        <w:t xml:space="preserve">Krijgt u last van bijwerkingen, neem dan contact op met uw arts of apotheker. Dit geldt ook voor mogelijke bijwerkingen die niet in deze bijsluiter staan. U kunt bijwerkingen ook rechtstreeks melden via </w:t>
      </w:r>
      <w:r>
        <w:rPr>
          <w:szCs w:val="22"/>
          <w:highlight w:val="lightGray"/>
        </w:rPr>
        <w:t xml:space="preserve">het nationale meldsysteem zoals vermeld in </w:t>
      </w:r>
      <w:r>
        <w:fldChar w:fldCharType="begin"/>
      </w:r>
      <w:r>
        <w:instrText>HYPERLINK "http://www.ema.europa.eu/docs/en_GB/document_library/Template_or_form/2013/03/WC500139752.doc"</w:instrText>
      </w:r>
      <w:r>
        <w:fldChar w:fldCharType="separate"/>
      </w:r>
      <w:r>
        <w:rPr>
          <w:rStyle w:val="Hyperlink"/>
          <w:highlight w:val="lightGray"/>
        </w:rPr>
        <w:t>aanhangsel V</w:t>
      </w:r>
      <w:r>
        <w:fldChar w:fldCharType="end"/>
      </w:r>
      <w:r>
        <w:rPr>
          <w:szCs w:val="22"/>
        </w:rPr>
        <w:t>. Door bijwerkingen te melden, kunt u ons helpen meer informatie te verkrijgen over de veiligheid van dit geneesmiddel.</w:t>
      </w:r>
    </w:p>
    <w:p w14:paraId="5E68EC65" w14:textId="77777777" w:rsidR="00236918" w:rsidRDefault="00236918">
      <w:pPr>
        <w:numPr>
          <w:ilvl w:val="12"/>
          <w:numId w:val="0"/>
        </w:numPr>
        <w:rPr>
          <w:color w:val="000000"/>
          <w:szCs w:val="24"/>
        </w:rPr>
      </w:pPr>
    </w:p>
    <w:p w14:paraId="5E68EC66" w14:textId="77777777" w:rsidR="00236918" w:rsidRDefault="00236918">
      <w:pPr>
        <w:numPr>
          <w:ilvl w:val="12"/>
          <w:numId w:val="0"/>
        </w:numPr>
        <w:rPr>
          <w:color w:val="000000"/>
          <w:szCs w:val="24"/>
        </w:rPr>
      </w:pPr>
    </w:p>
    <w:p w14:paraId="5E68EC67" w14:textId="77777777" w:rsidR="00236918" w:rsidRDefault="00B365F0">
      <w:pPr>
        <w:keepNext/>
        <w:numPr>
          <w:ilvl w:val="12"/>
          <w:numId w:val="0"/>
        </w:numPr>
        <w:ind w:left="567" w:hanging="567"/>
        <w:rPr>
          <w:color w:val="000000"/>
          <w:szCs w:val="24"/>
        </w:rPr>
      </w:pPr>
      <w:r>
        <w:rPr>
          <w:b/>
          <w:color w:val="000000"/>
          <w:szCs w:val="24"/>
        </w:rPr>
        <w:t>5.</w:t>
      </w:r>
      <w:r>
        <w:rPr>
          <w:b/>
          <w:color w:val="000000"/>
          <w:szCs w:val="24"/>
        </w:rPr>
        <w:tab/>
        <w:t xml:space="preserve">Hoe bewaart u </w:t>
      </w:r>
      <w:r>
        <w:rPr>
          <w:b/>
          <w:szCs w:val="24"/>
        </w:rPr>
        <w:t>dit middel?</w:t>
      </w:r>
    </w:p>
    <w:p w14:paraId="5E68EC68" w14:textId="77777777" w:rsidR="00236918" w:rsidRDefault="00236918">
      <w:pPr>
        <w:keepNext/>
        <w:numPr>
          <w:ilvl w:val="12"/>
          <w:numId w:val="0"/>
        </w:numPr>
        <w:rPr>
          <w:color w:val="000000"/>
          <w:szCs w:val="24"/>
        </w:rPr>
      </w:pPr>
    </w:p>
    <w:p w14:paraId="5E68EC69" w14:textId="77777777" w:rsidR="00236918" w:rsidRDefault="00B365F0">
      <w:pPr>
        <w:rPr>
          <w:szCs w:val="24"/>
        </w:rPr>
      </w:pPr>
      <w:r>
        <w:rPr>
          <w:color w:val="000000"/>
          <w:szCs w:val="24"/>
        </w:rPr>
        <w:t>Buiten het zicht en bereik van kinderen houden.</w:t>
      </w:r>
    </w:p>
    <w:p w14:paraId="5E68EC6A" w14:textId="77777777" w:rsidR="00236918" w:rsidRDefault="00236918">
      <w:pPr>
        <w:rPr>
          <w:color w:val="000000"/>
          <w:szCs w:val="24"/>
        </w:rPr>
      </w:pPr>
    </w:p>
    <w:p w14:paraId="5E68EC6B" w14:textId="77777777" w:rsidR="00236918" w:rsidRDefault="00B365F0">
      <w:pPr>
        <w:numPr>
          <w:ilvl w:val="12"/>
          <w:numId w:val="0"/>
        </w:numPr>
        <w:rPr>
          <w:szCs w:val="24"/>
        </w:rPr>
      </w:pPr>
      <w:r>
        <w:rPr>
          <w:color w:val="000000"/>
          <w:szCs w:val="24"/>
        </w:rPr>
        <w:t>Gebruik dit geneesmiddel niet meer na de uiterste houdbaarheidsdatum. Die vindt u op de doos en de blisterverpakking na EXP. Daar staat een maand en een jaar. De laatste dag van die maand is de uiterste houdbaarheidsdatum.</w:t>
      </w:r>
    </w:p>
    <w:p w14:paraId="5E68EC6C" w14:textId="77777777" w:rsidR="00236918" w:rsidRDefault="00236918">
      <w:pPr>
        <w:numPr>
          <w:ilvl w:val="12"/>
          <w:numId w:val="0"/>
        </w:numPr>
        <w:rPr>
          <w:color w:val="000000"/>
          <w:szCs w:val="24"/>
        </w:rPr>
      </w:pPr>
    </w:p>
    <w:p w14:paraId="5E68EC6D" w14:textId="77777777" w:rsidR="00236918" w:rsidRDefault="00B365F0">
      <w:pPr>
        <w:rPr>
          <w:color w:val="000000"/>
          <w:szCs w:val="24"/>
        </w:rPr>
      </w:pPr>
      <w:r>
        <w:rPr>
          <w:color w:val="000000"/>
          <w:szCs w:val="24"/>
        </w:rPr>
        <w:t>Bewaren in de oorspronkelijke verpakking ter bescherming tegen licht en vocht.</w:t>
      </w:r>
    </w:p>
    <w:p w14:paraId="5E68EC6E" w14:textId="77777777" w:rsidR="00236918" w:rsidRDefault="00236918">
      <w:pPr>
        <w:numPr>
          <w:ilvl w:val="12"/>
          <w:numId w:val="0"/>
        </w:numPr>
        <w:rPr>
          <w:color w:val="000000"/>
          <w:szCs w:val="24"/>
        </w:rPr>
      </w:pPr>
    </w:p>
    <w:p w14:paraId="5E68EC6F" w14:textId="77777777" w:rsidR="00236918" w:rsidRDefault="00B365F0">
      <w:pPr>
        <w:numPr>
          <w:ilvl w:val="12"/>
          <w:numId w:val="0"/>
        </w:numPr>
        <w:rPr>
          <w:szCs w:val="24"/>
        </w:rPr>
      </w:pPr>
      <w:r>
        <w:rPr>
          <w:color w:val="000000"/>
          <w:szCs w:val="24"/>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5E68EC70" w14:textId="77777777" w:rsidR="00236918" w:rsidRDefault="00236918">
      <w:pPr>
        <w:rPr>
          <w:color w:val="000000"/>
          <w:szCs w:val="24"/>
        </w:rPr>
      </w:pPr>
    </w:p>
    <w:p w14:paraId="5E68EC71" w14:textId="77777777" w:rsidR="00236918" w:rsidRDefault="00236918">
      <w:pPr>
        <w:rPr>
          <w:color w:val="000000"/>
          <w:szCs w:val="24"/>
        </w:rPr>
      </w:pPr>
    </w:p>
    <w:p w14:paraId="5E68EC72" w14:textId="77777777" w:rsidR="00236918" w:rsidRDefault="00B365F0">
      <w:pPr>
        <w:ind w:left="567" w:hanging="567"/>
        <w:rPr>
          <w:b/>
          <w:color w:val="000000"/>
          <w:szCs w:val="24"/>
        </w:rPr>
      </w:pPr>
      <w:r>
        <w:rPr>
          <w:b/>
          <w:color w:val="000000"/>
          <w:szCs w:val="24"/>
        </w:rPr>
        <w:t>6.</w:t>
      </w:r>
      <w:r>
        <w:rPr>
          <w:b/>
          <w:color w:val="000000"/>
          <w:szCs w:val="24"/>
        </w:rPr>
        <w:tab/>
        <w:t>Inhoud van de verpakking en overig informatie</w:t>
      </w:r>
    </w:p>
    <w:p w14:paraId="5E68EC73" w14:textId="77777777" w:rsidR="00236918" w:rsidRDefault="00236918">
      <w:pPr>
        <w:rPr>
          <w:color w:val="000000"/>
          <w:szCs w:val="24"/>
        </w:rPr>
      </w:pPr>
    </w:p>
    <w:p w14:paraId="5E68EC74" w14:textId="77777777" w:rsidR="00236918" w:rsidRDefault="00B365F0">
      <w:pPr>
        <w:rPr>
          <w:b/>
          <w:color w:val="000000"/>
          <w:szCs w:val="24"/>
        </w:rPr>
      </w:pPr>
      <w:r>
        <w:rPr>
          <w:b/>
          <w:color w:val="000000"/>
          <w:szCs w:val="24"/>
        </w:rPr>
        <w:t>Welke stoffen zitten er in dit middel?</w:t>
      </w:r>
    </w:p>
    <w:p w14:paraId="5E68EC75" w14:textId="77777777" w:rsidR="00236918" w:rsidRDefault="00B365F0">
      <w:pPr>
        <w:ind w:left="567" w:hanging="567"/>
        <w:rPr>
          <w:szCs w:val="24"/>
        </w:rPr>
      </w:pPr>
      <w:r>
        <w:rPr>
          <w:color w:val="000000"/>
          <w:szCs w:val="24"/>
        </w:rPr>
        <w:t>•</w:t>
      </w:r>
      <w:r>
        <w:rPr>
          <w:color w:val="000000"/>
          <w:szCs w:val="24"/>
        </w:rPr>
        <w:tab/>
        <w:t>De werkzame stof in dit middel is tolvaptan.</w:t>
      </w:r>
    </w:p>
    <w:p w14:paraId="5E68EC76" w14:textId="77777777" w:rsidR="00236918" w:rsidRDefault="00B365F0">
      <w:pPr>
        <w:ind w:left="567"/>
        <w:rPr>
          <w:szCs w:val="24"/>
        </w:rPr>
      </w:pPr>
      <w:r>
        <w:rPr>
          <w:color w:val="000000"/>
          <w:szCs w:val="24"/>
        </w:rPr>
        <w:t>Elke tablet Samsca 7,5 mg bevat 7,5 mg tolvaptan.</w:t>
      </w:r>
    </w:p>
    <w:p w14:paraId="5E68EC77" w14:textId="77777777" w:rsidR="00236918" w:rsidRDefault="00B365F0">
      <w:pPr>
        <w:ind w:left="567"/>
        <w:rPr>
          <w:szCs w:val="24"/>
        </w:rPr>
      </w:pPr>
      <w:r>
        <w:rPr>
          <w:color w:val="000000"/>
          <w:szCs w:val="24"/>
        </w:rPr>
        <w:t>Elke tablet Samsca 15 mg bevat 15 mg tolvaptan.</w:t>
      </w:r>
    </w:p>
    <w:p w14:paraId="5E68EC78" w14:textId="77777777" w:rsidR="00236918" w:rsidRDefault="00B365F0">
      <w:pPr>
        <w:ind w:left="567"/>
        <w:rPr>
          <w:szCs w:val="24"/>
        </w:rPr>
      </w:pPr>
      <w:r>
        <w:rPr>
          <w:color w:val="000000"/>
          <w:szCs w:val="24"/>
        </w:rPr>
        <w:t>Elke tablet Samsca 30 mg bevat 30 mg tolvaptan.</w:t>
      </w:r>
    </w:p>
    <w:p w14:paraId="5E68EC79" w14:textId="77777777" w:rsidR="00236918" w:rsidRDefault="00236918">
      <w:pPr>
        <w:rPr>
          <w:color w:val="000000"/>
          <w:szCs w:val="24"/>
        </w:rPr>
      </w:pPr>
    </w:p>
    <w:p w14:paraId="5E68EC7A" w14:textId="77777777" w:rsidR="00236918" w:rsidRDefault="00B365F0">
      <w:pPr>
        <w:ind w:left="567" w:hanging="567"/>
        <w:rPr>
          <w:szCs w:val="24"/>
        </w:rPr>
      </w:pPr>
      <w:r>
        <w:rPr>
          <w:color w:val="000000"/>
          <w:szCs w:val="24"/>
        </w:rPr>
        <w:t>•</w:t>
      </w:r>
      <w:r>
        <w:rPr>
          <w:color w:val="000000"/>
          <w:szCs w:val="24"/>
        </w:rPr>
        <w:tab/>
        <w:t xml:space="preserve">De andere stoffen in dit middel zijn </w:t>
      </w:r>
      <w:r>
        <w:rPr>
          <w:szCs w:val="24"/>
        </w:rPr>
        <w:t xml:space="preserve">lactosemonohydraat, maïszetmeel, microkristallijne cellulose, </w:t>
      </w:r>
      <w:r>
        <w:rPr>
          <w:color w:val="000000"/>
          <w:szCs w:val="24"/>
        </w:rPr>
        <w:t xml:space="preserve">hydroxypropylcellulose, </w:t>
      </w:r>
      <w:r>
        <w:rPr>
          <w:szCs w:val="24"/>
        </w:rPr>
        <w:t>magnesiumstearaat, indigokarmijn-aluminium verflak (E 132).</w:t>
      </w:r>
    </w:p>
    <w:p w14:paraId="5E68EC7B" w14:textId="77777777" w:rsidR="00236918" w:rsidRDefault="00236918">
      <w:pPr>
        <w:rPr>
          <w:color w:val="000000"/>
          <w:szCs w:val="24"/>
        </w:rPr>
      </w:pPr>
    </w:p>
    <w:p w14:paraId="5E68EC7C" w14:textId="77777777" w:rsidR="00236918" w:rsidRDefault="00B365F0">
      <w:pPr>
        <w:rPr>
          <w:b/>
          <w:color w:val="000000"/>
          <w:szCs w:val="24"/>
        </w:rPr>
      </w:pPr>
      <w:r>
        <w:rPr>
          <w:b/>
          <w:color w:val="000000"/>
          <w:szCs w:val="24"/>
        </w:rPr>
        <w:t>Hoe ziet Samsca eruit en hoeveel zit er in een verpakking?</w:t>
      </w:r>
    </w:p>
    <w:p w14:paraId="5E68EC7D" w14:textId="77777777" w:rsidR="00236918" w:rsidRDefault="00B365F0">
      <w:pPr>
        <w:rPr>
          <w:szCs w:val="24"/>
        </w:rPr>
      </w:pPr>
      <w:r>
        <w:rPr>
          <w:color w:val="000000"/>
          <w:szCs w:val="24"/>
        </w:rPr>
        <w:t>Samsca 7,5 mg:</w:t>
      </w:r>
      <w:r>
        <w:rPr>
          <w:szCs w:val="24"/>
        </w:rPr>
        <w:t xml:space="preserve"> blauwe, rechthoekige, licht convexe tabletten met afmetingen van 7,7 × 4,35 × 2,5 mm, voorzien van de inscriptie “OTSUKA” en “7.5” aan één zijde.</w:t>
      </w:r>
    </w:p>
    <w:p w14:paraId="5E68EC7E" w14:textId="77777777" w:rsidR="00236918" w:rsidRDefault="00B365F0">
      <w:pPr>
        <w:rPr>
          <w:szCs w:val="24"/>
        </w:rPr>
      </w:pPr>
      <w:r>
        <w:rPr>
          <w:color w:val="000000"/>
          <w:szCs w:val="24"/>
        </w:rPr>
        <w:t xml:space="preserve">Samsca 15 mg: </w:t>
      </w:r>
      <w:r>
        <w:rPr>
          <w:szCs w:val="24"/>
        </w:rPr>
        <w:t>blauwe, driehoekige, licht convexe tabletten met afmetingen van 6,58 × 6,2 × 2,7 mm, voorzien van de inscriptie “OTSUKA” en “</w:t>
      </w:r>
      <w:smartTag w:uri="urn:schemas-microsoft-com:office:smarttags" w:element="metricconverter">
        <w:smartTagPr>
          <w:attr w:name="ProductID" w:val="15”"/>
        </w:smartTagPr>
        <w:r>
          <w:rPr>
            <w:szCs w:val="24"/>
          </w:rPr>
          <w:t>15”</w:t>
        </w:r>
      </w:smartTag>
      <w:r>
        <w:rPr>
          <w:szCs w:val="24"/>
        </w:rPr>
        <w:t xml:space="preserve"> aan één zijde.</w:t>
      </w:r>
    </w:p>
    <w:p w14:paraId="5E68EC7F" w14:textId="77777777" w:rsidR="00236918" w:rsidRDefault="00B365F0">
      <w:pPr>
        <w:rPr>
          <w:szCs w:val="24"/>
        </w:rPr>
      </w:pPr>
      <w:r>
        <w:rPr>
          <w:color w:val="000000"/>
          <w:szCs w:val="24"/>
        </w:rPr>
        <w:t xml:space="preserve">Samsca 30 mg: </w:t>
      </w:r>
      <w:r>
        <w:rPr>
          <w:szCs w:val="24"/>
        </w:rPr>
        <w:t>blauwe, ronde, licht convexe tabletten met afmetingen van Ø8 × 3,0 mm, voorzien van de inscriptie “OTSUKA” en “</w:t>
      </w:r>
      <w:smartTag w:uri="urn:schemas-microsoft-com:office:smarttags" w:element="metricconverter">
        <w:smartTagPr>
          <w:attr w:name="ProductID" w:val="30”"/>
        </w:smartTagPr>
        <w:r>
          <w:rPr>
            <w:szCs w:val="24"/>
          </w:rPr>
          <w:t>30”</w:t>
        </w:r>
      </w:smartTag>
      <w:r>
        <w:rPr>
          <w:szCs w:val="24"/>
        </w:rPr>
        <w:t xml:space="preserve"> aan één zijde.</w:t>
      </w:r>
    </w:p>
    <w:p w14:paraId="5E68EC80" w14:textId="77777777" w:rsidR="00236918" w:rsidRDefault="00236918">
      <w:pPr>
        <w:rPr>
          <w:color w:val="000000"/>
          <w:szCs w:val="24"/>
        </w:rPr>
      </w:pPr>
    </w:p>
    <w:p w14:paraId="5E68EC81" w14:textId="77777777" w:rsidR="00236918" w:rsidRDefault="00B365F0">
      <w:pPr>
        <w:autoSpaceDE w:val="0"/>
        <w:autoSpaceDN w:val="0"/>
        <w:adjustRightInd w:val="0"/>
        <w:rPr>
          <w:szCs w:val="24"/>
          <w:u w:val="single"/>
        </w:rPr>
      </w:pPr>
      <w:r>
        <w:rPr>
          <w:szCs w:val="24"/>
          <w:u w:val="single"/>
        </w:rPr>
        <w:t>Samsca 7,5 mg tabletten zijn beschikbaar als</w:t>
      </w:r>
    </w:p>
    <w:p w14:paraId="5E68EC82" w14:textId="77777777" w:rsidR="00236918" w:rsidRDefault="00B365F0">
      <w:pPr>
        <w:rPr>
          <w:iCs/>
          <w:snapToGrid/>
        </w:rPr>
      </w:pPr>
      <w:r>
        <w:rPr>
          <w:iCs/>
          <w:snapToGrid/>
        </w:rPr>
        <w:t>10 tabletten in PP/Al blisterverpakkingen</w:t>
      </w:r>
    </w:p>
    <w:p w14:paraId="5E68EC83" w14:textId="77777777" w:rsidR="00236918" w:rsidRDefault="00B365F0">
      <w:pPr>
        <w:autoSpaceDE w:val="0"/>
        <w:autoSpaceDN w:val="0"/>
        <w:adjustRightInd w:val="0"/>
        <w:rPr>
          <w:snapToGrid/>
        </w:rPr>
      </w:pPr>
      <w:r>
        <w:rPr>
          <w:snapToGrid/>
        </w:rPr>
        <w:t>30 tabletten in PP/Al blisterverpakkingen</w:t>
      </w:r>
    </w:p>
    <w:p w14:paraId="5E68EC84" w14:textId="77777777" w:rsidR="00236918" w:rsidRDefault="00B365F0">
      <w:pPr>
        <w:autoSpaceDE w:val="0"/>
        <w:autoSpaceDN w:val="0"/>
        <w:adjustRightInd w:val="0"/>
        <w:rPr>
          <w:snapToGrid/>
        </w:rPr>
      </w:pPr>
      <w:r>
        <w:rPr>
          <w:snapToGrid/>
        </w:rPr>
        <w:t>10 × 1 tablet in PVC/Al geperforeerde eenheidsblisterverpakkingen</w:t>
      </w:r>
    </w:p>
    <w:p w14:paraId="5E68EC85" w14:textId="77777777" w:rsidR="00236918" w:rsidRDefault="00B365F0">
      <w:pPr>
        <w:autoSpaceDE w:val="0"/>
        <w:autoSpaceDN w:val="0"/>
        <w:adjustRightInd w:val="0"/>
        <w:rPr>
          <w:snapToGrid/>
        </w:rPr>
      </w:pPr>
      <w:r>
        <w:rPr>
          <w:snapToGrid/>
        </w:rPr>
        <w:t>30 × 1 tablet in PVC/Al geperforeerde eenheidsblisterverpakkingen</w:t>
      </w:r>
    </w:p>
    <w:p w14:paraId="5E68EC86" w14:textId="77777777" w:rsidR="00236918" w:rsidRDefault="00236918">
      <w:pPr>
        <w:autoSpaceDE w:val="0"/>
        <w:autoSpaceDN w:val="0"/>
        <w:adjustRightInd w:val="0"/>
        <w:rPr>
          <w:szCs w:val="24"/>
          <w:u w:val="single"/>
        </w:rPr>
      </w:pPr>
    </w:p>
    <w:p w14:paraId="5E68EC87" w14:textId="77777777" w:rsidR="00236918" w:rsidRDefault="00B365F0">
      <w:pPr>
        <w:autoSpaceDE w:val="0"/>
        <w:autoSpaceDN w:val="0"/>
        <w:adjustRightInd w:val="0"/>
        <w:rPr>
          <w:szCs w:val="24"/>
          <w:u w:val="single"/>
        </w:rPr>
      </w:pPr>
      <w:r>
        <w:rPr>
          <w:szCs w:val="24"/>
          <w:u w:val="single"/>
        </w:rPr>
        <w:t>Samsca 15 mg tabletten en Samsca 30 mg tabletten zijn beschikbaar als</w:t>
      </w:r>
    </w:p>
    <w:p w14:paraId="5E68EC88" w14:textId="77777777" w:rsidR="00236918" w:rsidRDefault="00B365F0">
      <w:pPr>
        <w:autoSpaceDE w:val="0"/>
        <w:autoSpaceDN w:val="0"/>
        <w:adjustRightInd w:val="0"/>
        <w:rPr>
          <w:snapToGrid/>
        </w:rPr>
      </w:pPr>
      <w:r>
        <w:rPr>
          <w:snapToGrid/>
        </w:rPr>
        <w:t>10 × 1 tablet in PVC/Al geperforeerde eenheidsblisterverpakkingen</w:t>
      </w:r>
    </w:p>
    <w:p w14:paraId="5E68EC89" w14:textId="77777777" w:rsidR="00236918" w:rsidRDefault="00B365F0">
      <w:pPr>
        <w:autoSpaceDE w:val="0"/>
        <w:autoSpaceDN w:val="0"/>
        <w:adjustRightInd w:val="0"/>
        <w:rPr>
          <w:snapToGrid/>
        </w:rPr>
      </w:pPr>
      <w:r>
        <w:rPr>
          <w:snapToGrid/>
        </w:rPr>
        <w:t>30 × 1 tablet in PVC/Al geperforeerde eenheidsblisterverpakkingen</w:t>
      </w:r>
    </w:p>
    <w:p w14:paraId="5E68EC8A" w14:textId="77777777" w:rsidR="00236918" w:rsidRDefault="00236918">
      <w:pPr>
        <w:rPr>
          <w:color w:val="000000"/>
          <w:szCs w:val="24"/>
        </w:rPr>
      </w:pPr>
    </w:p>
    <w:p w14:paraId="5E68EC8B" w14:textId="77777777" w:rsidR="00236918" w:rsidRDefault="00B365F0">
      <w:pPr>
        <w:rPr>
          <w:color w:val="000000"/>
          <w:szCs w:val="24"/>
        </w:rPr>
      </w:pPr>
      <w:r>
        <w:rPr>
          <w:color w:val="000000"/>
          <w:szCs w:val="24"/>
        </w:rPr>
        <w:t>Niet alle genoemde verpakkingsgrootten worden in de handel gebracht.</w:t>
      </w:r>
    </w:p>
    <w:p w14:paraId="5E68EC8C" w14:textId="77777777" w:rsidR="00236918" w:rsidRDefault="00236918">
      <w:pPr>
        <w:rPr>
          <w:color w:val="000000"/>
          <w:szCs w:val="24"/>
        </w:rPr>
      </w:pPr>
    </w:p>
    <w:p w14:paraId="5E68EC8D" w14:textId="77777777" w:rsidR="00236918" w:rsidRDefault="00B365F0">
      <w:pPr>
        <w:rPr>
          <w:b/>
          <w:color w:val="000000"/>
          <w:szCs w:val="24"/>
        </w:rPr>
      </w:pPr>
      <w:r>
        <w:rPr>
          <w:b/>
          <w:color w:val="000000"/>
          <w:szCs w:val="24"/>
        </w:rPr>
        <w:t>Houder van de vergunning voor het in de handel brengen</w:t>
      </w:r>
    </w:p>
    <w:p w14:paraId="5E68EC8E" w14:textId="77777777" w:rsidR="00236918" w:rsidRDefault="00B365F0">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E68EC8F" w14:textId="77777777" w:rsidR="00236918" w:rsidRDefault="00B365F0">
      <w:pPr>
        <w:tabs>
          <w:tab w:val="left" w:pos="-720"/>
          <w:tab w:val="left" w:pos="567"/>
        </w:tabs>
        <w:suppressAutoHyphens/>
        <w:rPr>
          <w:rFonts w:eastAsia="Calibri"/>
          <w:color w:val="000000"/>
          <w:lang w:val="en-US" w:eastAsia="zh-CN"/>
        </w:rPr>
      </w:pPr>
      <w:proofErr w:type="spellStart"/>
      <w:r>
        <w:rPr>
          <w:rFonts w:eastAsia="Calibri"/>
          <w:color w:val="000000"/>
          <w:lang w:val="en-US" w:eastAsia="zh-CN"/>
        </w:rPr>
        <w:t>Herikerbergweg</w:t>
      </w:r>
      <w:proofErr w:type="spellEnd"/>
      <w:r>
        <w:rPr>
          <w:rFonts w:eastAsia="Calibri"/>
          <w:color w:val="000000"/>
          <w:lang w:val="en-US" w:eastAsia="zh-CN"/>
        </w:rPr>
        <w:t xml:space="preserve"> 292</w:t>
      </w:r>
    </w:p>
    <w:p w14:paraId="5E68EC90" w14:textId="77777777" w:rsidR="00236918" w:rsidRDefault="00B365F0">
      <w:pPr>
        <w:tabs>
          <w:tab w:val="left" w:pos="-720"/>
          <w:tab w:val="left" w:pos="567"/>
        </w:tabs>
        <w:suppressAutoHyphens/>
        <w:rPr>
          <w:rFonts w:eastAsia="Calibri"/>
          <w:color w:val="000000"/>
          <w:lang w:val="en-US" w:eastAsia="zh-CN"/>
        </w:rPr>
      </w:pPr>
      <w:r>
        <w:rPr>
          <w:rFonts w:eastAsia="Calibri"/>
          <w:color w:val="000000"/>
          <w:lang w:val="en-US" w:eastAsia="zh-CN"/>
        </w:rPr>
        <w:t>1101 CT, Amsterdam</w:t>
      </w:r>
    </w:p>
    <w:p w14:paraId="5E68EC91" w14:textId="77777777" w:rsidR="00236918" w:rsidRDefault="00B365F0">
      <w:pPr>
        <w:rPr>
          <w:szCs w:val="24"/>
          <w:lang w:val="en-US"/>
        </w:rPr>
      </w:pPr>
      <w:r>
        <w:rPr>
          <w:noProof/>
          <w:lang w:val="en-US"/>
        </w:rPr>
        <w:t>Nederland</w:t>
      </w:r>
    </w:p>
    <w:p w14:paraId="5E68EC92" w14:textId="77777777" w:rsidR="00236918" w:rsidRDefault="00236918">
      <w:pPr>
        <w:rPr>
          <w:color w:val="000000"/>
          <w:szCs w:val="24"/>
          <w:lang w:val="en-US"/>
        </w:rPr>
      </w:pPr>
    </w:p>
    <w:p w14:paraId="5E68EC93" w14:textId="77777777" w:rsidR="00236918" w:rsidRDefault="00B365F0">
      <w:pPr>
        <w:keepNext/>
        <w:keepLines/>
        <w:rPr>
          <w:color w:val="000000"/>
          <w:szCs w:val="24"/>
          <w:lang w:val="en-US"/>
        </w:rPr>
      </w:pPr>
      <w:r>
        <w:rPr>
          <w:b/>
          <w:color w:val="000000"/>
          <w:szCs w:val="24"/>
          <w:lang w:val="en-US"/>
        </w:rPr>
        <w:lastRenderedPageBreak/>
        <w:t>Fabrikant</w:t>
      </w:r>
    </w:p>
    <w:p w14:paraId="5E68EC94" w14:textId="77777777" w:rsidR="00236918" w:rsidRDefault="00B365F0">
      <w:pPr>
        <w:keepNext/>
        <w:keepLines/>
        <w:rPr>
          <w:bCs/>
          <w:szCs w:val="24"/>
          <w:lang w:val="en-US"/>
        </w:rPr>
      </w:pPr>
      <w:proofErr w:type="spellStart"/>
      <w:r>
        <w:rPr>
          <w:bCs/>
          <w:szCs w:val="24"/>
          <w:lang w:val="en-US"/>
        </w:rPr>
        <w:t>Millmount</w:t>
      </w:r>
      <w:proofErr w:type="spellEnd"/>
      <w:r>
        <w:rPr>
          <w:bCs/>
          <w:szCs w:val="24"/>
          <w:lang w:val="en-US"/>
        </w:rPr>
        <w:t xml:space="preserve"> Healthcare Limited</w:t>
      </w:r>
    </w:p>
    <w:p w14:paraId="5E68EC95" w14:textId="77777777" w:rsidR="00236918" w:rsidRDefault="00B365F0">
      <w:pPr>
        <w:rPr>
          <w:bCs/>
          <w:szCs w:val="24"/>
        </w:rPr>
      </w:pPr>
      <w:r>
        <w:rPr>
          <w:bCs/>
          <w:szCs w:val="24"/>
          <w:lang w:val="en-US"/>
        </w:rPr>
        <w:t xml:space="preserve">Block-7, City North Business Campus, </w:t>
      </w:r>
      <w:proofErr w:type="spellStart"/>
      <w:r>
        <w:rPr>
          <w:bCs/>
          <w:szCs w:val="24"/>
          <w:lang w:val="en-US"/>
        </w:rPr>
        <w:t>Stamullen</w:t>
      </w:r>
      <w:proofErr w:type="spellEnd"/>
      <w:r>
        <w:rPr>
          <w:bCs/>
          <w:szCs w:val="24"/>
          <w:lang w:val="en-US"/>
        </w:rPr>
        <w:t xml:space="preserve">, Co. </w:t>
      </w:r>
      <w:r>
        <w:rPr>
          <w:bCs/>
          <w:szCs w:val="24"/>
        </w:rPr>
        <w:t>Meath, K32 YD60</w:t>
      </w:r>
    </w:p>
    <w:p w14:paraId="5E68EC96" w14:textId="77777777" w:rsidR="00236918" w:rsidRDefault="00B365F0">
      <w:pPr>
        <w:rPr>
          <w:bCs/>
          <w:szCs w:val="24"/>
        </w:rPr>
      </w:pPr>
      <w:r>
        <w:rPr>
          <w:bCs/>
          <w:szCs w:val="24"/>
        </w:rPr>
        <w:t>Ierland</w:t>
      </w:r>
    </w:p>
    <w:p w14:paraId="5E68EC97" w14:textId="77777777" w:rsidR="00236918" w:rsidRDefault="00236918">
      <w:pPr>
        <w:autoSpaceDE w:val="0"/>
        <w:autoSpaceDN w:val="0"/>
        <w:adjustRightInd w:val="0"/>
        <w:rPr>
          <w:ins w:id="17" w:author="Author" w:date="2026-02-18T10:36:00Z" w16du:dateUtc="2026-02-18T10:36:00Z"/>
          <w:rFonts w:eastAsia="MS Mincho"/>
          <w:szCs w:val="22"/>
        </w:rPr>
      </w:pPr>
    </w:p>
    <w:p w14:paraId="12DA8A1E" w14:textId="77777777" w:rsidR="00170DE0" w:rsidRPr="00330A54" w:rsidRDefault="00170DE0" w:rsidP="00170DE0">
      <w:pPr>
        <w:rPr>
          <w:ins w:id="18" w:author="Author" w:date="2026-02-18T10:36:00Z" w16du:dateUtc="2026-02-18T10:36:00Z"/>
          <w:color w:val="000000"/>
          <w:szCs w:val="22"/>
          <w:highlight w:val="lightGray"/>
        </w:rPr>
      </w:pPr>
      <w:ins w:id="19" w:author="Author" w:date="2026-02-18T10:36:00Z" w16du:dateUtc="2026-02-18T10:36:00Z">
        <w:r w:rsidRPr="00330A54">
          <w:rPr>
            <w:color w:val="000000"/>
            <w:szCs w:val="22"/>
            <w:highlight w:val="lightGray"/>
          </w:rPr>
          <w:t>Tjoapack Netherlands B.V.</w:t>
        </w:r>
      </w:ins>
    </w:p>
    <w:p w14:paraId="64F16F1F" w14:textId="77777777" w:rsidR="00170DE0" w:rsidRPr="00330A54" w:rsidRDefault="00170DE0" w:rsidP="00170DE0">
      <w:pPr>
        <w:rPr>
          <w:ins w:id="20" w:author="Author" w:date="2026-02-18T10:36:00Z" w16du:dateUtc="2026-02-18T10:36:00Z"/>
          <w:color w:val="000000"/>
          <w:szCs w:val="22"/>
          <w:highlight w:val="lightGray"/>
        </w:rPr>
      </w:pPr>
      <w:ins w:id="21" w:author="Author" w:date="2026-02-18T10:36:00Z" w16du:dateUtc="2026-02-18T10:36:00Z">
        <w:r w:rsidRPr="00330A54">
          <w:rPr>
            <w:color w:val="000000"/>
            <w:szCs w:val="22"/>
            <w:highlight w:val="lightGray"/>
          </w:rPr>
          <w:t>Nieuwe Donk 9</w:t>
        </w:r>
      </w:ins>
    </w:p>
    <w:p w14:paraId="1D40EA61" w14:textId="77777777" w:rsidR="00170DE0" w:rsidRPr="00330A54" w:rsidRDefault="00170DE0" w:rsidP="00170DE0">
      <w:pPr>
        <w:rPr>
          <w:ins w:id="22" w:author="Author" w:date="2026-02-18T10:36:00Z" w16du:dateUtc="2026-02-18T10:36:00Z"/>
          <w:color w:val="000000"/>
          <w:szCs w:val="22"/>
          <w:highlight w:val="lightGray"/>
        </w:rPr>
      </w:pPr>
      <w:ins w:id="23" w:author="Author" w:date="2026-02-18T10:36:00Z" w16du:dateUtc="2026-02-18T10:36:00Z">
        <w:r w:rsidRPr="00330A54">
          <w:rPr>
            <w:color w:val="000000"/>
            <w:szCs w:val="22"/>
            <w:highlight w:val="lightGray"/>
          </w:rPr>
          <w:t>Etten-Leur, 4879 AC</w:t>
        </w:r>
      </w:ins>
    </w:p>
    <w:p w14:paraId="34AF41B8" w14:textId="78C4CC31" w:rsidR="00170DE0" w:rsidRDefault="00170DE0">
      <w:pPr>
        <w:autoSpaceDE w:val="0"/>
        <w:autoSpaceDN w:val="0"/>
        <w:adjustRightInd w:val="0"/>
        <w:rPr>
          <w:ins w:id="24" w:author="Author" w:date="2026-02-18T10:36:00Z" w16du:dateUtc="2026-02-18T10:36:00Z"/>
          <w:color w:val="000000"/>
          <w:szCs w:val="22"/>
          <w:lang w:val="en-US"/>
        </w:rPr>
      </w:pPr>
      <w:ins w:id="25" w:author="Author" w:date="2026-02-18T10:36:00Z">
        <w:r w:rsidRPr="00170DE0">
          <w:rPr>
            <w:color w:val="000000"/>
            <w:szCs w:val="22"/>
            <w:highlight w:val="lightGray"/>
            <w:lang w:val="en-US"/>
          </w:rPr>
          <w:t>Nederland</w:t>
        </w:r>
      </w:ins>
    </w:p>
    <w:p w14:paraId="61519433" w14:textId="77777777" w:rsidR="00170DE0" w:rsidRDefault="00170DE0">
      <w:pPr>
        <w:autoSpaceDE w:val="0"/>
        <w:autoSpaceDN w:val="0"/>
        <w:adjustRightInd w:val="0"/>
        <w:rPr>
          <w:rFonts w:eastAsia="MS Mincho"/>
          <w:szCs w:val="22"/>
        </w:rPr>
      </w:pPr>
    </w:p>
    <w:p w14:paraId="5E68EC98" w14:textId="77777777" w:rsidR="00236918" w:rsidRDefault="00B365F0">
      <w:pPr>
        <w:autoSpaceDE w:val="0"/>
        <w:autoSpaceDN w:val="0"/>
        <w:adjustRightInd w:val="0"/>
        <w:rPr>
          <w:szCs w:val="22"/>
        </w:rPr>
      </w:pPr>
      <w:r>
        <w:rPr>
          <w:szCs w:val="22"/>
        </w:rPr>
        <w:t>Neem voor alle informatie over dit geneesmiddel contact op met de lokale vertegenwoordiger van de houder van de vergunning voor het in de handel brengen:</w:t>
      </w:r>
    </w:p>
    <w:p w14:paraId="5E68EC99" w14:textId="77777777" w:rsidR="00236918" w:rsidRDefault="00236918">
      <w:pPr>
        <w:autoSpaceDE w:val="0"/>
        <w:autoSpaceDN w:val="0"/>
        <w:adjustRightInd w:val="0"/>
        <w:rPr>
          <w:rFonts w:eastAsia="MS Mincho"/>
          <w:szCs w:val="22"/>
        </w:rPr>
      </w:pPr>
    </w:p>
    <w:tbl>
      <w:tblPr>
        <w:tblW w:w="5000" w:type="pct"/>
        <w:tblLayout w:type="fixed"/>
        <w:tblLook w:val="0000" w:firstRow="0" w:lastRow="0" w:firstColumn="0" w:lastColumn="0" w:noHBand="0" w:noVBand="0"/>
      </w:tblPr>
      <w:tblGrid>
        <w:gridCol w:w="4927"/>
        <w:gridCol w:w="4144"/>
      </w:tblGrid>
      <w:tr w:rsidR="00236918" w14:paraId="5E68ECA2" w14:textId="77777777">
        <w:trPr>
          <w:cantSplit/>
        </w:trPr>
        <w:tc>
          <w:tcPr>
            <w:tcW w:w="4928" w:type="dxa"/>
          </w:tcPr>
          <w:p w14:paraId="5E68EC9A" w14:textId="77777777" w:rsidR="00236918" w:rsidRDefault="00B365F0">
            <w:pPr>
              <w:autoSpaceDE w:val="0"/>
              <w:autoSpaceDN w:val="0"/>
              <w:adjustRightInd w:val="0"/>
              <w:rPr>
                <w:b/>
                <w:bCs/>
                <w:szCs w:val="22"/>
              </w:rPr>
            </w:pPr>
            <w:r>
              <w:rPr>
                <w:b/>
                <w:bCs/>
                <w:szCs w:val="22"/>
              </w:rPr>
              <w:t>België/Belgique/Belgien</w:t>
            </w:r>
          </w:p>
          <w:p w14:paraId="309BBAC1" w14:textId="77777777" w:rsidR="00820CFC" w:rsidRPr="008C1B85" w:rsidRDefault="00820CFC" w:rsidP="00820CFC">
            <w:pPr>
              <w:autoSpaceDE w:val="0"/>
              <w:autoSpaceDN w:val="0"/>
              <w:adjustRightInd w:val="0"/>
              <w:rPr>
                <w:ins w:id="26" w:author="Author" w:date="2026-02-26T16:49:00Z" w16du:dateUtc="2026-02-26T16:49:00Z"/>
                <w:szCs w:val="24"/>
                <w:lang w:val="fr-FR"/>
              </w:rPr>
            </w:pPr>
            <w:ins w:id="27" w:author="Author" w:date="2026-02-26T16:49:00Z" w16du:dateUtc="2026-02-26T16:49:00Z">
              <w:r w:rsidRPr="008C1B85">
                <w:rPr>
                  <w:szCs w:val="24"/>
                  <w:lang w:val="fr-FR"/>
                </w:rPr>
                <w:t>Otsuka Pharma Scandinavia AB</w:t>
              </w:r>
            </w:ins>
          </w:p>
          <w:p w14:paraId="61583BA1" w14:textId="77777777" w:rsidR="00820CFC" w:rsidRPr="008C1B85" w:rsidRDefault="00820CFC" w:rsidP="00820CFC">
            <w:pPr>
              <w:autoSpaceDE w:val="0"/>
              <w:autoSpaceDN w:val="0"/>
              <w:adjustRightInd w:val="0"/>
              <w:rPr>
                <w:ins w:id="28" w:author="Author" w:date="2026-02-26T16:49:00Z" w16du:dateUtc="2026-02-26T16:49:00Z"/>
                <w:szCs w:val="24"/>
                <w:lang w:val="sv-SE"/>
              </w:rPr>
            </w:pPr>
            <w:ins w:id="29" w:author="Author" w:date="2026-02-26T16:49:00Z" w16du:dateUtc="2026-02-26T16:49:00Z">
              <w:r w:rsidRPr="008C1B85">
                <w:rPr>
                  <w:bCs/>
                  <w:szCs w:val="24"/>
                </w:rPr>
                <w:t>Tél/Tel: </w:t>
              </w:r>
              <w:r w:rsidRPr="008C1B85">
                <w:rPr>
                  <w:szCs w:val="24"/>
                  <w:lang w:val="sv-SE"/>
                </w:rPr>
                <w:t>+46 (0) 8 545 286 60</w:t>
              </w:r>
            </w:ins>
          </w:p>
          <w:p w14:paraId="5E68EC9B" w14:textId="649C3488" w:rsidR="00236918" w:rsidDel="00820CFC" w:rsidRDefault="00B365F0">
            <w:pPr>
              <w:autoSpaceDE w:val="0"/>
              <w:autoSpaceDN w:val="0"/>
              <w:adjustRightInd w:val="0"/>
              <w:rPr>
                <w:del w:id="30" w:author="Author" w:date="2026-02-26T16:49:00Z" w16du:dateUtc="2026-02-26T16:49:00Z"/>
                <w:szCs w:val="22"/>
              </w:rPr>
            </w:pPr>
            <w:del w:id="31" w:author="Author" w:date="2026-02-26T16:49:00Z" w16du:dateUtc="2026-02-26T16:49:00Z">
              <w:r w:rsidDel="00820CFC">
                <w:rPr>
                  <w:szCs w:val="22"/>
                </w:rPr>
                <w:delText>Otsuka Pharmaceutical Netherlands B.V.</w:delText>
              </w:r>
            </w:del>
          </w:p>
          <w:p w14:paraId="5E68EC9C" w14:textId="6C58AF97" w:rsidR="00236918" w:rsidDel="00820CFC" w:rsidRDefault="00B365F0">
            <w:pPr>
              <w:autoSpaceDE w:val="0"/>
              <w:autoSpaceDN w:val="0"/>
              <w:adjustRightInd w:val="0"/>
              <w:rPr>
                <w:del w:id="32" w:author="Author" w:date="2026-02-26T16:49:00Z" w16du:dateUtc="2026-02-26T16:49:00Z"/>
                <w:bCs/>
                <w:szCs w:val="22"/>
              </w:rPr>
            </w:pPr>
            <w:del w:id="33" w:author="Author" w:date="2026-02-26T16:49:00Z" w16du:dateUtc="2026-02-26T16:49:00Z">
              <w:r w:rsidDel="00820CFC">
                <w:rPr>
                  <w:bCs/>
                  <w:szCs w:val="22"/>
                </w:rPr>
                <w:delText xml:space="preserve">Tél/Tel: </w:delText>
              </w:r>
              <w:r w:rsidDel="00820CFC">
                <w:rPr>
                  <w:szCs w:val="22"/>
                </w:rPr>
                <w:delText>+31 (0) 20 85 46 555</w:delText>
              </w:r>
            </w:del>
          </w:p>
          <w:p w14:paraId="5E68EC9D" w14:textId="77777777" w:rsidR="00236918" w:rsidRDefault="00236918" w:rsidP="00820CFC">
            <w:pPr>
              <w:autoSpaceDE w:val="0"/>
              <w:autoSpaceDN w:val="0"/>
              <w:adjustRightInd w:val="0"/>
              <w:rPr>
                <w:b/>
                <w:bCs/>
                <w:szCs w:val="22"/>
              </w:rPr>
            </w:pPr>
          </w:p>
        </w:tc>
        <w:tc>
          <w:tcPr>
            <w:tcW w:w="4144" w:type="dxa"/>
          </w:tcPr>
          <w:p w14:paraId="5E68EC9E" w14:textId="77777777" w:rsidR="00236918" w:rsidRDefault="00B365F0">
            <w:pPr>
              <w:autoSpaceDE w:val="0"/>
              <w:autoSpaceDN w:val="0"/>
              <w:adjustRightInd w:val="0"/>
              <w:rPr>
                <w:b/>
                <w:bCs/>
                <w:szCs w:val="22"/>
              </w:rPr>
            </w:pPr>
            <w:r>
              <w:rPr>
                <w:b/>
                <w:bCs/>
                <w:szCs w:val="22"/>
              </w:rPr>
              <w:t>Lietuva</w:t>
            </w:r>
          </w:p>
          <w:p w14:paraId="5E68EC9F" w14:textId="77777777" w:rsidR="00236918" w:rsidRDefault="00B365F0">
            <w:pPr>
              <w:autoSpaceDE w:val="0"/>
              <w:autoSpaceDN w:val="0"/>
              <w:adjustRightInd w:val="0"/>
              <w:rPr>
                <w:szCs w:val="22"/>
              </w:rPr>
            </w:pPr>
            <w:r>
              <w:rPr>
                <w:szCs w:val="22"/>
              </w:rPr>
              <w:t>Otsuka Pharmaceutical Netherlands B.V.</w:t>
            </w:r>
          </w:p>
          <w:p w14:paraId="5E68ECA0" w14:textId="77777777" w:rsidR="00236918" w:rsidRDefault="00B365F0">
            <w:pPr>
              <w:autoSpaceDE w:val="0"/>
              <w:autoSpaceDN w:val="0"/>
              <w:adjustRightInd w:val="0"/>
            </w:pPr>
            <w:r>
              <w:rPr>
                <w:szCs w:val="22"/>
              </w:rPr>
              <w:t>Tel: +31 (0) 20 85 46 555</w:t>
            </w:r>
          </w:p>
          <w:p w14:paraId="5E68ECA1" w14:textId="77777777" w:rsidR="00236918" w:rsidRDefault="00236918">
            <w:pPr>
              <w:autoSpaceDE w:val="0"/>
              <w:autoSpaceDN w:val="0"/>
              <w:adjustRightInd w:val="0"/>
              <w:rPr>
                <w:b/>
                <w:bCs/>
                <w:szCs w:val="22"/>
              </w:rPr>
            </w:pPr>
          </w:p>
        </w:tc>
      </w:tr>
      <w:tr w:rsidR="00236918" w14:paraId="5E68ECAA" w14:textId="77777777">
        <w:trPr>
          <w:cantSplit/>
        </w:trPr>
        <w:tc>
          <w:tcPr>
            <w:tcW w:w="4928" w:type="dxa"/>
          </w:tcPr>
          <w:p w14:paraId="5E68ECA3" w14:textId="77777777" w:rsidR="00236918" w:rsidRDefault="00B365F0">
            <w:pPr>
              <w:autoSpaceDE w:val="0"/>
              <w:autoSpaceDN w:val="0"/>
              <w:adjustRightInd w:val="0"/>
              <w:rPr>
                <w:b/>
                <w:bCs/>
                <w:szCs w:val="22"/>
              </w:rPr>
            </w:pPr>
            <w:r>
              <w:rPr>
                <w:b/>
                <w:bCs/>
                <w:szCs w:val="22"/>
              </w:rPr>
              <w:t>България</w:t>
            </w:r>
          </w:p>
          <w:p w14:paraId="5E68ECA4" w14:textId="77777777" w:rsidR="00236918" w:rsidRDefault="00B365F0">
            <w:pPr>
              <w:autoSpaceDE w:val="0"/>
              <w:autoSpaceDN w:val="0"/>
              <w:adjustRightInd w:val="0"/>
              <w:rPr>
                <w:szCs w:val="22"/>
              </w:rPr>
            </w:pPr>
            <w:r>
              <w:rPr>
                <w:szCs w:val="22"/>
              </w:rPr>
              <w:t>Otsuka Pharmaceutical Netherlands B.V.</w:t>
            </w:r>
          </w:p>
          <w:p w14:paraId="5E68ECA5" w14:textId="77777777" w:rsidR="00236918" w:rsidRDefault="00B365F0">
            <w:pPr>
              <w:autoSpaceDE w:val="0"/>
              <w:autoSpaceDN w:val="0"/>
              <w:adjustRightInd w:val="0"/>
              <w:rPr>
                <w:b/>
                <w:bCs/>
                <w:szCs w:val="22"/>
              </w:rPr>
            </w:pPr>
            <w:r>
              <w:rPr>
                <w:bCs/>
                <w:szCs w:val="22"/>
              </w:rPr>
              <w:t xml:space="preserve">Teл: </w:t>
            </w:r>
            <w:r>
              <w:rPr>
                <w:szCs w:val="22"/>
              </w:rPr>
              <w:t>+31 (0) 20 85 46 555</w:t>
            </w:r>
          </w:p>
        </w:tc>
        <w:tc>
          <w:tcPr>
            <w:tcW w:w="4144" w:type="dxa"/>
          </w:tcPr>
          <w:p w14:paraId="5E68ECA6" w14:textId="77777777" w:rsidR="00236918" w:rsidRDefault="00B365F0">
            <w:pPr>
              <w:autoSpaceDE w:val="0"/>
              <w:autoSpaceDN w:val="0"/>
              <w:adjustRightInd w:val="0"/>
              <w:rPr>
                <w:b/>
                <w:bCs/>
                <w:szCs w:val="22"/>
              </w:rPr>
            </w:pPr>
            <w:r>
              <w:rPr>
                <w:b/>
                <w:bCs/>
                <w:szCs w:val="22"/>
              </w:rPr>
              <w:t>Luxembourg/Luxemburg</w:t>
            </w:r>
          </w:p>
          <w:p w14:paraId="016E92A8" w14:textId="77777777" w:rsidR="00820CFC" w:rsidRPr="008C1B85" w:rsidRDefault="00820CFC" w:rsidP="00820CFC">
            <w:pPr>
              <w:autoSpaceDE w:val="0"/>
              <w:autoSpaceDN w:val="0"/>
              <w:adjustRightInd w:val="0"/>
              <w:rPr>
                <w:ins w:id="34" w:author="Author" w:date="2026-02-26T16:49:00Z" w16du:dateUtc="2026-02-26T16:49:00Z"/>
                <w:szCs w:val="24"/>
                <w:lang w:val="fr-FR"/>
              </w:rPr>
            </w:pPr>
            <w:ins w:id="35" w:author="Author" w:date="2026-02-26T16:49:00Z" w16du:dateUtc="2026-02-26T16:49:00Z">
              <w:r w:rsidRPr="008C1B85">
                <w:rPr>
                  <w:szCs w:val="24"/>
                  <w:lang w:val="fr-FR"/>
                </w:rPr>
                <w:t>Otsuka Pharma Scandinavia AB</w:t>
              </w:r>
            </w:ins>
          </w:p>
          <w:p w14:paraId="09FCD7C7" w14:textId="77777777" w:rsidR="00820CFC" w:rsidRPr="008C1B85" w:rsidRDefault="00820CFC" w:rsidP="00820CFC">
            <w:pPr>
              <w:autoSpaceDE w:val="0"/>
              <w:autoSpaceDN w:val="0"/>
              <w:adjustRightInd w:val="0"/>
              <w:rPr>
                <w:ins w:id="36" w:author="Author" w:date="2026-02-26T16:49:00Z" w16du:dateUtc="2026-02-26T16:49:00Z"/>
                <w:szCs w:val="24"/>
                <w:lang w:val="sv-SE"/>
              </w:rPr>
            </w:pPr>
            <w:ins w:id="37" w:author="Author" w:date="2026-02-26T16:49:00Z" w16du:dateUtc="2026-02-26T16:49:00Z">
              <w:r w:rsidRPr="008C1B85">
                <w:rPr>
                  <w:bCs/>
                  <w:szCs w:val="24"/>
                </w:rPr>
                <w:t>Tél/Tel: </w:t>
              </w:r>
              <w:r w:rsidRPr="008C1B85">
                <w:rPr>
                  <w:szCs w:val="24"/>
                  <w:lang w:val="sv-SE"/>
                </w:rPr>
                <w:t>+46 (0) 8 545 286 60</w:t>
              </w:r>
            </w:ins>
          </w:p>
          <w:p w14:paraId="5E68ECA7" w14:textId="322F48B6" w:rsidR="00236918" w:rsidDel="00820CFC" w:rsidRDefault="00B365F0">
            <w:pPr>
              <w:autoSpaceDE w:val="0"/>
              <w:autoSpaceDN w:val="0"/>
              <w:adjustRightInd w:val="0"/>
              <w:rPr>
                <w:del w:id="38" w:author="Author" w:date="2026-02-26T16:50:00Z" w16du:dateUtc="2026-02-26T16:50:00Z"/>
                <w:szCs w:val="22"/>
              </w:rPr>
            </w:pPr>
            <w:del w:id="39" w:author="Author" w:date="2026-02-26T16:50:00Z" w16du:dateUtc="2026-02-26T16:50:00Z">
              <w:r w:rsidDel="00820CFC">
                <w:rPr>
                  <w:szCs w:val="22"/>
                </w:rPr>
                <w:delText>Otsuka Pharmaceutical Netherlands B.V.</w:delText>
              </w:r>
            </w:del>
          </w:p>
          <w:p w14:paraId="5E68ECA8" w14:textId="72DA685D" w:rsidR="00236918" w:rsidDel="00820CFC" w:rsidRDefault="00B365F0">
            <w:pPr>
              <w:autoSpaceDE w:val="0"/>
              <w:autoSpaceDN w:val="0"/>
              <w:adjustRightInd w:val="0"/>
              <w:rPr>
                <w:del w:id="40" w:author="Author" w:date="2026-02-26T16:50:00Z" w16du:dateUtc="2026-02-26T16:50:00Z"/>
              </w:rPr>
            </w:pPr>
            <w:del w:id="41" w:author="Author" w:date="2026-02-26T16:50:00Z" w16du:dateUtc="2026-02-26T16:50:00Z">
              <w:r w:rsidDel="00820CFC">
                <w:rPr>
                  <w:szCs w:val="22"/>
                </w:rPr>
                <w:delText>Tel/ Tél: +31 (0) 20 85 46 555</w:delText>
              </w:r>
            </w:del>
          </w:p>
          <w:p w14:paraId="5E68ECA9" w14:textId="77777777" w:rsidR="00236918" w:rsidRDefault="00236918" w:rsidP="00820CFC">
            <w:pPr>
              <w:autoSpaceDE w:val="0"/>
              <w:autoSpaceDN w:val="0"/>
              <w:adjustRightInd w:val="0"/>
              <w:rPr>
                <w:b/>
                <w:bCs/>
                <w:szCs w:val="22"/>
              </w:rPr>
            </w:pPr>
          </w:p>
        </w:tc>
      </w:tr>
      <w:tr w:rsidR="00236918" w14:paraId="5E68ECB1" w14:textId="77777777">
        <w:trPr>
          <w:cantSplit/>
          <w:trHeight w:val="936"/>
        </w:trPr>
        <w:tc>
          <w:tcPr>
            <w:tcW w:w="4928" w:type="dxa"/>
          </w:tcPr>
          <w:p w14:paraId="5E68ECAB" w14:textId="77777777" w:rsidR="00236918" w:rsidRDefault="00B365F0">
            <w:pPr>
              <w:autoSpaceDE w:val="0"/>
              <w:autoSpaceDN w:val="0"/>
              <w:adjustRightInd w:val="0"/>
              <w:rPr>
                <w:b/>
                <w:bCs/>
                <w:szCs w:val="22"/>
              </w:rPr>
            </w:pPr>
            <w:r>
              <w:rPr>
                <w:b/>
                <w:bCs/>
                <w:szCs w:val="22"/>
              </w:rPr>
              <w:t>Česká republika</w:t>
            </w:r>
          </w:p>
          <w:p w14:paraId="5E68ECAC" w14:textId="77777777" w:rsidR="00236918" w:rsidRDefault="00B365F0">
            <w:pPr>
              <w:autoSpaceDE w:val="0"/>
              <w:autoSpaceDN w:val="0"/>
              <w:adjustRightInd w:val="0"/>
              <w:rPr>
                <w:szCs w:val="22"/>
              </w:rPr>
            </w:pPr>
            <w:r>
              <w:rPr>
                <w:szCs w:val="22"/>
              </w:rPr>
              <w:t>Otsuka Pharmaceutical Netherlands B.V.</w:t>
            </w:r>
          </w:p>
          <w:p w14:paraId="5E68ECAD" w14:textId="77777777" w:rsidR="00236918" w:rsidRDefault="00B365F0">
            <w:pPr>
              <w:autoSpaceDE w:val="0"/>
              <w:autoSpaceDN w:val="0"/>
              <w:adjustRightInd w:val="0"/>
              <w:rPr>
                <w:b/>
                <w:bCs/>
                <w:szCs w:val="22"/>
              </w:rPr>
            </w:pPr>
            <w:r>
              <w:rPr>
                <w:szCs w:val="22"/>
              </w:rPr>
              <w:t>Tel: +31 (0) 20 85 46 555</w:t>
            </w:r>
          </w:p>
        </w:tc>
        <w:tc>
          <w:tcPr>
            <w:tcW w:w="4144" w:type="dxa"/>
          </w:tcPr>
          <w:p w14:paraId="5E68ECAE" w14:textId="77777777" w:rsidR="00236918" w:rsidRDefault="00B365F0">
            <w:pPr>
              <w:autoSpaceDE w:val="0"/>
              <w:autoSpaceDN w:val="0"/>
              <w:adjustRightInd w:val="0"/>
              <w:rPr>
                <w:b/>
                <w:bCs/>
                <w:szCs w:val="22"/>
              </w:rPr>
            </w:pPr>
            <w:r>
              <w:rPr>
                <w:b/>
                <w:bCs/>
                <w:szCs w:val="22"/>
              </w:rPr>
              <w:t>Magyarország</w:t>
            </w:r>
          </w:p>
          <w:p w14:paraId="5E68ECAF" w14:textId="77777777" w:rsidR="00236918" w:rsidRDefault="00B365F0">
            <w:pPr>
              <w:autoSpaceDE w:val="0"/>
              <w:autoSpaceDN w:val="0"/>
              <w:adjustRightInd w:val="0"/>
              <w:rPr>
                <w:szCs w:val="22"/>
              </w:rPr>
            </w:pPr>
            <w:r>
              <w:rPr>
                <w:szCs w:val="22"/>
              </w:rPr>
              <w:t>Otsuka Pharmaceutical Netherlands B.V.</w:t>
            </w:r>
          </w:p>
          <w:p w14:paraId="5E68ECB0" w14:textId="77777777" w:rsidR="00236918" w:rsidRDefault="00B365F0">
            <w:pPr>
              <w:autoSpaceDE w:val="0"/>
              <w:autoSpaceDN w:val="0"/>
              <w:adjustRightInd w:val="0"/>
              <w:rPr>
                <w:b/>
                <w:bCs/>
                <w:szCs w:val="22"/>
              </w:rPr>
            </w:pPr>
            <w:r>
              <w:rPr>
                <w:szCs w:val="22"/>
              </w:rPr>
              <w:t>Tel: +31 (0) 20 85 46 555</w:t>
            </w:r>
          </w:p>
        </w:tc>
      </w:tr>
      <w:tr w:rsidR="00236918" w14:paraId="5E68ECBA" w14:textId="77777777">
        <w:trPr>
          <w:cantSplit/>
          <w:trHeight w:val="738"/>
        </w:trPr>
        <w:tc>
          <w:tcPr>
            <w:tcW w:w="4928" w:type="dxa"/>
          </w:tcPr>
          <w:p w14:paraId="5E68ECB2" w14:textId="77777777" w:rsidR="00236918" w:rsidRDefault="00B365F0">
            <w:pPr>
              <w:autoSpaceDE w:val="0"/>
              <w:autoSpaceDN w:val="0"/>
              <w:adjustRightInd w:val="0"/>
              <w:rPr>
                <w:b/>
                <w:bCs/>
                <w:szCs w:val="22"/>
              </w:rPr>
            </w:pPr>
            <w:r>
              <w:rPr>
                <w:b/>
                <w:bCs/>
                <w:szCs w:val="22"/>
              </w:rPr>
              <w:t>Danmark</w:t>
            </w:r>
          </w:p>
          <w:p w14:paraId="5E68ECB3" w14:textId="77777777" w:rsidR="00236918" w:rsidRDefault="00B365F0">
            <w:pPr>
              <w:autoSpaceDE w:val="0"/>
              <w:autoSpaceDN w:val="0"/>
              <w:adjustRightInd w:val="0"/>
              <w:rPr>
                <w:szCs w:val="22"/>
              </w:rPr>
            </w:pPr>
            <w:r>
              <w:rPr>
                <w:szCs w:val="22"/>
              </w:rPr>
              <w:t>Otsuka Pharma Scandinavia AB</w:t>
            </w:r>
          </w:p>
          <w:p w14:paraId="5E68ECB4" w14:textId="77777777" w:rsidR="00236918" w:rsidRDefault="00B365F0">
            <w:pPr>
              <w:autoSpaceDE w:val="0"/>
              <w:autoSpaceDN w:val="0"/>
              <w:adjustRightInd w:val="0"/>
              <w:rPr>
                <w:szCs w:val="22"/>
              </w:rPr>
            </w:pPr>
            <w:r>
              <w:rPr>
                <w:szCs w:val="22"/>
              </w:rPr>
              <w:t>Tlf.: +46854 528 660</w:t>
            </w:r>
          </w:p>
          <w:p w14:paraId="5E68ECB5" w14:textId="77777777" w:rsidR="00236918" w:rsidRDefault="00236918">
            <w:pPr>
              <w:autoSpaceDE w:val="0"/>
              <w:autoSpaceDN w:val="0"/>
              <w:adjustRightInd w:val="0"/>
              <w:rPr>
                <w:b/>
                <w:bCs/>
                <w:szCs w:val="22"/>
              </w:rPr>
            </w:pPr>
          </w:p>
        </w:tc>
        <w:tc>
          <w:tcPr>
            <w:tcW w:w="4144" w:type="dxa"/>
          </w:tcPr>
          <w:p w14:paraId="5E68ECB6" w14:textId="77777777" w:rsidR="00236918" w:rsidRDefault="00B365F0">
            <w:pPr>
              <w:autoSpaceDE w:val="0"/>
              <w:autoSpaceDN w:val="0"/>
              <w:adjustRightInd w:val="0"/>
              <w:rPr>
                <w:b/>
                <w:bCs/>
                <w:szCs w:val="22"/>
              </w:rPr>
            </w:pPr>
            <w:r>
              <w:rPr>
                <w:b/>
                <w:bCs/>
                <w:szCs w:val="22"/>
              </w:rPr>
              <w:t>Malta</w:t>
            </w:r>
          </w:p>
          <w:p w14:paraId="5E68ECB7" w14:textId="77777777" w:rsidR="00236918" w:rsidRDefault="00B365F0">
            <w:pPr>
              <w:autoSpaceDE w:val="0"/>
              <w:autoSpaceDN w:val="0"/>
              <w:adjustRightInd w:val="0"/>
              <w:rPr>
                <w:szCs w:val="22"/>
              </w:rPr>
            </w:pPr>
            <w:r>
              <w:rPr>
                <w:szCs w:val="22"/>
              </w:rPr>
              <w:t>Otsuka Pharmaceutical Netherlands B.V.</w:t>
            </w:r>
          </w:p>
          <w:p w14:paraId="5E68ECB8" w14:textId="77777777" w:rsidR="00236918" w:rsidRDefault="00B365F0">
            <w:pPr>
              <w:autoSpaceDE w:val="0"/>
              <w:autoSpaceDN w:val="0"/>
              <w:adjustRightInd w:val="0"/>
            </w:pPr>
            <w:r>
              <w:rPr>
                <w:szCs w:val="22"/>
              </w:rPr>
              <w:t>Tel: +31 (0) 20 85 46 555</w:t>
            </w:r>
          </w:p>
          <w:p w14:paraId="5E68ECB9" w14:textId="77777777" w:rsidR="00236918" w:rsidRDefault="00236918">
            <w:pPr>
              <w:autoSpaceDE w:val="0"/>
              <w:autoSpaceDN w:val="0"/>
              <w:adjustRightInd w:val="0"/>
              <w:rPr>
                <w:b/>
                <w:bCs/>
                <w:szCs w:val="22"/>
              </w:rPr>
            </w:pPr>
          </w:p>
        </w:tc>
      </w:tr>
      <w:tr w:rsidR="00236918" w14:paraId="5E68ECC3" w14:textId="77777777">
        <w:trPr>
          <w:cantSplit/>
          <w:trHeight w:val="757"/>
        </w:trPr>
        <w:tc>
          <w:tcPr>
            <w:tcW w:w="4928" w:type="dxa"/>
          </w:tcPr>
          <w:p w14:paraId="5E68ECBB" w14:textId="77777777" w:rsidR="00236918" w:rsidRDefault="00B365F0">
            <w:pPr>
              <w:autoSpaceDE w:val="0"/>
              <w:autoSpaceDN w:val="0"/>
              <w:adjustRightInd w:val="0"/>
              <w:rPr>
                <w:b/>
                <w:bCs/>
                <w:szCs w:val="22"/>
                <w:lang w:val="de-DE"/>
              </w:rPr>
            </w:pPr>
            <w:r>
              <w:rPr>
                <w:b/>
                <w:bCs/>
                <w:szCs w:val="22"/>
                <w:lang w:val="de-DE"/>
              </w:rPr>
              <w:t>Deutschland</w:t>
            </w:r>
          </w:p>
          <w:p w14:paraId="5E68ECBC" w14:textId="77777777" w:rsidR="00236918" w:rsidRDefault="00B365F0">
            <w:pPr>
              <w:autoSpaceDE w:val="0"/>
              <w:autoSpaceDN w:val="0"/>
              <w:adjustRightInd w:val="0"/>
              <w:rPr>
                <w:szCs w:val="22"/>
                <w:lang w:val="de-DE"/>
              </w:rPr>
            </w:pPr>
            <w:r>
              <w:rPr>
                <w:szCs w:val="22"/>
                <w:lang w:val="de-DE"/>
              </w:rPr>
              <w:t>Otsuka Pharma GmbH</w:t>
            </w:r>
          </w:p>
          <w:p w14:paraId="5E68ECBD" w14:textId="77777777" w:rsidR="00236918" w:rsidRDefault="00B365F0">
            <w:pPr>
              <w:autoSpaceDE w:val="0"/>
              <w:autoSpaceDN w:val="0"/>
              <w:adjustRightInd w:val="0"/>
              <w:rPr>
                <w:szCs w:val="22"/>
                <w:lang w:val="de-DE"/>
              </w:rPr>
            </w:pPr>
            <w:r>
              <w:rPr>
                <w:szCs w:val="22"/>
                <w:lang w:val="de-DE"/>
              </w:rPr>
              <w:t>Tel: +49691 700 860</w:t>
            </w:r>
          </w:p>
          <w:p w14:paraId="5E68ECBE" w14:textId="77777777" w:rsidR="00236918" w:rsidRDefault="00236918">
            <w:pPr>
              <w:autoSpaceDE w:val="0"/>
              <w:autoSpaceDN w:val="0"/>
              <w:adjustRightInd w:val="0"/>
              <w:rPr>
                <w:b/>
                <w:bCs/>
                <w:szCs w:val="22"/>
                <w:lang w:val="de-DE"/>
              </w:rPr>
            </w:pPr>
          </w:p>
        </w:tc>
        <w:tc>
          <w:tcPr>
            <w:tcW w:w="4144" w:type="dxa"/>
          </w:tcPr>
          <w:p w14:paraId="5E68ECBF" w14:textId="77777777" w:rsidR="00236918" w:rsidRDefault="00B365F0">
            <w:pPr>
              <w:autoSpaceDE w:val="0"/>
              <w:autoSpaceDN w:val="0"/>
              <w:adjustRightInd w:val="0"/>
              <w:rPr>
                <w:b/>
                <w:bCs/>
                <w:szCs w:val="22"/>
              </w:rPr>
            </w:pPr>
            <w:r>
              <w:rPr>
                <w:b/>
                <w:bCs/>
                <w:szCs w:val="22"/>
              </w:rPr>
              <w:t>Nederland</w:t>
            </w:r>
          </w:p>
          <w:p w14:paraId="5E68ECC0" w14:textId="77777777" w:rsidR="00236918" w:rsidRDefault="00B365F0">
            <w:pPr>
              <w:autoSpaceDE w:val="0"/>
              <w:autoSpaceDN w:val="0"/>
              <w:adjustRightInd w:val="0"/>
              <w:rPr>
                <w:szCs w:val="22"/>
              </w:rPr>
            </w:pPr>
            <w:r>
              <w:rPr>
                <w:szCs w:val="22"/>
              </w:rPr>
              <w:t>Otsuka Pharmaceutical Netherlands B.V.</w:t>
            </w:r>
          </w:p>
          <w:p w14:paraId="5E68ECC1" w14:textId="77777777" w:rsidR="00236918" w:rsidRDefault="00B365F0">
            <w:pPr>
              <w:autoSpaceDE w:val="0"/>
              <w:autoSpaceDN w:val="0"/>
              <w:adjustRightInd w:val="0"/>
              <w:rPr>
                <w:szCs w:val="22"/>
              </w:rPr>
            </w:pPr>
            <w:r>
              <w:rPr>
                <w:szCs w:val="22"/>
              </w:rPr>
              <w:t>Tel: +31 (0) 20 85 46 555</w:t>
            </w:r>
          </w:p>
          <w:p w14:paraId="5E68ECC2" w14:textId="77777777" w:rsidR="00236918" w:rsidRDefault="00236918">
            <w:pPr>
              <w:autoSpaceDE w:val="0"/>
              <w:autoSpaceDN w:val="0"/>
              <w:adjustRightInd w:val="0"/>
              <w:rPr>
                <w:szCs w:val="22"/>
              </w:rPr>
            </w:pPr>
          </w:p>
        </w:tc>
      </w:tr>
      <w:tr w:rsidR="00236918" w14:paraId="5E68ECCB" w14:textId="77777777">
        <w:trPr>
          <w:cantSplit/>
          <w:trHeight w:val="850"/>
        </w:trPr>
        <w:tc>
          <w:tcPr>
            <w:tcW w:w="4928" w:type="dxa"/>
          </w:tcPr>
          <w:p w14:paraId="5E68ECC4" w14:textId="77777777" w:rsidR="00236918" w:rsidRDefault="00B365F0">
            <w:pPr>
              <w:autoSpaceDE w:val="0"/>
              <w:autoSpaceDN w:val="0"/>
              <w:adjustRightInd w:val="0"/>
              <w:rPr>
                <w:b/>
                <w:bCs/>
                <w:szCs w:val="22"/>
              </w:rPr>
            </w:pPr>
            <w:r>
              <w:rPr>
                <w:b/>
                <w:bCs/>
                <w:szCs w:val="22"/>
              </w:rPr>
              <w:t>Eesti</w:t>
            </w:r>
          </w:p>
          <w:p w14:paraId="5E68ECC5" w14:textId="77777777" w:rsidR="00236918" w:rsidRDefault="00B365F0">
            <w:pPr>
              <w:autoSpaceDE w:val="0"/>
              <w:autoSpaceDN w:val="0"/>
              <w:adjustRightInd w:val="0"/>
              <w:rPr>
                <w:szCs w:val="22"/>
              </w:rPr>
            </w:pPr>
            <w:r>
              <w:rPr>
                <w:szCs w:val="22"/>
              </w:rPr>
              <w:t>Otsuka Pharmaceutical Netherlands B.V.</w:t>
            </w:r>
          </w:p>
          <w:p w14:paraId="5E68ECC6" w14:textId="77777777" w:rsidR="00236918" w:rsidRDefault="00B365F0">
            <w:pPr>
              <w:autoSpaceDE w:val="0"/>
              <w:autoSpaceDN w:val="0"/>
              <w:adjustRightInd w:val="0"/>
              <w:rPr>
                <w:b/>
                <w:bCs/>
                <w:szCs w:val="22"/>
              </w:rPr>
            </w:pPr>
            <w:r>
              <w:rPr>
                <w:szCs w:val="22"/>
              </w:rPr>
              <w:t>Tel: +31 (0) 20 85 46 555</w:t>
            </w:r>
          </w:p>
        </w:tc>
        <w:tc>
          <w:tcPr>
            <w:tcW w:w="4144" w:type="dxa"/>
          </w:tcPr>
          <w:p w14:paraId="5E68ECC7" w14:textId="77777777" w:rsidR="00236918" w:rsidRDefault="00B365F0">
            <w:pPr>
              <w:autoSpaceDE w:val="0"/>
              <w:autoSpaceDN w:val="0"/>
              <w:adjustRightInd w:val="0"/>
              <w:rPr>
                <w:b/>
                <w:bCs/>
                <w:szCs w:val="22"/>
              </w:rPr>
            </w:pPr>
            <w:r>
              <w:rPr>
                <w:b/>
                <w:bCs/>
                <w:szCs w:val="22"/>
              </w:rPr>
              <w:t>Norge</w:t>
            </w:r>
          </w:p>
          <w:p w14:paraId="5E68ECC8" w14:textId="77777777" w:rsidR="00236918" w:rsidRDefault="00B365F0">
            <w:pPr>
              <w:autoSpaceDE w:val="0"/>
              <w:autoSpaceDN w:val="0"/>
              <w:adjustRightInd w:val="0"/>
              <w:rPr>
                <w:szCs w:val="22"/>
              </w:rPr>
            </w:pPr>
            <w:r>
              <w:rPr>
                <w:szCs w:val="22"/>
              </w:rPr>
              <w:t>Otsuka Pharma Scandinavia AB</w:t>
            </w:r>
          </w:p>
          <w:p w14:paraId="5E68ECC9" w14:textId="77777777" w:rsidR="00236918" w:rsidRDefault="00B365F0">
            <w:pPr>
              <w:autoSpaceDE w:val="0"/>
              <w:autoSpaceDN w:val="0"/>
              <w:adjustRightInd w:val="0"/>
              <w:rPr>
                <w:szCs w:val="22"/>
              </w:rPr>
            </w:pPr>
            <w:r>
              <w:rPr>
                <w:szCs w:val="22"/>
              </w:rPr>
              <w:t>Tlf: +46854 528 660</w:t>
            </w:r>
          </w:p>
          <w:p w14:paraId="5E68ECCA" w14:textId="77777777" w:rsidR="00236918" w:rsidRDefault="00236918">
            <w:pPr>
              <w:autoSpaceDE w:val="0"/>
              <w:autoSpaceDN w:val="0"/>
              <w:adjustRightInd w:val="0"/>
              <w:rPr>
                <w:szCs w:val="22"/>
              </w:rPr>
            </w:pPr>
          </w:p>
        </w:tc>
      </w:tr>
      <w:tr w:rsidR="00236918" w14:paraId="5E68ECD4" w14:textId="77777777">
        <w:trPr>
          <w:cantSplit/>
          <w:trHeight w:val="708"/>
        </w:trPr>
        <w:tc>
          <w:tcPr>
            <w:tcW w:w="4928" w:type="dxa"/>
          </w:tcPr>
          <w:p w14:paraId="5E68ECCC" w14:textId="77777777" w:rsidR="00236918" w:rsidRDefault="00B365F0">
            <w:pPr>
              <w:autoSpaceDE w:val="0"/>
              <w:autoSpaceDN w:val="0"/>
              <w:adjustRightInd w:val="0"/>
              <w:rPr>
                <w:b/>
                <w:bCs/>
                <w:szCs w:val="22"/>
              </w:rPr>
            </w:pPr>
            <w:r>
              <w:rPr>
                <w:b/>
                <w:bCs/>
                <w:szCs w:val="22"/>
              </w:rPr>
              <w:t>Ελλάδα</w:t>
            </w:r>
          </w:p>
          <w:p w14:paraId="5E68ECCD" w14:textId="77777777" w:rsidR="00236918" w:rsidRDefault="00B365F0">
            <w:pPr>
              <w:autoSpaceDE w:val="0"/>
              <w:autoSpaceDN w:val="0"/>
              <w:adjustRightInd w:val="0"/>
              <w:rPr>
                <w:szCs w:val="22"/>
              </w:rPr>
            </w:pPr>
            <w:r>
              <w:rPr>
                <w:szCs w:val="22"/>
              </w:rPr>
              <w:t>Otsuka Pharmaceutical Netherlands B.V.</w:t>
            </w:r>
          </w:p>
          <w:p w14:paraId="5E68ECCE" w14:textId="77777777" w:rsidR="00236918" w:rsidRDefault="00B365F0">
            <w:pPr>
              <w:autoSpaceDE w:val="0"/>
              <w:autoSpaceDN w:val="0"/>
              <w:adjustRightInd w:val="0"/>
              <w:rPr>
                <w:szCs w:val="22"/>
              </w:rPr>
            </w:pPr>
            <w:r>
              <w:rPr>
                <w:szCs w:val="22"/>
              </w:rPr>
              <w:t>Thλ: +31 (0) 20 85 46 555</w:t>
            </w:r>
          </w:p>
          <w:p w14:paraId="5E68ECCF" w14:textId="77777777" w:rsidR="00236918" w:rsidRDefault="00236918">
            <w:pPr>
              <w:autoSpaceDE w:val="0"/>
              <w:autoSpaceDN w:val="0"/>
              <w:adjustRightInd w:val="0"/>
              <w:rPr>
                <w:b/>
                <w:bCs/>
                <w:szCs w:val="22"/>
              </w:rPr>
            </w:pPr>
          </w:p>
        </w:tc>
        <w:tc>
          <w:tcPr>
            <w:tcW w:w="4144" w:type="dxa"/>
          </w:tcPr>
          <w:p w14:paraId="5E68ECD0" w14:textId="77777777" w:rsidR="00236918" w:rsidRDefault="00B365F0">
            <w:pPr>
              <w:autoSpaceDE w:val="0"/>
              <w:autoSpaceDN w:val="0"/>
              <w:adjustRightInd w:val="0"/>
              <w:rPr>
                <w:b/>
                <w:bCs/>
                <w:szCs w:val="22"/>
              </w:rPr>
            </w:pPr>
            <w:r>
              <w:rPr>
                <w:b/>
                <w:bCs/>
                <w:szCs w:val="22"/>
              </w:rPr>
              <w:t>Österreich</w:t>
            </w:r>
          </w:p>
          <w:p w14:paraId="5E68ECD1" w14:textId="77777777" w:rsidR="00236918" w:rsidRDefault="00B365F0">
            <w:pPr>
              <w:autoSpaceDE w:val="0"/>
              <w:autoSpaceDN w:val="0"/>
              <w:adjustRightInd w:val="0"/>
              <w:rPr>
                <w:szCs w:val="22"/>
              </w:rPr>
            </w:pPr>
            <w:r>
              <w:rPr>
                <w:szCs w:val="22"/>
              </w:rPr>
              <w:t>Otsuka Pharmaceutical Netherlands B.V.</w:t>
            </w:r>
          </w:p>
          <w:p w14:paraId="5E68ECD2" w14:textId="77777777" w:rsidR="00236918" w:rsidRDefault="00B365F0">
            <w:pPr>
              <w:autoSpaceDE w:val="0"/>
              <w:autoSpaceDN w:val="0"/>
              <w:adjustRightInd w:val="0"/>
            </w:pPr>
            <w:r>
              <w:rPr>
                <w:szCs w:val="22"/>
              </w:rPr>
              <w:t>Tel: +31 (0) 20 85 46 555</w:t>
            </w:r>
          </w:p>
          <w:p w14:paraId="5E68ECD3" w14:textId="77777777" w:rsidR="00236918" w:rsidRDefault="00236918">
            <w:pPr>
              <w:autoSpaceDE w:val="0"/>
              <w:autoSpaceDN w:val="0"/>
              <w:adjustRightInd w:val="0"/>
              <w:rPr>
                <w:szCs w:val="22"/>
              </w:rPr>
            </w:pPr>
          </w:p>
        </w:tc>
      </w:tr>
      <w:tr w:rsidR="00236918" w14:paraId="5E68ECDC" w14:textId="77777777">
        <w:trPr>
          <w:cantSplit/>
          <w:trHeight w:val="807"/>
        </w:trPr>
        <w:tc>
          <w:tcPr>
            <w:tcW w:w="4928" w:type="dxa"/>
          </w:tcPr>
          <w:p w14:paraId="5E68ECD5" w14:textId="77777777" w:rsidR="00236918" w:rsidRDefault="00B365F0">
            <w:pPr>
              <w:autoSpaceDE w:val="0"/>
              <w:autoSpaceDN w:val="0"/>
              <w:adjustRightInd w:val="0"/>
              <w:rPr>
                <w:b/>
                <w:bCs/>
                <w:szCs w:val="22"/>
                <w:lang w:val="es-ES"/>
              </w:rPr>
            </w:pPr>
            <w:r>
              <w:rPr>
                <w:b/>
                <w:bCs/>
                <w:szCs w:val="22"/>
                <w:lang w:val="es-ES"/>
              </w:rPr>
              <w:t>España</w:t>
            </w:r>
          </w:p>
          <w:p w14:paraId="5E68ECD6" w14:textId="77777777" w:rsidR="00236918" w:rsidRDefault="00B365F0">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5E68ECD7" w14:textId="77777777" w:rsidR="00236918" w:rsidRDefault="00B365F0">
            <w:pPr>
              <w:autoSpaceDE w:val="0"/>
              <w:autoSpaceDN w:val="0"/>
              <w:adjustRightInd w:val="0"/>
              <w:rPr>
                <w:szCs w:val="22"/>
                <w:lang w:val="es-ES"/>
              </w:rPr>
            </w:pPr>
            <w:r>
              <w:rPr>
                <w:szCs w:val="22"/>
                <w:lang w:val="es-ES"/>
              </w:rPr>
              <w:t>Tel: +3493 2081 020</w:t>
            </w:r>
          </w:p>
          <w:p w14:paraId="5E68ECD8" w14:textId="77777777" w:rsidR="00236918" w:rsidRDefault="00236918">
            <w:pPr>
              <w:autoSpaceDE w:val="0"/>
              <w:autoSpaceDN w:val="0"/>
              <w:adjustRightInd w:val="0"/>
              <w:rPr>
                <w:b/>
                <w:bCs/>
                <w:szCs w:val="22"/>
                <w:lang w:val="es-ES"/>
              </w:rPr>
            </w:pPr>
          </w:p>
        </w:tc>
        <w:tc>
          <w:tcPr>
            <w:tcW w:w="4144" w:type="dxa"/>
          </w:tcPr>
          <w:p w14:paraId="5E68ECD9" w14:textId="77777777" w:rsidR="00236918" w:rsidRDefault="00B365F0">
            <w:pPr>
              <w:autoSpaceDE w:val="0"/>
              <w:autoSpaceDN w:val="0"/>
              <w:adjustRightInd w:val="0"/>
              <w:rPr>
                <w:b/>
                <w:bCs/>
                <w:szCs w:val="22"/>
                <w:lang w:val="es-ES"/>
              </w:rPr>
            </w:pPr>
            <w:r>
              <w:rPr>
                <w:b/>
                <w:bCs/>
                <w:szCs w:val="22"/>
                <w:lang w:val="es-ES"/>
              </w:rPr>
              <w:t>Polska</w:t>
            </w:r>
          </w:p>
          <w:p w14:paraId="5E68ECDA" w14:textId="77777777" w:rsidR="00236918" w:rsidRDefault="00B365F0">
            <w:pPr>
              <w:autoSpaceDE w:val="0"/>
              <w:autoSpaceDN w:val="0"/>
              <w:adjustRightInd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w:t>
            </w:r>
            <w:proofErr w:type="spellStart"/>
            <w:r>
              <w:rPr>
                <w:szCs w:val="22"/>
                <w:lang w:val="es-ES"/>
              </w:rPr>
              <w:t>Netherlands</w:t>
            </w:r>
            <w:proofErr w:type="spellEnd"/>
            <w:r>
              <w:rPr>
                <w:szCs w:val="22"/>
                <w:lang w:val="es-ES"/>
              </w:rPr>
              <w:t xml:space="preserve"> B.V.</w:t>
            </w:r>
          </w:p>
          <w:p w14:paraId="5E68ECDB" w14:textId="77777777" w:rsidR="00236918" w:rsidRDefault="00B365F0">
            <w:pPr>
              <w:autoSpaceDE w:val="0"/>
              <w:autoSpaceDN w:val="0"/>
              <w:adjustRightInd w:val="0"/>
              <w:rPr>
                <w:szCs w:val="22"/>
              </w:rPr>
            </w:pPr>
            <w:r>
              <w:rPr>
                <w:szCs w:val="22"/>
              </w:rPr>
              <w:t>Tel: +31 (0) 20 85 46 555</w:t>
            </w:r>
          </w:p>
        </w:tc>
      </w:tr>
      <w:tr w:rsidR="00236918" w14:paraId="5E68ECE4" w14:textId="77777777">
        <w:trPr>
          <w:cantSplit/>
          <w:trHeight w:val="764"/>
        </w:trPr>
        <w:tc>
          <w:tcPr>
            <w:tcW w:w="4928" w:type="dxa"/>
          </w:tcPr>
          <w:p w14:paraId="5E68ECDD" w14:textId="77777777" w:rsidR="00236918" w:rsidRDefault="00B365F0">
            <w:pPr>
              <w:autoSpaceDE w:val="0"/>
              <w:autoSpaceDN w:val="0"/>
              <w:adjustRightInd w:val="0"/>
              <w:rPr>
                <w:b/>
                <w:bCs/>
                <w:szCs w:val="22"/>
                <w:lang w:val="fr-FR"/>
              </w:rPr>
            </w:pPr>
            <w:r>
              <w:rPr>
                <w:b/>
                <w:bCs/>
                <w:szCs w:val="22"/>
                <w:lang w:val="fr-FR"/>
              </w:rPr>
              <w:t>France</w:t>
            </w:r>
          </w:p>
          <w:p w14:paraId="5E68ECDE" w14:textId="77777777" w:rsidR="00236918" w:rsidRDefault="00B365F0">
            <w:pPr>
              <w:autoSpaceDE w:val="0"/>
              <w:autoSpaceDN w:val="0"/>
              <w:adjustRightInd w:val="0"/>
              <w:rPr>
                <w:szCs w:val="22"/>
                <w:lang w:val="fr-FR"/>
              </w:rPr>
            </w:pPr>
            <w:r>
              <w:rPr>
                <w:szCs w:val="22"/>
                <w:lang w:val="fr-FR"/>
              </w:rPr>
              <w:t>Otsuka Pharmaceutical France SAS</w:t>
            </w:r>
          </w:p>
          <w:p w14:paraId="5E68ECDF" w14:textId="77777777" w:rsidR="00236918" w:rsidRDefault="00B365F0">
            <w:pPr>
              <w:autoSpaceDE w:val="0"/>
              <w:autoSpaceDN w:val="0"/>
              <w:adjustRightInd w:val="0"/>
              <w:rPr>
                <w:szCs w:val="22"/>
                <w:lang w:val="fr-FR"/>
              </w:rPr>
            </w:pPr>
            <w:proofErr w:type="gramStart"/>
            <w:r>
              <w:rPr>
                <w:szCs w:val="22"/>
                <w:lang w:val="fr-FR"/>
              </w:rPr>
              <w:t>Tél:</w:t>
            </w:r>
            <w:proofErr w:type="gramEnd"/>
            <w:r>
              <w:rPr>
                <w:szCs w:val="22"/>
                <w:lang w:val="fr-FR"/>
              </w:rPr>
              <w:t xml:space="preserve"> +33147 080 000</w:t>
            </w:r>
          </w:p>
          <w:p w14:paraId="5E68ECE0" w14:textId="77777777" w:rsidR="00236918" w:rsidRDefault="00236918">
            <w:pPr>
              <w:autoSpaceDE w:val="0"/>
              <w:autoSpaceDN w:val="0"/>
              <w:adjustRightInd w:val="0"/>
              <w:rPr>
                <w:b/>
                <w:bCs/>
                <w:szCs w:val="22"/>
                <w:lang w:val="fr-FR"/>
              </w:rPr>
            </w:pPr>
          </w:p>
        </w:tc>
        <w:tc>
          <w:tcPr>
            <w:tcW w:w="4144" w:type="dxa"/>
          </w:tcPr>
          <w:p w14:paraId="5E68ECE1" w14:textId="77777777" w:rsidR="00236918" w:rsidRDefault="00B365F0">
            <w:pPr>
              <w:autoSpaceDE w:val="0"/>
              <w:autoSpaceDN w:val="0"/>
              <w:adjustRightInd w:val="0"/>
              <w:rPr>
                <w:b/>
                <w:bCs/>
                <w:szCs w:val="22"/>
                <w:lang w:val="fr-FR"/>
              </w:rPr>
            </w:pPr>
            <w:r>
              <w:rPr>
                <w:b/>
                <w:bCs/>
                <w:szCs w:val="22"/>
                <w:lang w:val="fr-FR"/>
              </w:rPr>
              <w:t>Portugal</w:t>
            </w:r>
          </w:p>
          <w:p w14:paraId="5E68ECE2" w14:textId="77777777" w:rsidR="00236918" w:rsidRDefault="00B365F0">
            <w:pPr>
              <w:autoSpaceDE w:val="0"/>
              <w:autoSpaceDN w:val="0"/>
              <w:adjustRightInd w:val="0"/>
              <w:rPr>
                <w:szCs w:val="22"/>
                <w:lang w:val="fr-FR"/>
              </w:rPr>
            </w:pPr>
            <w:r>
              <w:rPr>
                <w:szCs w:val="22"/>
                <w:lang w:val="fr-FR"/>
              </w:rPr>
              <w:t xml:space="preserve">Otsuka Pharmaceutical </w:t>
            </w:r>
            <w:proofErr w:type="spellStart"/>
            <w:r>
              <w:rPr>
                <w:szCs w:val="22"/>
                <w:lang w:val="fr-FR"/>
              </w:rPr>
              <w:t>Netherlands</w:t>
            </w:r>
            <w:proofErr w:type="spellEnd"/>
            <w:r>
              <w:rPr>
                <w:szCs w:val="22"/>
                <w:lang w:val="fr-FR"/>
              </w:rPr>
              <w:t xml:space="preserve"> B.V.</w:t>
            </w:r>
          </w:p>
          <w:p w14:paraId="5E68ECE3" w14:textId="77777777" w:rsidR="00236918" w:rsidRDefault="00B365F0">
            <w:pPr>
              <w:autoSpaceDE w:val="0"/>
              <w:autoSpaceDN w:val="0"/>
              <w:adjustRightInd w:val="0"/>
              <w:rPr>
                <w:szCs w:val="22"/>
              </w:rPr>
            </w:pPr>
            <w:r>
              <w:rPr>
                <w:szCs w:val="22"/>
              </w:rPr>
              <w:t>Tel: +31 (0) 20 85 46 555</w:t>
            </w:r>
          </w:p>
        </w:tc>
      </w:tr>
      <w:tr w:rsidR="00236918" w14:paraId="5E68ECEC" w14:textId="77777777">
        <w:trPr>
          <w:cantSplit/>
          <w:trHeight w:val="764"/>
        </w:trPr>
        <w:tc>
          <w:tcPr>
            <w:tcW w:w="4928" w:type="dxa"/>
          </w:tcPr>
          <w:p w14:paraId="5E68ECE5" w14:textId="77777777" w:rsidR="00236918" w:rsidRDefault="00B365F0">
            <w:pPr>
              <w:autoSpaceDE w:val="0"/>
              <w:autoSpaceDN w:val="0"/>
              <w:adjustRightInd w:val="0"/>
              <w:rPr>
                <w:b/>
                <w:bCs/>
                <w:szCs w:val="22"/>
              </w:rPr>
            </w:pPr>
            <w:r>
              <w:rPr>
                <w:b/>
                <w:bCs/>
                <w:szCs w:val="22"/>
              </w:rPr>
              <w:t>Hrvatska</w:t>
            </w:r>
          </w:p>
          <w:p w14:paraId="5E68ECE6" w14:textId="77777777" w:rsidR="00236918" w:rsidRDefault="00B365F0">
            <w:pPr>
              <w:autoSpaceDE w:val="0"/>
              <w:autoSpaceDN w:val="0"/>
              <w:adjustRightInd w:val="0"/>
              <w:rPr>
                <w:szCs w:val="22"/>
              </w:rPr>
            </w:pPr>
            <w:r>
              <w:rPr>
                <w:szCs w:val="22"/>
              </w:rPr>
              <w:t>Otsuka Pharmaceutical Netherlands B.V.</w:t>
            </w:r>
          </w:p>
          <w:p w14:paraId="5E68ECE7" w14:textId="77777777" w:rsidR="00236918" w:rsidRDefault="00B365F0">
            <w:pPr>
              <w:autoSpaceDE w:val="0"/>
              <w:autoSpaceDN w:val="0"/>
              <w:adjustRightInd w:val="0"/>
              <w:rPr>
                <w:szCs w:val="22"/>
              </w:rPr>
            </w:pPr>
            <w:r>
              <w:rPr>
                <w:szCs w:val="22"/>
              </w:rPr>
              <w:t>Tel: +31 (0) 20 85 46 555</w:t>
            </w:r>
          </w:p>
          <w:p w14:paraId="5E68ECE8" w14:textId="77777777" w:rsidR="00236918" w:rsidRDefault="00236918">
            <w:pPr>
              <w:autoSpaceDE w:val="0"/>
              <w:autoSpaceDN w:val="0"/>
              <w:adjustRightInd w:val="0"/>
              <w:rPr>
                <w:b/>
                <w:bCs/>
                <w:szCs w:val="22"/>
              </w:rPr>
            </w:pPr>
          </w:p>
        </w:tc>
        <w:tc>
          <w:tcPr>
            <w:tcW w:w="4144" w:type="dxa"/>
          </w:tcPr>
          <w:p w14:paraId="5E68ECE9" w14:textId="77777777" w:rsidR="00236918" w:rsidRDefault="00B365F0">
            <w:pPr>
              <w:autoSpaceDE w:val="0"/>
              <w:autoSpaceDN w:val="0"/>
              <w:adjustRightInd w:val="0"/>
              <w:rPr>
                <w:b/>
                <w:bCs/>
                <w:szCs w:val="22"/>
              </w:rPr>
            </w:pPr>
            <w:r>
              <w:rPr>
                <w:b/>
                <w:bCs/>
                <w:szCs w:val="22"/>
              </w:rPr>
              <w:t>România</w:t>
            </w:r>
          </w:p>
          <w:p w14:paraId="5E68ECEA" w14:textId="77777777" w:rsidR="00236918" w:rsidRDefault="00B365F0">
            <w:pPr>
              <w:autoSpaceDE w:val="0"/>
              <w:autoSpaceDN w:val="0"/>
              <w:adjustRightInd w:val="0"/>
              <w:rPr>
                <w:szCs w:val="22"/>
              </w:rPr>
            </w:pPr>
            <w:r>
              <w:rPr>
                <w:szCs w:val="22"/>
              </w:rPr>
              <w:t>Otsuka Pharmaceutical Netherlands B.V.</w:t>
            </w:r>
          </w:p>
          <w:p w14:paraId="5E68ECEB" w14:textId="77777777" w:rsidR="00236918" w:rsidRDefault="00B365F0">
            <w:pPr>
              <w:autoSpaceDE w:val="0"/>
              <w:autoSpaceDN w:val="0"/>
              <w:adjustRightInd w:val="0"/>
              <w:rPr>
                <w:b/>
                <w:bCs/>
                <w:szCs w:val="22"/>
              </w:rPr>
            </w:pPr>
            <w:r>
              <w:rPr>
                <w:szCs w:val="22"/>
              </w:rPr>
              <w:t>Tel: +31 (0) 20 85 46 555</w:t>
            </w:r>
          </w:p>
        </w:tc>
      </w:tr>
      <w:tr w:rsidR="00236918" w14:paraId="5E68ECF4" w14:textId="77777777">
        <w:trPr>
          <w:cantSplit/>
          <w:trHeight w:val="764"/>
        </w:trPr>
        <w:tc>
          <w:tcPr>
            <w:tcW w:w="4928" w:type="dxa"/>
          </w:tcPr>
          <w:p w14:paraId="5E68ECED" w14:textId="77777777" w:rsidR="00236918" w:rsidRDefault="00B365F0">
            <w:pPr>
              <w:autoSpaceDE w:val="0"/>
              <w:autoSpaceDN w:val="0"/>
              <w:adjustRightInd w:val="0"/>
              <w:rPr>
                <w:b/>
                <w:bCs/>
                <w:szCs w:val="22"/>
                <w:lang w:val="en-US"/>
              </w:rPr>
            </w:pPr>
            <w:r>
              <w:rPr>
                <w:b/>
                <w:bCs/>
                <w:szCs w:val="22"/>
                <w:lang w:val="en-US"/>
              </w:rPr>
              <w:lastRenderedPageBreak/>
              <w:t>Ireland</w:t>
            </w:r>
          </w:p>
          <w:p w14:paraId="5E68ECEE" w14:textId="77777777" w:rsidR="00236918" w:rsidRDefault="00B365F0">
            <w:pPr>
              <w:autoSpaceDE w:val="0"/>
              <w:autoSpaceDN w:val="0"/>
              <w:adjustRightInd w:val="0"/>
              <w:rPr>
                <w:szCs w:val="22"/>
                <w:lang w:val="en-US"/>
              </w:rPr>
            </w:pPr>
            <w:r>
              <w:rPr>
                <w:szCs w:val="22"/>
                <w:lang w:val="en-US"/>
              </w:rPr>
              <w:t>Otsuka Pharmaceutical Netherlands B.V.</w:t>
            </w:r>
          </w:p>
          <w:p w14:paraId="5E68ECEF" w14:textId="77777777" w:rsidR="00236918" w:rsidRDefault="00B365F0">
            <w:pPr>
              <w:autoSpaceDE w:val="0"/>
              <w:autoSpaceDN w:val="0"/>
              <w:adjustRightInd w:val="0"/>
              <w:rPr>
                <w:b/>
                <w:bCs/>
                <w:szCs w:val="22"/>
              </w:rPr>
            </w:pPr>
            <w:r>
              <w:rPr>
                <w:szCs w:val="22"/>
              </w:rPr>
              <w:t>Tel: +31 (0) 20 85 46 555</w:t>
            </w:r>
          </w:p>
          <w:p w14:paraId="5E68ECF0" w14:textId="77777777" w:rsidR="00236918" w:rsidRDefault="00236918">
            <w:pPr>
              <w:autoSpaceDE w:val="0"/>
              <w:autoSpaceDN w:val="0"/>
              <w:adjustRightInd w:val="0"/>
              <w:rPr>
                <w:b/>
                <w:bCs/>
                <w:szCs w:val="22"/>
              </w:rPr>
            </w:pPr>
          </w:p>
        </w:tc>
        <w:tc>
          <w:tcPr>
            <w:tcW w:w="4144" w:type="dxa"/>
          </w:tcPr>
          <w:p w14:paraId="5E68ECF1" w14:textId="77777777" w:rsidR="00236918" w:rsidRDefault="00B365F0">
            <w:pPr>
              <w:autoSpaceDE w:val="0"/>
              <w:autoSpaceDN w:val="0"/>
              <w:adjustRightInd w:val="0"/>
              <w:rPr>
                <w:b/>
                <w:bCs/>
                <w:szCs w:val="22"/>
              </w:rPr>
            </w:pPr>
            <w:r>
              <w:rPr>
                <w:b/>
                <w:bCs/>
                <w:szCs w:val="22"/>
              </w:rPr>
              <w:t>Slovenija</w:t>
            </w:r>
          </w:p>
          <w:p w14:paraId="5E68ECF2" w14:textId="77777777" w:rsidR="00236918" w:rsidRDefault="00B365F0">
            <w:pPr>
              <w:autoSpaceDE w:val="0"/>
              <w:autoSpaceDN w:val="0"/>
              <w:adjustRightInd w:val="0"/>
              <w:rPr>
                <w:szCs w:val="22"/>
              </w:rPr>
            </w:pPr>
            <w:r>
              <w:rPr>
                <w:szCs w:val="22"/>
              </w:rPr>
              <w:t>Otsuka Pharmaceutical Netherlands B.V.</w:t>
            </w:r>
          </w:p>
          <w:p w14:paraId="5E68ECF3" w14:textId="77777777" w:rsidR="00236918" w:rsidRDefault="00B365F0">
            <w:pPr>
              <w:autoSpaceDE w:val="0"/>
              <w:autoSpaceDN w:val="0"/>
              <w:adjustRightInd w:val="0"/>
              <w:rPr>
                <w:szCs w:val="22"/>
              </w:rPr>
            </w:pPr>
            <w:r>
              <w:rPr>
                <w:szCs w:val="22"/>
              </w:rPr>
              <w:t>Tel: +31 (0) 20 85 46 555</w:t>
            </w:r>
          </w:p>
        </w:tc>
      </w:tr>
      <w:tr w:rsidR="00236918" w14:paraId="5E68ECFC" w14:textId="77777777">
        <w:trPr>
          <w:cantSplit/>
          <w:trHeight w:val="865"/>
        </w:trPr>
        <w:tc>
          <w:tcPr>
            <w:tcW w:w="4928" w:type="dxa"/>
          </w:tcPr>
          <w:p w14:paraId="5E68ECF5" w14:textId="77777777" w:rsidR="00236918" w:rsidRDefault="00B365F0">
            <w:pPr>
              <w:autoSpaceDE w:val="0"/>
              <w:autoSpaceDN w:val="0"/>
              <w:adjustRightInd w:val="0"/>
              <w:rPr>
                <w:b/>
                <w:bCs/>
                <w:szCs w:val="22"/>
              </w:rPr>
            </w:pPr>
            <w:r>
              <w:rPr>
                <w:b/>
                <w:bCs/>
                <w:szCs w:val="22"/>
              </w:rPr>
              <w:t>Ísland</w:t>
            </w:r>
          </w:p>
          <w:p w14:paraId="5E68ECF6" w14:textId="77777777" w:rsidR="00236918" w:rsidRDefault="00B365F0">
            <w:pPr>
              <w:autoSpaceDE w:val="0"/>
              <w:autoSpaceDN w:val="0"/>
              <w:adjustRightInd w:val="0"/>
              <w:rPr>
                <w:szCs w:val="22"/>
              </w:rPr>
            </w:pPr>
            <w:r>
              <w:rPr>
                <w:szCs w:val="22"/>
              </w:rPr>
              <w:t>Otsuka Pharma Scandinavia AB</w:t>
            </w:r>
          </w:p>
          <w:p w14:paraId="5E68ECF7" w14:textId="77777777" w:rsidR="00236918" w:rsidRDefault="00B365F0">
            <w:pPr>
              <w:autoSpaceDE w:val="0"/>
              <w:autoSpaceDN w:val="0"/>
              <w:adjustRightInd w:val="0"/>
              <w:rPr>
                <w:szCs w:val="22"/>
              </w:rPr>
            </w:pPr>
            <w:r>
              <w:t>Sími</w:t>
            </w:r>
            <w:r>
              <w:rPr>
                <w:szCs w:val="22"/>
              </w:rPr>
              <w:t>: +46854 528 660</w:t>
            </w:r>
          </w:p>
          <w:p w14:paraId="5E68ECF8" w14:textId="77777777" w:rsidR="00236918" w:rsidRDefault="00236918">
            <w:pPr>
              <w:autoSpaceDE w:val="0"/>
              <w:autoSpaceDN w:val="0"/>
              <w:adjustRightInd w:val="0"/>
              <w:rPr>
                <w:b/>
                <w:bCs/>
                <w:szCs w:val="22"/>
              </w:rPr>
            </w:pPr>
          </w:p>
        </w:tc>
        <w:tc>
          <w:tcPr>
            <w:tcW w:w="4144" w:type="dxa"/>
          </w:tcPr>
          <w:p w14:paraId="5E68ECF9" w14:textId="77777777" w:rsidR="00236918" w:rsidRDefault="00B365F0">
            <w:pPr>
              <w:autoSpaceDE w:val="0"/>
              <w:autoSpaceDN w:val="0"/>
              <w:adjustRightInd w:val="0"/>
              <w:rPr>
                <w:b/>
                <w:bCs/>
                <w:szCs w:val="22"/>
              </w:rPr>
            </w:pPr>
            <w:r>
              <w:rPr>
                <w:b/>
                <w:bCs/>
                <w:szCs w:val="22"/>
              </w:rPr>
              <w:t>Slovenská republika</w:t>
            </w:r>
          </w:p>
          <w:p w14:paraId="5E68ECFA" w14:textId="77777777" w:rsidR="00236918" w:rsidRDefault="00B365F0">
            <w:pPr>
              <w:autoSpaceDE w:val="0"/>
              <w:autoSpaceDN w:val="0"/>
              <w:adjustRightInd w:val="0"/>
              <w:rPr>
                <w:szCs w:val="22"/>
              </w:rPr>
            </w:pPr>
            <w:r>
              <w:rPr>
                <w:szCs w:val="22"/>
              </w:rPr>
              <w:t>Otsuka Pharmaceutical Netherlands B.V.</w:t>
            </w:r>
          </w:p>
          <w:p w14:paraId="5E68ECFB" w14:textId="77777777" w:rsidR="00236918" w:rsidRDefault="00B365F0">
            <w:pPr>
              <w:autoSpaceDE w:val="0"/>
              <w:autoSpaceDN w:val="0"/>
              <w:adjustRightInd w:val="0"/>
              <w:rPr>
                <w:szCs w:val="22"/>
              </w:rPr>
            </w:pPr>
            <w:r>
              <w:rPr>
                <w:szCs w:val="22"/>
              </w:rPr>
              <w:t>Tel: +31 (0) 20 85 46 555</w:t>
            </w:r>
          </w:p>
        </w:tc>
      </w:tr>
      <w:tr w:rsidR="00236918" w14:paraId="5E68ED05" w14:textId="77777777">
        <w:trPr>
          <w:cantSplit/>
          <w:trHeight w:val="809"/>
        </w:trPr>
        <w:tc>
          <w:tcPr>
            <w:tcW w:w="4928" w:type="dxa"/>
          </w:tcPr>
          <w:p w14:paraId="5E68ECFD" w14:textId="77777777" w:rsidR="00236918" w:rsidRDefault="00B365F0">
            <w:pPr>
              <w:autoSpaceDE w:val="0"/>
              <w:autoSpaceDN w:val="0"/>
              <w:adjustRightInd w:val="0"/>
              <w:rPr>
                <w:b/>
                <w:bCs/>
                <w:szCs w:val="22"/>
              </w:rPr>
            </w:pPr>
            <w:r>
              <w:rPr>
                <w:b/>
                <w:bCs/>
                <w:szCs w:val="22"/>
              </w:rPr>
              <w:t>Italia</w:t>
            </w:r>
          </w:p>
          <w:p w14:paraId="5E68ECFE" w14:textId="77777777" w:rsidR="00236918" w:rsidRDefault="00B365F0">
            <w:pPr>
              <w:autoSpaceDE w:val="0"/>
              <w:autoSpaceDN w:val="0"/>
              <w:adjustRightInd w:val="0"/>
              <w:rPr>
                <w:szCs w:val="22"/>
              </w:rPr>
            </w:pPr>
            <w:r>
              <w:rPr>
                <w:szCs w:val="22"/>
              </w:rPr>
              <w:t>Otsuka Pharmaceutical Italy S.r.l.</w:t>
            </w:r>
          </w:p>
          <w:p w14:paraId="5E68ECFF" w14:textId="77777777" w:rsidR="00236918" w:rsidRDefault="00B365F0">
            <w:pPr>
              <w:autoSpaceDE w:val="0"/>
              <w:autoSpaceDN w:val="0"/>
              <w:adjustRightInd w:val="0"/>
              <w:rPr>
                <w:szCs w:val="22"/>
              </w:rPr>
            </w:pPr>
            <w:r>
              <w:rPr>
                <w:szCs w:val="22"/>
              </w:rPr>
              <w:t>Tel: +39 02 00 63 27 10</w:t>
            </w:r>
          </w:p>
          <w:p w14:paraId="5E68ED00" w14:textId="77777777" w:rsidR="00236918" w:rsidRDefault="00236918">
            <w:pPr>
              <w:autoSpaceDE w:val="0"/>
              <w:autoSpaceDN w:val="0"/>
              <w:adjustRightInd w:val="0"/>
              <w:rPr>
                <w:b/>
                <w:bCs/>
                <w:szCs w:val="22"/>
              </w:rPr>
            </w:pPr>
          </w:p>
        </w:tc>
        <w:tc>
          <w:tcPr>
            <w:tcW w:w="4144" w:type="dxa"/>
          </w:tcPr>
          <w:p w14:paraId="5E68ED01" w14:textId="77777777" w:rsidR="00236918" w:rsidRDefault="00B365F0">
            <w:pPr>
              <w:autoSpaceDE w:val="0"/>
              <w:autoSpaceDN w:val="0"/>
              <w:adjustRightInd w:val="0"/>
              <w:rPr>
                <w:b/>
                <w:bCs/>
                <w:szCs w:val="22"/>
              </w:rPr>
            </w:pPr>
            <w:r>
              <w:rPr>
                <w:b/>
                <w:bCs/>
                <w:szCs w:val="22"/>
              </w:rPr>
              <w:t>Suomi/Finland</w:t>
            </w:r>
          </w:p>
          <w:p w14:paraId="5E68ED02" w14:textId="77777777" w:rsidR="00236918" w:rsidRDefault="00B365F0">
            <w:pPr>
              <w:autoSpaceDE w:val="0"/>
              <w:autoSpaceDN w:val="0"/>
              <w:adjustRightInd w:val="0"/>
              <w:rPr>
                <w:szCs w:val="22"/>
              </w:rPr>
            </w:pPr>
            <w:r>
              <w:rPr>
                <w:szCs w:val="22"/>
              </w:rPr>
              <w:t>Otsuka Pharma Scandinavia AB</w:t>
            </w:r>
          </w:p>
          <w:p w14:paraId="5E68ED03" w14:textId="77777777" w:rsidR="00236918" w:rsidRDefault="00B365F0">
            <w:pPr>
              <w:autoSpaceDE w:val="0"/>
              <w:autoSpaceDN w:val="0"/>
              <w:adjustRightInd w:val="0"/>
              <w:rPr>
                <w:szCs w:val="22"/>
              </w:rPr>
            </w:pPr>
            <w:r>
              <w:rPr>
                <w:szCs w:val="22"/>
              </w:rPr>
              <w:t>Tel/ Puh: +46854 528 660</w:t>
            </w:r>
          </w:p>
          <w:p w14:paraId="5E68ED04" w14:textId="77777777" w:rsidR="00236918" w:rsidRDefault="00236918">
            <w:pPr>
              <w:autoSpaceDE w:val="0"/>
              <w:autoSpaceDN w:val="0"/>
              <w:adjustRightInd w:val="0"/>
              <w:rPr>
                <w:szCs w:val="22"/>
              </w:rPr>
            </w:pPr>
          </w:p>
        </w:tc>
      </w:tr>
      <w:tr w:rsidR="00236918" w14:paraId="5E68ED0E" w14:textId="77777777">
        <w:trPr>
          <w:cantSplit/>
          <w:trHeight w:val="767"/>
        </w:trPr>
        <w:tc>
          <w:tcPr>
            <w:tcW w:w="4928" w:type="dxa"/>
          </w:tcPr>
          <w:p w14:paraId="5E68ED06" w14:textId="77777777" w:rsidR="00236918" w:rsidRDefault="00B365F0">
            <w:pPr>
              <w:autoSpaceDE w:val="0"/>
              <w:autoSpaceDN w:val="0"/>
              <w:adjustRightInd w:val="0"/>
              <w:rPr>
                <w:b/>
                <w:bCs/>
                <w:szCs w:val="22"/>
              </w:rPr>
            </w:pPr>
            <w:r>
              <w:rPr>
                <w:b/>
                <w:bCs/>
                <w:szCs w:val="22"/>
              </w:rPr>
              <w:t>Κύπρος</w:t>
            </w:r>
          </w:p>
          <w:p w14:paraId="5E68ED07" w14:textId="77777777" w:rsidR="00236918" w:rsidRDefault="00B365F0">
            <w:pPr>
              <w:autoSpaceDE w:val="0"/>
              <w:autoSpaceDN w:val="0"/>
              <w:adjustRightInd w:val="0"/>
              <w:rPr>
                <w:szCs w:val="22"/>
              </w:rPr>
            </w:pPr>
            <w:r>
              <w:rPr>
                <w:szCs w:val="22"/>
              </w:rPr>
              <w:t>Otsuka Pharmaceutical Netherlands B.V.</w:t>
            </w:r>
          </w:p>
          <w:p w14:paraId="5E68ED08" w14:textId="77777777" w:rsidR="00236918" w:rsidRDefault="00B365F0">
            <w:pPr>
              <w:autoSpaceDE w:val="0"/>
              <w:autoSpaceDN w:val="0"/>
              <w:adjustRightInd w:val="0"/>
              <w:rPr>
                <w:szCs w:val="22"/>
              </w:rPr>
            </w:pPr>
            <w:r>
              <w:rPr>
                <w:szCs w:val="22"/>
              </w:rPr>
              <w:t>Thλ: +31 (0) 20 85 46 555</w:t>
            </w:r>
          </w:p>
          <w:p w14:paraId="5E68ED09" w14:textId="77777777" w:rsidR="00236918" w:rsidRDefault="00236918">
            <w:pPr>
              <w:autoSpaceDE w:val="0"/>
              <w:autoSpaceDN w:val="0"/>
              <w:adjustRightInd w:val="0"/>
              <w:rPr>
                <w:b/>
                <w:bCs/>
                <w:szCs w:val="22"/>
              </w:rPr>
            </w:pPr>
          </w:p>
        </w:tc>
        <w:tc>
          <w:tcPr>
            <w:tcW w:w="4144" w:type="dxa"/>
          </w:tcPr>
          <w:p w14:paraId="5E68ED0A" w14:textId="77777777" w:rsidR="00236918" w:rsidRDefault="00B365F0">
            <w:pPr>
              <w:autoSpaceDE w:val="0"/>
              <w:autoSpaceDN w:val="0"/>
              <w:adjustRightInd w:val="0"/>
              <w:rPr>
                <w:b/>
                <w:bCs/>
                <w:szCs w:val="22"/>
              </w:rPr>
            </w:pPr>
            <w:r>
              <w:rPr>
                <w:b/>
                <w:bCs/>
                <w:szCs w:val="22"/>
              </w:rPr>
              <w:t>Sverige</w:t>
            </w:r>
          </w:p>
          <w:p w14:paraId="5E68ED0B" w14:textId="77777777" w:rsidR="00236918" w:rsidRDefault="00B365F0">
            <w:pPr>
              <w:autoSpaceDE w:val="0"/>
              <w:autoSpaceDN w:val="0"/>
              <w:adjustRightInd w:val="0"/>
              <w:rPr>
                <w:szCs w:val="22"/>
              </w:rPr>
            </w:pPr>
            <w:r>
              <w:rPr>
                <w:szCs w:val="22"/>
              </w:rPr>
              <w:t>Otsuka Pharma Scandinavia AB</w:t>
            </w:r>
          </w:p>
          <w:p w14:paraId="5E68ED0C" w14:textId="77777777" w:rsidR="00236918" w:rsidRDefault="00B365F0">
            <w:pPr>
              <w:autoSpaceDE w:val="0"/>
              <w:autoSpaceDN w:val="0"/>
              <w:adjustRightInd w:val="0"/>
              <w:rPr>
                <w:szCs w:val="22"/>
              </w:rPr>
            </w:pPr>
            <w:r>
              <w:rPr>
                <w:szCs w:val="22"/>
              </w:rPr>
              <w:t>Tel: +46854 528 660</w:t>
            </w:r>
          </w:p>
          <w:p w14:paraId="5E68ED0D" w14:textId="77777777" w:rsidR="00236918" w:rsidRDefault="00236918">
            <w:pPr>
              <w:autoSpaceDE w:val="0"/>
              <w:autoSpaceDN w:val="0"/>
              <w:adjustRightInd w:val="0"/>
              <w:rPr>
                <w:szCs w:val="22"/>
              </w:rPr>
            </w:pPr>
          </w:p>
        </w:tc>
      </w:tr>
      <w:tr w:rsidR="00236918" w14:paraId="5E68ED16" w14:textId="77777777">
        <w:trPr>
          <w:cantSplit/>
          <w:trHeight w:val="724"/>
        </w:trPr>
        <w:tc>
          <w:tcPr>
            <w:tcW w:w="4928" w:type="dxa"/>
          </w:tcPr>
          <w:p w14:paraId="5E68ED0F" w14:textId="77777777" w:rsidR="00236918" w:rsidRDefault="00B365F0">
            <w:pPr>
              <w:autoSpaceDE w:val="0"/>
              <w:autoSpaceDN w:val="0"/>
              <w:adjustRightInd w:val="0"/>
              <w:rPr>
                <w:b/>
                <w:bCs/>
                <w:szCs w:val="22"/>
              </w:rPr>
            </w:pPr>
            <w:r>
              <w:rPr>
                <w:b/>
                <w:bCs/>
                <w:szCs w:val="22"/>
              </w:rPr>
              <w:t>Latvija</w:t>
            </w:r>
          </w:p>
          <w:p w14:paraId="5E68ED10" w14:textId="77777777" w:rsidR="00236918" w:rsidRDefault="00B365F0">
            <w:pPr>
              <w:autoSpaceDE w:val="0"/>
              <w:autoSpaceDN w:val="0"/>
              <w:adjustRightInd w:val="0"/>
              <w:rPr>
                <w:szCs w:val="22"/>
              </w:rPr>
            </w:pPr>
            <w:r>
              <w:rPr>
                <w:szCs w:val="22"/>
              </w:rPr>
              <w:t>Otsuka Pharmaceutical Netherlands B.V.</w:t>
            </w:r>
          </w:p>
          <w:p w14:paraId="5E68ED11" w14:textId="77777777" w:rsidR="00236918" w:rsidRDefault="00B365F0">
            <w:pPr>
              <w:autoSpaceDE w:val="0"/>
              <w:autoSpaceDN w:val="0"/>
              <w:adjustRightInd w:val="0"/>
              <w:rPr>
                <w:b/>
                <w:bCs/>
                <w:szCs w:val="22"/>
              </w:rPr>
            </w:pPr>
            <w:r>
              <w:rPr>
                <w:szCs w:val="22"/>
              </w:rPr>
              <w:t>Tel: +31 (0) 20 85 46 555</w:t>
            </w:r>
          </w:p>
        </w:tc>
        <w:tc>
          <w:tcPr>
            <w:tcW w:w="4144" w:type="dxa"/>
          </w:tcPr>
          <w:p w14:paraId="5E68ED15" w14:textId="77777777" w:rsidR="00236918" w:rsidRDefault="00236918">
            <w:pPr>
              <w:autoSpaceDE w:val="0"/>
              <w:autoSpaceDN w:val="0"/>
              <w:adjustRightInd w:val="0"/>
              <w:rPr>
                <w:szCs w:val="22"/>
              </w:rPr>
            </w:pPr>
          </w:p>
        </w:tc>
      </w:tr>
    </w:tbl>
    <w:p w14:paraId="5E68ED17" w14:textId="77777777" w:rsidR="00236918" w:rsidRDefault="00236918">
      <w:pPr>
        <w:rPr>
          <w:color w:val="000000"/>
          <w:szCs w:val="24"/>
        </w:rPr>
      </w:pPr>
    </w:p>
    <w:p w14:paraId="5E68ED18" w14:textId="77777777" w:rsidR="00236918" w:rsidRDefault="00B365F0">
      <w:pPr>
        <w:rPr>
          <w:b/>
          <w:i/>
          <w:color w:val="000000"/>
          <w:szCs w:val="24"/>
          <w:u w:val="single"/>
        </w:rPr>
      </w:pPr>
      <w:r>
        <w:rPr>
          <w:b/>
          <w:color w:val="000000"/>
          <w:szCs w:val="24"/>
        </w:rPr>
        <w:t>Deze bijsluiter is voor het laatst goedgekeurd in</w:t>
      </w:r>
      <w:r>
        <w:rPr>
          <w:color w:val="000000"/>
          <w:szCs w:val="24"/>
        </w:rPr>
        <w:t xml:space="preserve"> </w:t>
      </w:r>
      <w:r>
        <w:rPr>
          <w:b/>
          <w:color w:val="000000"/>
          <w:szCs w:val="22"/>
        </w:rPr>
        <w:t>{MM/JJJJ}</w:t>
      </w:r>
      <w:r>
        <w:rPr>
          <w:color w:val="000000"/>
          <w:szCs w:val="22"/>
        </w:rPr>
        <w:t>.</w:t>
      </w:r>
    </w:p>
    <w:p w14:paraId="5E68ED19" w14:textId="77777777" w:rsidR="00236918" w:rsidRDefault="00236918">
      <w:pPr>
        <w:rPr>
          <w:szCs w:val="24"/>
        </w:rPr>
      </w:pPr>
    </w:p>
    <w:p w14:paraId="5E68ED1A" w14:textId="77777777" w:rsidR="00236918" w:rsidRDefault="00B365F0">
      <w:pPr>
        <w:keepNext/>
        <w:rPr>
          <w:szCs w:val="24"/>
        </w:rPr>
      </w:pPr>
      <w:r>
        <w:rPr>
          <w:b/>
          <w:szCs w:val="24"/>
        </w:rPr>
        <w:t>Andere informatiebronnen</w:t>
      </w:r>
    </w:p>
    <w:p w14:paraId="5E68ED1B" w14:textId="77777777" w:rsidR="00236918" w:rsidRDefault="00236918">
      <w:pPr>
        <w:keepNext/>
        <w:rPr>
          <w:szCs w:val="24"/>
        </w:rPr>
      </w:pPr>
    </w:p>
    <w:p w14:paraId="5E68ED1C" w14:textId="77777777" w:rsidR="00236918" w:rsidRDefault="00B365F0">
      <w:pPr>
        <w:keepLines/>
        <w:rPr>
          <w:szCs w:val="24"/>
        </w:rPr>
      </w:pPr>
      <w:r>
        <w:rPr>
          <w:szCs w:val="24"/>
        </w:rPr>
        <w:t xml:space="preserve">Meer informatie over dit geneesmiddel is beschikbaar op de website van het Europees Geneesmiddelenbureau: </w:t>
      </w:r>
      <w:hyperlink r:id="rId8" w:history="1">
        <w:r>
          <w:rPr>
            <w:rStyle w:val="Hyperlink"/>
            <w:szCs w:val="22"/>
          </w:rPr>
          <w:t>https://www.ema.europa.eu</w:t>
        </w:r>
      </w:hyperlink>
      <w:r>
        <w:rPr>
          <w:szCs w:val="24"/>
        </w:rPr>
        <w:t>.</w:t>
      </w:r>
    </w:p>
    <w:sectPr w:rsidR="00236918" w:rsidSect="00295B34">
      <w:footerReference w:type="default" r:id="rId9"/>
      <w:footerReference w:type="first" r:id="rId10"/>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6306" w14:textId="77777777" w:rsidR="00172898" w:rsidRDefault="00172898">
      <w:pPr>
        <w:rPr>
          <w:szCs w:val="24"/>
        </w:rPr>
      </w:pPr>
      <w:r>
        <w:rPr>
          <w:szCs w:val="24"/>
        </w:rPr>
        <w:separator/>
      </w:r>
    </w:p>
  </w:endnote>
  <w:endnote w:type="continuationSeparator" w:id="0">
    <w:p w14:paraId="6FEE243A" w14:textId="77777777" w:rsidR="00172898" w:rsidRDefault="0017289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ED21" w14:textId="77777777" w:rsidR="00236918" w:rsidRDefault="00B365F0">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32</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ED22" w14:textId="77777777" w:rsidR="00236918" w:rsidRDefault="00B365F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0337" w14:textId="77777777" w:rsidR="00172898" w:rsidRDefault="00172898">
      <w:pPr>
        <w:rPr>
          <w:szCs w:val="24"/>
        </w:rPr>
      </w:pPr>
      <w:r>
        <w:rPr>
          <w:szCs w:val="24"/>
        </w:rPr>
        <w:separator/>
      </w:r>
    </w:p>
  </w:footnote>
  <w:footnote w:type="continuationSeparator" w:id="0">
    <w:p w14:paraId="273EBC7D" w14:textId="77777777" w:rsidR="00172898" w:rsidRDefault="00172898">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C65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4E874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BDA29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FCE0A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685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92DA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E896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3AE5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7C36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5BC94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CA64EB"/>
    <w:multiLevelType w:val="hybridMultilevel"/>
    <w:tmpl w:val="77D6D1A4"/>
    <w:lvl w:ilvl="0" w:tplc="85AC87C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D6635BD"/>
    <w:multiLevelType w:val="hybridMultilevel"/>
    <w:tmpl w:val="902ECA98"/>
    <w:lvl w:ilvl="0" w:tplc="58202ED0">
      <w:start w:val="1"/>
      <w:numFmt w:val="bullet"/>
      <w:lvlText w:val=""/>
      <w:lvlJc w:val="left"/>
      <w:pPr>
        <w:tabs>
          <w:tab w:val="num" w:pos="360"/>
        </w:tabs>
        <w:ind w:left="360" w:hanging="360"/>
      </w:pPr>
      <w:rPr>
        <w:rFonts w:ascii="Symbol" w:hAnsi="Symbol" w:hint="default"/>
      </w:rPr>
    </w:lvl>
    <w:lvl w:ilvl="1" w:tplc="D26AAB30">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BD07EC1"/>
    <w:multiLevelType w:val="hybridMultilevel"/>
    <w:tmpl w:val="FCA62FD2"/>
    <w:lvl w:ilvl="0" w:tplc="960CD672">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556DE6"/>
    <w:multiLevelType w:val="hybridMultilevel"/>
    <w:tmpl w:val="C1F2DC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95573106">
    <w:abstractNumId w:val="10"/>
    <w:lvlOverride w:ilvl="0">
      <w:lvl w:ilvl="0">
        <w:start w:val="1"/>
        <w:numFmt w:val="bullet"/>
        <w:lvlText w:val="-"/>
        <w:lvlJc w:val="left"/>
        <w:pPr>
          <w:ind w:left="360" w:hanging="360"/>
        </w:pPr>
      </w:lvl>
    </w:lvlOverride>
  </w:num>
  <w:num w:numId="2" w16cid:durableId="1469005489">
    <w:abstractNumId w:val="30"/>
  </w:num>
  <w:num w:numId="3" w16cid:durableId="915896261">
    <w:abstractNumId w:val="19"/>
  </w:num>
  <w:num w:numId="4" w16cid:durableId="367218289">
    <w:abstractNumId w:val="14"/>
  </w:num>
  <w:num w:numId="5" w16cid:durableId="1694653679">
    <w:abstractNumId w:val="13"/>
  </w:num>
  <w:num w:numId="6" w16cid:durableId="2015187303">
    <w:abstractNumId w:val="17"/>
  </w:num>
  <w:num w:numId="7" w16cid:durableId="266163450">
    <w:abstractNumId w:val="27"/>
  </w:num>
  <w:num w:numId="8" w16cid:durableId="695499383">
    <w:abstractNumId w:val="22"/>
  </w:num>
  <w:num w:numId="9" w16cid:durableId="2011130199">
    <w:abstractNumId w:val="24"/>
  </w:num>
  <w:num w:numId="10" w16cid:durableId="624585848">
    <w:abstractNumId w:val="15"/>
  </w:num>
  <w:num w:numId="11" w16cid:durableId="188266407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6914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708247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8887316">
    <w:abstractNumId w:val="26"/>
  </w:num>
  <w:num w:numId="15" w16cid:durableId="1517302554">
    <w:abstractNumId w:val="16"/>
  </w:num>
  <w:num w:numId="16" w16cid:durableId="1268386186">
    <w:abstractNumId w:val="23"/>
  </w:num>
  <w:num w:numId="17" w16cid:durableId="1688215481">
    <w:abstractNumId w:val="10"/>
    <w:lvlOverride w:ilvl="0">
      <w:lvl w:ilvl="0">
        <w:start w:val="1"/>
        <w:numFmt w:val="bullet"/>
        <w:lvlText w:val="-"/>
        <w:lvlJc w:val="left"/>
        <w:pPr>
          <w:ind w:left="360" w:hanging="360"/>
        </w:pPr>
      </w:lvl>
    </w:lvlOverride>
  </w:num>
  <w:num w:numId="18" w16cid:durableId="665091372">
    <w:abstractNumId w:val="20"/>
  </w:num>
  <w:num w:numId="19" w16cid:durableId="1304503228">
    <w:abstractNumId w:val="11"/>
  </w:num>
  <w:num w:numId="20" w16cid:durableId="43190260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238705367">
    <w:abstractNumId w:val="12"/>
  </w:num>
  <w:num w:numId="22" w16cid:durableId="906765093">
    <w:abstractNumId w:val="10"/>
    <w:lvlOverride w:ilvl="0">
      <w:lvl w:ilvl="0">
        <w:start w:val="1"/>
        <w:numFmt w:val="bullet"/>
        <w:lvlText w:val=""/>
        <w:lvlJc w:val="left"/>
        <w:pPr>
          <w:ind w:left="360" w:hanging="360"/>
        </w:pPr>
        <w:rPr>
          <w:rFonts w:ascii="Symbol" w:hAnsi="Symbol" w:hint="default"/>
        </w:rPr>
      </w:lvl>
    </w:lvlOverride>
  </w:num>
  <w:num w:numId="23" w16cid:durableId="996761494">
    <w:abstractNumId w:val="9"/>
  </w:num>
  <w:num w:numId="24" w16cid:durableId="2115859737">
    <w:abstractNumId w:val="7"/>
  </w:num>
  <w:num w:numId="25" w16cid:durableId="2059164426">
    <w:abstractNumId w:val="6"/>
  </w:num>
  <w:num w:numId="26" w16cid:durableId="1206404384">
    <w:abstractNumId w:val="5"/>
  </w:num>
  <w:num w:numId="27" w16cid:durableId="1717698560">
    <w:abstractNumId w:val="4"/>
  </w:num>
  <w:num w:numId="28" w16cid:durableId="521089112">
    <w:abstractNumId w:val="8"/>
  </w:num>
  <w:num w:numId="29" w16cid:durableId="305352491">
    <w:abstractNumId w:val="3"/>
  </w:num>
  <w:num w:numId="30" w16cid:durableId="1502239262">
    <w:abstractNumId w:val="2"/>
  </w:num>
  <w:num w:numId="31" w16cid:durableId="1243376547">
    <w:abstractNumId w:val="1"/>
  </w:num>
  <w:num w:numId="32" w16cid:durableId="1368948082">
    <w:abstractNumId w:val="0"/>
  </w:num>
  <w:num w:numId="33" w16cid:durableId="1438061475">
    <w:abstractNumId w:val="31"/>
  </w:num>
  <w:num w:numId="34" w16cid:durableId="1463570951">
    <w:abstractNumId w:val="21"/>
  </w:num>
  <w:num w:numId="35" w16cid:durableId="1396706125">
    <w:abstractNumId w:val="28"/>
  </w:num>
  <w:num w:numId="36" w16cid:durableId="1358701760">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33AE6B7-E438-470B-8614-911114CD49A1}"/>
    <w:docVar w:name="dgnword-eventsink" w:val="396823024"/>
    <w:docVar w:name="Registered" w:val="-1"/>
    <w:docVar w:name="Version" w:val="0"/>
  </w:docVars>
  <w:rsids>
    <w:rsidRoot w:val="00236918"/>
    <w:rsid w:val="00170DE0"/>
    <w:rsid w:val="00172898"/>
    <w:rsid w:val="001D116E"/>
    <w:rsid w:val="00236918"/>
    <w:rsid w:val="00295B34"/>
    <w:rsid w:val="002C3229"/>
    <w:rsid w:val="006C411A"/>
    <w:rsid w:val="00820CFC"/>
    <w:rsid w:val="0093237A"/>
    <w:rsid w:val="009E040F"/>
    <w:rsid w:val="00B15031"/>
    <w:rsid w:val="00B365F0"/>
    <w:rsid w:val="00E068A1"/>
    <w:rsid w:val="00E36782"/>
    <w:rsid w:val="00EA3D09"/>
    <w:rsid w:val="00EE02D5"/>
    <w:rsid w:val="00F32595"/>
    <w:rsid w:val="00F83294"/>
    <w:rsid w:val="00FC319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68E7A1"/>
  <w15:docId w15:val="{C71866A9-EE16-4AEE-AF85-AE06BBA1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lang w:val="nl-NL" w:eastAsia="nl-NL"/>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sz w:val="20"/>
    </w:rPr>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semiHidden/>
    <w:rPr>
      <w:rFonts w:cs="Times New Roman"/>
    </w:rPr>
  </w:style>
  <w:style w:type="paragraph" w:styleId="BodyTextIndent">
    <w:name w:val="Body Text Indent"/>
    <w:basedOn w:val="Normal"/>
    <w:semiHidden/>
    <w:pPr>
      <w:autoSpaceDE w:val="0"/>
      <w:autoSpaceDN w:val="0"/>
      <w:adjustRightInd w:val="0"/>
      <w:ind w:left="720"/>
      <w:jc w:val="both"/>
    </w:pPr>
    <w:rPr>
      <w:szCs w:val="22"/>
    </w:rPr>
  </w:style>
  <w:style w:type="paragraph" w:styleId="BodyText3">
    <w:name w:val="Body Text 3"/>
    <w:basedOn w:val="Normal"/>
    <w:semiHidden/>
    <w:pPr>
      <w:autoSpaceDE w:val="0"/>
      <w:autoSpaceDN w:val="0"/>
      <w:adjustRightInd w:val="0"/>
      <w:jc w:val="both"/>
    </w:pPr>
    <w:rPr>
      <w:color w:val="0000FF"/>
      <w:szCs w:val="22"/>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semiHidden/>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customStyle="1" w:styleId="BesuchterHyperlink1">
    <w:name w:val="BesuchterHyperlink1"/>
    <w:semiHidden/>
    <w:rPr>
      <w:rFonts w:cs="Times New Roman"/>
      <w:color w:val="800080"/>
      <w:u w:val="single"/>
    </w:rPr>
  </w:style>
  <w:style w:type="paragraph" w:customStyle="1" w:styleId="Ballontekst1">
    <w:name w:val="Ballontekst1"/>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snapToGrid w:val="0"/>
      <w:color w:val="000000"/>
      <w:sz w:val="24"/>
      <w:szCs w:val="24"/>
      <w:lang w:val="en-US" w:eastAsia="nl-NL"/>
    </w:rPr>
  </w:style>
  <w:style w:type="paragraph" w:customStyle="1" w:styleId="Onderwerpvanopmerking1">
    <w:name w:val="Onderwerp van opmerking1"/>
    <w:basedOn w:val="CommentText"/>
    <w:next w:val="CommentText"/>
    <w:semiHidden/>
    <w:rPr>
      <w:b/>
      <w:bCs/>
    </w:rPr>
  </w:style>
  <w:style w:type="character" w:customStyle="1" w:styleId="Subscript">
    <w:name w:val="Subscript"/>
    <w:rPr>
      <w:rFonts w:cs="Times New Roman"/>
      <w:sz w:val="28"/>
      <w:vertAlign w:val="subscript"/>
    </w:rPr>
  </w:style>
  <w:style w:type="paragraph" w:customStyle="1" w:styleId="Ballontekst2">
    <w:name w:val="Ballontekst2"/>
    <w:basedOn w:val="Normal"/>
    <w:semiHidden/>
    <w:rPr>
      <w:rFonts w:ascii="Tahoma" w:hAnsi="Tahoma" w:cs="Tahoma"/>
      <w:sz w:val="16"/>
      <w:szCs w:val="16"/>
    </w:rPr>
  </w:style>
  <w:style w:type="character" w:customStyle="1" w:styleId="superscript">
    <w:name w:val="superscript"/>
    <w:rPr>
      <w:rFonts w:ascii="Times New Roman" w:hAnsi="Times New Roman" w:cs="Times New Roman"/>
      <w:vertAlign w:val="superscript"/>
    </w:rPr>
  </w:style>
  <w:style w:type="character" w:styleId="Emphasis">
    <w:name w:val="Emphasis"/>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Onderwerpvanopmerking2">
    <w:name w:val="Onderwerp van opmerking2"/>
    <w:basedOn w:val="CommentText"/>
    <w:next w:val="CommentText"/>
    <w:semiHidden/>
    <w:rPr>
      <w:b/>
      <w:bCs/>
    </w:rPr>
  </w:style>
  <w:style w:type="paragraph" w:customStyle="1" w:styleId="Ballontekst3">
    <w:name w:val="Ballontekst3"/>
    <w:basedOn w:val="Normal"/>
    <w:semiHidden/>
    <w:rPr>
      <w:rFonts w:ascii="Tahoma" w:hAnsi="Tahoma" w:cs="Tahoma"/>
      <w:sz w:val="16"/>
      <w:szCs w:val="16"/>
    </w:rPr>
  </w:style>
  <w:style w:type="paragraph" w:customStyle="1" w:styleId="Onderwerpvanopmerking3">
    <w:name w:val="Onderwerp van opmerking3"/>
    <w:basedOn w:val="CommentText"/>
    <w:next w:val="CommentText"/>
    <w:rPr>
      <w:b/>
      <w:bCs/>
    </w:rPr>
  </w:style>
  <w:style w:type="character" w:customStyle="1" w:styleId="CharChar">
    <w:name w:val="Char Char"/>
    <w:semiHidden/>
    <w:rPr>
      <w:snapToGrid w:val="0"/>
      <w:lang w:val="en-GB"/>
    </w:rPr>
  </w:style>
  <w:style w:type="character" w:customStyle="1" w:styleId="OnderwerpvanopmerkingChar">
    <w:name w:val="Onderwerp van opmerking Char"/>
    <w:rPr>
      <w:snapToGrid w:val="0"/>
      <w:lang w:val="en-GB"/>
    </w:rPr>
  </w:style>
  <w:style w:type="paragraph" w:styleId="Date">
    <w:name w:val="Date"/>
    <w:basedOn w:val="Normal"/>
    <w:next w:val="Normal"/>
    <w:semiHidden/>
    <w:rPr>
      <w:snapToGrid/>
      <w:lang w:eastAsia="en-US"/>
    </w:rPr>
  </w:style>
  <w:style w:type="paragraph" w:styleId="BalloonText">
    <w:name w:val="Balloon Text"/>
    <w:basedOn w:val="Normal"/>
    <w:link w:val="BalloonTextChar"/>
    <w:uiPriority w:val="99"/>
    <w:semiHidden/>
    <w:unhideWhenUsed/>
    <w:rPr>
      <w:rFonts w:ascii="Tahoma" w:hAnsi="Tahoma"/>
      <w:sz w:val="16"/>
      <w:szCs w:val="16"/>
      <w:lang w:val="en-GB"/>
    </w:rPr>
  </w:style>
  <w:style w:type="character" w:customStyle="1" w:styleId="BalloonTextChar">
    <w:name w:val="Balloon Text Char"/>
    <w:link w:val="BalloonText"/>
    <w:uiPriority w:val="99"/>
    <w:semiHidden/>
    <w:rPr>
      <w:rFonts w:ascii="Tahoma" w:hAnsi="Tahoma" w:cs="Tahoma"/>
      <w:snapToGrid w:val="0"/>
      <w:sz w:val="16"/>
      <w:szCs w:val="16"/>
      <w:lang w:val="en-GB" w:eastAsia="nl-NL"/>
    </w:rPr>
  </w:style>
  <w:style w:type="paragraph" w:styleId="CommentSubject">
    <w:name w:val="annotation subject"/>
    <w:basedOn w:val="CommentText"/>
    <w:next w:val="CommentText"/>
    <w:semiHidden/>
    <w:rPr>
      <w:b/>
      <w:bCs/>
    </w:rPr>
  </w:style>
  <w:style w:type="paragraph" w:customStyle="1" w:styleId="TitleA">
    <w:name w:val="Title A"/>
    <w:basedOn w:val="Normal"/>
    <w:pPr>
      <w:jc w:val="center"/>
    </w:pPr>
    <w:rPr>
      <w:b/>
      <w:szCs w:val="24"/>
    </w:rPr>
  </w:style>
  <w:style w:type="paragraph" w:customStyle="1" w:styleId="TitleB">
    <w:name w:val="Title B"/>
    <w:basedOn w:val="Normal"/>
    <w:pPr>
      <w:ind w:left="567" w:hanging="567"/>
    </w:pPr>
    <w:rPr>
      <w:b/>
      <w:szCs w:val="24"/>
    </w:rPr>
  </w:style>
  <w:style w:type="paragraph" w:customStyle="1" w:styleId="Revisie1">
    <w:name w:val="Revisie1"/>
    <w:hidden/>
    <w:uiPriority w:val="99"/>
    <w:semiHidden/>
    <w:rPr>
      <w:snapToGrid w:val="0"/>
      <w:sz w:val="22"/>
      <w:lang w:val="nl-NL" w:eastAsia="nl-NL"/>
    </w:rPr>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color w:val="auto"/>
    </w:rPr>
  </w:style>
  <w:style w:type="paragraph" w:styleId="BodyTextFirstIndent2">
    <w:name w:val="Body Text First Indent 2"/>
    <w:basedOn w:val="BodyTextIndent"/>
    <w:pPr>
      <w:tabs>
        <w:tab w:val="left" w:pos="567"/>
      </w:tabs>
      <w:autoSpaceDE/>
      <w:autoSpaceDN/>
      <w:adjustRightInd/>
      <w:spacing w:after="120" w:line="260" w:lineRule="exact"/>
      <w:ind w:left="283" w:firstLine="210"/>
      <w:jc w:val="left"/>
    </w:pPr>
    <w:rPr>
      <w:szCs w:val="20"/>
    </w:rPr>
  </w:style>
  <w:style w:type="paragraph" w:styleId="Caption">
    <w:name w:val="caption"/>
    <w:basedOn w:val="Normal"/>
    <w:next w:val="Normal"/>
    <w:qFormat/>
    <w:rPr>
      <w:b/>
      <w:bCs/>
      <w:sz w:val="20"/>
    </w:rPr>
  </w:style>
  <w:style w:type="paragraph" w:styleId="Closing">
    <w:name w:val="Closing"/>
    <w:basedOn w:val="Normal"/>
    <w:pPr>
      <w:ind w:left="4252"/>
    </w:p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3"/>
      </w:numPr>
    </w:pPr>
  </w:style>
  <w:style w:type="paragraph" w:styleId="ListBullet2">
    <w:name w:val="List Bullet 2"/>
    <w:basedOn w:val="Normal"/>
    <w:pPr>
      <w:numPr>
        <w:numId w:val="24"/>
      </w:numPr>
    </w:pPr>
  </w:style>
  <w:style w:type="paragraph" w:styleId="ListBullet3">
    <w:name w:val="List Bullet 3"/>
    <w:basedOn w:val="Normal"/>
    <w:pPr>
      <w:numPr>
        <w:numId w:val="25"/>
      </w:numPr>
    </w:pPr>
  </w:style>
  <w:style w:type="paragraph" w:styleId="ListBullet4">
    <w:name w:val="List Bullet 4"/>
    <w:basedOn w:val="Normal"/>
    <w:pPr>
      <w:numPr>
        <w:numId w:val="26"/>
      </w:numPr>
    </w:pPr>
  </w:style>
  <w:style w:type="paragraph" w:styleId="ListBullet5">
    <w:name w:val="List Bullet 5"/>
    <w:basedOn w:val="Normal"/>
    <w:pPr>
      <w:numPr>
        <w:numId w:val="2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8"/>
      </w:numPr>
    </w:pPr>
  </w:style>
  <w:style w:type="paragraph" w:styleId="ListNumber2">
    <w:name w:val="List Number 2"/>
    <w:basedOn w:val="Normal"/>
    <w:pPr>
      <w:numPr>
        <w:numId w:val="29"/>
      </w:numPr>
    </w:pPr>
  </w:style>
  <w:style w:type="paragraph" w:styleId="ListNumber3">
    <w:name w:val="List Number 3"/>
    <w:basedOn w:val="Normal"/>
    <w:pPr>
      <w:numPr>
        <w:numId w:val="30"/>
      </w:numPr>
    </w:pPr>
  </w:style>
  <w:style w:type="paragraph" w:styleId="ListNumber4">
    <w:name w:val="List Number 4"/>
    <w:basedOn w:val="Normal"/>
    <w:pPr>
      <w:numPr>
        <w:numId w:val="31"/>
      </w:numPr>
    </w:pPr>
  </w:style>
  <w:style w:type="paragraph" w:styleId="ListNumber5">
    <w:name w:val="List Number 5"/>
    <w:basedOn w:val="Normal"/>
    <w:pPr>
      <w:numPr>
        <w:numId w:val="3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nl-NL" w:eastAsia="nl-NL"/>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Revision">
    <w:name w:val="Revision"/>
    <w:hidden/>
    <w:uiPriority w:val="99"/>
    <w:semiHidden/>
    <w:rPr>
      <w:snapToGrid w:val="0"/>
      <w:sz w:val="22"/>
      <w:lang w:val="nl-NL" w:eastAsia="nl-NL"/>
    </w:rPr>
  </w:style>
  <w:style w:type="character" w:customStyle="1" w:styleId="apple-converted-space">
    <w:name w:val="apple-converted-space"/>
    <w:basedOn w:val="DefaultParagraphFont"/>
  </w:style>
  <w:style w:type="character" w:customStyle="1" w:styleId="CommentTextChar">
    <w:name w:val="Comment Text Char"/>
    <w:link w:val="CommentText"/>
    <w:rPr>
      <w:snapToGrid w:val="0"/>
      <w:lang w:val="nl-NL" w:eastAsia="nl-NL"/>
    </w:rPr>
  </w:style>
  <w:style w:type="character" w:customStyle="1" w:styleId="pinkhof-lemma">
    <w:name w:val="pinkhof-lemma"/>
    <w:basedOn w:val="DefaultParagraphFont"/>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F32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EMADOC-1700519818-3399998</_dlc_DocId>
    <_dlc_DocIdUrl xmlns="a034c160-bfb7-45f5-8632-2eb7e0508071">
      <Url>https://euema.sharepoint.com/sites/CRM/_layouts/15/DocIdRedir.aspx?ID=EMADOC-1700519818-3399998</Url>
      <Description>EMADOC-1700519818-3399998</Description>
    </_dlc_DocIdUrl>
  </documentManagement>
</p:properties>
</file>

<file path=customXml/itemProps1.xml><?xml version="1.0" encoding="utf-8"?>
<ds:datastoreItem xmlns:ds="http://schemas.openxmlformats.org/officeDocument/2006/customXml" ds:itemID="{D5B63E5D-8D20-45D2-8327-4EB770626CAF}">
  <ds:schemaRefs>
    <ds:schemaRef ds:uri="http://schemas.openxmlformats.org/officeDocument/2006/bibliography"/>
  </ds:schemaRefs>
</ds:datastoreItem>
</file>

<file path=customXml/itemProps2.xml><?xml version="1.0" encoding="utf-8"?>
<ds:datastoreItem xmlns:ds="http://schemas.openxmlformats.org/officeDocument/2006/customXml" ds:itemID="{C72C9D8C-A4B8-430A-8714-1F9A124E6D10}"/>
</file>

<file path=customXml/itemProps3.xml><?xml version="1.0" encoding="utf-8"?>
<ds:datastoreItem xmlns:ds="http://schemas.openxmlformats.org/officeDocument/2006/customXml" ds:itemID="{A4E53900-65B5-406E-B0C9-BF28085F93A5}"/>
</file>

<file path=customXml/itemProps4.xml><?xml version="1.0" encoding="utf-8"?>
<ds:datastoreItem xmlns:ds="http://schemas.openxmlformats.org/officeDocument/2006/customXml" ds:itemID="{AF232E26-1F72-4BB5-B198-E31F3274930B}"/>
</file>

<file path=customXml/itemProps5.xml><?xml version="1.0" encoding="utf-8"?>
<ds:datastoreItem xmlns:ds="http://schemas.openxmlformats.org/officeDocument/2006/customXml" ds:itemID="{9BF0A77C-0E06-4F61-8D9E-31E11F8826CC}"/>
</file>

<file path=docProps/app.xml><?xml version="1.0" encoding="utf-8"?>
<Properties xmlns="http://schemas.openxmlformats.org/officeDocument/2006/extended-properties" xmlns:vt="http://schemas.openxmlformats.org/officeDocument/2006/docPropsVTypes">
  <Template>Normal.dotm</Template>
  <TotalTime>6</TotalTime>
  <Pages>36</Pages>
  <Words>8035</Words>
  <Characters>55042</Characters>
  <Application>Microsoft Office Word</Application>
  <DocSecurity>0</DocSecurity>
  <Lines>1342</Lines>
  <Paragraphs>750</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62327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11</cp:revision>
  <dcterms:created xsi:type="dcterms:W3CDTF">2025-02-21T15:32:00Z</dcterms:created>
  <dcterms:modified xsi:type="dcterms:W3CDTF">2026-02-26T16:50:00Z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61320cac-77eb-4c8b-b569-64ccde57d7ee</vt:lpwstr>
  </property>
</Properties>
</file>