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7F26E1" w:rsidRPr="00966B0E" w14:paraId="49823C83" w14:textId="77777777" w:rsidTr="00B40792">
        <w:trPr>
          <w:trHeight w:val="80"/>
          <w:ins w:id="0" w:author="MBT 2 (Marion Barendregt)" w:date="2025-04-10T08:40:00Z" w16du:dateUtc="2025-04-10T06:40:00Z"/>
        </w:trPr>
        <w:tc>
          <w:tcPr>
            <w:tcW w:w="8363" w:type="dxa"/>
            <w:vAlign w:val="center"/>
          </w:tcPr>
          <w:p w14:paraId="2CCB6181" w14:textId="438D943C" w:rsidR="007F26E1" w:rsidRPr="00966B0E" w:rsidRDefault="007F26E1" w:rsidP="007F26E1">
            <w:pPr>
              <w:widowControl w:val="0"/>
              <w:tabs>
                <w:tab w:val="clear" w:pos="567"/>
              </w:tabs>
              <w:rPr>
                <w:ins w:id="1" w:author="MBT 2 (Marion Barendregt)" w:date="2025-04-10T08:40:00Z" w16du:dateUtc="2025-04-10T06:40:00Z"/>
                <w:bCs/>
                <w:noProof w:val="0"/>
                <w:lang w:val="nl-NL"/>
              </w:rPr>
            </w:pPr>
            <w:ins w:id="2" w:author="MBT 2 (Marion Barendregt)" w:date="2025-04-10T08:41:00Z" w16du:dateUtc="2025-04-10T06:41:00Z">
              <w:r w:rsidRPr="00966B0E">
                <w:rPr>
                  <w:bCs/>
                  <w:noProof w:val="0"/>
                  <w:lang w:val="nl-NL"/>
                </w:rPr>
                <w:t xml:space="preserve">Dit document is de goedgekeurde productinformatie voor </w:t>
              </w:r>
            </w:ins>
            <w:ins w:id="3" w:author="MBT 2 (Marion Barendregt)" w:date="2025-04-10T08:42:00Z" w16du:dateUtc="2025-04-10T06:42:00Z">
              <w:r w:rsidR="00716C5F">
                <w:rPr>
                  <w:bCs/>
                  <w:noProof w:val="0"/>
                  <w:lang w:val="nl-NL"/>
                </w:rPr>
                <w:t>Saxenda</w:t>
              </w:r>
            </w:ins>
            <w:ins w:id="4" w:author="MBT 2 (Marion Barendregt)" w:date="2025-04-10T08:41:00Z" w16du:dateUtc="2025-04-10T06:41:00Z">
              <w:r w:rsidRPr="00966B0E">
                <w:rPr>
                  <w:bCs/>
                  <w:noProof w:val="0"/>
                  <w:lang w:val="nl-NL"/>
                </w:rPr>
                <w:t xml:space="preserve">, waarbij de wijzigingen in de productinformatie ten opzichte van de vorige </w:t>
              </w:r>
            </w:ins>
            <w:ins w:id="5" w:author="MBT 2 (Marion Barendregt)" w:date="2025-04-10T08:43:00Z" w16du:dateUtc="2025-04-10T06:43:00Z">
              <w:r w:rsidR="00716C5F">
                <w:rPr>
                  <w:bCs/>
                  <w:noProof w:val="0"/>
                  <w:lang w:val="nl-NL"/>
                </w:rPr>
                <w:t xml:space="preserve">procedure </w:t>
              </w:r>
              <w:r w:rsidR="00716C5F" w:rsidRPr="00B40792">
                <w:rPr>
                  <w:bCs/>
                  <w:noProof w:val="0"/>
                  <w:lang w:val="nl-NL"/>
                </w:rPr>
                <w:t xml:space="preserve">(EMEA/H/C/PSUSA/00001892/202312) </w:t>
              </w:r>
            </w:ins>
            <w:ins w:id="6" w:author="MBT 2 (Marion Barendregt)" w:date="2025-04-10T08:41:00Z" w16du:dateUtc="2025-04-10T06:41:00Z">
              <w:r w:rsidRPr="00966B0E">
                <w:rPr>
                  <w:bCs/>
                  <w:noProof w:val="0"/>
                  <w:lang w:val="nl-NL"/>
                </w:rPr>
                <w:t>zijn gemarkeerd.</w:t>
              </w:r>
            </w:ins>
          </w:p>
          <w:p w14:paraId="11685082" w14:textId="77777777" w:rsidR="007F26E1" w:rsidRPr="00966B0E" w:rsidRDefault="007F26E1" w:rsidP="007F26E1">
            <w:pPr>
              <w:widowControl w:val="0"/>
              <w:tabs>
                <w:tab w:val="clear" w:pos="567"/>
              </w:tabs>
              <w:rPr>
                <w:ins w:id="7" w:author="MBT 2 (Marion Barendregt)" w:date="2025-04-10T08:40:00Z" w16du:dateUtc="2025-04-10T06:40:00Z"/>
                <w:bCs/>
                <w:noProof w:val="0"/>
                <w:lang w:val="nl-NL"/>
              </w:rPr>
            </w:pPr>
          </w:p>
          <w:p w14:paraId="69E53901" w14:textId="293E9797" w:rsidR="007F26E1" w:rsidRPr="00966B0E" w:rsidRDefault="007F26E1" w:rsidP="007F26E1">
            <w:pPr>
              <w:widowControl w:val="0"/>
              <w:tabs>
                <w:tab w:val="clear" w:pos="567"/>
              </w:tabs>
              <w:rPr>
                <w:ins w:id="8" w:author="MBT 2 (Marion Barendregt)" w:date="2025-04-10T08:40:00Z" w16du:dateUtc="2025-04-10T06:40:00Z"/>
                <w:bCs/>
                <w:noProof w:val="0"/>
                <w:lang w:val="nl-NL"/>
              </w:rPr>
            </w:pPr>
            <w:ins w:id="9" w:author="MBT 2 (Marion Barendregt)" w:date="2025-04-10T08:41:00Z" w16du:dateUtc="2025-04-10T06:41:00Z">
              <w:r w:rsidRPr="00966B0E">
                <w:rPr>
                  <w:bCs/>
                  <w:noProof w:val="0"/>
                  <w:lang w:val="nl-NL"/>
                </w:rPr>
                <w:t>Zie voor meer informatie de website van het Europees Geneesmiddelenbureau:</w:t>
              </w:r>
            </w:ins>
          </w:p>
          <w:p w14:paraId="19C8DAE5" w14:textId="77777777" w:rsidR="007F26E1" w:rsidRPr="00966B0E" w:rsidRDefault="007F26E1" w:rsidP="007F26E1">
            <w:pPr>
              <w:widowControl w:val="0"/>
              <w:tabs>
                <w:tab w:val="clear" w:pos="567"/>
              </w:tabs>
              <w:rPr>
                <w:ins w:id="10" w:author="MBT 2 (Marion Barendregt)" w:date="2025-04-10T08:40:00Z" w16du:dateUtc="2025-04-10T06:40:00Z"/>
                <w:bCs/>
                <w:noProof w:val="0"/>
                <w:lang w:val="nl-NL"/>
              </w:rPr>
            </w:pPr>
            <w:r w:rsidRPr="00966B0E">
              <w:rPr>
                <w:bCs/>
                <w:noProof w:val="0"/>
                <w:lang w:val="nl-NL"/>
              </w:rPr>
              <w:fldChar w:fldCharType="begin"/>
            </w:r>
            <w:r w:rsidRPr="00966B0E">
              <w:rPr>
                <w:bCs/>
                <w:noProof w:val="0"/>
                <w:lang w:val="nl-NL"/>
              </w:rPr>
              <w:instrText>HYPERLINK "https://www.ema.europa.eu/en/medicines/human/EPAR/saxenda"</w:instrText>
            </w:r>
            <w:r w:rsidRPr="00966B0E">
              <w:rPr>
                <w:bCs/>
                <w:noProof w:val="0"/>
                <w:lang w:val="nl-NL"/>
              </w:rPr>
            </w:r>
            <w:r w:rsidRPr="00966B0E">
              <w:rPr>
                <w:bCs/>
                <w:noProof w:val="0"/>
                <w:lang w:val="nl-NL"/>
              </w:rPr>
              <w:fldChar w:fldCharType="separate"/>
            </w:r>
            <w:ins w:id="11" w:author="MBT 2 (Marion Barendregt)" w:date="2025-04-10T08:40:00Z" w16du:dateUtc="2025-04-10T06:40:00Z">
              <w:r w:rsidRPr="00966B0E">
                <w:rPr>
                  <w:bCs/>
                  <w:noProof w:val="0"/>
                  <w:color w:val="0000FF"/>
                  <w:u w:val="single"/>
                  <w:lang w:val="nl-NL"/>
                </w:rPr>
                <w:t>https://www.ema.europa.eu/en/medicines/human/EPAR/saxenda</w:t>
              </w:r>
              <w:r w:rsidRPr="00966B0E">
                <w:rPr>
                  <w:bCs/>
                  <w:noProof w:val="0"/>
                  <w:lang w:val="nl-NL"/>
                </w:rPr>
                <w:fldChar w:fldCharType="end"/>
              </w:r>
            </w:ins>
          </w:p>
        </w:tc>
      </w:tr>
    </w:tbl>
    <w:p w14:paraId="62D033DD" w14:textId="77777777" w:rsidR="009B6E2F" w:rsidRPr="00716C5F" w:rsidRDefault="009B6E2F">
      <w:pPr>
        <w:widowControl w:val="0"/>
        <w:tabs>
          <w:tab w:val="clear" w:pos="567"/>
        </w:tabs>
        <w:rPr>
          <w:b/>
          <w:noProof w:val="0"/>
          <w:lang w:val="nl-NL"/>
        </w:rPr>
      </w:pPr>
    </w:p>
    <w:p w14:paraId="68628E42" w14:textId="77777777" w:rsidR="009B6E2F" w:rsidRPr="00716C5F" w:rsidRDefault="009B6E2F">
      <w:pPr>
        <w:rPr>
          <w:b/>
          <w:noProof w:val="0"/>
          <w:lang w:val="nl-NL"/>
        </w:rPr>
      </w:pPr>
    </w:p>
    <w:p w14:paraId="27F8662D" w14:textId="77777777" w:rsidR="009B6E2F" w:rsidRPr="00716C5F" w:rsidRDefault="009B6E2F">
      <w:pPr>
        <w:rPr>
          <w:b/>
          <w:noProof w:val="0"/>
          <w:lang w:val="nl-NL"/>
        </w:rPr>
      </w:pPr>
    </w:p>
    <w:p w14:paraId="7F748AE9" w14:textId="77777777" w:rsidR="009B6E2F" w:rsidRPr="00716C5F" w:rsidRDefault="009B6E2F">
      <w:pPr>
        <w:rPr>
          <w:b/>
          <w:noProof w:val="0"/>
          <w:lang w:val="nl-NL"/>
        </w:rPr>
      </w:pPr>
    </w:p>
    <w:p w14:paraId="3502002F" w14:textId="77777777" w:rsidR="009B6E2F" w:rsidRPr="00716C5F" w:rsidRDefault="009B6E2F">
      <w:pPr>
        <w:rPr>
          <w:b/>
          <w:noProof w:val="0"/>
          <w:szCs w:val="22"/>
          <w:lang w:val="nl-NL"/>
        </w:rPr>
      </w:pPr>
    </w:p>
    <w:p w14:paraId="28CDE883" w14:textId="77777777" w:rsidR="009B6E2F" w:rsidRPr="00716C5F" w:rsidRDefault="009B6E2F">
      <w:pPr>
        <w:rPr>
          <w:b/>
          <w:noProof w:val="0"/>
          <w:szCs w:val="22"/>
          <w:lang w:val="nl-NL"/>
        </w:rPr>
      </w:pPr>
    </w:p>
    <w:p w14:paraId="7E5DB078" w14:textId="77777777" w:rsidR="009B6E2F" w:rsidRPr="00716C5F" w:rsidRDefault="009B6E2F">
      <w:pPr>
        <w:rPr>
          <w:b/>
          <w:noProof w:val="0"/>
          <w:szCs w:val="22"/>
          <w:lang w:val="nl-NL"/>
        </w:rPr>
      </w:pPr>
    </w:p>
    <w:p w14:paraId="6B47E55A" w14:textId="77777777" w:rsidR="009B6E2F" w:rsidRPr="00716C5F" w:rsidRDefault="009B6E2F">
      <w:pPr>
        <w:rPr>
          <w:b/>
          <w:noProof w:val="0"/>
          <w:szCs w:val="22"/>
          <w:lang w:val="nl-NL"/>
        </w:rPr>
      </w:pPr>
    </w:p>
    <w:p w14:paraId="40368DFA" w14:textId="77777777" w:rsidR="009B6E2F" w:rsidRPr="00716C5F" w:rsidRDefault="009B6E2F">
      <w:pPr>
        <w:rPr>
          <w:b/>
          <w:noProof w:val="0"/>
          <w:szCs w:val="22"/>
          <w:lang w:val="nl-NL"/>
        </w:rPr>
      </w:pPr>
    </w:p>
    <w:p w14:paraId="07F19966" w14:textId="77777777" w:rsidR="009B6E2F" w:rsidRPr="00716C5F" w:rsidRDefault="009B6E2F">
      <w:pPr>
        <w:rPr>
          <w:b/>
          <w:noProof w:val="0"/>
          <w:szCs w:val="22"/>
          <w:lang w:val="nl-NL"/>
        </w:rPr>
      </w:pPr>
    </w:p>
    <w:p w14:paraId="5A968EE8" w14:textId="77777777" w:rsidR="009B6E2F" w:rsidRPr="00716C5F" w:rsidRDefault="009B6E2F">
      <w:pPr>
        <w:rPr>
          <w:b/>
          <w:noProof w:val="0"/>
          <w:szCs w:val="22"/>
          <w:lang w:val="nl-NL"/>
        </w:rPr>
      </w:pPr>
    </w:p>
    <w:p w14:paraId="5CF5449A" w14:textId="77777777" w:rsidR="009B6E2F" w:rsidRDefault="009B6E2F">
      <w:pPr>
        <w:rPr>
          <w:b/>
          <w:noProof w:val="0"/>
          <w:szCs w:val="22"/>
          <w:lang w:val="nl-NL"/>
        </w:rPr>
      </w:pPr>
    </w:p>
    <w:p w14:paraId="4855BE7B" w14:textId="77777777" w:rsidR="009B6E2F" w:rsidRDefault="009B6E2F">
      <w:pPr>
        <w:rPr>
          <w:b/>
          <w:noProof w:val="0"/>
          <w:szCs w:val="22"/>
          <w:lang w:val="nl-NL"/>
        </w:rPr>
      </w:pPr>
    </w:p>
    <w:p w14:paraId="1C795C29" w14:textId="77777777" w:rsidR="009B6E2F" w:rsidRDefault="009B6E2F">
      <w:pPr>
        <w:rPr>
          <w:b/>
          <w:noProof w:val="0"/>
          <w:szCs w:val="22"/>
          <w:lang w:val="nl-NL"/>
        </w:rPr>
      </w:pPr>
    </w:p>
    <w:p w14:paraId="76D164D0" w14:textId="77777777" w:rsidR="009B6E2F" w:rsidRDefault="009B6E2F">
      <w:pPr>
        <w:rPr>
          <w:b/>
          <w:noProof w:val="0"/>
          <w:szCs w:val="22"/>
          <w:lang w:val="nl-NL"/>
        </w:rPr>
      </w:pPr>
    </w:p>
    <w:p w14:paraId="024663FF" w14:textId="77777777" w:rsidR="009B6E2F" w:rsidRDefault="009B6E2F">
      <w:pPr>
        <w:rPr>
          <w:b/>
          <w:noProof w:val="0"/>
          <w:lang w:val="nl-NL"/>
        </w:rPr>
      </w:pPr>
    </w:p>
    <w:p w14:paraId="6176CC35" w14:textId="77777777" w:rsidR="009B6E2F" w:rsidRDefault="009B6E2F">
      <w:pPr>
        <w:jc w:val="center"/>
        <w:rPr>
          <w:b/>
          <w:noProof w:val="0"/>
          <w:lang w:val="nl-NL"/>
        </w:rPr>
      </w:pPr>
    </w:p>
    <w:p w14:paraId="2584EB4B" w14:textId="77777777" w:rsidR="009B6E2F" w:rsidRDefault="009522A8">
      <w:pPr>
        <w:jc w:val="center"/>
        <w:outlineLvl w:val="0"/>
        <w:rPr>
          <w:noProof w:val="0"/>
          <w:lang w:val="nl-NL"/>
        </w:rPr>
      </w:pPr>
      <w:r>
        <w:rPr>
          <w:b/>
          <w:noProof w:val="0"/>
          <w:lang w:val="nl-NL"/>
        </w:rPr>
        <w:t>BIJLAGE I</w:t>
      </w:r>
      <w:r w:rsidR="00687BE8">
        <w:rPr>
          <w:b/>
          <w:noProof w:val="0"/>
          <w:lang w:val="nl-NL"/>
        </w:rPr>
        <w:fldChar w:fldCharType="begin"/>
      </w:r>
      <w:r w:rsidR="00687BE8">
        <w:rPr>
          <w:b/>
          <w:noProof w:val="0"/>
          <w:lang w:val="nl-NL"/>
        </w:rPr>
        <w:instrText xml:space="preserve"> DOCVARIABLE VAULT_ND_a3b4ff54-8eb3-49c8-be67-14acc57b8b65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7436526" w14:textId="77777777" w:rsidR="009B6E2F" w:rsidRDefault="009B6E2F">
      <w:pPr>
        <w:jc w:val="center"/>
        <w:rPr>
          <w:noProof w:val="0"/>
          <w:lang w:val="nl-NL"/>
        </w:rPr>
      </w:pPr>
    </w:p>
    <w:p w14:paraId="6F8C58E4" w14:textId="77777777" w:rsidR="009B6E2F" w:rsidRPr="003D17E4" w:rsidRDefault="009522A8">
      <w:pPr>
        <w:pStyle w:val="EMEA1"/>
        <w:rPr>
          <w:lang w:val="nl-NL"/>
        </w:rPr>
      </w:pPr>
      <w:r w:rsidRPr="003D17E4">
        <w:rPr>
          <w:lang w:val="nl-NL"/>
        </w:rPr>
        <w:t>SAMENVATTING VAN DE PRODUCTKENMERKEN</w:t>
      </w:r>
    </w:p>
    <w:p w14:paraId="763B06DB" w14:textId="77777777" w:rsidR="009B6E2F" w:rsidRDefault="009B6E2F">
      <w:pPr>
        <w:jc w:val="center"/>
        <w:outlineLvl w:val="0"/>
        <w:rPr>
          <w:noProof w:val="0"/>
          <w:lang w:val="nl-NL"/>
        </w:rPr>
      </w:pPr>
    </w:p>
    <w:p w14:paraId="5182EC47" w14:textId="77777777" w:rsidR="009B6E2F" w:rsidRDefault="009B6E2F">
      <w:pPr>
        <w:jc w:val="center"/>
        <w:rPr>
          <w:noProof w:val="0"/>
          <w:lang w:val="nl-NL"/>
        </w:rPr>
      </w:pPr>
    </w:p>
    <w:p w14:paraId="26AF4F37" w14:textId="77777777" w:rsidR="009B6E2F" w:rsidRDefault="009522A8">
      <w:pPr>
        <w:rPr>
          <w:noProof w:val="0"/>
          <w:lang w:val="nl-NL"/>
        </w:rPr>
      </w:pPr>
      <w:r>
        <w:rPr>
          <w:noProof w:val="0"/>
          <w:lang w:val="nl-NL"/>
        </w:rPr>
        <w:br w:type="page"/>
      </w:r>
    </w:p>
    <w:p w14:paraId="2E7EA847" w14:textId="77777777" w:rsidR="009B6E2F" w:rsidRDefault="009522A8" w:rsidP="00430953">
      <w:pPr>
        <w:tabs>
          <w:tab w:val="clear" w:pos="567"/>
        </w:tabs>
        <w:rPr>
          <w:noProof w:val="0"/>
          <w:szCs w:val="22"/>
          <w:lang w:val="nl-NL"/>
        </w:rPr>
      </w:pPr>
      <w:r>
        <w:rPr>
          <w:b/>
          <w:noProof w:val="0"/>
          <w:szCs w:val="22"/>
          <w:lang w:val="nl-NL"/>
        </w:rPr>
        <w:lastRenderedPageBreak/>
        <w:t>1.</w:t>
      </w:r>
      <w:r>
        <w:rPr>
          <w:b/>
          <w:noProof w:val="0"/>
          <w:szCs w:val="22"/>
          <w:lang w:val="nl-NL"/>
        </w:rPr>
        <w:tab/>
      </w:r>
      <w:r>
        <w:rPr>
          <w:b/>
          <w:noProof w:val="0"/>
          <w:lang w:val="nl-NL"/>
        </w:rPr>
        <w:t>NAAM VAN HET GENEESMIDDEL</w:t>
      </w:r>
    </w:p>
    <w:p w14:paraId="4C0A8794" w14:textId="77777777" w:rsidR="009B6E2F" w:rsidRDefault="009B6E2F">
      <w:pPr>
        <w:rPr>
          <w:iCs/>
          <w:noProof w:val="0"/>
          <w:szCs w:val="22"/>
          <w:lang w:val="nl-NL"/>
        </w:rPr>
      </w:pPr>
    </w:p>
    <w:p w14:paraId="4B002629" w14:textId="77777777" w:rsidR="009B6E2F" w:rsidRDefault="009522A8">
      <w:pPr>
        <w:widowControl w:val="0"/>
        <w:rPr>
          <w:noProof w:val="0"/>
          <w:szCs w:val="22"/>
          <w:lang w:val="nl-NL"/>
        </w:rPr>
      </w:pPr>
      <w:r>
        <w:rPr>
          <w:noProof w:val="0"/>
          <w:lang w:val="nl-NL"/>
        </w:rPr>
        <w:t>Saxenda 6 mg/ml oplossing voor injectie in een voorgevulde pen</w:t>
      </w:r>
    </w:p>
    <w:p w14:paraId="5FC4D43A" w14:textId="77777777" w:rsidR="009B6E2F" w:rsidRDefault="009B6E2F">
      <w:pPr>
        <w:rPr>
          <w:iCs/>
          <w:noProof w:val="0"/>
          <w:szCs w:val="22"/>
          <w:lang w:val="nl-NL"/>
        </w:rPr>
      </w:pPr>
    </w:p>
    <w:p w14:paraId="1D0E8D0A" w14:textId="77777777" w:rsidR="009B6E2F" w:rsidRDefault="009B6E2F">
      <w:pPr>
        <w:rPr>
          <w:iCs/>
          <w:noProof w:val="0"/>
          <w:szCs w:val="22"/>
          <w:lang w:val="nl-NL"/>
        </w:rPr>
      </w:pPr>
    </w:p>
    <w:p w14:paraId="5245758C" w14:textId="77777777" w:rsidR="009B6E2F" w:rsidRDefault="009522A8">
      <w:pPr>
        <w:ind w:left="567" w:hanging="567"/>
        <w:rPr>
          <w:noProof w:val="0"/>
          <w:szCs w:val="22"/>
          <w:lang w:val="nl-NL"/>
        </w:rPr>
      </w:pPr>
      <w:r>
        <w:rPr>
          <w:b/>
          <w:noProof w:val="0"/>
          <w:szCs w:val="22"/>
          <w:lang w:val="nl-NL"/>
        </w:rPr>
        <w:t>2.</w:t>
      </w:r>
      <w:r>
        <w:rPr>
          <w:b/>
          <w:noProof w:val="0"/>
          <w:szCs w:val="22"/>
          <w:lang w:val="nl-NL"/>
        </w:rPr>
        <w:tab/>
      </w:r>
      <w:r>
        <w:rPr>
          <w:b/>
          <w:noProof w:val="0"/>
          <w:lang w:val="nl-NL"/>
        </w:rPr>
        <w:t>KWALITATIEVE EN KWANTITATIEVE SAMENSTELLING</w:t>
      </w:r>
    </w:p>
    <w:p w14:paraId="4DBB6F8C" w14:textId="77777777" w:rsidR="009B6E2F" w:rsidRDefault="009B6E2F">
      <w:pPr>
        <w:rPr>
          <w:iCs/>
          <w:noProof w:val="0"/>
          <w:szCs w:val="22"/>
          <w:lang w:val="nl-NL"/>
        </w:rPr>
      </w:pPr>
    </w:p>
    <w:p w14:paraId="2AB33915" w14:textId="77777777" w:rsidR="009B6E2F" w:rsidRDefault="009522A8">
      <w:pPr>
        <w:widowControl w:val="0"/>
        <w:rPr>
          <w:noProof w:val="0"/>
          <w:lang w:val="nl-NL"/>
        </w:rPr>
      </w:pPr>
      <w:r>
        <w:rPr>
          <w:noProof w:val="0"/>
          <w:lang w:val="nl-NL"/>
        </w:rPr>
        <w:t>1 ml oplossing bevat 6 mg liraglutide*. Een voorgevulde pen bevat 18 mg liraglutide in 3 ml.</w:t>
      </w:r>
    </w:p>
    <w:p w14:paraId="38A1B1B2" w14:textId="77777777" w:rsidR="009B6E2F" w:rsidRDefault="009B6E2F">
      <w:pPr>
        <w:widowControl w:val="0"/>
        <w:rPr>
          <w:noProof w:val="0"/>
          <w:lang w:val="nl-NL"/>
        </w:rPr>
      </w:pPr>
    </w:p>
    <w:p w14:paraId="2E2AD60D" w14:textId="77777777" w:rsidR="009B6E2F" w:rsidRDefault="009522A8">
      <w:pPr>
        <w:widowControl w:val="0"/>
        <w:rPr>
          <w:i/>
          <w:noProof w:val="0"/>
          <w:lang w:val="nl-NL"/>
        </w:rPr>
      </w:pPr>
      <w:r>
        <w:rPr>
          <w:noProof w:val="0"/>
          <w:lang w:val="nl-NL"/>
        </w:rPr>
        <w:t xml:space="preserve">*humaan ‘glucagon-like’ peptide-1-analoog (GLP-1-analoog), geproduceerd met behulp van recombinant-DNA-technologie in </w:t>
      </w:r>
      <w:proofErr w:type="spellStart"/>
      <w:r>
        <w:rPr>
          <w:i/>
          <w:noProof w:val="0"/>
          <w:lang w:val="nl-NL"/>
        </w:rPr>
        <w:t>Saccharomyces</w:t>
      </w:r>
      <w:proofErr w:type="spellEnd"/>
      <w:r>
        <w:rPr>
          <w:i/>
          <w:noProof w:val="0"/>
          <w:lang w:val="nl-NL"/>
        </w:rPr>
        <w:t xml:space="preserve"> </w:t>
      </w:r>
      <w:proofErr w:type="spellStart"/>
      <w:r>
        <w:rPr>
          <w:i/>
          <w:noProof w:val="0"/>
          <w:lang w:val="nl-NL"/>
        </w:rPr>
        <w:t>cerevisiae</w:t>
      </w:r>
      <w:proofErr w:type="spellEnd"/>
      <w:r>
        <w:rPr>
          <w:noProof w:val="0"/>
          <w:lang w:val="nl-NL"/>
        </w:rPr>
        <w:t>.</w:t>
      </w:r>
    </w:p>
    <w:p w14:paraId="3C628923" w14:textId="77777777" w:rsidR="009B6E2F" w:rsidRDefault="009B6E2F">
      <w:pPr>
        <w:widowControl w:val="0"/>
        <w:rPr>
          <w:i/>
          <w:noProof w:val="0"/>
          <w:lang w:val="nl-NL"/>
        </w:rPr>
      </w:pPr>
    </w:p>
    <w:p w14:paraId="2B33EA71" w14:textId="77777777" w:rsidR="009B6E2F" w:rsidRDefault="009522A8">
      <w:pPr>
        <w:outlineLvl w:val="0"/>
        <w:rPr>
          <w:noProof w:val="0"/>
          <w:szCs w:val="22"/>
          <w:lang w:val="nl-NL"/>
        </w:rPr>
      </w:pPr>
      <w:r>
        <w:rPr>
          <w:noProof w:val="0"/>
          <w:lang w:val="nl-NL"/>
        </w:rPr>
        <w:t>Voor de volledige lijst van hulpstoffen, zie rubriek 6.1.</w:t>
      </w:r>
      <w:r w:rsidR="00687BE8">
        <w:rPr>
          <w:noProof w:val="0"/>
          <w:lang w:val="nl-NL"/>
        </w:rPr>
        <w:fldChar w:fldCharType="begin"/>
      </w:r>
      <w:r w:rsidR="00687BE8">
        <w:rPr>
          <w:noProof w:val="0"/>
          <w:lang w:val="nl-NL"/>
        </w:rPr>
        <w:instrText xml:space="preserve"> DOCVARIABLE vault_nd_b792a771-91ea-4326-bed2-1edf5bdc927a \* MERGEFORMAT </w:instrText>
      </w:r>
      <w:r w:rsidR="00687BE8">
        <w:rPr>
          <w:noProof w:val="0"/>
          <w:lang w:val="nl-NL"/>
        </w:rPr>
        <w:fldChar w:fldCharType="separate"/>
      </w:r>
      <w:r w:rsidR="00687BE8">
        <w:rPr>
          <w:noProof w:val="0"/>
          <w:lang w:val="nl-NL"/>
        </w:rPr>
        <w:t xml:space="preserve"> </w:t>
      </w:r>
      <w:r w:rsidR="00687BE8">
        <w:rPr>
          <w:noProof w:val="0"/>
          <w:lang w:val="nl-NL"/>
        </w:rPr>
        <w:fldChar w:fldCharType="end"/>
      </w:r>
    </w:p>
    <w:p w14:paraId="01B5CC05" w14:textId="77777777" w:rsidR="009B6E2F" w:rsidRDefault="009B6E2F">
      <w:pPr>
        <w:rPr>
          <w:noProof w:val="0"/>
          <w:szCs w:val="22"/>
          <w:lang w:val="nl-NL"/>
        </w:rPr>
      </w:pPr>
    </w:p>
    <w:p w14:paraId="36607C90" w14:textId="77777777" w:rsidR="009B6E2F" w:rsidRDefault="009B6E2F">
      <w:pPr>
        <w:rPr>
          <w:noProof w:val="0"/>
          <w:szCs w:val="22"/>
          <w:lang w:val="nl-NL"/>
        </w:rPr>
      </w:pPr>
    </w:p>
    <w:p w14:paraId="2E976241" w14:textId="77777777" w:rsidR="009B6E2F" w:rsidRDefault="009522A8">
      <w:pPr>
        <w:ind w:left="567" w:hanging="567"/>
        <w:rPr>
          <w:caps/>
          <w:noProof w:val="0"/>
          <w:szCs w:val="22"/>
          <w:lang w:val="nl-NL"/>
        </w:rPr>
      </w:pPr>
      <w:r>
        <w:rPr>
          <w:b/>
          <w:noProof w:val="0"/>
          <w:szCs w:val="22"/>
          <w:lang w:val="nl-NL"/>
        </w:rPr>
        <w:t>3.</w:t>
      </w:r>
      <w:r>
        <w:rPr>
          <w:b/>
          <w:noProof w:val="0"/>
          <w:szCs w:val="22"/>
          <w:lang w:val="nl-NL"/>
        </w:rPr>
        <w:tab/>
      </w:r>
      <w:r>
        <w:rPr>
          <w:b/>
          <w:noProof w:val="0"/>
          <w:lang w:val="nl-NL"/>
        </w:rPr>
        <w:t>FARMACEUTISCHE VORM</w:t>
      </w:r>
    </w:p>
    <w:p w14:paraId="00A11C1A" w14:textId="77777777" w:rsidR="009B6E2F" w:rsidRDefault="009B6E2F">
      <w:pPr>
        <w:rPr>
          <w:noProof w:val="0"/>
          <w:szCs w:val="22"/>
          <w:lang w:val="nl-NL"/>
        </w:rPr>
      </w:pPr>
    </w:p>
    <w:p w14:paraId="3FBFC5AC" w14:textId="77777777" w:rsidR="009B6E2F" w:rsidRDefault="009522A8">
      <w:pPr>
        <w:rPr>
          <w:noProof w:val="0"/>
          <w:szCs w:val="22"/>
          <w:lang w:val="nl-NL"/>
        </w:rPr>
      </w:pPr>
      <w:r>
        <w:rPr>
          <w:noProof w:val="0"/>
          <w:lang w:val="nl-NL"/>
        </w:rPr>
        <w:t>Oplossing voor injectie.</w:t>
      </w:r>
    </w:p>
    <w:p w14:paraId="3B0F221D" w14:textId="77777777" w:rsidR="009B6E2F" w:rsidRDefault="009B6E2F">
      <w:pPr>
        <w:rPr>
          <w:noProof w:val="0"/>
          <w:szCs w:val="22"/>
          <w:lang w:val="nl-NL"/>
        </w:rPr>
      </w:pPr>
    </w:p>
    <w:p w14:paraId="4E9C948A" w14:textId="77777777" w:rsidR="009B6E2F" w:rsidRDefault="009522A8">
      <w:pPr>
        <w:rPr>
          <w:noProof w:val="0"/>
          <w:szCs w:val="22"/>
          <w:lang w:val="nl-NL"/>
        </w:rPr>
      </w:pPr>
      <w:r>
        <w:rPr>
          <w:noProof w:val="0"/>
          <w:lang w:val="nl-NL"/>
        </w:rPr>
        <w:t>Heldere en kleurloze of nagenoeg kleurloze, isotone oplossing; pH=8,15.</w:t>
      </w:r>
    </w:p>
    <w:p w14:paraId="67FB6273" w14:textId="77777777" w:rsidR="009B6E2F" w:rsidRDefault="009B6E2F">
      <w:pPr>
        <w:rPr>
          <w:noProof w:val="0"/>
          <w:szCs w:val="22"/>
          <w:lang w:val="nl-NL"/>
        </w:rPr>
      </w:pPr>
    </w:p>
    <w:p w14:paraId="31FCBA55" w14:textId="77777777" w:rsidR="009B6E2F" w:rsidRDefault="009B6E2F">
      <w:pPr>
        <w:rPr>
          <w:noProof w:val="0"/>
          <w:szCs w:val="22"/>
          <w:lang w:val="nl-NL"/>
        </w:rPr>
      </w:pPr>
    </w:p>
    <w:p w14:paraId="47851F94" w14:textId="77777777" w:rsidR="009B6E2F" w:rsidRDefault="009522A8">
      <w:pPr>
        <w:ind w:left="567" w:hanging="567"/>
        <w:rPr>
          <w:b/>
          <w:noProof w:val="0"/>
          <w:szCs w:val="22"/>
          <w:lang w:val="nl-NL"/>
        </w:rPr>
      </w:pPr>
      <w:r>
        <w:rPr>
          <w:b/>
          <w:noProof w:val="0"/>
          <w:szCs w:val="22"/>
          <w:lang w:val="nl-NL"/>
        </w:rPr>
        <w:t>4.</w:t>
      </w:r>
      <w:r>
        <w:rPr>
          <w:b/>
          <w:noProof w:val="0"/>
          <w:szCs w:val="22"/>
          <w:lang w:val="nl-NL"/>
        </w:rPr>
        <w:tab/>
      </w:r>
      <w:r>
        <w:rPr>
          <w:b/>
          <w:noProof w:val="0"/>
          <w:lang w:val="nl-NL"/>
        </w:rPr>
        <w:t>KLINISCHE GEGEVENS</w:t>
      </w:r>
    </w:p>
    <w:p w14:paraId="59193C4B" w14:textId="77777777" w:rsidR="009B6E2F" w:rsidRDefault="009B6E2F">
      <w:pPr>
        <w:rPr>
          <w:noProof w:val="0"/>
          <w:szCs w:val="22"/>
          <w:lang w:val="nl-NL"/>
        </w:rPr>
      </w:pPr>
    </w:p>
    <w:p w14:paraId="382AE6AF" w14:textId="77777777" w:rsidR="009B6E2F" w:rsidRDefault="009522A8">
      <w:pPr>
        <w:ind w:left="567" w:hanging="567"/>
        <w:outlineLvl w:val="0"/>
        <w:rPr>
          <w:b/>
          <w:noProof w:val="0"/>
          <w:szCs w:val="22"/>
          <w:lang w:val="nl-NL"/>
        </w:rPr>
      </w:pPr>
      <w:r>
        <w:rPr>
          <w:b/>
          <w:noProof w:val="0"/>
          <w:lang w:val="nl-NL"/>
        </w:rPr>
        <w:t>4.1</w:t>
      </w:r>
      <w:r>
        <w:rPr>
          <w:b/>
          <w:noProof w:val="0"/>
          <w:lang w:val="nl-NL"/>
        </w:rPr>
        <w:tab/>
        <w:t>Therapeutische indicaties</w:t>
      </w:r>
      <w:r>
        <w:rPr>
          <w:b/>
          <w:noProof w:val="0"/>
          <w:lang w:val="nl-NL"/>
        </w:rPr>
        <w:fldChar w:fldCharType="begin"/>
      </w:r>
      <w:r>
        <w:rPr>
          <w:b/>
          <w:noProof w:val="0"/>
          <w:lang w:val="nl-NL"/>
        </w:rPr>
        <w:instrText xml:space="preserve"> DOCVARIABLE vault_nd_d77f436c-607c-4088-aa1f-58d3eed86de9 \* MERGEFORMAT </w:instrText>
      </w:r>
      <w:r>
        <w:rPr>
          <w:b/>
          <w:noProof w:val="0"/>
          <w:lang w:val="nl-NL"/>
        </w:rPr>
        <w:fldChar w:fldCharType="separate"/>
      </w:r>
      <w:r>
        <w:rPr>
          <w:b/>
          <w:noProof w:val="0"/>
          <w:lang w:val="nl-NL"/>
        </w:rPr>
        <w:t xml:space="preserve"> </w:t>
      </w:r>
      <w:r>
        <w:rPr>
          <w:b/>
          <w:noProof w:val="0"/>
          <w:lang w:val="nl-NL"/>
        </w:rPr>
        <w:fldChar w:fldCharType="end"/>
      </w:r>
    </w:p>
    <w:p w14:paraId="60E08E74" w14:textId="77777777" w:rsidR="009B6E2F" w:rsidRDefault="009B6E2F">
      <w:pPr>
        <w:ind w:left="567" w:hanging="567"/>
        <w:rPr>
          <w:b/>
          <w:noProof w:val="0"/>
          <w:szCs w:val="22"/>
          <w:lang w:val="nl-NL"/>
        </w:rPr>
      </w:pPr>
    </w:p>
    <w:p w14:paraId="21C5F1E7" w14:textId="77777777" w:rsidR="009B6E2F" w:rsidRDefault="009522A8">
      <w:pPr>
        <w:rPr>
          <w:noProof w:val="0"/>
          <w:u w:val="single"/>
          <w:lang w:val="nl-NL"/>
        </w:rPr>
      </w:pPr>
      <w:r>
        <w:rPr>
          <w:noProof w:val="0"/>
          <w:u w:val="single"/>
          <w:lang w:val="nl-NL"/>
        </w:rPr>
        <w:t>Volwassenen</w:t>
      </w:r>
    </w:p>
    <w:p w14:paraId="41DDE4C3" w14:textId="77777777" w:rsidR="009B6E2F" w:rsidRDefault="009B6E2F">
      <w:pPr>
        <w:rPr>
          <w:noProof w:val="0"/>
          <w:u w:val="single"/>
          <w:lang w:val="nl-NL"/>
        </w:rPr>
      </w:pPr>
    </w:p>
    <w:p w14:paraId="789DEF5E" w14:textId="77777777" w:rsidR="009B6E2F" w:rsidRDefault="009522A8">
      <w:pPr>
        <w:rPr>
          <w:noProof w:val="0"/>
          <w:lang w:val="nl-NL"/>
        </w:rPr>
      </w:pPr>
      <w:r>
        <w:rPr>
          <w:noProof w:val="0"/>
          <w:lang w:val="nl-NL"/>
        </w:rPr>
        <w:t xml:space="preserve">Saxenda is geïndiceerd als aanvulling op een caloriearm dieet en verhoogde lichamelijke activiteit ten behoeve van gewichtsbeheersing bij volwassen patiënten met een aanvankelijke BMI (Body Mass Index) van: </w:t>
      </w:r>
    </w:p>
    <w:p w14:paraId="5DF4E3E1" w14:textId="77777777" w:rsidR="009B6E2F" w:rsidRPr="002B42C6" w:rsidRDefault="009522A8" w:rsidP="00430953">
      <w:pPr>
        <w:pStyle w:val="ListParagraph"/>
        <w:numPr>
          <w:ilvl w:val="0"/>
          <w:numId w:val="41"/>
        </w:numPr>
        <w:ind w:left="567" w:hanging="567"/>
        <w:rPr>
          <w:lang w:val="nl-NL"/>
        </w:rPr>
      </w:pPr>
      <w:r w:rsidRPr="002B42C6">
        <w:rPr>
          <w:bCs/>
          <w:i/>
          <w:iCs/>
          <w:lang w:val="nl-NL"/>
        </w:rPr>
        <w:t>≥</w:t>
      </w:r>
      <w:r w:rsidR="002B42C6">
        <w:rPr>
          <w:bCs/>
          <w:i/>
          <w:iCs/>
          <w:lang w:val="nl-NL"/>
        </w:rPr>
        <w:t> </w:t>
      </w:r>
      <w:r w:rsidRPr="002B42C6">
        <w:rPr>
          <w:lang w:val="nl-NL"/>
        </w:rPr>
        <w:t>30 kg/m² (obesitas), of</w:t>
      </w:r>
    </w:p>
    <w:p w14:paraId="16D71CF6" w14:textId="77777777" w:rsidR="009B6E2F" w:rsidRPr="002B42C6" w:rsidRDefault="009522A8" w:rsidP="00430953">
      <w:pPr>
        <w:pStyle w:val="ListParagraph"/>
        <w:numPr>
          <w:ilvl w:val="0"/>
          <w:numId w:val="41"/>
        </w:numPr>
        <w:ind w:left="567" w:hanging="567"/>
        <w:rPr>
          <w:lang w:val="nl-NL"/>
        </w:rPr>
      </w:pPr>
      <w:r w:rsidRPr="002B42C6">
        <w:rPr>
          <w:bCs/>
          <w:i/>
          <w:iCs/>
          <w:lang w:val="nl-NL"/>
        </w:rPr>
        <w:t>≥</w:t>
      </w:r>
      <w:r w:rsidR="002B42C6">
        <w:rPr>
          <w:bCs/>
          <w:i/>
          <w:iCs/>
          <w:lang w:val="nl-NL"/>
        </w:rPr>
        <w:t> </w:t>
      </w:r>
      <w:r w:rsidRPr="002B42C6">
        <w:rPr>
          <w:lang w:val="nl-NL"/>
        </w:rPr>
        <w:t>27 kg/m² tot &lt; 30</w:t>
      </w:r>
      <w:r w:rsidRPr="002B42C6">
        <w:rPr>
          <w:bCs/>
          <w:iCs/>
          <w:lang w:val="nl-NL"/>
        </w:rPr>
        <w:t> </w:t>
      </w:r>
      <w:r w:rsidRPr="002B42C6">
        <w:rPr>
          <w:lang w:val="nl-NL"/>
        </w:rPr>
        <w:t>kg/m² (overgewicht) die ten minste één gewichtsgerelateerde comorbiditeit hebben, zoals dysglykemie (prediabetes of diabetes mellitus type 2), hypertensie, dyslipidemie of obstructieve slaapapneu.</w:t>
      </w:r>
    </w:p>
    <w:p w14:paraId="557EC443" w14:textId="77777777" w:rsidR="009B6E2F" w:rsidRDefault="009B6E2F">
      <w:pPr>
        <w:rPr>
          <w:noProof w:val="0"/>
          <w:szCs w:val="22"/>
          <w:lang w:val="nl-NL"/>
        </w:rPr>
      </w:pPr>
    </w:p>
    <w:p w14:paraId="7B3C0F56" w14:textId="77777777" w:rsidR="009B6E2F" w:rsidRDefault="009522A8">
      <w:pPr>
        <w:rPr>
          <w:noProof w:val="0"/>
          <w:szCs w:val="22"/>
          <w:lang w:val="nl-NL"/>
        </w:rPr>
      </w:pPr>
      <w:r>
        <w:rPr>
          <w:noProof w:val="0"/>
          <w:lang w:val="nl-NL"/>
        </w:rPr>
        <w:t>Behandeling met Saxenda moet worden gestaakt als de patiënt na 12 weken gebruik van de dagdosering van 3,0 mg niet ten minste 5% van zijn aanvankelijke lichaamsgewicht is kwijtgeraakt.</w:t>
      </w:r>
    </w:p>
    <w:p w14:paraId="4A253DA5" w14:textId="77777777" w:rsidR="009B6E2F" w:rsidRDefault="009B6E2F">
      <w:pPr>
        <w:rPr>
          <w:noProof w:val="0"/>
          <w:szCs w:val="22"/>
          <w:lang w:val="nl-NL"/>
        </w:rPr>
      </w:pPr>
    </w:p>
    <w:p w14:paraId="11BAAFE5" w14:textId="77777777" w:rsidR="009B6E2F" w:rsidRDefault="009522A8">
      <w:pPr>
        <w:rPr>
          <w:noProof w:val="0"/>
          <w:szCs w:val="22"/>
          <w:u w:val="single"/>
          <w:lang w:val="nl-NL"/>
        </w:rPr>
      </w:pPr>
      <w:bookmarkStart w:id="12" w:name="_Hlk53048104"/>
      <w:r>
        <w:rPr>
          <w:noProof w:val="0"/>
          <w:szCs w:val="22"/>
          <w:u w:val="single"/>
          <w:lang w:val="nl-NL"/>
        </w:rPr>
        <w:t>Adolescenten (≥</w:t>
      </w:r>
      <w:r w:rsidR="002B42C6">
        <w:rPr>
          <w:noProof w:val="0"/>
          <w:szCs w:val="22"/>
          <w:u w:val="single"/>
          <w:lang w:val="nl-NL"/>
        </w:rPr>
        <w:t> </w:t>
      </w:r>
      <w:r>
        <w:rPr>
          <w:noProof w:val="0"/>
          <w:szCs w:val="22"/>
          <w:u w:val="single"/>
          <w:lang w:val="nl-NL"/>
        </w:rPr>
        <w:t>12 jaar)</w:t>
      </w:r>
    </w:p>
    <w:p w14:paraId="41FAAC93" w14:textId="77777777" w:rsidR="009B6E2F" w:rsidRDefault="009B6E2F">
      <w:pPr>
        <w:rPr>
          <w:noProof w:val="0"/>
          <w:szCs w:val="22"/>
          <w:u w:val="single"/>
          <w:lang w:val="nl-NL"/>
        </w:rPr>
      </w:pPr>
    </w:p>
    <w:p w14:paraId="48BB48B6" w14:textId="77777777" w:rsidR="009B6E2F" w:rsidRDefault="009522A8">
      <w:pPr>
        <w:rPr>
          <w:noProof w:val="0"/>
          <w:szCs w:val="22"/>
          <w:lang w:val="nl-NL"/>
        </w:rPr>
      </w:pPr>
      <w:r>
        <w:rPr>
          <w:noProof w:val="0"/>
          <w:szCs w:val="22"/>
          <w:lang w:val="nl-NL"/>
        </w:rPr>
        <w:t>Saxenda kan worden gebruikt als toevoeging aan gezonde voeding en verhoogde lichamelijke activiteit ten behoeve van gewichtsbeheersing bij adolescente patiënten van 12 jaar en ouder met:</w:t>
      </w:r>
    </w:p>
    <w:p w14:paraId="53E148A1" w14:textId="77777777" w:rsidR="009B6E2F" w:rsidRDefault="009B6E2F">
      <w:pPr>
        <w:rPr>
          <w:noProof w:val="0"/>
          <w:szCs w:val="22"/>
          <w:lang w:val="nl-NL"/>
        </w:rPr>
      </w:pPr>
    </w:p>
    <w:p w14:paraId="04AC3284" w14:textId="77777777" w:rsidR="009B6E2F" w:rsidRPr="00430953" w:rsidRDefault="009522A8" w:rsidP="00430953">
      <w:pPr>
        <w:pStyle w:val="ListParagraph"/>
        <w:numPr>
          <w:ilvl w:val="0"/>
          <w:numId w:val="42"/>
        </w:numPr>
        <w:ind w:left="567" w:hanging="567"/>
        <w:rPr>
          <w:noProof w:val="0"/>
          <w:szCs w:val="22"/>
          <w:lang w:val="nl-NL"/>
        </w:rPr>
      </w:pPr>
      <w:r w:rsidRPr="00430953">
        <w:rPr>
          <w:noProof w:val="0"/>
          <w:szCs w:val="22"/>
          <w:lang w:val="nl-NL"/>
        </w:rPr>
        <w:t xml:space="preserve">obesitas (BMI overeenkomend met </w:t>
      </w:r>
      <w:r w:rsidRPr="00430953">
        <w:rPr>
          <w:bCs/>
          <w:i/>
          <w:iCs/>
          <w:noProof w:val="0"/>
          <w:szCs w:val="22"/>
          <w:lang w:val="nl-NL"/>
        </w:rPr>
        <w:t>≥</w:t>
      </w:r>
      <w:r w:rsidR="002B42C6">
        <w:rPr>
          <w:bCs/>
          <w:i/>
          <w:iCs/>
          <w:noProof w:val="0"/>
          <w:szCs w:val="22"/>
          <w:lang w:val="nl-NL"/>
        </w:rPr>
        <w:t> </w:t>
      </w:r>
      <w:r w:rsidRPr="00430953">
        <w:rPr>
          <w:noProof w:val="0"/>
          <w:szCs w:val="22"/>
          <w:lang w:val="nl-NL"/>
        </w:rPr>
        <w:t xml:space="preserve">30 kg/m² voor volwassenen volgens internationale </w:t>
      </w:r>
      <w:proofErr w:type="gramStart"/>
      <w:r w:rsidRPr="00430953">
        <w:rPr>
          <w:noProof w:val="0"/>
          <w:szCs w:val="22"/>
          <w:lang w:val="nl-NL"/>
        </w:rPr>
        <w:t>grenswaarden)*</w:t>
      </w:r>
      <w:proofErr w:type="gramEnd"/>
      <w:r w:rsidRPr="00430953">
        <w:rPr>
          <w:noProof w:val="0"/>
          <w:szCs w:val="22"/>
          <w:lang w:val="nl-NL"/>
        </w:rPr>
        <w:t xml:space="preserve"> en</w:t>
      </w:r>
    </w:p>
    <w:p w14:paraId="5D1AA640" w14:textId="77777777" w:rsidR="009B6E2F" w:rsidRPr="00430953" w:rsidRDefault="009522A8" w:rsidP="00430953">
      <w:pPr>
        <w:pStyle w:val="ListParagraph"/>
        <w:numPr>
          <w:ilvl w:val="0"/>
          <w:numId w:val="42"/>
        </w:numPr>
        <w:ind w:left="567" w:hanging="567"/>
        <w:rPr>
          <w:noProof w:val="0"/>
          <w:szCs w:val="22"/>
          <w:lang w:val="nl-NL"/>
        </w:rPr>
      </w:pPr>
      <w:r w:rsidRPr="00430953">
        <w:rPr>
          <w:noProof w:val="0"/>
          <w:szCs w:val="22"/>
          <w:lang w:val="nl-NL"/>
        </w:rPr>
        <w:t>lichaamsgewicht boven 60 kg.</w:t>
      </w:r>
    </w:p>
    <w:p w14:paraId="6268DD35" w14:textId="77777777" w:rsidR="009B6E2F" w:rsidRDefault="009B6E2F">
      <w:pPr>
        <w:rPr>
          <w:noProof w:val="0"/>
          <w:szCs w:val="22"/>
          <w:lang w:val="nl-NL"/>
        </w:rPr>
      </w:pPr>
    </w:p>
    <w:p w14:paraId="6BFB3309" w14:textId="77777777" w:rsidR="009B6E2F" w:rsidRDefault="009522A8">
      <w:pPr>
        <w:rPr>
          <w:noProof w:val="0"/>
          <w:szCs w:val="22"/>
          <w:lang w:val="nl-NL"/>
        </w:rPr>
      </w:pPr>
      <w:r>
        <w:rPr>
          <w:noProof w:val="0"/>
          <w:szCs w:val="22"/>
          <w:lang w:val="nl-NL"/>
        </w:rPr>
        <w:t xml:space="preserve">Behandeling met Saxenda moet worden gestaakt en heroverwogen als de patiënt na 12 weken gebruik van de dagdosering van 3,0 mg of de maximaal verdraagbare dosis niet ten minste 4% van zijn BMI of van de BMI </w:t>
      </w:r>
      <w:proofErr w:type="spellStart"/>
      <w:r>
        <w:rPr>
          <w:noProof w:val="0"/>
          <w:szCs w:val="22"/>
          <w:lang w:val="nl-NL"/>
        </w:rPr>
        <w:t>z</w:t>
      </w:r>
      <w:proofErr w:type="spellEnd"/>
      <w:r>
        <w:rPr>
          <w:noProof w:val="0"/>
          <w:szCs w:val="22"/>
          <w:lang w:val="nl-NL"/>
        </w:rPr>
        <w:t>-score (standaarddeviatiescore) is kwijtgeraakt.</w:t>
      </w:r>
    </w:p>
    <w:p w14:paraId="1EE1D8FB" w14:textId="77777777" w:rsidR="009B6E2F" w:rsidRDefault="009B6E2F">
      <w:pPr>
        <w:rPr>
          <w:noProof w:val="0"/>
          <w:szCs w:val="22"/>
          <w:lang w:val="nl-NL"/>
        </w:rPr>
      </w:pPr>
    </w:p>
    <w:p w14:paraId="594DE0A3" w14:textId="77777777" w:rsidR="009B6E2F" w:rsidRDefault="009522A8">
      <w:pPr>
        <w:rPr>
          <w:noProof w:val="0"/>
          <w:szCs w:val="22"/>
          <w:lang w:val="nl-NL"/>
        </w:rPr>
      </w:pPr>
      <w:r>
        <w:rPr>
          <w:noProof w:val="0"/>
          <w:szCs w:val="22"/>
          <w:lang w:val="nl-NL"/>
        </w:rPr>
        <w:t>* IOTF (</w:t>
      </w:r>
      <w:r>
        <w:rPr>
          <w:i/>
          <w:iCs/>
          <w:noProof w:val="0"/>
          <w:szCs w:val="22"/>
          <w:lang w:val="nl-NL"/>
        </w:rPr>
        <w:t xml:space="preserve">International </w:t>
      </w:r>
      <w:proofErr w:type="spellStart"/>
      <w:r>
        <w:rPr>
          <w:i/>
          <w:iCs/>
          <w:noProof w:val="0"/>
          <w:szCs w:val="22"/>
          <w:lang w:val="nl-NL"/>
        </w:rPr>
        <w:t>Obesity</w:t>
      </w:r>
      <w:proofErr w:type="spellEnd"/>
      <w:r>
        <w:rPr>
          <w:i/>
          <w:iCs/>
          <w:noProof w:val="0"/>
          <w:szCs w:val="22"/>
          <w:lang w:val="nl-NL"/>
        </w:rPr>
        <w:t xml:space="preserve"> </w:t>
      </w:r>
      <w:proofErr w:type="spellStart"/>
      <w:r>
        <w:rPr>
          <w:i/>
          <w:iCs/>
          <w:noProof w:val="0"/>
          <w:szCs w:val="22"/>
          <w:lang w:val="nl-NL"/>
        </w:rPr>
        <w:t>Task</w:t>
      </w:r>
      <w:proofErr w:type="spellEnd"/>
      <w:r>
        <w:rPr>
          <w:i/>
          <w:iCs/>
          <w:noProof w:val="0"/>
          <w:szCs w:val="22"/>
          <w:lang w:val="nl-NL"/>
        </w:rPr>
        <w:t xml:space="preserve"> Force</w:t>
      </w:r>
      <w:r>
        <w:rPr>
          <w:noProof w:val="0"/>
          <w:szCs w:val="22"/>
          <w:lang w:val="nl-NL"/>
        </w:rPr>
        <w:t>) BMI-grenswaarden voor obesitas naar geslacht tussen 12</w:t>
      </w:r>
      <w:r w:rsidR="00E159A6">
        <w:rPr>
          <w:noProof w:val="0"/>
          <w:szCs w:val="22"/>
          <w:lang w:val="nl-NL"/>
        </w:rPr>
        <w:t>-</w:t>
      </w:r>
      <w:r>
        <w:rPr>
          <w:noProof w:val="0"/>
          <w:szCs w:val="22"/>
          <w:lang w:val="nl-NL"/>
        </w:rPr>
        <w:t>18 jaar (zie tabel 1):</w:t>
      </w:r>
    </w:p>
    <w:bookmarkEnd w:id="12"/>
    <w:p w14:paraId="1BAFA3AF" w14:textId="77777777" w:rsidR="009B6E2F" w:rsidRDefault="009B6E2F">
      <w:pPr>
        <w:rPr>
          <w:noProof w:val="0"/>
          <w:szCs w:val="22"/>
          <w:lang w:val="nl-NL"/>
        </w:rPr>
      </w:pPr>
    </w:p>
    <w:p w14:paraId="3C273B94" w14:textId="77777777" w:rsidR="009B6E2F" w:rsidRDefault="009522A8">
      <w:pPr>
        <w:keepNext/>
        <w:suppressAutoHyphens w:val="0"/>
        <w:rPr>
          <w:b/>
          <w:bCs/>
          <w:noProof w:val="0"/>
          <w:sz w:val="21"/>
          <w:szCs w:val="21"/>
          <w:lang w:val="nl-NL"/>
        </w:rPr>
      </w:pPr>
      <w:r>
        <w:rPr>
          <w:b/>
          <w:bCs/>
          <w:noProof w:val="0"/>
          <w:sz w:val="21"/>
          <w:szCs w:val="21"/>
          <w:lang w:val="nl-NL"/>
        </w:rPr>
        <w:lastRenderedPageBreak/>
        <w:t>Tabel 1. IOTF BMI-grenswaarden voor obesitas naar geslacht tussen 12–18</w:t>
      </w:r>
      <w:r w:rsidR="002B42C6">
        <w:rPr>
          <w:b/>
          <w:bCs/>
          <w:noProof w:val="0"/>
          <w:sz w:val="21"/>
          <w:szCs w:val="21"/>
          <w:lang w:val="nl-NL"/>
        </w:rPr>
        <w:t> </w:t>
      </w:r>
      <w:r>
        <w:rPr>
          <w:b/>
          <w:bCs/>
          <w:noProof w:val="0"/>
          <w:sz w:val="21"/>
          <w:szCs w:val="21"/>
          <w:lang w:val="nl-NL"/>
        </w:rPr>
        <w:t>jaar</w:t>
      </w:r>
    </w:p>
    <w:tbl>
      <w:tblPr>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46"/>
        <w:gridCol w:w="3116"/>
      </w:tblGrid>
      <w:tr w:rsidR="009B6E2F" w:rsidRPr="003D17E4" w14:paraId="5D32222D" w14:textId="77777777">
        <w:trPr>
          <w:trHeight w:val="554"/>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256FC9" w14:textId="77777777" w:rsidR="009B6E2F" w:rsidRDefault="009522A8">
            <w:pPr>
              <w:rPr>
                <w:b/>
                <w:bCs/>
                <w:noProof w:val="0"/>
                <w:sz w:val="20"/>
                <w:szCs w:val="20"/>
                <w:lang w:val="en-GB"/>
              </w:rPr>
            </w:pPr>
            <w:bookmarkStart w:id="13" w:name="_Hlk22994894"/>
            <w:proofErr w:type="spellStart"/>
            <w:r>
              <w:rPr>
                <w:b/>
                <w:bCs/>
                <w:noProof w:val="0"/>
                <w:sz w:val="20"/>
                <w:szCs w:val="20"/>
                <w:lang w:val="en-GB"/>
              </w:rPr>
              <w:t>Leeftijd</w:t>
            </w:r>
            <w:proofErr w:type="spellEnd"/>
          </w:p>
          <w:p w14:paraId="5F3E55BF" w14:textId="77777777" w:rsidR="009B6E2F" w:rsidRDefault="009522A8">
            <w:pPr>
              <w:rPr>
                <w:noProof w:val="0"/>
                <w:sz w:val="20"/>
                <w:szCs w:val="20"/>
                <w:lang w:val="en-GB"/>
              </w:rPr>
            </w:pPr>
            <w:r>
              <w:rPr>
                <w:b/>
                <w:bCs/>
                <w:noProof w:val="0"/>
                <w:sz w:val="20"/>
                <w:szCs w:val="20"/>
                <w:lang w:val="en-GB"/>
              </w:rPr>
              <w:t>(</w:t>
            </w:r>
            <w:proofErr w:type="spellStart"/>
            <w:r>
              <w:rPr>
                <w:b/>
                <w:bCs/>
                <w:noProof w:val="0"/>
                <w:sz w:val="20"/>
                <w:szCs w:val="20"/>
                <w:lang w:val="en-GB"/>
              </w:rPr>
              <w:t>jaren</w:t>
            </w:r>
            <w:proofErr w:type="spellEnd"/>
            <w:r>
              <w:rPr>
                <w:b/>
                <w:bCs/>
                <w:noProof w:val="0"/>
                <w:sz w:val="20"/>
                <w:szCs w:val="20"/>
                <w:lang w:val="en-GB"/>
              </w:rPr>
              <w:t>)</w:t>
            </w:r>
          </w:p>
        </w:tc>
        <w:tc>
          <w:tcPr>
            <w:tcW w:w="5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6C7785" w14:textId="77777777" w:rsidR="009B6E2F" w:rsidRDefault="009522A8">
            <w:pPr>
              <w:rPr>
                <w:noProof w:val="0"/>
                <w:sz w:val="20"/>
                <w:szCs w:val="20"/>
                <w:lang w:val="nl-NL"/>
              </w:rPr>
            </w:pPr>
            <w:r>
              <w:rPr>
                <w:b/>
                <w:bCs/>
                <w:noProof w:val="0"/>
                <w:sz w:val="20"/>
                <w:szCs w:val="20"/>
                <w:lang w:val="nl-NL"/>
              </w:rPr>
              <w:t>BMI komt overeen met 30</w:t>
            </w:r>
            <w:r w:rsidR="002B42C6">
              <w:rPr>
                <w:b/>
                <w:bCs/>
                <w:noProof w:val="0"/>
                <w:sz w:val="20"/>
                <w:szCs w:val="20"/>
                <w:lang w:val="nl-NL"/>
              </w:rPr>
              <w:t> </w:t>
            </w:r>
            <w:r>
              <w:rPr>
                <w:b/>
                <w:bCs/>
                <w:noProof w:val="0"/>
                <w:sz w:val="20"/>
                <w:szCs w:val="20"/>
                <w:lang w:val="nl-NL"/>
              </w:rPr>
              <w:t>kg/m2 voor volwassenen volgens internationale grenswaarden.</w:t>
            </w:r>
          </w:p>
        </w:tc>
      </w:tr>
      <w:tr w:rsidR="009B6E2F" w14:paraId="49D69552" w14:textId="77777777">
        <w:trPr>
          <w:trHeight w:val="144"/>
        </w:trPr>
        <w:tc>
          <w:tcPr>
            <w:tcW w:w="1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5F1BC" w14:textId="77777777" w:rsidR="009B6E2F" w:rsidRDefault="009B6E2F">
            <w:pPr>
              <w:rPr>
                <w:noProof w:val="0"/>
                <w:sz w:val="20"/>
                <w:szCs w:val="20"/>
                <w:lang w:val="nl-NL"/>
              </w:rPr>
            </w:pP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727ADE2" w14:textId="77777777" w:rsidR="009B6E2F" w:rsidRDefault="009522A8">
            <w:pPr>
              <w:rPr>
                <w:b/>
                <w:bCs/>
                <w:noProof w:val="0"/>
                <w:sz w:val="20"/>
                <w:szCs w:val="20"/>
                <w:lang w:val="en-GB"/>
              </w:rPr>
            </w:pPr>
            <w:r>
              <w:rPr>
                <w:b/>
                <w:bCs/>
                <w:noProof w:val="0"/>
                <w:sz w:val="20"/>
                <w:szCs w:val="20"/>
                <w:lang w:val="en-GB"/>
              </w:rPr>
              <w:t>Mannen</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846A937" w14:textId="77777777" w:rsidR="009B6E2F" w:rsidRDefault="009522A8">
            <w:pPr>
              <w:rPr>
                <w:b/>
                <w:bCs/>
                <w:noProof w:val="0"/>
                <w:sz w:val="20"/>
                <w:szCs w:val="20"/>
                <w:lang w:val="en-GB"/>
              </w:rPr>
            </w:pPr>
            <w:proofErr w:type="spellStart"/>
            <w:r>
              <w:rPr>
                <w:b/>
                <w:bCs/>
                <w:noProof w:val="0"/>
                <w:sz w:val="20"/>
                <w:szCs w:val="20"/>
                <w:lang w:val="en-GB"/>
              </w:rPr>
              <w:t>Vrouwen</w:t>
            </w:r>
            <w:proofErr w:type="spellEnd"/>
          </w:p>
        </w:tc>
      </w:tr>
      <w:tr w:rsidR="009B6E2F" w14:paraId="65F46E35" w14:textId="77777777">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82B4BD2" w14:textId="77777777" w:rsidR="009B6E2F" w:rsidRDefault="009522A8">
            <w:pPr>
              <w:rPr>
                <w:noProof w:val="0"/>
                <w:sz w:val="20"/>
                <w:szCs w:val="20"/>
                <w:lang w:val="en-GB"/>
              </w:rPr>
            </w:pPr>
            <w:r>
              <w:rPr>
                <w:noProof w:val="0"/>
                <w:sz w:val="20"/>
                <w:szCs w:val="20"/>
                <w:lang w:val="en-GB"/>
              </w:rPr>
              <w:t>12</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00899BF" w14:textId="77777777" w:rsidR="009B6E2F" w:rsidRDefault="009522A8">
            <w:pPr>
              <w:rPr>
                <w:noProof w:val="0"/>
                <w:sz w:val="20"/>
                <w:szCs w:val="20"/>
                <w:lang w:val="en-GB"/>
              </w:rPr>
            </w:pPr>
            <w:r>
              <w:rPr>
                <w:noProof w:val="0"/>
                <w:sz w:val="20"/>
                <w:szCs w:val="20"/>
                <w:lang w:val="en-GB"/>
              </w:rPr>
              <w:t>26,02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4FF01CA" w14:textId="77777777" w:rsidR="009B6E2F" w:rsidRDefault="009522A8">
            <w:pPr>
              <w:rPr>
                <w:noProof w:val="0"/>
                <w:sz w:val="20"/>
                <w:szCs w:val="20"/>
                <w:lang w:val="en-GB"/>
              </w:rPr>
            </w:pPr>
            <w:r>
              <w:rPr>
                <w:noProof w:val="0"/>
                <w:sz w:val="20"/>
                <w:szCs w:val="20"/>
                <w:lang w:val="en-GB"/>
              </w:rPr>
              <w:t>26,67</w:t>
            </w:r>
          </w:p>
        </w:tc>
      </w:tr>
      <w:tr w:rsidR="009B6E2F" w14:paraId="5F1115F8" w14:textId="77777777">
        <w:trPr>
          <w:trHeight w:val="2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D34E08F" w14:textId="77777777" w:rsidR="009B6E2F" w:rsidRDefault="009522A8">
            <w:pPr>
              <w:rPr>
                <w:noProof w:val="0"/>
                <w:sz w:val="20"/>
                <w:szCs w:val="20"/>
                <w:lang w:val="en-GB"/>
              </w:rPr>
            </w:pPr>
            <w:r>
              <w:rPr>
                <w:noProof w:val="0"/>
                <w:sz w:val="20"/>
                <w:szCs w:val="20"/>
                <w:lang w:val="en-GB"/>
              </w:rPr>
              <w:t>12,5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097D113" w14:textId="77777777" w:rsidR="009B6E2F" w:rsidRDefault="009522A8">
            <w:pPr>
              <w:rPr>
                <w:noProof w:val="0"/>
                <w:sz w:val="20"/>
                <w:szCs w:val="20"/>
                <w:lang w:val="en-GB"/>
              </w:rPr>
            </w:pPr>
            <w:r>
              <w:rPr>
                <w:noProof w:val="0"/>
                <w:sz w:val="20"/>
                <w:szCs w:val="20"/>
                <w:lang w:val="en-GB"/>
              </w:rPr>
              <w:t>26,43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B3C9AF1" w14:textId="77777777" w:rsidR="009B6E2F" w:rsidRDefault="009522A8">
            <w:pPr>
              <w:rPr>
                <w:noProof w:val="0"/>
                <w:sz w:val="20"/>
                <w:szCs w:val="20"/>
                <w:lang w:val="en-GB"/>
              </w:rPr>
            </w:pPr>
            <w:r>
              <w:rPr>
                <w:noProof w:val="0"/>
                <w:sz w:val="20"/>
                <w:szCs w:val="20"/>
                <w:lang w:val="en-GB"/>
              </w:rPr>
              <w:t>27,24</w:t>
            </w:r>
          </w:p>
        </w:tc>
      </w:tr>
      <w:tr w:rsidR="009B6E2F" w14:paraId="37F7464C" w14:textId="77777777">
        <w:trPr>
          <w:trHeight w:val="28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D84C634" w14:textId="77777777" w:rsidR="009B6E2F" w:rsidRDefault="009522A8">
            <w:pPr>
              <w:rPr>
                <w:noProof w:val="0"/>
                <w:sz w:val="20"/>
                <w:szCs w:val="20"/>
                <w:lang w:val="en-GB"/>
              </w:rPr>
            </w:pPr>
            <w:r>
              <w:rPr>
                <w:noProof w:val="0"/>
                <w:sz w:val="20"/>
                <w:szCs w:val="20"/>
                <w:lang w:val="en-GB"/>
              </w:rPr>
              <w:t>13</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59B47D13" w14:textId="77777777" w:rsidR="009B6E2F" w:rsidRDefault="009522A8">
            <w:pPr>
              <w:rPr>
                <w:noProof w:val="0"/>
                <w:sz w:val="20"/>
                <w:szCs w:val="20"/>
                <w:lang w:val="en-GB"/>
              </w:rPr>
            </w:pPr>
            <w:r>
              <w:rPr>
                <w:noProof w:val="0"/>
                <w:sz w:val="20"/>
                <w:szCs w:val="20"/>
                <w:lang w:val="en-GB"/>
              </w:rPr>
              <w:t>26,84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C2F26FA" w14:textId="77777777" w:rsidR="009B6E2F" w:rsidRDefault="009522A8">
            <w:pPr>
              <w:rPr>
                <w:noProof w:val="0"/>
                <w:sz w:val="20"/>
                <w:szCs w:val="20"/>
                <w:lang w:val="en-GB"/>
              </w:rPr>
            </w:pPr>
            <w:r>
              <w:rPr>
                <w:noProof w:val="0"/>
                <w:sz w:val="20"/>
                <w:szCs w:val="20"/>
                <w:lang w:val="en-GB"/>
              </w:rPr>
              <w:t>27,76</w:t>
            </w:r>
          </w:p>
        </w:tc>
      </w:tr>
      <w:tr w:rsidR="009B6E2F" w14:paraId="72675FDE" w14:textId="77777777">
        <w:trPr>
          <w:trHeight w:val="25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450A6A8" w14:textId="77777777" w:rsidR="009B6E2F" w:rsidRDefault="009522A8">
            <w:pPr>
              <w:rPr>
                <w:noProof w:val="0"/>
                <w:sz w:val="20"/>
                <w:szCs w:val="20"/>
                <w:lang w:val="en-GB"/>
              </w:rPr>
            </w:pPr>
            <w:r>
              <w:rPr>
                <w:noProof w:val="0"/>
                <w:sz w:val="20"/>
                <w:szCs w:val="20"/>
                <w:lang w:val="en-GB"/>
              </w:rPr>
              <w:t>13,5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51634BA" w14:textId="77777777" w:rsidR="009B6E2F" w:rsidRDefault="009522A8">
            <w:pPr>
              <w:rPr>
                <w:noProof w:val="0"/>
                <w:sz w:val="20"/>
                <w:szCs w:val="20"/>
                <w:lang w:val="en-GB"/>
              </w:rPr>
            </w:pPr>
            <w:r>
              <w:rPr>
                <w:noProof w:val="0"/>
                <w:sz w:val="20"/>
                <w:szCs w:val="20"/>
                <w:lang w:val="en-GB"/>
              </w:rPr>
              <w:t>27,25</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FF19829" w14:textId="77777777" w:rsidR="009B6E2F" w:rsidRDefault="009522A8">
            <w:pPr>
              <w:rPr>
                <w:noProof w:val="0"/>
                <w:sz w:val="20"/>
                <w:szCs w:val="20"/>
                <w:lang w:val="en-GB"/>
              </w:rPr>
            </w:pPr>
            <w:r>
              <w:rPr>
                <w:noProof w:val="0"/>
                <w:sz w:val="20"/>
                <w:szCs w:val="20"/>
                <w:lang w:val="en-GB"/>
              </w:rPr>
              <w:t>28,20</w:t>
            </w:r>
          </w:p>
        </w:tc>
      </w:tr>
      <w:tr w:rsidR="009B6E2F" w14:paraId="085200A8" w14:textId="77777777">
        <w:trPr>
          <w:trHeight w:val="26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2D5B4F9" w14:textId="77777777" w:rsidR="009B6E2F" w:rsidRDefault="009522A8">
            <w:pPr>
              <w:rPr>
                <w:noProof w:val="0"/>
                <w:sz w:val="20"/>
                <w:szCs w:val="20"/>
                <w:lang w:val="en-GB"/>
              </w:rPr>
            </w:pPr>
            <w:r>
              <w:rPr>
                <w:noProof w:val="0"/>
                <w:sz w:val="20"/>
                <w:szCs w:val="20"/>
                <w:lang w:val="en-GB"/>
              </w:rPr>
              <w:t>14</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5B8C6888" w14:textId="77777777" w:rsidR="009B6E2F" w:rsidRDefault="009522A8">
            <w:pPr>
              <w:rPr>
                <w:noProof w:val="0"/>
                <w:sz w:val="20"/>
                <w:szCs w:val="20"/>
                <w:lang w:val="en-GB"/>
              </w:rPr>
            </w:pPr>
            <w:r>
              <w:rPr>
                <w:noProof w:val="0"/>
                <w:sz w:val="20"/>
                <w:szCs w:val="20"/>
                <w:lang w:val="en-GB"/>
              </w:rPr>
              <w:t>27,63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4930C77" w14:textId="77777777" w:rsidR="009B6E2F" w:rsidRDefault="009522A8">
            <w:pPr>
              <w:rPr>
                <w:noProof w:val="0"/>
                <w:sz w:val="20"/>
                <w:szCs w:val="20"/>
                <w:lang w:val="en-GB"/>
              </w:rPr>
            </w:pPr>
            <w:r>
              <w:rPr>
                <w:noProof w:val="0"/>
                <w:sz w:val="20"/>
                <w:szCs w:val="20"/>
                <w:lang w:val="en-GB"/>
              </w:rPr>
              <w:t>28,57</w:t>
            </w:r>
          </w:p>
        </w:tc>
      </w:tr>
      <w:tr w:rsidR="009B6E2F" w14:paraId="6FAEA61A" w14:textId="77777777">
        <w:trPr>
          <w:trHeight w:val="26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CEFF530" w14:textId="77777777" w:rsidR="009B6E2F" w:rsidRDefault="009522A8">
            <w:pPr>
              <w:rPr>
                <w:noProof w:val="0"/>
                <w:sz w:val="20"/>
                <w:szCs w:val="20"/>
                <w:lang w:val="en-GB"/>
              </w:rPr>
            </w:pPr>
            <w:r>
              <w:rPr>
                <w:noProof w:val="0"/>
                <w:sz w:val="20"/>
                <w:szCs w:val="20"/>
                <w:lang w:val="en-GB"/>
              </w:rPr>
              <w:t>14,5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C9E0935" w14:textId="77777777" w:rsidR="009B6E2F" w:rsidRDefault="009522A8">
            <w:pPr>
              <w:rPr>
                <w:noProof w:val="0"/>
                <w:sz w:val="20"/>
                <w:szCs w:val="20"/>
                <w:lang w:val="en-GB"/>
              </w:rPr>
            </w:pPr>
            <w:r>
              <w:rPr>
                <w:noProof w:val="0"/>
                <w:sz w:val="20"/>
                <w:szCs w:val="20"/>
                <w:lang w:val="en-GB"/>
              </w:rPr>
              <w:t>27,98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5D3F6C4" w14:textId="77777777" w:rsidR="009B6E2F" w:rsidRDefault="009522A8">
            <w:pPr>
              <w:rPr>
                <w:noProof w:val="0"/>
                <w:sz w:val="20"/>
                <w:szCs w:val="20"/>
                <w:lang w:val="en-GB"/>
              </w:rPr>
            </w:pPr>
            <w:r>
              <w:rPr>
                <w:noProof w:val="0"/>
                <w:sz w:val="20"/>
                <w:szCs w:val="20"/>
                <w:lang w:val="en-GB"/>
              </w:rPr>
              <w:t>28,87</w:t>
            </w:r>
          </w:p>
        </w:tc>
      </w:tr>
      <w:tr w:rsidR="009B6E2F" w14:paraId="1E128EBD" w14:textId="77777777">
        <w:trPr>
          <w:trHeight w:val="25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1A2718AD" w14:textId="77777777" w:rsidR="009B6E2F" w:rsidRDefault="009522A8">
            <w:pPr>
              <w:rPr>
                <w:noProof w:val="0"/>
                <w:sz w:val="20"/>
                <w:szCs w:val="20"/>
                <w:lang w:val="en-GB"/>
              </w:rPr>
            </w:pPr>
            <w:r>
              <w:rPr>
                <w:noProof w:val="0"/>
                <w:sz w:val="20"/>
                <w:szCs w:val="20"/>
                <w:lang w:val="en-GB"/>
              </w:rPr>
              <w:t>15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8EA679B" w14:textId="77777777" w:rsidR="009B6E2F" w:rsidRDefault="009522A8">
            <w:pPr>
              <w:rPr>
                <w:noProof w:val="0"/>
                <w:sz w:val="20"/>
                <w:szCs w:val="20"/>
                <w:lang w:val="en-GB"/>
              </w:rPr>
            </w:pPr>
            <w:r>
              <w:rPr>
                <w:noProof w:val="0"/>
                <w:sz w:val="20"/>
                <w:szCs w:val="20"/>
                <w:lang w:val="en-GB"/>
              </w:rPr>
              <w:t>28,30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3959F72" w14:textId="77777777" w:rsidR="009B6E2F" w:rsidRDefault="009522A8">
            <w:pPr>
              <w:rPr>
                <w:noProof w:val="0"/>
                <w:sz w:val="20"/>
                <w:szCs w:val="20"/>
                <w:lang w:val="en-GB"/>
              </w:rPr>
            </w:pPr>
            <w:r>
              <w:rPr>
                <w:noProof w:val="0"/>
                <w:sz w:val="20"/>
                <w:szCs w:val="20"/>
                <w:lang w:val="en-GB"/>
              </w:rPr>
              <w:t>29,11</w:t>
            </w:r>
          </w:p>
        </w:tc>
      </w:tr>
      <w:tr w:rsidR="009B6E2F" w14:paraId="6E2137DC" w14:textId="77777777">
        <w:trPr>
          <w:trHeight w:val="260"/>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8FAB696" w14:textId="77777777" w:rsidR="009B6E2F" w:rsidRDefault="009522A8">
            <w:pPr>
              <w:rPr>
                <w:noProof w:val="0"/>
                <w:sz w:val="20"/>
                <w:szCs w:val="20"/>
                <w:lang w:val="en-GB"/>
              </w:rPr>
            </w:pPr>
            <w:r>
              <w:rPr>
                <w:noProof w:val="0"/>
                <w:sz w:val="20"/>
                <w:szCs w:val="20"/>
                <w:lang w:val="en-GB"/>
              </w:rPr>
              <w:t>15,5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553B6EBC" w14:textId="77777777" w:rsidR="009B6E2F" w:rsidRDefault="009522A8">
            <w:pPr>
              <w:rPr>
                <w:noProof w:val="0"/>
                <w:sz w:val="20"/>
                <w:szCs w:val="20"/>
                <w:lang w:val="en-GB"/>
              </w:rPr>
            </w:pPr>
            <w:r>
              <w:rPr>
                <w:noProof w:val="0"/>
                <w:sz w:val="20"/>
                <w:szCs w:val="20"/>
                <w:lang w:val="en-GB"/>
              </w:rPr>
              <w:t>28,60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413FEC2" w14:textId="77777777" w:rsidR="009B6E2F" w:rsidRDefault="009522A8">
            <w:pPr>
              <w:rPr>
                <w:noProof w:val="0"/>
                <w:sz w:val="20"/>
                <w:szCs w:val="20"/>
                <w:lang w:val="en-GB"/>
              </w:rPr>
            </w:pPr>
            <w:r>
              <w:rPr>
                <w:noProof w:val="0"/>
                <w:sz w:val="20"/>
                <w:szCs w:val="20"/>
                <w:lang w:val="en-GB"/>
              </w:rPr>
              <w:t>29,29</w:t>
            </w:r>
          </w:p>
        </w:tc>
      </w:tr>
      <w:tr w:rsidR="009B6E2F" w14:paraId="59CB3B22"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B68D588" w14:textId="77777777" w:rsidR="009B6E2F" w:rsidRDefault="009522A8">
            <w:pPr>
              <w:rPr>
                <w:noProof w:val="0"/>
                <w:sz w:val="20"/>
                <w:szCs w:val="20"/>
                <w:lang w:val="en-GB"/>
              </w:rPr>
            </w:pPr>
            <w:r>
              <w:rPr>
                <w:noProof w:val="0"/>
                <w:sz w:val="20"/>
                <w:szCs w:val="20"/>
                <w:lang w:val="en-GB"/>
              </w:rPr>
              <w:t>16</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FD47761" w14:textId="77777777" w:rsidR="009B6E2F" w:rsidRDefault="009522A8">
            <w:pPr>
              <w:rPr>
                <w:noProof w:val="0"/>
                <w:sz w:val="20"/>
                <w:szCs w:val="20"/>
                <w:lang w:val="en-GB"/>
              </w:rPr>
            </w:pPr>
            <w:r>
              <w:rPr>
                <w:noProof w:val="0"/>
                <w:sz w:val="20"/>
                <w:szCs w:val="20"/>
                <w:lang w:val="en-GB"/>
              </w:rPr>
              <w:t>28,88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4F4AE30" w14:textId="77777777" w:rsidR="009B6E2F" w:rsidRDefault="009522A8">
            <w:pPr>
              <w:rPr>
                <w:noProof w:val="0"/>
                <w:sz w:val="20"/>
                <w:szCs w:val="20"/>
                <w:lang w:val="en-GB"/>
              </w:rPr>
            </w:pPr>
            <w:r>
              <w:rPr>
                <w:noProof w:val="0"/>
                <w:sz w:val="20"/>
                <w:szCs w:val="20"/>
                <w:lang w:val="en-GB"/>
              </w:rPr>
              <w:t>29,43</w:t>
            </w:r>
          </w:p>
        </w:tc>
      </w:tr>
      <w:tr w:rsidR="009B6E2F" w14:paraId="0B632E69" w14:textId="77777777">
        <w:trPr>
          <w:trHeight w:val="1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4A85D11" w14:textId="77777777" w:rsidR="009B6E2F" w:rsidRDefault="009522A8">
            <w:pPr>
              <w:rPr>
                <w:noProof w:val="0"/>
                <w:sz w:val="20"/>
                <w:szCs w:val="20"/>
                <w:lang w:val="en-GB"/>
              </w:rPr>
            </w:pPr>
            <w:r>
              <w:rPr>
                <w:noProof w:val="0"/>
                <w:sz w:val="20"/>
                <w:szCs w:val="20"/>
                <w:lang w:val="en-GB"/>
              </w:rPr>
              <w:t>16,5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A074D96" w14:textId="77777777" w:rsidR="009B6E2F" w:rsidRDefault="009522A8">
            <w:pPr>
              <w:rPr>
                <w:noProof w:val="0"/>
                <w:sz w:val="20"/>
                <w:szCs w:val="20"/>
                <w:lang w:val="en-GB"/>
              </w:rPr>
            </w:pPr>
            <w:r>
              <w:rPr>
                <w:noProof w:val="0"/>
                <w:sz w:val="20"/>
                <w:szCs w:val="20"/>
                <w:lang w:val="en-GB"/>
              </w:rPr>
              <w:t>29,14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538495B" w14:textId="77777777" w:rsidR="009B6E2F" w:rsidRDefault="009522A8">
            <w:pPr>
              <w:rPr>
                <w:noProof w:val="0"/>
                <w:sz w:val="20"/>
                <w:szCs w:val="20"/>
                <w:lang w:val="en-GB"/>
              </w:rPr>
            </w:pPr>
            <w:r>
              <w:rPr>
                <w:noProof w:val="0"/>
                <w:sz w:val="20"/>
                <w:szCs w:val="20"/>
                <w:lang w:val="en-GB"/>
              </w:rPr>
              <w:t>29,56</w:t>
            </w:r>
          </w:p>
        </w:tc>
      </w:tr>
      <w:tr w:rsidR="009B6E2F" w14:paraId="662C6EDB"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76F8197B" w14:textId="77777777" w:rsidR="009B6E2F" w:rsidRDefault="009522A8">
            <w:pPr>
              <w:rPr>
                <w:noProof w:val="0"/>
                <w:sz w:val="20"/>
                <w:szCs w:val="20"/>
                <w:lang w:val="en-GB"/>
              </w:rPr>
            </w:pPr>
            <w:r>
              <w:rPr>
                <w:noProof w:val="0"/>
                <w:sz w:val="20"/>
                <w:szCs w:val="20"/>
                <w:lang w:val="en-GB"/>
              </w:rPr>
              <w:t>17</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6F66B63" w14:textId="77777777" w:rsidR="009B6E2F" w:rsidRDefault="009522A8">
            <w:pPr>
              <w:rPr>
                <w:noProof w:val="0"/>
                <w:sz w:val="20"/>
                <w:szCs w:val="20"/>
                <w:lang w:val="en-GB"/>
              </w:rPr>
            </w:pPr>
            <w:r>
              <w:rPr>
                <w:noProof w:val="0"/>
                <w:sz w:val="20"/>
                <w:szCs w:val="20"/>
                <w:lang w:val="en-GB"/>
              </w:rPr>
              <w:t>29,41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5682776D" w14:textId="77777777" w:rsidR="009B6E2F" w:rsidRDefault="009522A8">
            <w:pPr>
              <w:rPr>
                <w:noProof w:val="0"/>
                <w:sz w:val="20"/>
                <w:szCs w:val="20"/>
                <w:lang w:val="en-GB"/>
              </w:rPr>
            </w:pPr>
            <w:r>
              <w:rPr>
                <w:noProof w:val="0"/>
                <w:sz w:val="20"/>
                <w:szCs w:val="20"/>
                <w:lang w:val="en-GB"/>
              </w:rPr>
              <w:t>29,69</w:t>
            </w:r>
          </w:p>
        </w:tc>
      </w:tr>
      <w:tr w:rsidR="009B6E2F" w14:paraId="767BE6E7"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51A5B4BA" w14:textId="77777777" w:rsidR="009B6E2F" w:rsidRDefault="009522A8">
            <w:pPr>
              <w:rPr>
                <w:noProof w:val="0"/>
                <w:sz w:val="20"/>
                <w:szCs w:val="20"/>
                <w:lang w:val="en-GB"/>
              </w:rPr>
            </w:pPr>
            <w:r>
              <w:rPr>
                <w:noProof w:val="0"/>
                <w:sz w:val="20"/>
                <w:szCs w:val="20"/>
                <w:lang w:val="en-GB"/>
              </w:rPr>
              <w:t>17,5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5D13365C" w14:textId="77777777" w:rsidR="009B6E2F" w:rsidRDefault="009522A8">
            <w:pPr>
              <w:rPr>
                <w:noProof w:val="0"/>
                <w:sz w:val="20"/>
                <w:szCs w:val="20"/>
                <w:lang w:val="en-GB"/>
              </w:rPr>
            </w:pPr>
            <w:r>
              <w:rPr>
                <w:noProof w:val="0"/>
                <w:sz w:val="20"/>
                <w:szCs w:val="20"/>
                <w:lang w:val="en-GB"/>
              </w:rPr>
              <w:t>29,70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5194BC0" w14:textId="77777777" w:rsidR="009B6E2F" w:rsidRDefault="009522A8">
            <w:pPr>
              <w:rPr>
                <w:noProof w:val="0"/>
                <w:sz w:val="20"/>
                <w:szCs w:val="20"/>
                <w:lang w:val="en-GB"/>
              </w:rPr>
            </w:pPr>
            <w:r>
              <w:rPr>
                <w:noProof w:val="0"/>
                <w:sz w:val="20"/>
                <w:szCs w:val="20"/>
                <w:lang w:val="en-GB"/>
              </w:rPr>
              <w:t>29,84</w:t>
            </w:r>
          </w:p>
        </w:tc>
      </w:tr>
      <w:tr w:rsidR="009B6E2F" w14:paraId="466794D3"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A562A2D" w14:textId="77777777" w:rsidR="009B6E2F" w:rsidRDefault="009522A8">
            <w:pPr>
              <w:rPr>
                <w:noProof w:val="0"/>
                <w:sz w:val="20"/>
                <w:szCs w:val="20"/>
                <w:lang w:val="en-GB"/>
              </w:rPr>
            </w:pPr>
            <w:r>
              <w:rPr>
                <w:noProof w:val="0"/>
                <w:sz w:val="20"/>
                <w:szCs w:val="20"/>
                <w:lang w:val="en-GB"/>
              </w:rPr>
              <w:t>18</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69CB65F" w14:textId="77777777" w:rsidR="009B6E2F" w:rsidRDefault="009522A8">
            <w:pPr>
              <w:rPr>
                <w:noProof w:val="0"/>
                <w:sz w:val="20"/>
                <w:szCs w:val="20"/>
                <w:lang w:val="en-GB"/>
              </w:rPr>
            </w:pPr>
            <w:r>
              <w:rPr>
                <w:noProof w:val="0"/>
                <w:sz w:val="20"/>
                <w:szCs w:val="20"/>
                <w:lang w:val="en-GB"/>
              </w:rPr>
              <w:t>30,00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50D32ED" w14:textId="77777777" w:rsidR="009B6E2F" w:rsidRDefault="009522A8">
            <w:pPr>
              <w:rPr>
                <w:noProof w:val="0"/>
                <w:sz w:val="20"/>
                <w:szCs w:val="20"/>
                <w:lang w:val="en-GB"/>
              </w:rPr>
            </w:pPr>
            <w:r>
              <w:rPr>
                <w:noProof w:val="0"/>
                <w:sz w:val="20"/>
                <w:szCs w:val="20"/>
                <w:lang w:val="en-GB"/>
              </w:rPr>
              <w:t>30,00</w:t>
            </w:r>
          </w:p>
        </w:tc>
        <w:bookmarkEnd w:id="13"/>
      </w:tr>
    </w:tbl>
    <w:p w14:paraId="0EC53D9E" w14:textId="77777777" w:rsidR="009B6E2F" w:rsidRDefault="009B6E2F">
      <w:pPr>
        <w:rPr>
          <w:noProof w:val="0"/>
          <w:szCs w:val="22"/>
          <w:lang w:val="nl-NL"/>
        </w:rPr>
      </w:pPr>
    </w:p>
    <w:p w14:paraId="3FD99D81" w14:textId="77777777" w:rsidR="009B6E2F" w:rsidRDefault="009522A8">
      <w:pPr>
        <w:outlineLvl w:val="0"/>
        <w:rPr>
          <w:b/>
          <w:noProof w:val="0"/>
          <w:szCs w:val="22"/>
          <w:lang w:val="nl-NL"/>
        </w:rPr>
      </w:pPr>
      <w:r>
        <w:rPr>
          <w:b/>
          <w:noProof w:val="0"/>
          <w:szCs w:val="22"/>
          <w:lang w:val="nl-NL"/>
        </w:rPr>
        <w:t>4.2</w:t>
      </w:r>
      <w:r>
        <w:rPr>
          <w:b/>
          <w:noProof w:val="0"/>
          <w:szCs w:val="22"/>
          <w:lang w:val="nl-NL"/>
        </w:rPr>
        <w:tab/>
      </w:r>
      <w:r>
        <w:rPr>
          <w:b/>
          <w:noProof w:val="0"/>
          <w:lang w:val="nl-NL"/>
        </w:rPr>
        <w:t>Dosering en wijze van toediening</w:t>
      </w:r>
      <w:r w:rsidR="00687BE8">
        <w:rPr>
          <w:b/>
          <w:noProof w:val="0"/>
          <w:lang w:val="nl-NL"/>
        </w:rPr>
        <w:fldChar w:fldCharType="begin"/>
      </w:r>
      <w:r w:rsidR="00687BE8">
        <w:rPr>
          <w:b/>
          <w:noProof w:val="0"/>
          <w:lang w:val="nl-NL"/>
        </w:rPr>
        <w:instrText xml:space="preserve"> DOCVARIABLE vault_nd_39d37a99-77d8-4894-b23c-b11c508ddc82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A7C462B" w14:textId="77777777" w:rsidR="009B6E2F" w:rsidRDefault="009B6E2F">
      <w:pPr>
        <w:rPr>
          <w:noProof w:val="0"/>
          <w:szCs w:val="22"/>
          <w:lang w:val="nl-NL"/>
        </w:rPr>
      </w:pPr>
    </w:p>
    <w:p w14:paraId="2C9C8D1B" w14:textId="77777777" w:rsidR="009B6E2F" w:rsidRDefault="009522A8">
      <w:pPr>
        <w:rPr>
          <w:noProof w:val="0"/>
          <w:szCs w:val="22"/>
          <w:u w:val="single"/>
          <w:lang w:val="nl-NL"/>
        </w:rPr>
      </w:pPr>
      <w:r>
        <w:rPr>
          <w:noProof w:val="0"/>
          <w:u w:val="single"/>
          <w:lang w:val="nl-NL"/>
        </w:rPr>
        <w:t>Dosering</w:t>
      </w:r>
    </w:p>
    <w:p w14:paraId="0CDE021A" w14:textId="77777777" w:rsidR="009B6E2F" w:rsidRDefault="009B6E2F">
      <w:pPr>
        <w:rPr>
          <w:noProof w:val="0"/>
          <w:szCs w:val="22"/>
          <w:u w:val="single"/>
          <w:lang w:val="nl-NL"/>
        </w:rPr>
      </w:pPr>
    </w:p>
    <w:p w14:paraId="3C036940" w14:textId="77777777" w:rsidR="009B6E2F" w:rsidRPr="00430953" w:rsidRDefault="009522A8">
      <w:pPr>
        <w:rPr>
          <w:i/>
          <w:iCs/>
          <w:noProof w:val="0"/>
          <w:szCs w:val="22"/>
          <w:lang w:val="nl-NL"/>
        </w:rPr>
      </w:pPr>
      <w:r w:rsidRPr="00430953">
        <w:rPr>
          <w:i/>
          <w:iCs/>
          <w:noProof w:val="0"/>
          <w:szCs w:val="22"/>
          <w:lang w:val="nl-NL"/>
        </w:rPr>
        <w:t>Volwassenen</w:t>
      </w:r>
    </w:p>
    <w:p w14:paraId="69E992DD" w14:textId="77777777" w:rsidR="009B6E2F" w:rsidRDefault="009522A8">
      <w:pPr>
        <w:tabs>
          <w:tab w:val="clear" w:pos="567"/>
        </w:tabs>
        <w:spacing w:line="264" w:lineRule="auto"/>
        <w:rPr>
          <w:iCs/>
          <w:noProof w:val="0"/>
          <w:szCs w:val="22"/>
          <w:lang w:val="nl-NL"/>
        </w:rPr>
      </w:pPr>
      <w:r>
        <w:rPr>
          <w:noProof w:val="0"/>
          <w:lang w:val="nl-NL"/>
        </w:rPr>
        <w:t>De startdosis is 0,6 mg eenmaal daags.</w:t>
      </w:r>
      <w:r>
        <w:rPr>
          <w:iCs/>
          <w:noProof w:val="0"/>
          <w:szCs w:val="22"/>
          <w:lang w:val="nl-NL"/>
        </w:rPr>
        <w:t xml:space="preserve"> </w:t>
      </w:r>
      <w:r>
        <w:rPr>
          <w:noProof w:val="0"/>
          <w:lang w:val="nl-NL"/>
        </w:rPr>
        <w:t>De dosis moet worden verhoogd naar 3,0 mg eenmaal daags in stappen van 0,6 mg met tussenpozen van ten minste één week om de gastro-intestinale verdraagbaarheid te verbeteren (zie tabel 2).</w:t>
      </w:r>
      <w:r>
        <w:rPr>
          <w:iCs/>
          <w:noProof w:val="0"/>
          <w:szCs w:val="22"/>
          <w:lang w:val="nl-NL"/>
        </w:rPr>
        <w:t xml:space="preserve"> </w:t>
      </w:r>
      <w:r>
        <w:rPr>
          <w:noProof w:val="0"/>
          <w:lang w:val="nl-NL"/>
        </w:rPr>
        <w:t>Als verhoging naar de volgende dosisstap gedurende twee opeenvolgende weken niet wordt verdragen, moet worden overwogen de behandeling te staken.</w:t>
      </w:r>
      <w:r>
        <w:rPr>
          <w:iCs/>
          <w:noProof w:val="0"/>
          <w:szCs w:val="22"/>
          <w:lang w:val="nl-NL"/>
        </w:rPr>
        <w:t xml:space="preserve"> </w:t>
      </w:r>
      <w:r>
        <w:rPr>
          <w:noProof w:val="0"/>
          <w:lang w:val="nl-NL"/>
        </w:rPr>
        <w:t>Doseringen hoger dan 3,0 mg per dag worden niet aanbevolen.</w:t>
      </w:r>
    </w:p>
    <w:p w14:paraId="40B42797" w14:textId="77777777" w:rsidR="009B6E2F" w:rsidRDefault="009B6E2F">
      <w:pPr>
        <w:pStyle w:val="Caption"/>
        <w:widowControl w:val="0"/>
        <w:rPr>
          <w:noProof w:val="0"/>
          <w:lang w:val="nl-NL"/>
        </w:rPr>
      </w:pPr>
    </w:p>
    <w:p w14:paraId="5A5F96A2" w14:textId="77777777" w:rsidR="009B6E2F" w:rsidRDefault="009522A8">
      <w:pPr>
        <w:pStyle w:val="Caption"/>
        <w:keepNext/>
        <w:widowControl w:val="0"/>
        <w:rPr>
          <w:iCs/>
          <w:noProof w:val="0"/>
          <w:lang w:val="nl-NL"/>
        </w:rPr>
      </w:pPr>
      <w:r>
        <w:rPr>
          <w:noProof w:val="0"/>
          <w:lang w:val="nl-NL"/>
        </w:rPr>
        <w:t xml:space="preserve">Tabel 2. Schema voor dosisverhoging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9B6E2F" w14:paraId="6F0C19EC" w14:textId="77777777">
        <w:trPr>
          <w:trHeight w:val="224"/>
        </w:trPr>
        <w:tc>
          <w:tcPr>
            <w:tcW w:w="2259" w:type="dxa"/>
          </w:tcPr>
          <w:p w14:paraId="2022A955" w14:textId="77777777" w:rsidR="009B6E2F" w:rsidRDefault="009B6E2F">
            <w:pPr>
              <w:pStyle w:val="TableText"/>
              <w:keepNext/>
              <w:spacing w:after="0" w:line="240" w:lineRule="auto"/>
              <w:rPr>
                <w:szCs w:val="20"/>
                <w:lang w:val="nl-NL"/>
              </w:rPr>
            </w:pPr>
          </w:p>
        </w:tc>
        <w:tc>
          <w:tcPr>
            <w:tcW w:w="2552" w:type="dxa"/>
          </w:tcPr>
          <w:p w14:paraId="6CC6EB9B" w14:textId="77777777" w:rsidR="009B6E2F" w:rsidRDefault="009522A8">
            <w:pPr>
              <w:pStyle w:val="TableText"/>
              <w:keepNext/>
              <w:spacing w:after="0" w:line="240" w:lineRule="auto"/>
              <w:rPr>
                <w:b/>
                <w:szCs w:val="20"/>
                <w:lang w:val="nl-NL"/>
              </w:rPr>
            </w:pPr>
            <w:r>
              <w:rPr>
                <w:b/>
                <w:szCs w:val="20"/>
                <w:lang w:val="nl-NL"/>
              </w:rPr>
              <w:t>Dosis</w:t>
            </w:r>
          </w:p>
        </w:tc>
        <w:tc>
          <w:tcPr>
            <w:tcW w:w="3012" w:type="dxa"/>
          </w:tcPr>
          <w:p w14:paraId="26498F53" w14:textId="77777777" w:rsidR="009B6E2F" w:rsidRDefault="009522A8">
            <w:pPr>
              <w:pStyle w:val="TableText"/>
              <w:keepNext/>
              <w:spacing w:after="0" w:line="240" w:lineRule="auto"/>
              <w:rPr>
                <w:b/>
                <w:szCs w:val="20"/>
                <w:lang w:val="nl-NL"/>
              </w:rPr>
            </w:pPr>
            <w:r>
              <w:rPr>
                <w:b/>
                <w:szCs w:val="20"/>
                <w:lang w:val="nl-NL"/>
              </w:rPr>
              <w:t>Weken</w:t>
            </w:r>
          </w:p>
        </w:tc>
      </w:tr>
      <w:tr w:rsidR="009B6E2F" w14:paraId="46CB0416" w14:textId="77777777">
        <w:trPr>
          <w:trHeight w:val="224"/>
        </w:trPr>
        <w:tc>
          <w:tcPr>
            <w:tcW w:w="2259" w:type="dxa"/>
            <w:vMerge w:val="restart"/>
            <w:vAlign w:val="center"/>
          </w:tcPr>
          <w:p w14:paraId="3E4B6A78" w14:textId="77777777" w:rsidR="009B6E2F" w:rsidRDefault="009522A8">
            <w:pPr>
              <w:pStyle w:val="TableText"/>
              <w:keepNext/>
              <w:spacing w:after="0" w:line="240" w:lineRule="auto"/>
              <w:rPr>
                <w:b/>
                <w:szCs w:val="20"/>
                <w:lang w:val="nl-NL"/>
              </w:rPr>
            </w:pPr>
            <w:r>
              <w:rPr>
                <w:b/>
                <w:szCs w:val="20"/>
                <w:lang w:val="nl-NL"/>
              </w:rPr>
              <w:t>Dosisverhoging</w:t>
            </w:r>
          </w:p>
          <w:p w14:paraId="6E40619F" w14:textId="77777777" w:rsidR="009B6E2F" w:rsidRDefault="009522A8">
            <w:pPr>
              <w:pStyle w:val="TableText"/>
              <w:keepNext/>
              <w:spacing w:after="0" w:line="240" w:lineRule="auto"/>
              <w:rPr>
                <w:b/>
                <w:szCs w:val="20"/>
                <w:lang w:val="nl-NL"/>
              </w:rPr>
            </w:pPr>
            <w:r>
              <w:rPr>
                <w:b/>
                <w:szCs w:val="20"/>
                <w:lang w:val="nl-NL"/>
              </w:rPr>
              <w:t>4</w:t>
            </w:r>
            <w:r w:rsidR="001F15F6">
              <w:rPr>
                <w:b/>
                <w:szCs w:val="20"/>
                <w:lang w:val="nl-NL"/>
              </w:rPr>
              <w:t> </w:t>
            </w:r>
            <w:r>
              <w:rPr>
                <w:b/>
                <w:szCs w:val="20"/>
                <w:lang w:val="nl-NL"/>
              </w:rPr>
              <w:t>weken</w:t>
            </w:r>
          </w:p>
        </w:tc>
        <w:tc>
          <w:tcPr>
            <w:tcW w:w="2552" w:type="dxa"/>
          </w:tcPr>
          <w:p w14:paraId="36EDFD69" w14:textId="77777777" w:rsidR="009B6E2F" w:rsidRDefault="009522A8">
            <w:pPr>
              <w:pStyle w:val="TableText"/>
              <w:keepNext/>
              <w:spacing w:after="0" w:line="240" w:lineRule="auto"/>
              <w:rPr>
                <w:b/>
                <w:bCs/>
                <w:szCs w:val="20"/>
                <w:lang w:val="nl-NL"/>
              </w:rPr>
            </w:pPr>
            <w:r>
              <w:rPr>
                <w:b/>
                <w:bCs/>
                <w:szCs w:val="20"/>
                <w:lang w:val="nl-NL"/>
              </w:rPr>
              <w:t>0,6 mg</w:t>
            </w:r>
          </w:p>
        </w:tc>
        <w:tc>
          <w:tcPr>
            <w:tcW w:w="3012" w:type="dxa"/>
          </w:tcPr>
          <w:p w14:paraId="631F674E" w14:textId="77777777" w:rsidR="009B6E2F" w:rsidRDefault="009522A8">
            <w:pPr>
              <w:pStyle w:val="TableText"/>
              <w:keepNext/>
              <w:spacing w:after="0" w:line="240" w:lineRule="auto"/>
              <w:rPr>
                <w:b/>
                <w:bCs/>
                <w:szCs w:val="20"/>
                <w:lang w:val="nl-NL"/>
              </w:rPr>
            </w:pPr>
            <w:r>
              <w:rPr>
                <w:b/>
                <w:bCs/>
                <w:szCs w:val="20"/>
                <w:lang w:val="nl-NL"/>
              </w:rPr>
              <w:t>1</w:t>
            </w:r>
          </w:p>
        </w:tc>
      </w:tr>
      <w:tr w:rsidR="009B6E2F" w14:paraId="2FD2FDDE" w14:textId="77777777">
        <w:trPr>
          <w:trHeight w:val="224"/>
        </w:trPr>
        <w:tc>
          <w:tcPr>
            <w:tcW w:w="2259" w:type="dxa"/>
            <w:vMerge/>
          </w:tcPr>
          <w:p w14:paraId="75689748" w14:textId="77777777" w:rsidR="009B6E2F" w:rsidRDefault="009B6E2F">
            <w:pPr>
              <w:pStyle w:val="TableText"/>
              <w:keepNext/>
              <w:spacing w:after="0" w:line="240" w:lineRule="auto"/>
              <w:rPr>
                <w:b/>
                <w:szCs w:val="20"/>
                <w:lang w:val="nl-NL"/>
              </w:rPr>
            </w:pPr>
          </w:p>
        </w:tc>
        <w:tc>
          <w:tcPr>
            <w:tcW w:w="2552" w:type="dxa"/>
          </w:tcPr>
          <w:p w14:paraId="48809673" w14:textId="77777777" w:rsidR="009B6E2F" w:rsidRDefault="009522A8">
            <w:pPr>
              <w:pStyle w:val="TableText"/>
              <w:keepNext/>
              <w:spacing w:after="0" w:line="240" w:lineRule="auto"/>
              <w:rPr>
                <w:b/>
                <w:bCs/>
                <w:szCs w:val="20"/>
                <w:lang w:val="nl-NL"/>
              </w:rPr>
            </w:pPr>
            <w:r>
              <w:rPr>
                <w:b/>
                <w:bCs/>
                <w:szCs w:val="20"/>
                <w:lang w:val="nl-NL"/>
              </w:rPr>
              <w:t>1,2 mg</w:t>
            </w:r>
          </w:p>
        </w:tc>
        <w:tc>
          <w:tcPr>
            <w:tcW w:w="3012" w:type="dxa"/>
          </w:tcPr>
          <w:p w14:paraId="081885D5" w14:textId="77777777" w:rsidR="009B6E2F" w:rsidRDefault="009522A8">
            <w:pPr>
              <w:pStyle w:val="TableText"/>
              <w:keepNext/>
              <w:spacing w:after="0" w:line="240" w:lineRule="auto"/>
              <w:rPr>
                <w:b/>
                <w:bCs/>
                <w:szCs w:val="20"/>
                <w:lang w:val="nl-NL"/>
              </w:rPr>
            </w:pPr>
            <w:r>
              <w:rPr>
                <w:b/>
                <w:bCs/>
                <w:szCs w:val="20"/>
                <w:lang w:val="nl-NL"/>
              </w:rPr>
              <w:t>1</w:t>
            </w:r>
          </w:p>
        </w:tc>
      </w:tr>
      <w:tr w:rsidR="009B6E2F" w14:paraId="52688F7E" w14:textId="77777777">
        <w:trPr>
          <w:trHeight w:val="224"/>
        </w:trPr>
        <w:tc>
          <w:tcPr>
            <w:tcW w:w="2259" w:type="dxa"/>
            <w:vMerge/>
          </w:tcPr>
          <w:p w14:paraId="4C61FE0C" w14:textId="77777777" w:rsidR="009B6E2F" w:rsidRDefault="009B6E2F">
            <w:pPr>
              <w:pStyle w:val="TableText"/>
              <w:keepNext/>
              <w:spacing w:after="0" w:line="240" w:lineRule="auto"/>
              <w:rPr>
                <w:b/>
                <w:szCs w:val="20"/>
                <w:lang w:val="nl-NL"/>
              </w:rPr>
            </w:pPr>
          </w:p>
        </w:tc>
        <w:tc>
          <w:tcPr>
            <w:tcW w:w="2552" w:type="dxa"/>
          </w:tcPr>
          <w:p w14:paraId="665BE860" w14:textId="77777777" w:rsidR="009B6E2F" w:rsidRDefault="009522A8">
            <w:pPr>
              <w:pStyle w:val="TableText"/>
              <w:keepNext/>
              <w:spacing w:after="0" w:line="240" w:lineRule="auto"/>
              <w:rPr>
                <w:b/>
                <w:bCs/>
                <w:szCs w:val="20"/>
                <w:lang w:val="nl-NL"/>
              </w:rPr>
            </w:pPr>
            <w:r>
              <w:rPr>
                <w:b/>
                <w:bCs/>
                <w:szCs w:val="20"/>
                <w:lang w:val="nl-NL"/>
              </w:rPr>
              <w:t>1,8 mg</w:t>
            </w:r>
          </w:p>
        </w:tc>
        <w:tc>
          <w:tcPr>
            <w:tcW w:w="3012" w:type="dxa"/>
          </w:tcPr>
          <w:p w14:paraId="6EEE98CB" w14:textId="77777777" w:rsidR="009B6E2F" w:rsidRDefault="009522A8">
            <w:pPr>
              <w:pStyle w:val="TableText"/>
              <w:keepNext/>
              <w:spacing w:after="0" w:line="240" w:lineRule="auto"/>
              <w:rPr>
                <w:b/>
                <w:bCs/>
                <w:szCs w:val="20"/>
                <w:lang w:val="nl-NL"/>
              </w:rPr>
            </w:pPr>
            <w:r>
              <w:rPr>
                <w:b/>
                <w:bCs/>
                <w:szCs w:val="20"/>
                <w:lang w:val="nl-NL"/>
              </w:rPr>
              <w:t>1</w:t>
            </w:r>
          </w:p>
        </w:tc>
      </w:tr>
      <w:tr w:rsidR="009B6E2F" w14:paraId="36ABE1C1" w14:textId="77777777">
        <w:trPr>
          <w:trHeight w:val="224"/>
        </w:trPr>
        <w:tc>
          <w:tcPr>
            <w:tcW w:w="2259" w:type="dxa"/>
            <w:vMerge/>
          </w:tcPr>
          <w:p w14:paraId="1055B669" w14:textId="77777777" w:rsidR="009B6E2F" w:rsidRDefault="009B6E2F">
            <w:pPr>
              <w:pStyle w:val="TableText"/>
              <w:keepNext/>
              <w:spacing w:after="0" w:line="240" w:lineRule="auto"/>
              <w:rPr>
                <w:b/>
                <w:szCs w:val="20"/>
                <w:lang w:val="nl-NL"/>
              </w:rPr>
            </w:pPr>
          </w:p>
        </w:tc>
        <w:tc>
          <w:tcPr>
            <w:tcW w:w="2552" w:type="dxa"/>
          </w:tcPr>
          <w:p w14:paraId="43438142" w14:textId="77777777" w:rsidR="009B6E2F" w:rsidRDefault="009522A8">
            <w:pPr>
              <w:pStyle w:val="TableText"/>
              <w:keepNext/>
              <w:spacing w:after="0" w:line="240" w:lineRule="auto"/>
              <w:rPr>
                <w:b/>
                <w:bCs/>
                <w:szCs w:val="20"/>
                <w:lang w:val="nl-NL"/>
              </w:rPr>
            </w:pPr>
            <w:r>
              <w:rPr>
                <w:b/>
                <w:bCs/>
                <w:szCs w:val="20"/>
                <w:lang w:val="nl-NL"/>
              </w:rPr>
              <w:t>2,4 mg</w:t>
            </w:r>
          </w:p>
        </w:tc>
        <w:tc>
          <w:tcPr>
            <w:tcW w:w="3012" w:type="dxa"/>
          </w:tcPr>
          <w:p w14:paraId="0FC293C7" w14:textId="77777777" w:rsidR="009B6E2F" w:rsidRDefault="009522A8">
            <w:pPr>
              <w:pStyle w:val="TableText"/>
              <w:keepNext/>
              <w:spacing w:after="0" w:line="240" w:lineRule="auto"/>
              <w:rPr>
                <w:b/>
                <w:bCs/>
                <w:szCs w:val="20"/>
                <w:lang w:val="nl-NL"/>
              </w:rPr>
            </w:pPr>
            <w:r>
              <w:rPr>
                <w:b/>
                <w:bCs/>
                <w:szCs w:val="20"/>
                <w:lang w:val="nl-NL"/>
              </w:rPr>
              <w:t>1</w:t>
            </w:r>
          </w:p>
        </w:tc>
      </w:tr>
      <w:tr w:rsidR="009B6E2F" w14:paraId="360FB5CB" w14:textId="77777777">
        <w:trPr>
          <w:trHeight w:val="224"/>
        </w:trPr>
        <w:tc>
          <w:tcPr>
            <w:tcW w:w="2259" w:type="dxa"/>
          </w:tcPr>
          <w:p w14:paraId="7B00863F" w14:textId="77777777" w:rsidR="009B6E2F" w:rsidRDefault="009522A8">
            <w:pPr>
              <w:pStyle w:val="TableText"/>
              <w:spacing w:after="0" w:line="240" w:lineRule="auto"/>
              <w:rPr>
                <w:b/>
                <w:szCs w:val="20"/>
                <w:lang w:val="nl-NL"/>
              </w:rPr>
            </w:pPr>
            <w:r>
              <w:rPr>
                <w:b/>
                <w:szCs w:val="20"/>
                <w:lang w:val="nl-NL"/>
              </w:rPr>
              <w:t>Onderhoudsdosis</w:t>
            </w:r>
          </w:p>
        </w:tc>
        <w:tc>
          <w:tcPr>
            <w:tcW w:w="5564" w:type="dxa"/>
            <w:gridSpan w:val="2"/>
          </w:tcPr>
          <w:p w14:paraId="5E2B169F" w14:textId="77777777" w:rsidR="009B6E2F" w:rsidRDefault="009522A8">
            <w:pPr>
              <w:pStyle w:val="TableText"/>
              <w:keepNext/>
              <w:spacing w:after="0" w:line="240" w:lineRule="auto"/>
              <w:rPr>
                <w:b/>
                <w:bCs/>
                <w:szCs w:val="20"/>
                <w:lang w:val="nl-NL"/>
              </w:rPr>
            </w:pPr>
            <w:r>
              <w:rPr>
                <w:b/>
                <w:bCs/>
                <w:szCs w:val="20"/>
                <w:lang w:val="nl-NL"/>
              </w:rPr>
              <w:t>3,0 mg</w:t>
            </w:r>
          </w:p>
        </w:tc>
      </w:tr>
    </w:tbl>
    <w:p w14:paraId="13BDF308" w14:textId="77777777" w:rsidR="009B6E2F" w:rsidRDefault="009B6E2F">
      <w:pPr>
        <w:tabs>
          <w:tab w:val="clear" w:pos="567"/>
        </w:tabs>
        <w:rPr>
          <w:noProof w:val="0"/>
          <w:szCs w:val="22"/>
          <w:lang w:val="nl-NL"/>
        </w:rPr>
      </w:pPr>
    </w:p>
    <w:p w14:paraId="79213BEA" w14:textId="77777777" w:rsidR="009B6E2F" w:rsidRPr="00430953" w:rsidRDefault="009522A8">
      <w:pPr>
        <w:tabs>
          <w:tab w:val="clear" w:pos="567"/>
        </w:tabs>
        <w:rPr>
          <w:i/>
          <w:iCs/>
          <w:noProof w:val="0"/>
          <w:szCs w:val="22"/>
          <w:lang w:val="nl-NL"/>
        </w:rPr>
      </w:pPr>
      <w:r w:rsidRPr="00430953">
        <w:rPr>
          <w:i/>
          <w:iCs/>
          <w:noProof w:val="0"/>
          <w:szCs w:val="22"/>
          <w:lang w:val="nl-NL"/>
        </w:rPr>
        <w:t>Adolescenten (≥</w:t>
      </w:r>
      <w:r w:rsidR="001F15F6">
        <w:rPr>
          <w:i/>
          <w:iCs/>
          <w:noProof w:val="0"/>
          <w:szCs w:val="22"/>
          <w:lang w:val="nl-NL"/>
        </w:rPr>
        <w:t> </w:t>
      </w:r>
      <w:r w:rsidRPr="00430953">
        <w:rPr>
          <w:i/>
          <w:iCs/>
          <w:noProof w:val="0"/>
          <w:szCs w:val="22"/>
          <w:lang w:val="nl-NL"/>
        </w:rPr>
        <w:t>12 jaar)</w:t>
      </w:r>
    </w:p>
    <w:p w14:paraId="0B048130" w14:textId="77777777" w:rsidR="009B6E2F" w:rsidRDefault="009B6E2F">
      <w:pPr>
        <w:tabs>
          <w:tab w:val="clear" w:pos="567"/>
        </w:tabs>
        <w:rPr>
          <w:noProof w:val="0"/>
          <w:szCs w:val="22"/>
          <w:lang w:val="nl-NL"/>
        </w:rPr>
      </w:pPr>
    </w:p>
    <w:p w14:paraId="46DCC79C" w14:textId="77777777" w:rsidR="009B6E2F" w:rsidRDefault="009522A8">
      <w:pPr>
        <w:tabs>
          <w:tab w:val="clear" w:pos="567"/>
        </w:tabs>
        <w:rPr>
          <w:noProof w:val="0"/>
          <w:szCs w:val="22"/>
          <w:lang w:val="nl-NL"/>
        </w:rPr>
      </w:pPr>
      <w:r>
        <w:rPr>
          <w:noProof w:val="0"/>
          <w:szCs w:val="22"/>
          <w:lang w:val="nl-NL"/>
        </w:rPr>
        <w:t>Voor adolescenten in de leeftijd van 12 tot 18 jaar dient een vergelijkbaar schema voor dosisverhoging te worden toegepast als voor volwassenen (zie tabel 2). De dosis moet worden verhoogd tot 3,0 mg (onderhoudsdosis) of tot de maximaal verdraagbare dosis is bereikt. Doseringen hoger dan 3,0 mg per dag worden niet aanbevolen.</w:t>
      </w:r>
    </w:p>
    <w:p w14:paraId="1EE275DA" w14:textId="77777777" w:rsidR="009B6E2F" w:rsidRDefault="009B6E2F">
      <w:pPr>
        <w:tabs>
          <w:tab w:val="clear" w:pos="567"/>
        </w:tabs>
        <w:rPr>
          <w:noProof w:val="0"/>
          <w:szCs w:val="22"/>
          <w:lang w:val="nl-NL"/>
        </w:rPr>
      </w:pPr>
    </w:p>
    <w:p w14:paraId="70CFFF4A" w14:textId="77777777" w:rsidR="009B6E2F" w:rsidRPr="00430953" w:rsidRDefault="009522A8">
      <w:pPr>
        <w:tabs>
          <w:tab w:val="clear" w:pos="567"/>
        </w:tabs>
        <w:rPr>
          <w:i/>
          <w:iCs/>
          <w:noProof w:val="0"/>
          <w:szCs w:val="22"/>
          <w:lang w:val="nl-NL"/>
        </w:rPr>
      </w:pPr>
      <w:r w:rsidRPr="00430953">
        <w:rPr>
          <w:i/>
          <w:iCs/>
          <w:noProof w:val="0"/>
          <w:szCs w:val="22"/>
          <w:lang w:val="nl-NL"/>
        </w:rPr>
        <w:t>Gemiste doses</w:t>
      </w:r>
    </w:p>
    <w:p w14:paraId="7681A494" w14:textId="77777777" w:rsidR="009B6E2F" w:rsidRDefault="009522A8">
      <w:pPr>
        <w:tabs>
          <w:tab w:val="clear" w:pos="567"/>
        </w:tabs>
        <w:rPr>
          <w:noProof w:val="0"/>
          <w:szCs w:val="22"/>
          <w:lang w:val="nl-NL"/>
        </w:rPr>
      </w:pPr>
      <w:proofErr w:type="gramStart"/>
      <w:r>
        <w:rPr>
          <w:noProof w:val="0"/>
          <w:szCs w:val="22"/>
          <w:lang w:val="nl-NL"/>
        </w:rPr>
        <w:t>Indien</w:t>
      </w:r>
      <w:proofErr w:type="gramEnd"/>
      <w:r>
        <w:rPr>
          <w:noProof w:val="0"/>
          <w:szCs w:val="22"/>
          <w:lang w:val="nl-NL"/>
        </w:rPr>
        <w:t xml:space="preserve"> een dosis binnen 12 uur van de gebruikelijke toedieningstijd wordt gemist, moet de patiënt de dosis alsnog zo spoedig mogelijk toedienen. </w:t>
      </w:r>
      <w:proofErr w:type="gramStart"/>
      <w:r>
        <w:rPr>
          <w:noProof w:val="0"/>
          <w:szCs w:val="22"/>
          <w:lang w:val="nl-NL"/>
        </w:rPr>
        <w:t>Indien</w:t>
      </w:r>
      <w:proofErr w:type="gramEnd"/>
      <w:r>
        <w:rPr>
          <w:noProof w:val="0"/>
          <w:szCs w:val="22"/>
          <w:lang w:val="nl-NL"/>
        </w:rPr>
        <w:t xml:space="preserve"> er minder dan 12 uur resteert tot de volgende dosis, moet de patiënt de gemiste dosering niet toedienen en het </w:t>
      </w:r>
      <w:proofErr w:type="spellStart"/>
      <w:r>
        <w:rPr>
          <w:noProof w:val="0"/>
          <w:szCs w:val="22"/>
          <w:lang w:val="nl-NL"/>
        </w:rPr>
        <w:t>eenmaaldaagse</w:t>
      </w:r>
      <w:proofErr w:type="spellEnd"/>
      <w:r>
        <w:rPr>
          <w:noProof w:val="0"/>
          <w:szCs w:val="22"/>
          <w:lang w:val="nl-NL"/>
        </w:rPr>
        <w:t xml:space="preserve"> doseerschema hervatten bij de eerstvolgende geplande dosis. Een gemiste dosering mag niet gecompenseerd worden met de toediening van een extra dosis of met verhoging van de dosering.</w:t>
      </w:r>
    </w:p>
    <w:p w14:paraId="6693B4C7" w14:textId="77777777" w:rsidR="009B6E2F" w:rsidRDefault="009B6E2F">
      <w:pPr>
        <w:tabs>
          <w:tab w:val="clear" w:pos="567"/>
        </w:tabs>
        <w:rPr>
          <w:noProof w:val="0"/>
          <w:szCs w:val="22"/>
          <w:lang w:val="nl-NL"/>
        </w:rPr>
      </w:pPr>
    </w:p>
    <w:p w14:paraId="4B8B2F9A" w14:textId="77777777" w:rsidR="009B6E2F" w:rsidRPr="00430953" w:rsidRDefault="009522A8">
      <w:pPr>
        <w:rPr>
          <w:i/>
          <w:noProof w:val="0"/>
          <w:lang w:val="nl-NL"/>
        </w:rPr>
      </w:pPr>
      <w:r w:rsidRPr="00430953">
        <w:rPr>
          <w:i/>
          <w:noProof w:val="0"/>
          <w:lang w:val="nl-NL"/>
        </w:rPr>
        <w:t>Patiënten met diabetes mellitus type 2</w:t>
      </w:r>
    </w:p>
    <w:p w14:paraId="35AE03B5" w14:textId="77777777" w:rsidR="009B6E2F" w:rsidRDefault="009522A8">
      <w:pPr>
        <w:rPr>
          <w:iCs/>
          <w:noProof w:val="0"/>
          <w:szCs w:val="22"/>
          <w:lang w:val="nl-NL"/>
        </w:rPr>
      </w:pPr>
      <w:r>
        <w:rPr>
          <w:noProof w:val="0"/>
          <w:lang w:val="nl-NL"/>
        </w:rPr>
        <w:t>Saxenda mag niet worden gebruikt in combinatie met een andere GLP-1-receptoragonist.</w:t>
      </w:r>
      <w:r>
        <w:rPr>
          <w:iCs/>
          <w:noProof w:val="0"/>
          <w:szCs w:val="22"/>
          <w:lang w:val="nl-NL"/>
        </w:rPr>
        <w:t xml:space="preserve"> </w:t>
      </w:r>
    </w:p>
    <w:p w14:paraId="6FD10BA5" w14:textId="77777777" w:rsidR="009B6E2F" w:rsidRDefault="009B6E2F">
      <w:pPr>
        <w:rPr>
          <w:iCs/>
          <w:noProof w:val="0"/>
          <w:szCs w:val="22"/>
          <w:lang w:val="nl-NL"/>
        </w:rPr>
      </w:pPr>
    </w:p>
    <w:p w14:paraId="41B8B16D" w14:textId="77777777" w:rsidR="009B6E2F" w:rsidRDefault="009522A8">
      <w:pPr>
        <w:tabs>
          <w:tab w:val="clear" w:pos="567"/>
        </w:tabs>
        <w:rPr>
          <w:iCs/>
          <w:noProof w:val="0"/>
          <w:szCs w:val="22"/>
          <w:lang w:val="nl-NL"/>
        </w:rPr>
      </w:pPr>
      <w:r>
        <w:rPr>
          <w:noProof w:val="0"/>
          <w:lang w:val="nl-NL"/>
        </w:rPr>
        <w:t xml:space="preserve">Bij het instellen van de behandeling met Saxenda, dient een dosisverlaging van gelijktijdig gebruikte insuline of </w:t>
      </w:r>
      <w:proofErr w:type="spellStart"/>
      <w:r>
        <w:rPr>
          <w:noProof w:val="0"/>
          <w:lang w:val="nl-NL"/>
        </w:rPr>
        <w:t>insulinesecretagogen</w:t>
      </w:r>
      <w:proofErr w:type="spellEnd"/>
      <w:r>
        <w:rPr>
          <w:noProof w:val="0"/>
          <w:lang w:val="nl-NL"/>
        </w:rPr>
        <w:t xml:space="preserve"> (zoals </w:t>
      </w:r>
      <w:proofErr w:type="spellStart"/>
      <w:r>
        <w:rPr>
          <w:noProof w:val="0"/>
          <w:lang w:val="nl-NL"/>
        </w:rPr>
        <w:t>sulfonylureumderivaten</w:t>
      </w:r>
      <w:proofErr w:type="spellEnd"/>
      <w:r>
        <w:rPr>
          <w:noProof w:val="0"/>
          <w:lang w:val="nl-NL"/>
        </w:rPr>
        <w:t xml:space="preserve">) te worden overwogen om het risico </w:t>
      </w:r>
      <w:r>
        <w:rPr>
          <w:noProof w:val="0"/>
          <w:lang w:val="nl-NL"/>
        </w:rPr>
        <w:lastRenderedPageBreak/>
        <w:t xml:space="preserve">op hypoglykemie te verlagen. Zelfcontrole van de bloedglucose is nodig om de dosis van de insuline of </w:t>
      </w:r>
      <w:proofErr w:type="spellStart"/>
      <w:r>
        <w:rPr>
          <w:noProof w:val="0"/>
          <w:lang w:val="nl-NL"/>
        </w:rPr>
        <w:t>insulinesecretagogen</w:t>
      </w:r>
      <w:proofErr w:type="spellEnd"/>
      <w:r>
        <w:rPr>
          <w:noProof w:val="0"/>
          <w:lang w:val="nl-NL"/>
        </w:rPr>
        <w:t xml:space="preserve"> aan te passen (zie rubriek 4.4).</w:t>
      </w:r>
    </w:p>
    <w:p w14:paraId="657B7F6F" w14:textId="77777777" w:rsidR="009B6E2F" w:rsidRDefault="009B6E2F">
      <w:pPr>
        <w:tabs>
          <w:tab w:val="clear" w:pos="567"/>
        </w:tabs>
        <w:rPr>
          <w:iCs/>
          <w:noProof w:val="0"/>
          <w:szCs w:val="22"/>
          <w:lang w:val="nl-NL"/>
        </w:rPr>
      </w:pPr>
    </w:p>
    <w:p w14:paraId="4DD4A130" w14:textId="77777777" w:rsidR="009B6E2F" w:rsidRPr="00430953" w:rsidRDefault="009522A8">
      <w:pPr>
        <w:autoSpaceDE w:val="0"/>
        <w:autoSpaceDN w:val="0"/>
        <w:adjustRightInd w:val="0"/>
        <w:rPr>
          <w:bCs/>
          <w:i/>
          <w:iCs/>
          <w:noProof w:val="0"/>
          <w:szCs w:val="22"/>
          <w:lang w:val="nl-NL"/>
        </w:rPr>
      </w:pPr>
      <w:r w:rsidRPr="00430953">
        <w:rPr>
          <w:i/>
          <w:noProof w:val="0"/>
          <w:lang w:val="nl-NL"/>
        </w:rPr>
        <w:t>Specifieke doelgroepen</w:t>
      </w:r>
    </w:p>
    <w:p w14:paraId="71387C6F" w14:textId="77777777" w:rsidR="009B6E2F" w:rsidRPr="00430953" w:rsidRDefault="009522A8">
      <w:pPr>
        <w:autoSpaceDE w:val="0"/>
        <w:autoSpaceDN w:val="0"/>
        <w:adjustRightInd w:val="0"/>
        <w:rPr>
          <w:bCs/>
          <w:i/>
          <w:iCs/>
          <w:noProof w:val="0"/>
          <w:szCs w:val="22"/>
          <w:u w:val="single"/>
          <w:lang w:val="nl-NL"/>
        </w:rPr>
      </w:pPr>
      <w:r w:rsidRPr="00430953">
        <w:rPr>
          <w:i/>
          <w:noProof w:val="0"/>
          <w:u w:val="single"/>
          <w:lang w:val="nl-NL"/>
        </w:rPr>
        <w:t>Ouderen (≥ 65 jaar)</w:t>
      </w:r>
    </w:p>
    <w:p w14:paraId="1F0AB1E7" w14:textId="77777777" w:rsidR="009B6E2F" w:rsidRDefault="009522A8">
      <w:pPr>
        <w:tabs>
          <w:tab w:val="clear" w:pos="567"/>
        </w:tabs>
        <w:suppressAutoHyphens w:val="0"/>
        <w:rPr>
          <w:bCs/>
          <w:iCs/>
          <w:noProof w:val="0"/>
          <w:szCs w:val="22"/>
          <w:lang w:val="nl-NL"/>
        </w:rPr>
      </w:pPr>
      <w:r>
        <w:rPr>
          <w:noProof w:val="0"/>
          <w:lang w:val="nl-NL"/>
        </w:rPr>
        <w:t>Er is geen dosisaanpassing nodig op basis van leeftijd.</w:t>
      </w:r>
      <w:r>
        <w:rPr>
          <w:bCs/>
          <w:iCs/>
          <w:noProof w:val="0"/>
          <w:szCs w:val="22"/>
          <w:lang w:val="nl-NL"/>
        </w:rPr>
        <w:t xml:space="preserve"> </w:t>
      </w:r>
      <w:r>
        <w:rPr>
          <w:noProof w:val="0"/>
          <w:lang w:val="nl-NL"/>
        </w:rPr>
        <w:t>De therapeutische ervaring bij patiënten van ≥ 75 jaar is beperkt en het gebruik bij deze patiënten wordt niet aanbevolen (zie rubriek 4.4 en 5.2).</w:t>
      </w:r>
    </w:p>
    <w:p w14:paraId="78579CE4" w14:textId="77777777" w:rsidR="009B6E2F" w:rsidRDefault="009B6E2F">
      <w:pPr>
        <w:autoSpaceDE w:val="0"/>
        <w:autoSpaceDN w:val="0"/>
        <w:adjustRightInd w:val="0"/>
        <w:rPr>
          <w:bCs/>
          <w:iCs/>
          <w:noProof w:val="0"/>
          <w:szCs w:val="22"/>
          <w:lang w:val="nl-NL"/>
        </w:rPr>
      </w:pPr>
    </w:p>
    <w:p w14:paraId="542ADCF3" w14:textId="77777777" w:rsidR="009B6E2F" w:rsidRPr="00430953" w:rsidRDefault="009522A8">
      <w:pPr>
        <w:autoSpaceDE w:val="0"/>
        <w:autoSpaceDN w:val="0"/>
        <w:adjustRightInd w:val="0"/>
        <w:rPr>
          <w:bCs/>
          <w:i/>
          <w:iCs/>
          <w:noProof w:val="0"/>
          <w:szCs w:val="22"/>
          <w:u w:val="single"/>
          <w:lang w:val="nl-NL"/>
        </w:rPr>
      </w:pPr>
      <w:r w:rsidRPr="00430953">
        <w:rPr>
          <w:i/>
          <w:noProof w:val="0"/>
          <w:u w:val="single"/>
          <w:lang w:val="nl-NL"/>
        </w:rPr>
        <w:t>Nierinsufficiëntie</w:t>
      </w:r>
    </w:p>
    <w:p w14:paraId="0B6B3584" w14:textId="77777777" w:rsidR="009B6E2F" w:rsidRDefault="009522A8">
      <w:pPr>
        <w:autoSpaceDE w:val="0"/>
        <w:autoSpaceDN w:val="0"/>
        <w:adjustRightInd w:val="0"/>
        <w:rPr>
          <w:noProof w:val="0"/>
          <w:szCs w:val="22"/>
          <w:lang w:val="nl-NL"/>
        </w:rPr>
      </w:pPr>
      <w:r>
        <w:rPr>
          <w:noProof w:val="0"/>
          <w:lang w:val="nl-NL"/>
        </w:rPr>
        <w:t xml:space="preserve">Er is geen dosisaanpassing nodig bij patiënten met lichte of matig ernstige nierinsufficiëntie (creatinineklaring </w:t>
      </w:r>
      <w:r>
        <w:rPr>
          <w:bCs/>
          <w:iCs/>
          <w:noProof w:val="0"/>
          <w:lang w:val="nl-NL"/>
        </w:rPr>
        <w:t>≥</w:t>
      </w:r>
      <w:r w:rsidR="001F15F6">
        <w:rPr>
          <w:bCs/>
          <w:iCs/>
          <w:noProof w:val="0"/>
          <w:lang w:val="nl-NL"/>
        </w:rPr>
        <w:t> </w:t>
      </w:r>
      <w:r>
        <w:rPr>
          <w:noProof w:val="0"/>
          <w:lang w:val="nl-NL"/>
        </w:rPr>
        <w:t>30 ml/min).</w:t>
      </w:r>
      <w:r>
        <w:rPr>
          <w:noProof w:val="0"/>
          <w:szCs w:val="22"/>
          <w:lang w:val="nl-NL"/>
        </w:rPr>
        <w:t xml:space="preserve"> </w:t>
      </w:r>
      <w:r>
        <w:rPr>
          <w:noProof w:val="0"/>
          <w:lang w:val="nl-NL"/>
        </w:rPr>
        <w:t>Saxenda wordt niet aanbevolen voor gebruik bij patiënten met ernstige nierinsufficiëntie (creatinineklaring &lt;</w:t>
      </w:r>
      <w:r w:rsidR="001F15F6">
        <w:rPr>
          <w:noProof w:val="0"/>
          <w:lang w:val="nl-NL"/>
        </w:rPr>
        <w:t> </w:t>
      </w:r>
      <w:r>
        <w:rPr>
          <w:noProof w:val="0"/>
          <w:lang w:val="nl-NL"/>
        </w:rPr>
        <w:t>30 ml/min), waaronder patiënten met ‘</w:t>
      </w:r>
      <w:r>
        <w:rPr>
          <w:i/>
          <w:noProof w:val="0"/>
          <w:lang w:val="nl-NL"/>
        </w:rPr>
        <w:t>End-Stage’</w:t>
      </w:r>
      <w:r>
        <w:rPr>
          <w:noProof w:val="0"/>
          <w:lang w:val="nl-NL"/>
        </w:rPr>
        <w:t xml:space="preserve"> nierziekte (zie rubriek 4.4, 4.8 en 5.2).</w:t>
      </w:r>
      <w:r>
        <w:rPr>
          <w:noProof w:val="0"/>
          <w:szCs w:val="22"/>
          <w:lang w:val="nl-NL"/>
        </w:rPr>
        <w:t xml:space="preserve"> </w:t>
      </w:r>
    </w:p>
    <w:p w14:paraId="2AF0B743" w14:textId="77777777" w:rsidR="009B6E2F" w:rsidRDefault="009B6E2F">
      <w:pPr>
        <w:autoSpaceDE w:val="0"/>
        <w:autoSpaceDN w:val="0"/>
        <w:adjustRightInd w:val="0"/>
        <w:rPr>
          <w:noProof w:val="0"/>
          <w:szCs w:val="22"/>
          <w:lang w:val="nl-NL"/>
        </w:rPr>
      </w:pPr>
    </w:p>
    <w:p w14:paraId="6FB3428E" w14:textId="77777777" w:rsidR="009B6E2F" w:rsidRPr="00430953" w:rsidRDefault="009522A8">
      <w:pPr>
        <w:autoSpaceDE w:val="0"/>
        <w:autoSpaceDN w:val="0"/>
        <w:adjustRightInd w:val="0"/>
        <w:rPr>
          <w:bCs/>
          <w:i/>
          <w:iCs/>
          <w:noProof w:val="0"/>
          <w:szCs w:val="22"/>
          <w:u w:val="single"/>
          <w:lang w:val="nl-NL"/>
        </w:rPr>
      </w:pPr>
      <w:r w:rsidRPr="00430953">
        <w:rPr>
          <w:i/>
          <w:noProof w:val="0"/>
          <w:u w:val="single"/>
          <w:lang w:val="nl-NL"/>
        </w:rPr>
        <w:t>Leverinsufficiëntie</w:t>
      </w:r>
    </w:p>
    <w:p w14:paraId="4B0D2AC9" w14:textId="77777777" w:rsidR="009B6E2F" w:rsidRDefault="009522A8">
      <w:pPr>
        <w:autoSpaceDE w:val="0"/>
        <w:autoSpaceDN w:val="0"/>
        <w:adjustRightInd w:val="0"/>
        <w:rPr>
          <w:bCs/>
          <w:iCs/>
          <w:noProof w:val="0"/>
          <w:szCs w:val="22"/>
          <w:lang w:val="nl-NL"/>
        </w:rPr>
      </w:pPr>
      <w:r>
        <w:rPr>
          <w:noProof w:val="0"/>
          <w:lang w:val="nl-NL"/>
        </w:rPr>
        <w:t>Dosisaanpassing wordt niet aanbevolen voor patiënten met lichte of matig ernstige leverinsufficiëntie.</w:t>
      </w:r>
      <w:r>
        <w:rPr>
          <w:bCs/>
          <w:iCs/>
          <w:noProof w:val="0"/>
          <w:szCs w:val="22"/>
          <w:lang w:val="nl-NL"/>
        </w:rPr>
        <w:t xml:space="preserve"> </w:t>
      </w:r>
      <w:r>
        <w:rPr>
          <w:noProof w:val="0"/>
          <w:lang w:val="nl-NL"/>
        </w:rPr>
        <w:t>Saxenda wordt niet aanbevolen voor gebruik bij patiënten met ernstige leverinsufficiëntie en moet met voorzichtigheid gebruikt worden bij patiënten met lichte of matig ernstige leverinsufficiëntie (zie rubriek 4.4 en 5.2).</w:t>
      </w:r>
    </w:p>
    <w:p w14:paraId="532F3BC2" w14:textId="77777777" w:rsidR="009B6E2F" w:rsidRDefault="009B6E2F">
      <w:pPr>
        <w:autoSpaceDE w:val="0"/>
        <w:autoSpaceDN w:val="0"/>
        <w:adjustRightInd w:val="0"/>
        <w:rPr>
          <w:bCs/>
          <w:i/>
          <w:iCs/>
          <w:noProof w:val="0"/>
          <w:szCs w:val="22"/>
          <w:lang w:val="nl-NL"/>
        </w:rPr>
      </w:pPr>
    </w:p>
    <w:p w14:paraId="56145A0A" w14:textId="77777777" w:rsidR="009B6E2F" w:rsidRPr="00430953" w:rsidRDefault="009522A8">
      <w:pPr>
        <w:autoSpaceDE w:val="0"/>
        <w:autoSpaceDN w:val="0"/>
        <w:adjustRightInd w:val="0"/>
        <w:rPr>
          <w:bCs/>
          <w:i/>
          <w:iCs/>
          <w:noProof w:val="0"/>
          <w:szCs w:val="22"/>
          <w:u w:val="single"/>
          <w:lang w:val="nl-NL"/>
        </w:rPr>
      </w:pPr>
      <w:r w:rsidRPr="00430953">
        <w:rPr>
          <w:i/>
          <w:noProof w:val="0"/>
          <w:u w:val="single"/>
          <w:lang w:val="nl-NL"/>
        </w:rPr>
        <w:t>Pediatrische patiënten</w:t>
      </w:r>
    </w:p>
    <w:p w14:paraId="65CF264B" w14:textId="77777777" w:rsidR="009B6E2F" w:rsidRDefault="009522A8">
      <w:pPr>
        <w:autoSpaceDE w:val="0"/>
        <w:autoSpaceDN w:val="0"/>
        <w:adjustRightInd w:val="0"/>
        <w:rPr>
          <w:bCs/>
          <w:noProof w:val="0"/>
          <w:lang w:val="nl-NL"/>
        </w:rPr>
      </w:pPr>
      <w:r>
        <w:rPr>
          <w:bCs/>
          <w:noProof w:val="0"/>
          <w:lang w:val="nl-NL"/>
        </w:rPr>
        <w:t>Er is geen dosisaanpassing nodig voor adolescenten van 12</w:t>
      </w:r>
      <w:r w:rsidR="001F15F6">
        <w:rPr>
          <w:bCs/>
          <w:noProof w:val="0"/>
          <w:lang w:val="nl-NL"/>
        </w:rPr>
        <w:t> </w:t>
      </w:r>
      <w:r>
        <w:rPr>
          <w:bCs/>
          <w:noProof w:val="0"/>
          <w:lang w:val="nl-NL"/>
        </w:rPr>
        <w:t>jaar en ouder.</w:t>
      </w:r>
    </w:p>
    <w:p w14:paraId="56FD0454" w14:textId="77777777" w:rsidR="009B6E2F" w:rsidRDefault="009522A8">
      <w:pPr>
        <w:autoSpaceDE w:val="0"/>
        <w:autoSpaceDN w:val="0"/>
        <w:adjustRightInd w:val="0"/>
        <w:rPr>
          <w:bCs/>
          <w:i/>
          <w:iCs/>
          <w:noProof w:val="0"/>
          <w:szCs w:val="22"/>
          <w:lang w:val="nl-NL"/>
        </w:rPr>
      </w:pPr>
      <w:r>
        <w:rPr>
          <w:bCs/>
          <w:noProof w:val="0"/>
          <w:lang w:val="nl-NL"/>
        </w:rPr>
        <w:t>De veiligheid en werkzaamheid van Saxenda bij kinderen onder de 12 jaar is nog niet vastgesteld (zie rubriek 5.1).</w:t>
      </w:r>
    </w:p>
    <w:p w14:paraId="439BF8BC" w14:textId="77777777" w:rsidR="009B6E2F" w:rsidRDefault="009B6E2F">
      <w:pPr>
        <w:autoSpaceDE w:val="0"/>
        <w:autoSpaceDN w:val="0"/>
        <w:adjustRightInd w:val="0"/>
        <w:rPr>
          <w:bCs/>
          <w:iCs/>
          <w:noProof w:val="0"/>
          <w:szCs w:val="22"/>
          <w:lang w:val="nl-NL"/>
        </w:rPr>
      </w:pPr>
    </w:p>
    <w:p w14:paraId="51A2258E" w14:textId="77777777" w:rsidR="009B6E2F" w:rsidRDefault="009522A8">
      <w:pPr>
        <w:autoSpaceDE w:val="0"/>
        <w:autoSpaceDN w:val="0"/>
        <w:adjustRightInd w:val="0"/>
        <w:rPr>
          <w:bCs/>
          <w:iCs/>
          <w:noProof w:val="0"/>
          <w:szCs w:val="22"/>
          <w:u w:val="single"/>
          <w:lang w:val="nl-NL"/>
        </w:rPr>
      </w:pPr>
      <w:r>
        <w:rPr>
          <w:noProof w:val="0"/>
          <w:u w:val="single"/>
          <w:lang w:val="nl-NL"/>
        </w:rPr>
        <w:t>Wijze van toediening</w:t>
      </w:r>
    </w:p>
    <w:p w14:paraId="54878995" w14:textId="77777777" w:rsidR="009B6E2F" w:rsidRDefault="009B6E2F">
      <w:pPr>
        <w:autoSpaceDE w:val="0"/>
        <w:autoSpaceDN w:val="0"/>
        <w:adjustRightInd w:val="0"/>
        <w:rPr>
          <w:bCs/>
          <w:iCs/>
          <w:noProof w:val="0"/>
          <w:szCs w:val="22"/>
          <w:lang w:val="nl-NL"/>
        </w:rPr>
      </w:pPr>
    </w:p>
    <w:p w14:paraId="6EB60087" w14:textId="77777777" w:rsidR="009B6E2F" w:rsidRDefault="009522A8">
      <w:pPr>
        <w:rPr>
          <w:iCs/>
          <w:noProof w:val="0"/>
          <w:szCs w:val="22"/>
          <w:lang w:val="nl-NL"/>
        </w:rPr>
      </w:pPr>
      <w:r>
        <w:rPr>
          <w:noProof w:val="0"/>
          <w:lang w:val="nl-NL"/>
        </w:rPr>
        <w:t>Saxenda is uitsluitend bestemd voor subcutaan gebruik.</w:t>
      </w:r>
      <w:r>
        <w:rPr>
          <w:iCs/>
          <w:noProof w:val="0"/>
          <w:szCs w:val="22"/>
          <w:lang w:val="nl-NL"/>
        </w:rPr>
        <w:t xml:space="preserve"> </w:t>
      </w:r>
      <w:r>
        <w:rPr>
          <w:noProof w:val="0"/>
          <w:lang w:val="nl-NL"/>
        </w:rPr>
        <w:t>Het mag niet intraveneus of intramusculair worden toegediend.</w:t>
      </w:r>
    </w:p>
    <w:p w14:paraId="573F2E5B" w14:textId="77777777" w:rsidR="009B6E2F" w:rsidRDefault="009B6E2F">
      <w:pPr>
        <w:rPr>
          <w:iCs/>
          <w:noProof w:val="0"/>
          <w:szCs w:val="22"/>
          <w:lang w:val="nl-NL"/>
        </w:rPr>
      </w:pPr>
    </w:p>
    <w:p w14:paraId="2DE247E1" w14:textId="77777777" w:rsidR="009B6E2F" w:rsidRDefault="009522A8" w:rsidP="00F9499C">
      <w:pPr>
        <w:rPr>
          <w:iCs/>
          <w:noProof w:val="0"/>
          <w:szCs w:val="22"/>
          <w:lang w:val="nl-NL"/>
        </w:rPr>
      </w:pPr>
      <w:r>
        <w:rPr>
          <w:noProof w:val="0"/>
          <w:lang w:val="nl-NL"/>
        </w:rPr>
        <w:t>Saxenda wordt eenmaal daags toegediend op een willekeurig tijdstip, onafhankelijk van de maaltijden.</w:t>
      </w:r>
      <w:r>
        <w:rPr>
          <w:iCs/>
          <w:noProof w:val="0"/>
          <w:szCs w:val="22"/>
          <w:lang w:val="nl-NL"/>
        </w:rPr>
        <w:t xml:space="preserve"> </w:t>
      </w:r>
      <w:r>
        <w:rPr>
          <w:noProof w:val="0"/>
          <w:lang w:val="nl-NL"/>
        </w:rPr>
        <w:t>Het moet worden geïnjecteerd in de buik, de dij of de bovenarm.</w:t>
      </w:r>
      <w:r>
        <w:rPr>
          <w:iCs/>
          <w:noProof w:val="0"/>
          <w:szCs w:val="22"/>
          <w:lang w:val="nl-NL"/>
        </w:rPr>
        <w:t xml:space="preserve"> </w:t>
      </w:r>
      <w:r>
        <w:rPr>
          <w:noProof w:val="0"/>
          <w:lang w:val="nl-NL"/>
        </w:rPr>
        <w:t>De injectieplaats en het injectietijdstip kunnen zonder aanpassing van de dosis worden gewijzigd.</w:t>
      </w:r>
      <w:r>
        <w:rPr>
          <w:iCs/>
          <w:noProof w:val="0"/>
          <w:szCs w:val="22"/>
          <w:lang w:val="nl-NL"/>
        </w:rPr>
        <w:t xml:space="preserve"> Heeft de patiënt het beste tijdstip van de dag eenmaal bepaald dan heeft het echter de voorkeur dat Saxenda op ongeveer hetzelfde tijdstip van de dag wordt geïnjecteerd.</w:t>
      </w:r>
      <w:r w:rsidR="00F9499C">
        <w:rPr>
          <w:iCs/>
          <w:noProof w:val="0"/>
          <w:szCs w:val="22"/>
          <w:lang w:val="nl-NL"/>
        </w:rPr>
        <w:t xml:space="preserve"> </w:t>
      </w:r>
      <w:r w:rsidR="00F9499C" w:rsidRPr="00F9499C">
        <w:rPr>
          <w:bCs/>
          <w:iCs/>
          <w:noProof w:val="0"/>
          <w:szCs w:val="22"/>
          <w:lang w:val="nl-NL"/>
        </w:rPr>
        <w:t xml:space="preserve">De injectieplaatsen dienen altijd te worden afgewisseld om de kans op </w:t>
      </w:r>
      <w:proofErr w:type="spellStart"/>
      <w:r w:rsidR="00F9499C" w:rsidRPr="00F9499C">
        <w:rPr>
          <w:bCs/>
          <w:iCs/>
          <w:noProof w:val="0"/>
          <w:szCs w:val="22"/>
          <w:lang w:val="nl-NL"/>
        </w:rPr>
        <w:t>amyloïdafzettingen</w:t>
      </w:r>
      <w:proofErr w:type="spellEnd"/>
      <w:r w:rsidR="00F9499C" w:rsidRPr="00F9499C">
        <w:rPr>
          <w:bCs/>
          <w:iCs/>
          <w:noProof w:val="0"/>
          <w:szCs w:val="22"/>
          <w:lang w:val="nl-NL"/>
        </w:rPr>
        <w:t xml:space="preserve"> op de injectieplaats te verminderen (zie rubriek 4.8)</w:t>
      </w:r>
      <w:r w:rsidR="00F9499C">
        <w:rPr>
          <w:bCs/>
          <w:iCs/>
          <w:noProof w:val="0"/>
          <w:szCs w:val="22"/>
          <w:lang w:val="nl-NL"/>
        </w:rPr>
        <w:t>.</w:t>
      </w:r>
    </w:p>
    <w:p w14:paraId="5CEC4F04" w14:textId="77777777" w:rsidR="009B6E2F" w:rsidRDefault="009B6E2F">
      <w:pPr>
        <w:rPr>
          <w:iCs/>
          <w:noProof w:val="0"/>
          <w:szCs w:val="22"/>
          <w:lang w:val="nl-NL"/>
        </w:rPr>
      </w:pPr>
    </w:p>
    <w:p w14:paraId="70A022D8" w14:textId="77777777" w:rsidR="009B6E2F" w:rsidRDefault="009522A8">
      <w:pPr>
        <w:rPr>
          <w:iCs/>
          <w:noProof w:val="0"/>
          <w:szCs w:val="22"/>
          <w:lang w:val="nl-NL"/>
        </w:rPr>
      </w:pPr>
      <w:r>
        <w:rPr>
          <w:noProof w:val="0"/>
          <w:lang w:val="nl-NL"/>
        </w:rPr>
        <w:t>Zie rubriek 6.6 voor verdere instructies voor de toediening.</w:t>
      </w:r>
    </w:p>
    <w:p w14:paraId="4A65A2DE" w14:textId="77777777" w:rsidR="009B6E2F" w:rsidRDefault="009B6E2F">
      <w:pPr>
        <w:rPr>
          <w:noProof w:val="0"/>
          <w:szCs w:val="22"/>
          <w:lang w:val="nl-NL"/>
        </w:rPr>
      </w:pPr>
    </w:p>
    <w:p w14:paraId="3825F5CA" w14:textId="77777777" w:rsidR="009B6E2F" w:rsidRDefault="009522A8">
      <w:pPr>
        <w:ind w:left="567" w:hanging="567"/>
        <w:rPr>
          <w:noProof w:val="0"/>
          <w:szCs w:val="22"/>
          <w:lang w:val="nl-NL"/>
        </w:rPr>
      </w:pPr>
      <w:r>
        <w:rPr>
          <w:b/>
          <w:noProof w:val="0"/>
          <w:szCs w:val="22"/>
          <w:lang w:val="nl-NL"/>
        </w:rPr>
        <w:t>4.3</w:t>
      </w:r>
      <w:r>
        <w:rPr>
          <w:b/>
          <w:noProof w:val="0"/>
          <w:szCs w:val="22"/>
          <w:lang w:val="nl-NL"/>
        </w:rPr>
        <w:tab/>
      </w:r>
      <w:r>
        <w:rPr>
          <w:b/>
          <w:noProof w:val="0"/>
          <w:lang w:val="nl-NL"/>
        </w:rPr>
        <w:t>Contra-indicaties</w:t>
      </w:r>
    </w:p>
    <w:p w14:paraId="235329BD" w14:textId="77777777" w:rsidR="009B6E2F" w:rsidRDefault="009B6E2F">
      <w:pPr>
        <w:rPr>
          <w:noProof w:val="0"/>
          <w:szCs w:val="22"/>
          <w:lang w:val="nl-NL"/>
        </w:rPr>
      </w:pPr>
    </w:p>
    <w:p w14:paraId="48750BF4" w14:textId="77777777" w:rsidR="009B6E2F" w:rsidRDefault="009522A8">
      <w:pPr>
        <w:rPr>
          <w:noProof w:val="0"/>
          <w:szCs w:val="22"/>
          <w:lang w:val="nl-NL"/>
        </w:rPr>
      </w:pPr>
      <w:r>
        <w:rPr>
          <w:noProof w:val="0"/>
          <w:lang w:val="nl-NL"/>
        </w:rPr>
        <w:t>Overgevoeligheid voor de werkzame stof of voor een van de in rubriek 6.1 vermelde hulpstoffen.</w:t>
      </w:r>
    </w:p>
    <w:p w14:paraId="4D5876BE" w14:textId="77777777" w:rsidR="009B6E2F" w:rsidRDefault="009B6E2F">
      <w:pPr>
        <w:rPr>
          <w:noProof w:val="0"/>
          <w:szCs w:val="22"/>
          <w:lang w:val="nl-NL"/>
        </w:rPr>
      </w:pPr>
    </w:p>
    <w:p w14:paraId="55D02E77" w14:textId="77777777" w:rsidR="009B6E2F" w:rsidRDefault="009522A8">
      <w:pPr>
        <w:ind w:left="567" w:hanging="567"/>
        <w:rPr>
          <w:b/>
          <w:noProof w:val="0"/>
          <w:szCs w:val="22"/>
          <w:lang w:val="nl-NL"/>
        </w:rPr>
      </w:pPr>
      <w:r>
        <w:rPr>
          <w:b/>
          <w:noProof w:val="0"/>
          <w:lang w:val="nl-NL"/>
        </w:rPr>
        <w:t>4.4</w:t>
      </w:r>
      <w:r>
        <w:rPr>
          <w:b/>
          <w:noProof w:val="0"/>
          <w:lang w:val="nl-NL"/>
        </w:rPr>
        <w:tab/>
        <w:t>Bijzondere waarschuwingen en voorzorgen bij gebruik</w:t>
      </w:r>
    </w:p>
    <w:p w14:paraId="2E936419" w14:textId="77777777" w:rsidR="009B6E2F" w:rsidRDefault="009B6E2F">
      <w:pPr>
        <w:ind w:left="567" w:hanging="567"/>
        <w:rPr>
          <w:b/>
          <w:noProof w:val="0"/>
          <w:szCs w:val="22"/>
          <w:lang w:val="nl-NL"/>
        </w:rPr>
      </w:pPr>
    </w:p>
    <w:p w14:paraId="6773D6E4" w14:textId="77777777" w:rsidR="00C527F3" w:rsidRDefault="00C527F3" w:rsidP="00C527F3">
      <w:pPr>
        <w:rPr>
          <w:noProof w:val="0"/>
          <w:szCs w:val="22"/>
          <w:u w:val="single"/>
          <w:lang w:val="nl-NL"/>
        </w:rPr>
      </w:pPr>
      <w:r w:rsidRPr="00146755">
        <w:rPr>
          <w:noProof w:val="0"/>
          <w:szCs w:val="22"/>
          <w:u w:val="single"/>
          <w:lang w:val="nl-NL"/>
        </w:rPr>
        <w:t>Aspiratie in verband met algemene anesthesie of diepe sedatie</w:t>
      </w:r>
    </w:p>
    <w:p w14:paraId="6207D16D" w14:textId="77777777" w:rsidR="00C527F3" w:rsidRPr="00146755" w:rsidRDefault="00C527F3" w:rsidP="00C527F3">
      <w:pPr>
        <w:rPr>
          <w:noProof w:val="0"/>
          <w:szCs w:val="22"/>
          <w:u w:val="single"/>
          <w:lang w:val="nl-NL"/>
        </w:rPr>
      </w:pPr>
    </w:p>
    <w:p w14:paraId="60FA3250" w14:textId="77777777" w:rsidR="00C527F3" w:rsidRPr="00A02C54" w:rsidRDefault="00C527F3" w:rsidP="000C30AE">
      <w:pPr>
        <w:rPr>
          <w:noProof w:val="0"/>
          <w:szCs w:val="22"/>
          <w:lang w:val="nl-NL"/>
        </w:rPr>
      </w:pPr>
      <w:r w:rsidRPr="00A02C54">
        <w:rPr>
          <w:noProof w:val="0"/>
          <w:szCs w:val="22"/>
          <w:lang w:val="nl-NL"/>
        </w:rPr>
        <w:t>Er zijn gevallen van pulmonale aspiratie gemeld bij patiënten die GLP-1-receptoragonisten toegediend</w:t>
      </w:r>
      <w:r w:rsidR="000C30AE">
        <w:rPr>
          <w:noProof w:val="0"/>
          <w:szCs w:val="22"/>
          <w:lang w:val="nl-NL"/>
        </w:rPr>
        <w:t xml:space="preserve"> </w:t>
      </w:r>
      <w:r w:rsidRPr="00A02C54">
        <w:rPr>
          <w:noProof w:val="0"/>
          <w:szCs w:val="22"/>
          <w:lang w:val="nl-NL"/>
        </w:rPr>
        <w:t>kregen tijdens algehele anesthesie of diepe sedatie. Daarom moet rekening worden gehouden met het</w:t>
      </w:r>
      <w:r w:rsidR="000C30AE">
        <w:rPr>
          <w:noProof w:val="0"/>
          <w:szCs w:val="22"/>
          <w:lang w:val="nl-NL"/>
        </w:rPr>
        <w:t xml:space="preserve"> </w:t>
      </w:r>
      <w:r w:rsidRPr="00A02C54">
        <w:rPr>
          <w:noProof w:val="0"/>
          <w:szCs w:val="22"/>
          <w:lang w:val="nl-NL"/>
        </w:rPr>
        <w:t>verhoogde risico op residuale maaginhoud als gevolg van vertraagde maaglediging (zie rubriek 4.8)</w:t>
      </w:r>
      <w:r w:rsidR="000C30AE">
        <w:rPr>
          <w:noProof w:val="0"/>
          <w:szCs w:val="22"/>
          <w:lang w:val="nl-NL"/>
        </w:rPr>
        <w:t xml:space="preserve"> </w:t>
      </w:r>
      <w:r w:rsidRPr="00A02C54">
        <w:rPr>
          <w:noProof w:val="0"/>
          <w:szCs w:val="22"/>
          <w:lang w:val="nl-NL"/>
        </w:rPr>
        <w:t>alvorens over te gaan tot procedures met algemene anesthesie of diepe sedatie.</w:t>
      </w:r>
    </w:p>
    <w:p w14:paraId="79692098" w14:textId="77777777" w:rsidR="00C527F3" w:rsidRDefault="00C527F3" w:rsidP="00C527F3">
      <w:pPr>
        <w:rPr>
          <w:noProof w:val="0"/>
          <w:szCs w:val="22"/>
          <w:u w:val="single"/>
          <w:lang w:val="nl-NL"/>
        </w:rPr>
      </w:pPr>
    </w:p>
    <w:p w14:paraId="511458E2" w14:textId="77777777" w:rsidR="009B6E2F" w:rsidRDefault="009522A8">
      <w:pPr>
        <w:rPr>
          <w:noProof w:val="0"/>
          <w:szCs w:val="22"/>
          <w:u w:val="single"/>
          <w:lang w:val="nl-NL"/>
        </w:rPr>
      </w:pPr>
      <w:r>
        <w:rPr>
          <w:noProof w:val="0"/>
          <w:szCs w:val="22"/>
          <w:u w:val="single"/>
          <w:lang w:val="nl-NL"/>
        </w:rPr>
        <w:t>Terugvinden herkomst</w:t>
      </w:r>
    </w:p>
    <w:p w14:paraId="14A2C513" w14:textId="77777777" w:rsidR="009B6E2F" w:rsidRDefault="009B6E2F">
      <w:pPr>
        <w:rPr>
          <w:noProof w:val="0"/>
          <w:szCs w:val="22"/>
          <w:u w:val="single"/>
          <w:lang w:val="nl-NL"/>
        </w:rPr>
      </w:pPr>
    </w:p>
    <w:p w14:paraId="436F1DC1" w14:textId="77777777" w:rsidR="009B6E2F" w:rsidRDefault="009522A8">
      <w:pPr>
        <w:tabs>
          <w:tab w:val="clear" w:pos="567"/>
        </w:tabs>
        <w:rPr>
          <w:noProof w:val="0"/>
          <w:szCs w:val="22"/>
          <w:lang w:val="nl-NL"/>
        </w:rPr>
      </w:pPr>
      <w:r>
        <w:rPr>
          <w:noProof w:val="0"/>
          <w:szCs w:val="22"/>
          <w:lang w:val="nl-NL"/>
        </w:rPr>
        <w:t xml:space="preserve">Om het terugvinden van de herkomst van </w:t>
      </w:r>
      <w:proofErr w:type="spellStart"/>
      <w:r>
        <w:rPr>
          <w:noProof w:val="0"/>
          <w:szCs w:val="22"/>
          <w:lang w:val="nl-NL"/>
        </w:rPr>
        <w:t>biologicals</w:t>
      </w:r>
      <w:proofErr w:type="spellEnd"/>
      <w:r>
        <w:rPr>
          <w:noProof w:val="0"/>
          <w:szCs w:val="22"/>
          <w:lang w:val="nl-NL"/>
        </w:rPr>
        <w:t xml:space="preserve"> te verbeteren moeten de naam en het batchnummer van het toegediende product goed geregistreerd worden.</w:t>
      </w:r>
    </w:p>
    <w:p w14:paraId="18D54344" w14:textId="77777777" w:rsidR="009B6E2F" w:rsidRDefault="009B6E2F">
      <w:pPr>
        <w:tabs>
          <w:tab w:val="clear" w:pos="567"/>
        </w:tabs>
        <w:rPr>
          <w:noProof w:val="0"/>
          <w:szCs w:val="22"/>
          <w:u w:val="single"/>
          <w:lang w:val="nl-NL"/>
        </w:rPr>
      </w:pPr>
    </w:p>
    <w:p w14:paraId="48824C7D" w14:textId="77777777" w:rsidR="009B6E2F" w:rsidRDefault="009522A8">
      <w:pPr>
        <w:ind w:left="567" w:hanging="567"/>
        <w:rPr>
          <w:noProof w:val="0"/>
          <w:szCs w:val="22"/>
          <w:u w:val="single"/>
          <w:lang w:val="nl-NL"/>
        </w:rPr>
      </w:pPr>
      <w:r>
        <w:rPr>
          <w:noProof w:val="0"/>
          <w:szCs w:val="22"/>
          <w:u w:val="single"/>
          <w:lang w:val="nl-NL"/>
        </w:rPr>
        <w:lastRenderedPageBreak/>
        <w:t>Patiënten met hartfalen</w:t>
      </w:r>
    </w:p>
    <w:p w14:paraId="49BD2782" w14:textId="77777777" w:rsidR="009B6E2F" w:rsidRDefault="009B6E2F">
      <w:pPr>
        <w:ind w:left="567" w:hanging="567"/>
        <w:rPr>
          <w:noProof w:val="0"/>
          <w:szCs w:val="22"/>
          <w:u w:val="single"/>
          <w:lang w:val="nl-NL"/>
        </w:rPr>
      </w:pPr>
    </w:p>
    <w:p w14:paraId="78A186BB" w14:textId="77777777" w:rsidR="009B6E2F" w:rsidRDefault="009522A8">
      <w:pPr>
        <w:rPr>
          <w:noProof w:val="0"/>
          <w:szCs w:val="22"/>
          <w:lang w:val="nl-NL"/>
        </w:rPr>
      </w:pPr>
      <w:r>
        <w:rPr>
          <w:noProof w:val="0"/>
          <w:lang w:val="nl-NL"/>
        </w:rPr>
        <w:t xml:space="preserve">Er is geen klinische ervaring bij patiënten met congestief hartfalen NYHA-klasse IV (New York </w:t>
      </w:r>
      <w:proofErr w:type="spellStart"/>
      <w:r>
        <w:rPr>
          <w:noProof w:val="0"/>
          <w:lang w:val="nl-NL"/>
        </w:rPr>
        <w:t>Heart</w:t>
      </w:r>
      <w:proofErr w:type="spellEnd"/>
      <w:r>
        <w:rPr>
          <w:noProof w:val="0"/>
          <w:lang w:val="nl-NL"/>
        </w:rPr>
        <w:t xml:space="preserve"> Association) en liraglutide wordt daarom niet aanbevolen voor gebruik bij deze patiënten.</w:t>
      </w:r>
    </w:p>
    <w:p w14:paraId="67BAB256" w14:textId="77777777" w:rsidR="009B6E2F" w:rsidRDefault="009B6E2F">
      <w:pPr>
        <w:rPr>
          <w:noProof w:val="0"/>
          <w:szCs w:val="22"/>
          <w:u w:val="single"/>
          <w:lang w:val="nl-NL"/>
        </w:rPr>
      </w:pPr>
    </w:p>
    <w:p w14:paraId="00587792" w14:textId="77777777" w:rsidR="009B6E2F" w:rsidRDefault="009522A8">
      <w:pPr>
        <w:rPr>
          <w:noProof w:val="0"/>
          <w:u w:val="single"/>
          <w:lang w:val="nl-NL"/>
        </w:rPr>
      </w:pPr>
      <w:r>
        <w:rPr>
          <w:noProof w:val="0"/>
          <w:u w:val="single"/>
          <w:lang w:val="nl-NL"/>
        </w:rPr>
        <w:t>Specifieke doelgroepen</w:t>
      </w:r>
    </w:p>
    <w:p w14:paraId="5CEFC5D9" w14:textId="77777777" w:rsidR="009B6E2F" w:rsidRDefault="009B6E2F">
      <w:pPr>
        <w:rPr>
          <w:noProof w:val="0"/>
          <w:u w:val="single"/>
          <w:lang w:val="nl-NL"/>
        </w:rPr>
      </w:pPr>
    </w:p>
    <w:p w14:paraId="7585FD4E" w14:textId="77777777" w:rsidR="009B6E2F" w:rsidRDefault="009522A8">
      <w:pPr>
        <w:rPr>
          <w:noProof w:val="0"/>
          <w:lang w:val="nl-NL"/>
        </w:rPr>
      </w:pPr>
      <w:r>
        <w:rPr>
          <w:noProof w:val="0"/>
          <w:lang w:val="nl-NL"/>
        </w:rPr>
        <w:t>De veiligheid en werkzaamheid van liraglutide voor gewichtsbeheersing zijn niet vastgesteld bij patiënten:</w:t>
      </w:r>
    </w:p>
    <w:p w14:paraId="3053A202" w14:textId="77777777" w:rsidR="009B6E2F" w:rsidRDefault="009522A8">
      <w:pPr>
        <w:ind w:left="567" w:hanging="567"/>
        <w:rPr>
          <w:lang w:val="nl-NL"/>
        </w:rPr>
      </w:pPr>
      <w:r>
        <w:rPr>
          <w:lang w:val="nl-NL"/>
        </w:rPr>
        <w:t>–</w:t>
      </w:r>
      <w:r>
        <w:rPr>
          <w:lang w:val="nl-NL"/>
        </w:rPr>
        <w:tab/>
        <w:t>van 75 jaar of ouder,</w:t>
      </w:r>
    </w:p>
    <w:p w14:paraId="137AE632" w14:textId="77777777" w:rsidR="009B6E2F" w:rsidRDefault="009522A8">
      <w:pPr>
        <w:ind w:left="567" w:hanging="567"/>
        <w:rPr>
          <w:lang w:val="nl-NL"/>
        </w:rPr>
      </w:pPr>
      <w:r>
        <w:rPr>
          <w:lang w:val="nl-NL"/>
        </w:rPr>
        <w:t>–</w:t>
      </w:r>
      <w:r>
        <w:rPr>
          <w:lang w:val="nl-NL"/>
        </w:rPr>
        <w:tab/>
        <w:t>behandeld met andere producten voor gewichtsbeheersing,</w:t>
      </w:r>
    </w:p>
    <w:p w14:paraId="6CDDB9DE" w14:textId="77777777" w:rsidR="009B6E2F" w:rsidRDefault="009522A8">
      <w:pPr>
        <w:ind w:left="567" w:hanging="567"/>
        <w:rPr>
          <w:lang w:val="nl-NL"/>
        </w:rPr>
      </w:pPr>
      <w:r>
        <w:rPr>
          <w:lang w:val="nl-NL"/>
        </w:rPr>
        <w:t>–</w:t>
      </w:r>
      <w:r>
        <w:rPr>
          <w:lang w:val="nl-NL"/>
        </w:rPr>
        <w:tab/>
        <w:t>met obesitas secundair aan endocrinologe stoornissen, aan eetstoornissen of aan de behandeling met geneesmiddelen die gewichtstoename kunnen veroorzaken,</w:t>
      </w:r>
    </w:p>
    <w:p w14:paraId="11307236" w14:textId="77777777" w:rsidR="009B6E2F" w:rsidRDefault="009522A8">
      <w:pPr>
        <w:ind w:left="567" w:hanging="567"/>
        <w:rPr>
          <w:noProof w:val="0"/>
          <w:lang w:val="nl-NL"/>
        </w:rPr>
      </w:pPr>
      <w:r>
        <w:rPr>
          <w:lang w:val="nl-NL"/>
        </w:rPr>
        <w:t>–</w:t>
      </w:r>
      <w:r>
        <w:rPr>
          <w:lang w:val="nl-NL"/>
        </w:rPr>
        <w:tab/>
        <w:t xml:space="preserve">met ernstige </w:t>
      </w:r>
      <w:r>
        <w:rPr>
          <w:noProof w:val="0"/>
          <w:lang w:val="nl-NL"/>
        </w:rPr>
        <w:t>nierinsufficiëntie,</w:t>
      </w:r>
    </w:p>
    <w:p w14:paraId="0A9A3F23" w14:textId="77777777" w:rsidR="009B6E2F" w:rsidRDefault="009522A8">
      <w:pPr>
        <w:rPr>
          <w:lang w:val="nl-NL"/>
        </w:rPr>
      </w:pPr>
      <w:r>
        <w:rPr>
          <w:lang w:val="nl-NL"/>
        </w:rPr>
        <w:t>–</w:t>
      </w:r>
      <w:r>
        <w:rPr>
          <w:lang w:val="nl-NL"/>
        </w:rPr>
        <w:tab/>
        <w:t>met ernstige lever</w:t>
      </w:r>
      <w:r>
        <w:rPr>
          <w:noProof w:val="0"/>
          <w:lang w:val="nl-NL"/>
        </w:rPr>
        <w:t>insufficiëntie</w:t>
      </w:r>
      <w:r>
        <w:rPr>
          <w:lang w:val="nl-NL"/>
        </w:rPr>
        <w:t>.</w:t>
      </w:r>
    </w:p>
    <w:p w14:paraId="5A74DA0F" w14:textId="77777777" w:rsidR="009B6E2F" w:rsidRDefault="009522A8">
      <w:pPr>
        <w:ind w:left="567" w:hanging="567"/>
        <w:rPr>
          <w:szCs w:val="22"/>
          <w:lang w:val="nl-NL"/>
        </w:rPr>
      </w:pPr>
      <w:r>
        <w:rPr>
          <w:lang w:val="nl-NL"/>
        </w:rPr>
        <w:t>Gebruik bij deze patiënten wordt niet aanbevolen (zie rubriek 4.2).</w:t>
      </w:r>
    </w:p>
    <w:p w14:paraId="4FDE6211" w14:textId="77777777" w:rsidR="009B6E2F" w:rsidRDefault="009522A8">
      <w:pPr>
        <w:rPr>
          <w:noProof w:val="0"/>
          <w:lang w:val="nl-NL"/>
        </w:rPr>
      </w:pPr>
      <w:r>
        <w:rPr>
          <w:noProof w:val="0"/>
          <w:szCs w:val="22"/>
          <w:lang w:val="nl-NL"/>
        </w:rPr>
        <w:t xml:space="preserve">Omdat het gebruik van liraglutide voor gewichtsbeheersing niet is onderzocht bij patiënten met lichte of </w:t>
      </w:r>
      <w:r>
        <w:rPr>
          <w:noProof w:val="0"/>
          <w:lang w:val="nl-NL"/>
        </w:rPr>
        <w:t>matig ernstige leverinsufficiëntie moet het met voorzichtigheid gebruikt worden bij deze patiënten (zie rubrieken 4.2 en 5.2).</w:t>
      </w:r>
    </w:p>
    <w:p w14:paraId="2165003E" w14:textId="77777777" w:rsidR="009B6E2F" w:rsidRDefault="009B6E2F">
      <w:pPr>
        <w:rPr>
          <w:noProof w:val="0"/>
          <w:lang w:val="nl-NL"/>
        </w:rPr>
      </w:pPr>
    </w:p>
    <w:p w14:paraId="3AC70ABD" w14:textId="77777777" w:rsidR="009B6E2F" w:rsidRDefault="009522A8">
      <w:pPr>
        <w:rPr>
          <w:noProof w:val="0"/>
          <w:szCs w:val="22"/>
          <w:lang w:val="nl-NL"/>
        </w:rPr>
      </w:pPr>
      <w:r>
        <w:rPr>
          <w:noProof w:val="0"/>
          <w:lang w:val="nl-NL"/>
        </w:rPr>
        <w:t>Er is beperkte ervaring bij patiënten met IBD (</w:t>
      </w:r>
      <w:proofErr w:type="spellStart"/>
      <w:r>
        <w:rPr>
          <w:noProof w:val="0"/>
          <w:lang w:val="nl-NL"/>
        </w:rPr>
        <w:t>Inflammatory</w:t>
      </w:r>
      <w:proofErr w:type="spellEnd"/>
      <w:r>
        <w:rPr>
          <w:noProof w:val="0"/>
          <w:lang w:val="nl-NL"/>
        </w:rPr>
        <w:t xml:space="preserve"> </w:t>
      </w:r>
      <w:proofErr w:type="spellStart"/>
      <w:r>
        <w:rPr>
          <w:noProof w:val="0"/>
          <w:lang w:val="nl-NL"/>
        </w:rPr>
        <w:t>Bowel</w:t>
      </w:r>
      <w:proofErr w:type="spellEnd"/>
      <w:r>
        <w:rPr>
          <w:noProof w:val="0"/>
          <w:lang w:val="nl-NL"/>
        </w:rPr>
        <w:t xml:space="preserve"> </w:t>
      </w:r>
      <w:proofErr w:type="spellStart"/>
      <w:r>
        <w:rPr>
          <w:noProof w:val="0"/>
          <w:lang w:val="nl-NL"/>
        </w:rPr>
        <w:t>Disease</w:t>
      </w:r>
      <w:proofErr w:type="spellEnd"/>
      <w:r>
        <w:rPr>
          <w:noProof w:val="0"/>
          <w:lang w:val="nl-NL"/>
        </w:rPr>
        <w:t xml:space="preserve">) en diabetische </w:t>
      </w:r>
      <w:proofErr w:type="spellStart"/>
      <w:r>
        <w:rPr>
          <w:noProof w:val="0"/>
          <w:lang w:val="nl-NL"/>
        </w:rPr>
        <w:t>gastroparese</w:t>
      </w:r>
      <w:proofErr w:type="spellEnd"/>
      <w:r>
        <w:rPr>
          <w:noProof w:val="0"/>
          <w:lang w:val="nl-NL"/>
        </w:rPr>
        <w:t>.</w:t>
      </w:r>
      <w:r>
        <w:rPr>
          <w:noProof w:val="0"/>
          <w:szCs w:val="22"/>
          <w:lang w:val="nl-NL"/>
        </w:rPr>
        <w:t xml:space="preserve"> </w:t>
      </w:r>
      <w:r>
        <w:rPr>
          <w:noProof w:val="0"/>
          <w:color w:val="000000"/>
          <w:lang w:val="nl-NL"/>
        </w:rPr>
        <w:t>Het gebruik van l</w:t>
      </w:r>
      <w:r>
        <w:rPr>
          <w:noProof w:val="0"/>
          <w:lang w:val="nl-NL"/>
        </w:rPr>
        <w:t xml:space="preserve">iraglutide wordt niet aanbevolen bij deze patiënten omdat het in verband wordt gebracht met </w:t>
      </w:r>
      <w:r>
        <w:rPr>
          <w:noProof w:val="0"/>
          <w:color w:val="000000"/>
          <w:lang w:val="nl-NL"/>
        </w:rPr>
        <w:t>gastro-intestinale bijwerkingen van voorbijgaande aard waaronder misselijkheid, braken en diarree.</w:t>
      </w:r>
    </w:p>
    <w:p w14:paraId="00F3C1B1" w14:textId="77777777" w:rsidR="009B6E2F" w:rsidRDefault="009B6E2F">
      <w:pPr>
        <w:rPr>
          <w:noProof w:val="0"/>
          <w:szCs w:val="22"/>
          <w:u w:val="single"/>
          <w:lang w:val="nl-NL"/>
        </w:rPr>
      </w:pPr>
    </w:p>
    <w:p w14:paraId="225A4C4A" w14:textId="77777777" w:rsidR="009B6E2F" w:rsidRDefault="009522A8">
      <w:pPr>
        <w:rPr>
          <w:noProof w:val="0"/>
          <w:u w:val="single"/>
          <w:lang w:val="nl-NL"/>
        </w:rPr>
      </w:pPr>
      <w:r>
        <w:rPr>
          <w:noProof w:val="0"/>
          <w:u w:val="single"/>
          <w:lang w:val="nl-NL"/>
        </w:rPr>
        <w:t>Pancreatitis</w:t>
      </w:r>
    </w:p>
    <w:p w14:paraId="7D2D7411" w14:textId="77777777" w:rsidR="009B6E2F" w:rsidRDefault="009B6E2F">
      <w:pPr>
        <w:rPr>
          <w:noProof w:val="0"/>
          <w:szCs w:val="22"/>
          <w:u w:val="single"/>
          <w:lang w:val="nl-NL"/>
        </w:rPr>
      </w:pPr>
    </w:p>
    <w:p w14:paraId="53CABCED" w14:textId="77777777" w:rsidR="009B6E2F" w:rsidRDefault="009522A8">
      <w:pPr>
        <w:rPr>
          <w:noProof w:val="0"/>
          <w:szCs w:val="22"/>
          <w:lang w:val="nl-NL"/>
        </w:rPr>
      </w:pPr>
      <w:r>
        <w:rPr>
          <w:noProof w:val="0"/>
          <w:lang w:val="nl-NL"/>
        </w:rPr>
        <w:t>Acute pancreatitis is waargenomen bij het gebruik van GLP-1-receptoragonisten. Patiënten moeten geïnformeerd worden over de kenmerkende symptomen van acute pancreatitis.</w:t>
      </w:r>
      <w:r>
        <w:rPr>
          <w:noProof w:val="0"/>
          <w:szCs w:val="22"/>
          <w:lang w:val="nl-NL"/>
        </w:rPr>
        <w:t xml:space="preserve"> </w:t>
      </w:r>
      <w:r>
        <w:rPr>
          <w:noProof w:val="0"/>
          <w:lang w:val="nl-NL"/>
        </w:rPr>
        <w:t>Als er een vermoeden van pancreatitis bestaat, moet het gebruik van liraglutide worden gestaakt. Als acute pancreatitis bevestigd is, moet niet opnieuw met liraglutide worden begonnen.</w:t>
      </w:r>
      <w:r>
        <w:rPr>
          <w:noProof w:val="0"/>
          <w:szCs w:val="22"/>
          <w:lang w:val="nl-NL"/>
        </w:rPr>
        <w:t xml:space="preserve"> </w:t>
      </w:r>
    </w:p>
    <w:p w14:paraId="23BEC55D" w14:textId="77777777" w:rsidR="009B6E2F" w:rsidRDefault="009B6E2F">
      <w:pPr>
        <w:rPr>
          <w:noProof w:val="0"/>
          <w:szCs w:val="22"/>
          <w:lang w:val="nl-NL"/>
        </w:rPr>
      </w:pPr>
    </w:p>
    <w:p w14:paraId="68A63E86" w14:textId="77777777" w:rsidR="009B6E2F" w:rsidRDefault="009522A8">
      <w:pPr>
        <w:rPr>
          <w:noProof w:val="0"/>
          <w:u w:val="single"/>
          <w:lang w:val="nl-NL"/>
        </w:rPr>
      </w:pPr>
      <w:proofErr w:type="spellStart"/>
      <w:r>
        <w:rPr>
          <w:noProof w:val="0"/>
          <w:u w:val="single"/>
          <w:lang w:val="nl-NL"/>
        </w:rPr>
        <w:t>Cholelithiase</w:t>
      </w:r>
      <w:proofErr w:type="spellEnd"/>
      <w:r>
        <w:rPr>
          <w:noProof w:val="0"/>
          <w:u w:val="single"/>
          <w:lang w:val="nl-NL"/>
        </w:rPr>
        <w:t xml:space="preserve"> en cholecystitis</w:t>
      </w:r>
    </w:p>
    <w:p w14:paraId="4CB98E4B" w14:textId="77777777" w:rsidR="009B6E2F" w:rsidRDefault="009B6E2F">
      <w:pPr>
        <w:rPr>
          <w:noProof w:val="0"/>
          <w:szCs w:val="22"/>
          <w:u w:val="single"/>
          <w:lang w:val="nl-NL"/>
        </w:rPr>
      </w:pPr>
    </w:p>
    <w:p w14:paraId="0594B781" w14:textId="77777777" w:rsidR="009B6E2F" w:rsidRDefault="009522A8">
      <w:pPr>
        <w:rPr>
          <w:noProof w:val="0"/>
          <w:szCs w:val="22"/>
          <w:lang w:val="nl-NL"/>
        </w:rPr>
      </w:pPr>
      <w:r>
        <w:rPr>
          <w:noProof w:val="0"/>
          <w:lang w:val="nl-NL"/>
        </w:rPr>
        <w:t xml:space="preserve">In klinische studies voor gewichtsbeheersing zijn bij patiënten behandeld met liraglutide meer gevallen van </w:t>
      </w:r>
      <w:proofErr w:type="spellStart"/>
      <w:r>
        <w:rPr>
          <w:noProof w:val="0"/>
          <w:lang w:val="nl-NL"/>
        </w:rPr>
        <w:t>cholelithiase</w:t>
      </w:r>
      <w:proofErr w:type="spellEnd"/>
      <w:r>
        <w:rPr>
          <w:noProof w:val="0"/>
          <w:lang w:val="nl-NL"/>
        </w:rPr>
        <w:t xml:space="preserve"> en cholecystitis waargenomen dan bij patiënten behandeld met placebo.</w:t>
      </w:r>
      <w:r>
        <w:rPr>
          <w:noProof w:val="0"/>
          <w:szCs w:val="22"/>
          <w:lang w:val="nl-NL"/>
        </w:rPr>
        <w:t xml:space="preserve"> </w:t>
      </w:r>
      <w:r>
        <w:rPr>
          <w:noProof w:val="0"/>
          <w:lang w:val="nl-NL"/>
        </w:rPr>
        <w:t xml:space="preserve">Het feit dat substantieel gewichtsverlies het risico op </w:t>
      </w:r>
      <w:proofErr w:type="spellStart"/>
      <w:r>
        <w:rPr>
          <w:noProof w:val="0"/>
          <w:lang w:val="nl-NL"/>
        </w:rPr>
        <w:t>cholelithiase</w:t>
      </w:r>
      <w:proofErr w:type="spellEnd"/>
      <w:r>
        <w:rPr>
          <w:noProof w:val="0"/>
          <w:lang w:val="nl-NL"/>
        </w:rPr>
        <w:t xml:space="preserve"> en daardoor cholecystitis kan doen toenemen, verklaarde slechts gedeeltelijk het hogere aantal gevallen bij gebruik van liraglutide.</w:t>
      </w:r>
      <w:r>
        <w:rPr>
          <w:noProof w:val="0"/>
          <w:szCs w:val="22"/>
          <w:lang w:val="nl-NL"/>
        </w:rPr>
        <w:t xml:space="preserve"> </w:t>
      </w:r>
      <w:proofErr w:type="spellStart"/>
      <w:r>
        <w:rPr>
          <w:noProof w:val="0"/>
          <w:lang w:val="nl-NL"/>
        </w:rPr>
        <w:t>Cholelithiase</w:t>
      </w:r>
      <w:proofErr w:type="spellEnd"/>
      <w:r>
        <w:rPr>
          <w:noProof w:val="0"/>
          <w:lang w:val="nl-NL"/>
        </w:rPr>
        <w:t xml:space="preserve"> en cholecystitis kunnen leiden tot ziekenhuisopname en cholecystectomie.</w:t>
      </w:r>
      <w:r>
        <w:rPr>
          <w:noProof w:val="0"/>
          <w:szCs w:val="22"/>
          <w:lang w:val="nl-NL"/>
        </w:rPr>
        <w:t xml:space="preserve"> </w:t>
      </w:r>
      <w:r>
        <w:rPr>
          <w:noProof w:val="0"/>
          <w:lang w:val="nl-NL"/>
        </w:rPr>
        <w:t xml:space="preserve">Patiënten moeten geïnformeerd worden over de kenmerkende symptomen van </w:t>
      </w:r>
      <w:proofErr w:type="spellStart"/>
      <w:r>
        <w:rPr>
          <w:noProof w:val="0"/>
          <w:lang w:val="nl-NL"/>
        </w:rPr>
        <w:t>cholelithiase</w:t>
      </w:r>
      <w:proofErr w:type="spellEnd"/>
      <w:r>
        <w:rPr>
          <w:noProof w:val="0"/>
          <w:lang w:val="nl-NL"/>
        </w:rPr>
        <w:t xml:space="preserve"> en cholecystitis.</w:t>
      </w:r>
    </w:p>
    <w:p w14:paraId="355084B0" w14:textId="77777777" w:rsidR="009B6E2F" w:rsidRDefault="009B6E2F">
      <w:pPr>
        <w:rPr>
          <w:noProof w:val="0"/>
          <w:szCs w:val="22"/>
          <w:lang w:val="nl-NL"/>
        </w:rPr>
      </w:pPr>
    </w:p>
    <w:p w14:paraId="6CFF2FF2" w14:textId="77777777" w:rsidR="009B6E2F" w:rsidRDefault="009522A8">
      <w:pPr>
        <w:rPr>
          <w:noProof w:val="0"/>
          <w:u w:val="single"/>
          <w:lang w:val="nl-NL"/>
        </w:rPr>
      </w:pPr>
      <w:r>
        <w:rPr>
          <w:noProof w:val="0"/>
          <w:u w:val="single"/>
          <w:lang w:val="nl-NL"/>
        </w:rPr>
        <w:t>Schildklieraandoening</w:t>
      </w:r>
    </w:p>
    <w:p w14:paraId="14DF5938" w14:textId="77777777" w:rsidR="009B6E2F" w:rsidRDefault="009B6E2F">
      <w:pPr>
        <w:rPr>
          <w:noProof w:val="0"/>
          <w:szCs w:val="22"/>
          <w:u w:val="single"/>
          <w:lang w:val="nl-NL"/>
        </w:rPr>
      </w:pPr>
    </w:p>
    <w:p w14:paraId="576E6806" w14:textId="77777777" w:rsidR="009B6E2F" w:rsidRDefault="009522A8">
      <w:pPr>
        <w:rPr>
          <w:noProof w:val="0"/>
          <w:szCs w:val="22"/>
          <w:u w:val="single"/>
          <w:lang w:val="nl-NL"/>
        </w:rPr>
      </w:pPr>
      <w:r>
        <w:rPr>
          <w:noProof w:val="0"/>
          <w:lang w:val="nl-NL"/>
        </w:rPr>
        <w:t>In klinische studies bij diabetes mellitus type 2 werden schildklierbijwerkingen, zoals struma, gemeld in het bijzonder bij patiënten met een voorgeschiedenis van schildklieraandoeningen.</w:t>
      </w:r>
      <w:r>
        <w:rPr>
          <w:noProof w:val="0"/>
          <w:szCs w:val="22"/>
          <w:lang w:val="nl-NL"/>
        </w:rPr>
        <w:t xml:space="preserve"> </w:t>
      </w:r>
      <w:r>
        <w:rPr>
          <w:noProof w:val="0"/>
          <w:lang w:val="nl-NL"/>
        </w:rPr>
        <w:t>Liraglutide moet daarom met de nodige voorzichtigheid worden gebruikt bij patiënten met een schildklieraandoening.</w:t>
      </w:r>
    </w:p>
    <w:p w14:paraId="41998E3D" w14:textId="77777777" w:rsidR="009B6E2F" w:rsidRDefault="009B6E2F">
      <w:pPr>
        <w:rPr>
          <w:noProof w:val="0"/>
          <w:szCs w:val="22"/>
          <w:lang w:val="nl-NL"/>
        </w:rPr>
      </w:pPr>
    </w:p>
    <w:p w14:paraId="3AF28EC1" w14:textId="77777777" w:rsidR="009B6E2F" w:rsidRDefault="009522A8">
      <w:pPr>
        <w:rPr>
          <w:noProof w:val="0"/>
          <w:u w:val="single"/>
          <w:lang w:val="nl-NL"/>
        </w:rPr>
      </w:pPr>
      <w:r>
        <w:rPr>
          <w:noProof w:val="0"/>
          <w:u w:val="single"/>
          <w:lang w:val="nl-NL"/>
        </w:rPr>
        <w:t>Hartslag</w:t>
      </w:r>
    </w:p>
    <w:p w14:paraId="065B5EBA" w14:textId="77777777" w:rsidR="009B6E2F" w:rsidRDefault="009B6E2F">
      <w:pPr>
        <w:rPr>
          <w:noProof w:val="0"/>
          <w:szCs w:val="22"/>
          <w:u w:val="single"/>
          <w:lang w:val="nl-NL"/>
        </w:rPr>
      </w:pPr>
    </w:p>
    <w:p w14:paraId="7A4DCC86" w14:textId="77777777" w:rsidR="009B6E2F" w:rsidRDefault="009522A8">
      <w:pPr>
        <w:rPr>
          <w:noProof w:val="0"/>
          <w:szCs w:val="22"/>
          <w:lang w:val="nl-NL"/>
        </w:rPr>
      </w:pPr>
      <w:r>
        <w:rPr>
          <w:noProof w:val="0"/>
          <w:lang w:val="nl-NL"/>
        </w:rPr>
        <w:t>Een stijging in de hartfrequentie is waargenomen bij gebruik van liraglutide in klinische studies (zie rubriek 5.1).</w:t>
      </w:r>
      <w:r>
        <w:rPr>
          <w:noProof w:val="0"/>
          <w:szCs w:val="22"/>
          <w:lang w:val="nl-NL"/>
        </w:rPr>
        <w:t xml:space="preserve"> </w:t>
      </w:r>
      <w:r>
        <w:rPr>
          <w:noProof w:val="0"/>
          <w:lang w:val="nl-NL"/>
        </w:rPr>
        <w:t>De hartfrequentie moet regelmatig worden gecontroleerd, in overeenstemming met de gebruikelijke klinische praktijk.</w:t>
      </w:r>
      <w:r>
        <w:rPr>
          <w:noProof w:val="0"/>
          <w:szCs w:val="22"/>
          <w:lang w:val="nl-NL"/>
        </w:rPr>
        <w:t xml:space="preserve"> </w:t>
      </w:r>
      <w:r>
        <w:rPr>
          <w:noProof w:val="0"/>
          <w:lang w:val="nl-NL"/>
        </w:rPr>
        <w:t xml:space="preserve">Patiënten moeten worden geïnformeerd over de symptomen van een verhoogde hartfrequentie (hartkloppingen of het gevoel van een </w:t>
      </w:r>
      <w:proofErr w:type="spellStart"/>
      <w:r>
        <w:rPr>
          <w:noProof w:val="0"/>
          <w:lang w:val="nl-NL"/>
        </w:rPr>
        <w:t>snelkloppend</w:t>
      </w:r>
      <w:proofErr w:type="spellEnd"/>
      <w:r>
        <w:rPr>
          <w:noProof w:val="0"/>
          <w:lang w:val="nl-NL"/>
        </w:rPr>
        <w:t xml:space="preserve"> hart in rust).</w:t>
      </w:r>
      <w:r>
        <w:rPr>
          <w:noProof w:val="0"/>
          <w:szCs w:val="22"/>
          <w:lang w:val="nl-NL"/>
        </w:rPr>
        <w:t xml:space="preserve"> </w:t>
      </w:r>
      <w:r>
        <w:rPr>
          <w:noProof w:val="0"/>
          <w:lang w:val="nl-NL"/>
        </w:rPr>
        <w:t>Bij patiënten met een klinisch relevante blijvende stijging van de hartfrequentie in rust, moet de behandeling met liraglutide worden gestaakt.</w:t>
      </w:r>
    </w:p>
    <w:p w14:paraId="15AC3169" w14:textId="77777777" w:rsidR="009B6E2F" w:rsidRDefault="009B6E2F">
      <w:pPr>
        <w:rPr>
          <w:noProof w:val="0"/>
          <w:szCs w:val="22"/>
          <w:lang w:val="nl-NL"/>
        </w:rPr>
      </w:pPr>
    </w:p>
    <w:p w14:paraId="09F03F06" w14:textId="77777777" w:rsidR="009B6E2F" w:rsidRDefault="009522A8">
      <w:pPr>
        <w:rPr>
          <w:noProof w:val="0"/>
          <w:u w:val="single"/>
          <w:lang w:val="nl-NL"/>
        </w:rPr>
      </w:pPr>
      <w:r>
        <w:rPr>
          <w:noProof w:val="0"/>
          <w:u w:val="single"/>
          <w:lang w:val="nl-NL"/>
        </w:rPr>
        <w:t>Dehydratie</w:t>
      </w:r>
    </w:p>
    <w:p w14:paraId="60AE6D4B" w14:textId="77777777" w:rsidR="009B6E2F" w:rsidRDefault="009B6E2F">
      <w:pPr>
        <w:rPr>
          <w:noProof w:val="0"/>
          <w:szCs w:val="22"/>
          <w:u w:val="single"/>
          <w:lang w:val="nl-NL"/>
        </w:rPr>
      </w:pPr>
    </w:p>
    <w:p w14:paraId="1EA3C538" w14:textId="77777777" w:rsidR="009B6E2F" w:rsidRDefault="009522A8">
      <w:pPr>
        <w:rPr>
          <w:noProof w:val="0"/>
          <w:szCs w:val="22"/>
          <w:lang w:val="nl-NL"/>
        </w:rPr>
      </w:pPr>
      <w:r>
        <w:rPr>
          <w:noProof w:val="0"/>
          <w:lang w:val="nl-NL"/>
        </w:rPr>
        <w:t>Klachten en symptomen van dehydratie, waaronder nierinsufficiëntie en acuut nierfalen, werden gemeld bij patiënten die behandeld zijn met GLP-1-receptoragonisten.</w:t>
      </w:r>
      <w:r>
        <w:rPr>
          <w:noProof w:val="0"/>
          <w:szCs w:val="22"/>
          <w:lang w:val="nl-NL"/>
        </w:rPr>
        <w:t xml:space="preserve"> </w:t>
      </w:r>
      <w:r>
        <w:rPr>
          <w:noProof w:val="0"/>
          <w:lang w:val="nl-NL"/>
        </w:rPr>
        <w:t>Patiënten die behandeld worden met liraglutide moeten geïnformeerd worden over het potentiële risico op dehydratie met betrekking tot gastro-intestinale bijwerkingen en moeten voorzorgsmaatregelen nemen om een vochttekort te voorkomen.</w:t>
      </w:r>
    </w:p>
    <w:p w14:paraId="0BD1A933" w14:textId="77777777" w:rsidR="009B6E2F" w:rsidRDefault="009B6E2F">
      <w:pPr>
        <w:rPr>
          <w:noProof w:val="0"/>
          <w:szCs w:val="22"/>
          <w:lang w:val="nl-NL"/>
        </w:rPr>
      </w:pPr>
    </w:p>
    <w:p w14:paraId="0554B151" w14:textId="77777777" w:rsidR="009B6E2F" w:rsidRDefault="009522A8">
      <w:pPr>
        <w:rPr>
          <w:noProof w:val="0"/>
          <w:u w:val="single"/>
          <w:lang w:val="nl-NL"/>
        </w:rPr>
      </w:pPr>
      <w:r>
        <w:rPr>
          <w:noProof w:val="0"/>
          <w:u w:val="single"/>
          <w:lang w:val="nl-NL"/>
        </w:rPr>
        <w:t xml:space="preserve">Hypoglykemie bij patiënten met diabetes mellitus type 2 </w:t>
      </w:r>
    </w:p>
    <w:p w14:paraId="1D233536" w14:textId="77777777" w:rsidR="009B6E2F" w:rsidRDefault="009B6E2F">
      <w:pPr>
        <w:rPr>
          <w:iCs/>
          <w:noProof w:val="0"/>
          <w:szCs w:val="22"/>
          <w:u w:val="single"/>
          <w:lang w:val="nl-NL"/>
        </w:rPr>
      </w:pPr>
    </w:p>
    <w:p w14:paraId="6ABD28B7" w14:textId="77777777" w:rsidR="009B6E2F" w:rsidRDefault="009522A8">
      <w:pPr>
        <w:rPr>
          <w:iCs/>
          <w:noProof w:val="0"/>
          <w:szCs w:val="22"/>
          <w:lang w:val="nl-NL"/>
        </w:rPr>
      </w:pPr>
      <w:r>
        <w:rPr>
          <w:noProof w:val="0"/>
          <w:lang w:val="nl-NL"/>
        </w:rPr>
        <w:t xml:space="preserve">Patiënten met diabetes mellitus type 2 die liraglutide krijgen in combinatie met insuline en/of </w:t>
      </w:r>
      <w:proofErr w:type="spellStart"/>
      <w:r>
        <w:rPr>
          <w:noProof w:val="0"/>
          <w:lang w:val="nl-NL"/>
        </w:rPr>
        <w:t>sulfonylureumderivaat</w:t>
      </w:r>
      <w:proofErr w:type="spellEnd"/>
      <w:r>
        <w:rPr>
          <w:noProof w:val="0"/>
          <w:lang w:val="nl-NL"/>
        </w:rPr>
        <w:t xml:space="preserve"> hebben mogelijk een verhoogd risico op hypoglykemie.</w:t>
      </w:r>
      <w:r>
        <w:rPr>
          <w:iCs/>
          <w:noProof w:val="0"/>
          <w:szCs w:val="22"/>
          <w:lang w:val="nl-NL"/>
        </w:rPr>
        <w:t xml:space="preserve"> </w:t>
      </w:r>
      <w:r>
        <w:rPr>
          <w:noProof w:val="0"/>
          <w:lang w:val="nl-NL"/>
        </w:rPr>
        <w:t xml:space="preserve">Het risico op hypoglykemie kan worden verlaagd door een dosisverlaging van insuline en/of </w:t>
      </w:r>
      <w:proofErr w:type="spellStart"/>
      <w:r>
        <w:rPr>
          <w:noProof w:val="0"/>
          <w:lang w:val="nl-NL"/>
        </w:rPr>
        <w:t>sulfonylureumderivaat</w:t>
      </w:r>
      <w:proofErr w:type="spellEnd"/>
      <w:r>
        <w:rPr>
          <w:noProof w:val="0"/>
          <w:lang w:val="nl-NL"/>
        </w:rPr>
        <w:t>.</w:t>
      </w:r>
      <w:r>
        <w:rPr>
          <w:iCs/>
          <w:noProof w:val="0"/>
          <w:szCs w:val="22"/>
          <w:lang w:val="nl-NL"/>
        </w:rPr>
        <w:t xml:space="preserve"> </w:t>
      </w:r>
    </w:p>
    <w:p w14:paraId="75CFD4FC" w14:textId="77777777" w:rsidR="009B6E2F" w:rsidRDefault="009B6E2F">
      <w:pPr>
        <w:rPr>
          <w:iCs/>
          <w:noProof w:val="0"/>
          <w:szCs w:val="22"/>
          <w:lang w:val="nl-NL"/>
        </w:rPr>
      </w:pPr>
    </w:p>
    <w:p w14:paraId="412AC5F3" w14:textId="77777777" w:rsidR="009B6E2F" w:rsidRDefault="009522A8">
      <w:pPr>
        <w:rPr>
          <w:iCs/>
          <w:noProof w:val="0"/>
          <w:szCs w:val="22"/>
          <w:u w:val="single"/>
          <w:lang w:val="nl-NL"/>
        </w:rPr>
      </w:pPr>
      <w:r>
        <w:rPr>
          <w:iCs/>
          <w:noProof w:val="0"/>
          <w:szCs w:val="22"/>
          <w:u w:val="single"/>
          <w:lang w:val="nl-NL"/>
        </w:rPr>
        <w:t>Pediatrische patiënten</w:t>
      </w:r>
    </w:p>
    <w:p w14:paraId="20F8E59A" w14:textId="77777777" w:rsidR="009B6E2F" w:rsidRDefault="009B6E2F">
      <w:pPr>
        <w:rPr>
          <w:iCs/>
          <w:noProof w:val="0"/>
          <w:szCs w:val="22"/>
          <w:u w:val="single"/>
          <w:lang w:val="nl-NL"/>
        </w:rPr>
      </w:pPr>
    </w:p>
    <w:p w14:paraId="078D151F" w14:textId="77777777" w:rsidR="009B6E2F" w:rsidRDefault="009522A8">
      <w:pPr>
        <w:rPr>
          <w:iCs/>
          <w:noProof w:val="0"/>
          <w:szCs w:val="22"/>
          <w:lang w:val="nl-NL"/>
        </w:rPr>
      </w:pPr>
      <w:r>
        <w:rPr>
          <w:iCs/>
          <w:noProof w:val="0"/>
          <w:szCs w:val="22"/>
          <w:lang w:val="nl-NL"/>
        </w:rPr>
        <w:t>Episodes van klinisch significante hypoglykemie zijn gemeld bij adolescenten (≥</w:t>
      </w:r>
      <w:r w:rsidR="001F15F6">
        <w:rPr>
          <w:iCs/>
          <w:noProof w:val="0"/>
          <w:szCs w:val="22"/>
          <w:lang w:val="nl-NL"/>
        </w:rPr>
        <w:t> </w:t>
      </w:r>
      <w:r>
        <w:rPr>
          <w:iCs/>
          <w:noProof w:val="0"/>
          <w:szCs w:val="22"/>
          <w:lang w:val="nl-NL"/>
        </w:rPr>
        <w:t>12 jaar) die werden behandeld met liraglutide. Patiënten moeten worden geïnformeerd over de kenmerkende symptomen van hypoglykemie en de toepasselijke maatregelen.</w:t>
      </w:r>
    </w:p>
    <w:p w14:paraId="4A700760" w14:textId="77777777" w:rsidR="009B6E2F" w:rsidRDefault="009B6E2F">
      <w:pPr>
        <w:rPr>
          <w:noProof w:val="0"/>
          <w:u w:val="single"/>
          <w:lang w:val="nl-NL"/>
        </w:rPr>
      </w:pPr>
    </w:p>
    <w:p w14:paraId="46D7C1CB" w14:textId="77777777" w:rsidR="009B6E2F" w:rsidRDefault="009522A8">
      <w:pPr>
        <w:rPr>
          <w:noProof w:val="0"/>
          <w:u w:val="single"/>
          <w:lang w:val="nl-NL"/>
        </w:rPr>
      </w:pPr>
      <w:r>
        <w:rPr>
          <w:noProof w:val="0"/>
          <w:u w:val="single"/>
          <w:lang w:val="nl-NL"/>
        </w:rPr>
        <w:t xml:space="preserve">Hyperglykemie bij </w:t>
      </w:r>
      <w:proofErr w:type="spellStart"/>
      <w:r>
        <w:rPr>
          <w:noProof w:val="0"/>
          <w:u w:val="single"/>
          <w:lang w:val="nl-NL"/>
        </w:rPr>
        <w:t>insuline-afhankelijke</w:t>
      </w:r>
      <w:proofErr w:type="spellEnd"/>
      <w:r>
        <w:rPr>
          <w:noProof w:val="0"/>
          <w:u w:val="single"/>
          <w:lang w:val="nl-NL"/>
        </w:rPr>
        <w:t xml:space="preserve"> patiënten met diabetes mellitus</w:t>
      </w:r>
    </w:p>
    <w:p w14:paraId="5E32735E" w14:textId="77777777" w:rsidR="009B6E2F" w:rsidRDefault="009B6E2F">
      <w:pPr>
        <w:rPr>
          <w:iCs/>
          <w:noProof w:val="0"/>
          <w:szCs w:val="22"/>
          <w:u w:val="single"/>
          <w:lang w:val="nl-NL"/>
        </w:rPr>
      </w:pPr>
    </w:p>
    <w:p w14:paraId="5080C932" w14:textId="77777777" w:rsidR="009B6E2F" w:rsidRDefault="009522A8">
      <w:pPr>
        <w:rPr>
          <w:iCs/>
          <w:noProof w:val="0"/>
          <w:szCs w:val="22"/>
          <w:lang w:val="nl-NL"/>
        </w:rPr>
      </w:pPr>
      <w:r>
        <w:rPr>
          <w:noProof w:val="0"/>
          <w:lang w:val="nl-NL"/>
        </w:rPr>
        <w:t xml:space="preserve">Bij patiënten met diabetes mellitus mag Saxenda niet worden gebruikt als een vervanger van insuline. Diabetische ketoacidose is gemeld bij </w:t>
      </w:r>
      <w:proofErr w:type="spellStart"/>
      <w:r>
        <w:rPr>
          <w:noProof w:val="0"/>
          <w:lang w:val="nl-NL"/>
        </w:rPr>
        <w:t>insuline-afhankelijke</w:t>
      </w:r>
      <w:proofErr w:type="spellEnd"/>
      <w:r>
        <w:rPr>
          <w:noProof w:val="0"/>
          <w:lang w:val="nl-NL"/>
        </w:rPr>
        <w:t xml:space="preserve"> patiënten na snelle stopzetting of dosisverlaging van insuline (zie rubriek 4.2).</w:t>
      </w:r>
    </w:p>
    <w:p w14:paraId="77B35A27" w14:textId="77777777" w:rsidR="009B6E2F" w:rsidRDefault="009B6E2F">
      <w:pPr>
        <w:rPr>
          <w:iCs/>
          <w:noProof w:val="0"/>
          <w:szCs w:val="22"/>
          <w:lang w:val="nl-NL"/>
        </w:rPr>
      </w:pPr>
    </w:p>
    <w:p w14:paraId="369685F3" w14:textId="77777777" w:rsidR="009B6E2F" w:rsidRDefault="009522A8">
      <w:pPr>
        <w:rPr>
          <w:noProof w:val="0"/>
          <w:u w:val="single"/>
          <w:lang w:val="nl-NL"/>
        </w:rPr>
      </w:pPr>
      <w:r>
        <w:rPr>
          <w:noProof w:val="0"/>
          <w:u w:val="single"/>
          <w:lang w:val="nl-NL"/>
        </w:rPr>
        <w:t>Hulpstoffen</w:t>
      </w:r>
    </w:p>
    <w:p w14:paraId="479D97D0" w14:textId="77777777" w:rsidR="009B6E2F" w:rsidRDefault="009B6E2F">
      <w:pPr>
        <w:rPr>
          <w:iCs/>
          <w:noProof w:val="0"/>
          <w:szCs w:val="22"/>
          <w:u w:val="single"/>
          <w:lang w:val="nl-NL"/>
        </w:rPr>
      </w:pPr>
    </w:p>
    <w:p w14:paraId="03D5ECEB" w14:textId="77777777" w:rsidR="009B6E2F" w:rsidRDefault="009522A8">
      <w:pPr>
        <w:rPr>
          <w:iCs/>
          <w:noProof w:val="0"/>
          <w:szCs w:val="22"/>
          <w:lang w:val="nl-NL"/>
        </w:rPr>
      </w:pPr>
      <w:r>
        <w:rPr>
          <w:noProof w:val="0"/>
          <w:lang w:val="nl-NL"/>
        </w:rPr>
        <w:t>Saxenda bevat minder dan 1 </w:t>
      </w:r>
      <w:proofErr w:type="spellStart"/>
      <w:r>
        <w:rPr>
          <w:noProof w:val="0"/>
          <w:lang w:val="nl-NL"/>
        </w:rPr>
        <w:t>mmol</w:t>
      </w:r>
      <w:proofErr w:type="spellEnd"/>
      <w:r>
        <w:rPr>
          <w:noProof w:val="0"/>
          <w:lang w:val="nl-NL"/>
        </w:rPr>
        <w:t xml:space="preserve"> natrium (23 mg) per dosis en is daarom in wezen ‘natriumvrij’.</w:t>
      </w:r>
    </w:p>
    <w:p w14:paraId="40EEAB7E" w14:textId="77777777" w:rsidR="009B6E2F" w:rsidRDefault="009B6E2F">
      <w:pPr>
        <w:rPr>
          <w:noProof w:val="0"/>
          <w:szCs w:val="22"/>
          <w:lang w:val="nl-NL"/>
        </w:rPr>
      </w:pPr>
    </w:p>
    <w:p w14:paraId="1F35DC7D" w14:textId="77777777" w:rsidR="009B6E2F" w:rsidRDefault="009522A8">
      <w:pPr>
        <w:ind w:left="567" w:hanging="567"/>
        <w:outlineLvl w:val="0"/>
        <w:rPr>
          <w:noProof w:val="0"/>
          <w:szCs w:val="22"/>
          <w:lang w:val="nl-NL"/>
        </w:rPr>
      </w:pPr>
      <w:r>
        <w:rPr>
          <w:b/>
          <w:noProof w:val="0"/>
          <w:szCs w:val="22"/>
          <w:lang w:val="nl-NL"/>
        </w:rPr>
        <w:t>4.5</w:t>
      </w:r>
      <w:r>
        <w:rPr>
          <w:b/>
          <w:noProof w:val="0"/>
          <w:szCs w:val="22"/>
          <w:lang w:val="nl-NL"/>
        </w:rPr>
        <w:tab/>
      </w:r>
      <w:r>
        <w:rPr>
          <w:b/>
          <w:noProof w:val="0"/>
          <w:lang w:val="nl-NL"/>
        </w:rPr>
        <w:t>Interacties met andere geneesmiddelen en andere vormen van interactie</w:t>
      </w:r>
      <w:r w:rsidR="00687BE8">
        <w:rPr>
          <w:b/>
          <w:noProof w:val="0"/>
          <w:lang w:val="nl-NL"/>
        </w:rPr>
        <w:fldChar w:fldCharType="begin"/>
      </w:r>
      <w:r w:rsidR="00687BE8">
        <w:rPr>
          <w:b/>
          <w:noProof w:val="0"/>
          <w:lang w:val="nl-NL"/>
        </w:rPr>
        <w:instrText xml:space="preserve"> DOCVARIABLE vault_nd_7c63c866-de8b-4590-b8b3-5bfa03d7c16e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0586779" w14:textId="77777777" w:rsidR="009B6E2F" w:rsidRDefault="009B6E2F">
      <w:pPr>
        <w:rPr>
          <w:noProof w:val="0"/>
          <w:szCs w:val="22"/>
          <w:lang w:val="nl-NL"/>
        </w:rPr>
      </w:pPr>
    </w:p>
    <w:p w14:paraId="0A86726A" w14:textId="77777777" w:rsidR="009B6E2F" w:rsidRDefault="009522A8">
      <w:pPr>
        <w:rPr>
          <w:i/>
          <w:noProof w:val="0"/>
          <w:szCs w:val="22"/>
          <w:lang w:val="nl-NL"/>
        </w:rPr>
      </w:pPr>
      <w:r>
        <w:rPr>
          <w:noProof w:val="0"/>
          <w:lang w:val="nl-NL"/>
        </w:rPr>
        <w:t xml:space="preserve">Liraglutide heeft </w:t>
      </w:r>
      <w:r>
        <w:rPr>
          <w:i/>
          <w:noProof w:val="0"/>
          <w:lang w:val="nl-NL"/>
        </w:rPr>
        <w:t>in vitro</w:t>
      </w:r>
      <w:r>
        <w:rPr>
          <w:noProof w:val="0"/>
          <w:lang w:val="nl-NL"/>
        </w:rPr>
        <w:t xml:space="preserve"> een zeer laag potentieel getoond voor betrokkenheid bij </w:t>
      </w:r>
      <w:proofErr w:type="spellStart"/>
      <w:r>
        <w:rPr>
          <w:noProof w:val="0"/>
          <w:lang w:val="nl-NL"/>
        </w:rPr>
        <w:t>farmacokinetische</w:t>
      </w:r>
      <w:proofErr w:type="spellEnd"/>
      <w:r>
        <w:rPr>
          <w:noProof w:val="0"/>
          <w:lang w:val="nl-NL"/>
        </w:rPr>
        <w:t xml:space="preserve"> interacties met andere werkzame stoffen gerelateerd aan het cytochroom-P450 enzym (CYP450) en plasma-eiwitbinding.</w:t>
      </w:r>
    </w:p>
    <w:p w14:paraId="62DFFDE2" w14:textId="77777777" w:rsidR="009B6E2F" w:rsidRDefault="009B6E2F">
      <w:pPr>
        <w:rPr>
          <w:noProof w:val="0"/>
          <w:szCs w:val="22"/>
          <w:lang w:val="nl-NL"/>
        </w:rPr>
      </w:pPr>
    </w:p>
    <w:p w14:paraId="461BBBD7" w14:textId="77777777" w:rsidR="009B6E2F" w:rsidRDefault="009522A8">
      <w:pPr>
        <w:rPr>
          <w:noProof w:val="0"/>
          <w:szCs w:val="22"/>
          <w:lang w:val="nl-NL"/>
        </w:rPr>
      </w:pPr>
      <w:r>
        <w:rPr>
          <w:noProof w:val="0"/>
          <w:lang w:val="nl-NL"/>
        </w:rPr>
        <w:t>Het licht vertragende effect van liraglutide op de maaglediging kan de absorptie van gelijktijdig oraal toegediende geneesmiddelen beïnvloeden.</w:t>
      </w:r>
      <w:r>
        <w:rPr>
          <w:noProof w:val="0"/>
          <w:szCs w:val="22"/>
          <w:lang w:val="nl-NL"/>
        </w:rPr>
        <w:t xml:space="preserve"> </w:t>
      </w:r>
      <w:r>
        <w:rPr>
          <w:noProof w:val="0"/>
          <w:lang w:val="nl-NL"/>
        </w:rPr>
        <w:t>Interactiestudies hebben geen klinisch relevante absorptievertraging getoond, zodat geen dosisaanpassing is vereist.</w:t>
      </w:r>
      <w:r>
        <w:rPr>
          <w:noProof w:val="0"/>
          <w:szCs w:val="22"/>
          <w:lang w:val="nl-NL"/>
        </w:rPr>
        <w:t xml:space="preserve"> </w:t>
      </w:r>
    </w:p>
    <w:p w14:paraId="310200CC" w14:textId="77777777" w:rsidR="009B6E2F" w:rsidRDefault="009B6E2F">
      <w:pPr>
        <w:rPr>
          <w:noProof w:val="0"/>
          <w:szCs w:val="22"/>
          <w:lang w:val="nl-NL"/>
        </w:rPr>
      </w:pPr>
    </w:p>
    <w:p w14:paraId="34E555D8" w14:textId="77777777" w:rsidR="009B6E2F" w:rsidRDefault="009522A8">
      <w:pPr>
        <w:tabs>
          <w:tab w:val="clear" w:pos="567"/>
        </w:tabs>
        <w:suppressAutoHyphens w:val="0"/>
        <w:rPr>
          <w:noProof w:val="0"/>
          <w:szCs w:val="22"/>
          <w:lang w:val="nl-NL"/>
        </w:rPr>
      </w:pPr>
      <w:r>
        <w:rPr>
          <w:noProof w:val="0"/>
          <w:lang w:val="nl-NL"/>
        </w:rPr>
        <w:t>Interactiestudies zijn uitgevoerd met 1,8 mg liraglutide.</w:t>
      </w:r>
      <w:r>
        <w:rPr>
          <w:noProof w:val="0"/>
          <w:szCs w:val="22"/>
          <w:lang w:val="nl-NL"/>
        </w:rPr>
        <w:t xml:space="preserve"> </w:t>
      </w:r>
      <w:r>
        <w:rPr>
          <w:noProof w:val="0"/>
          <w:lang w:val="nl-NL"/>
        </w:rPr>
        <w:t>Het effect op de snelheid van maaglediging was gelijk voor liraglutide 1,8 mg en 3,0 mg, (paracetamol AUC</w:t>
      </w:r>
      <w:r>
        <w:rPr>
          <w:noProof w:val="0"/>
          <w:vertAlign w:val="subscript"/>
          <w:lang w:val="nl-NL"/>
        </w:rPr>
        <w:t>0-300 min</w:t>
      </w:r>
      <w:r>
        <w:rPr>
          <w:noProof w:val="0"/>
          <w:lang w:val="nl-NL"/>
        </w:rPr>
        <w:t>).</w:t>
      </w:r>
      <w:r>
        <w:rPr>
          <w:noProof w:val="0"/>
          <w:szCs w:val="22"/>
          <w:lang w:val="nl-NL"/>
        </w:rPr>
        <w:t xml:space="preserve"> </w:t>
      </w:r>
      <w:r>
        <w:rPr>
          <w:noProof w:val="0"/>
          <w:lang w:val="nl-NL"/>
        </w:rPr>
        <w:t>Enkele patiënten die met liraglutide werden behandeld, meldden ten minste één episode van ernstige diarree.</w:t>
      </w:r>
      <w:r>
        <w:rPr>
          <w:noProof w:val="0"/>
          <w:szCs w:val="22"/>
          <w:lang w:val="nl-NL"/>
        </w:rPr>
        <w:t xml:space="preserve"> </w:t>
      </w:r>
      <w:r>
        <w:rPr>
          <w:noProof w:val="0"/>
          <w:lang w:val="nl-NL"/>
        </w:rPr>
        <w:t>Diarree kan de absorptie van gelijktijdig oraal toegediende geneesmiddelen beïnvloeden.</w:t>
      </w:r>
      <w:r>
        <w:rPr>
          <w:noProof w:val="0"/>
          <w:szCs w:val="22"/>
          <w:lang w:val="nl-NL"/>
        </w:rPr>
        <w:t xml:space="preserve"> </w:t>
      </w:r>
    </w:p>
    <w:p w14:paraId="5D1B2119" w14:textId="77777777" w:rsidR="009B6E2F" w:rsidRDefault="009B6E2F">
      <w:pPr>
        <w:rPr>
          <w:noProof w:val="0"/>
          <w:szCs w:val="22"/>
          <w:lang w:val="nl-NL"/>
        </w:rPr>
      </w:pPr>
    </w:p>
    <w:p w14:paraId="74D1AFEB" w14:textId="77777777" w:rsidR="009B6E2F" w:rsidRDefault="009522A8">
      <w:pPr>
        <w:rPr>
          <w:noProof w:val="0"/>
          <w:u w:val="single"/>
          <w:lang w:val="nl-NL"/>
        </w:rPr>
      </w:pPr>
      <w:r>
        <w:rPr>
          <w:noProof w:val="0"/>
          <w:u w:val="single"/>
          <w:lang w:val="nl-NL"/>
        </w:rPr>
        <w:t xml:space="preserve">Warfarine en andere </w:t>
      </w:r>
      <w:proofErr w:type="spellStart"/>
      <w:r>
        <w:rPr>
          <w:noProof w:val="0"/>
          <w:u w:val="single"/>
          <w:lang w:val="nl-NL"/>
        </w:rPr>
        <w:t>coumarinederivaten</w:t>
      </w:r>
      <w:proofErr w:type="spellEnd"/>
    </w:p>
    <w:p w14:paraId="2B56C388" w14:textId="77777777" w:rsidR="009B6E2F" w:rsidRDefault="009B6E2F">
      <w:pPr>
        <w:rPr>
          <w:noProof w:val="0"/>
          <w:szCs w:val="22"/>
          <w:u w:val="single"/>
          <w:lang w:val="nl-NL"/>
        </w:rPr>
      </w:pPr>
    </w:p>
    <w:p w14:paraId="3A98074E" w14:textId="77777777" w:rsidR="009B6E2F" w:rsidRDefault="009522A8">
      <w:pPr>
        <w:rPr>
          <w:noProof w:val="0"/>
          <w:szCs w:val="22"/>
          <w:lang w:val="nl-NL"/>
        </w:rPr>
      </w:pPr>
      <w:r>
        <w:rPr>
          <w:noProof w:val="0"/>
          <w:lang w:val="nl-NL"/>
        </w:rPr>
        <w:t>Er is geen interactiestudie uitgevoerd.</w:t>
      </w:r>
      <w:r>
        <w:rPr>
          <w:noProof w:val="0"/>
          <w:szCs w:val="22"/>
          <w:lang w:val="nl-NL"/>
        </w:rPr>
        <w:t xml:space="preserve"> </w:t>
      </w:r>
      <w:r>
        <w:rPr>
          <w:noProof w:val="0"/>
          <w:lang w:val="nl-NL"/>
        </w:rPr>
        <w:t>Een klinisch relevante interactie met werkzame stoffen met een lage oplosbaarheid of smalle therapeutische index, zoals warfarine, kan niet worden uitgesloten.</w:t>
      </w:r>
      <w:r>
        <w:rPr>
          <w:noProof w:val="0"/>
          <w:szCs w:val="22"/>
          <w:lang w:val="nl-NL"/>
        </w:rPr>
        <w:t xml:space="preserve"> </w:t>
      </w:r>
      <w:r>
        <w:rPr>
          <w:noProof w:val="0"/>
          <w:lang w:val="nl-NL"/>
        </w:rPr>
        <w:t xml:space="preserve">Bij het instellen van de behandeling met liraglutide bij patiënten die warfarine of andere </w:t>
      </w:r>
      <w:proofErr w:type="spellStart"/>
      <w:r>
        <w:rPr>
          <w:noProof w:val="0"/>
          <w:lang w:val="nl-NL"/>
        </w:rPr>
        <w:t>coumarinederivaten</w:t>
      </w:r>
      <w:proofErr w:type="spellEnd"/>
      <w:r>
        <w:rPr>
          <w:noProof w:val="0"/>
          <w:lang w:val="nl-NL"/>
        </w:rPr>
        <w:t xml:space="preserve"> gebruiken, wordt frequentere controle van de INR (internationale genormaliseerde ratio) aanbevolen.</w:t>
      </w:r>
    </w:p>
    <w:p w14:paraId="755D1F70" w14:textId="77777777" w:rsidR="009B6E2F" w:rsidRDefault="009B6E2F">
      <w:pPr>
        <w:rPr>
          <w:noProof w:val="0"/>
          <w:szCs w:val="22"/>
          <w:lang w:val="nl-NL"/>
        </w:rPr>
      </w:pPr>
    </w:p>
    <w:p w14:paraId="108BFF4E" w14:textId="77777777" w:rsidR="009B6E2F" w:rsidRDefault="009522A8">
      <w:pPr>
        <w:rPr>
          <w:noProof w:val="0"/>
          <w:u w:val="single"/>
          <w:lang w:val="nl-NL"/>
        </w:rPr>
      </w:pPr>
      <w:r>
        <w:rPr>
          <w:noProof w:val="0"/>
          <w:u w:val="single"/>
          <w:lang w:val="nl-NL"/>
        </w:rPr>
        <w:t>Paracetamol (</w:t>
      </w:r>
      <w:proofErr w:type="spellStart"/>
      <w:r>
        <w:rPr>
          <w:noProof w:val="0"/>
          <w:u w:val="single"/>
          <w:lang w:val="nl-NL"/>
        </w:rPr>
        <w:t>acetaminofen</w:t>
      </w:r>
      <w:proofErr w:type="spellEnd"/>
      <w:r>
        <w:rPr>
          <w:noProof w:val="0"/>
          <w:u w:val="single"/>
          <w:lang w:val="nl-NL"/>
        </w:rPr>
        <w:t>)</w:t>
      </w:r>
    </w:p>
    <w:p w14:paraId="65CE114D" w14:textId="77777777" w:rsidR="009B6E2F" w:rsidRDefault="009B6E2F">
      <w:pPr>
        <w:rPr>
          <w:noProof w:val="0"/>
          <w:szCs w:val="22"/>
          <w:u w:val="single"/>
          <w:lang w:val="nl-NL"/>
        </w:rPr>
      </w:pPr>
    </w:p>
    <w:p w14:paraId="2D7A9921" w14:textId="77777777" w:rsidR="009B6E2F" w:rsidRDefault="009522A8">
      <w:pPr>
        <w:rPr>
          <w:noProof w:val="0"/>
          <w:szCs w:val="22"/>
          <w:lang w:val="nl-NL"/>
        </w:rPr>
      </w:pPr>
      <w:r>
        <w:rPr>
          <w:noProof w:val="0"/>
          <w:lang w:val="nl-NL"/>
        </w:rPr>
        <w:t xml:space="preserve">Liraglutide veranderde de blootstelling aan paracetamol niet na een enkelvoudige dosis van 1.000 mg. De </w:t>
      </w:r>
      <w:proofErr w:type="spellStart"/>
      <w:r>
        <w:rPr>
          <w:noProof w:val="0"/>
          <w:lang w:val="nl-NL"/>
        </w:rPr>
        <w:t>C</w:t>
      </w:r>
      <w:r>
        <w:rPr>
          <w:noProof w:val="0"/>
          <w:vertAlign w:val="subscript"/>
          <w:lang w:val="nl-NL"/>
        </w:rPr>
        <w:t>max</w:t>
      </w:r>
      <w:proofErr w:type="spellEnd"/>
      <w:r>
        <w:rPr>
          <w:noProof w:val="0"/>
          <w:lang w:val="nl-NL"/>
        </w:rPr>
        <w:t xml:space="preserve"> van paracetamol daalde met 31% en de mediaanwaarde van de </w:t>
      </w:r>
      <w:proofErr w:type="spellStart"/>
      <w:r>
        <w:rPr>
          <w:noProof w:val="0"/>
          <w:lang w:val="nl-NL"/>
        </w:rPr>
        <w:t>t</w:t>
      </w:r>
      <w:r>
        <w:rPr>
          <w:noProof w:val="0"/>
          <w:vertAlign w:val="subscript"/>
          <w:lang w:val="nl-NL"/>
        </w:rPr>
        <w:t>max</w:t>
      </w:r>
      <w:proofErr w:type="spellEnd"/>
      <w:r>
        <w:rPr>
          <w:noProof w:val="0"/>
          <w:lang w:val="nl-NL"/>
        </w:rPr>
        <w:t xml:space="preserve"> werd vertraagd met maximaal 15 minuten. Er is geen dosisaanpassing vereist bij gelijktijdig gebruik van paracetamol.</w:t>
      </w:r>
    </w:p>
    <w:p w14:paraId="53515EE1" w14:textId="77777777" w:rsidR="009B6E2F" w:rsidRDefault="009B6E2F">
      <w:pPr>
        <w:rPr>
          <w:i/>
          <w:noProof w:val="0"/>
          <w:szCs w:val="22"/>
          <w:lang w:val="nl-NL"/>
        </w:rPr>
      </w:pPr>
    </w:p>
    <w:p w14:paraId="73B1BA0C" w14:textId="77777777" w:rsidR="009B6E2F" w:rsidRDefault="009522A8">
      <w:pPr>
        <w:keepNext/>
        <w:suppressAutoHyphens w:val="0"/>
        <w:rPr>
          <w:noProof w:val="0"/>
          <w:u w:val="single"/>
          <w:lang w:val="nl-NL"/>
        </w:rPr>
      </w:pPr>
      <w:proofErr w:type="spellStart"/>
      <w:r>
        <w:rPr>
          <w:noProof w:val="0"/>
          <w:u w:val="single"/>
          <w:lang w:val="nl-NL"/>
        </w:rPr>
        <w:t>Atorvastatine</w:t>
      </w:r>
      <w:proofErr w:type="spellEnd"/>
    </w:p>
    <w:p w14:paraId="043B562C" w14:textId="77777777" w:rsidR="009B6E2F" w:rsidRDefault="009B6E2F">
      <w:pPr>
        <w:keepNext/>
        <w:suppressAutoHyphens w:val="0"/>
        <w:rPr>
          <w:noProof w:val="0"/>
          <w:szCs w:val="22"/>
          <w:u w:val="single"/>
          <w:lang w:val="nl-NL"/>
        </w:rPr>
      </w:pPr>
    </w:p>
    <w:p w14:paraId="73659A8A" w14:textId="77777777" w:rsidR="009B6E2F" w:rsidRDefault="009522A8">
      <w:pPr>
        <w:rPr>
          <w:noProof w:val="0"/>
          <w:szCs w:val="22"/>
          <w:lang w:val="nl-NL"/>
        </w:rPr>
      </w:pPr>
      <w:r>
        <w:rPr>
          <w:noProof w:val="0"/>
          <w:lang w:val="nl-NL"/>
        </w:rPr>
        <w:t xml:space="preserve">Liraglutide veranderde de blootstelling aan </w:t>
      </w:r>
      <w:proofErr w:type="spellStart"/>
      <w:r>
        <w:rPr>
          <w:noProof w:val="0"/>
          <w:lang w:val="nl-NL"/>
        </w:rPr>
        <w:t>atorvastatine</w:t>
      </w:r>
      <w:proofErr w:type="spellEnd"/>
      <w:r>
        <w:rPr>
          <w:noProof w:val="0"/>
          <w:lang w:val="nl-NL"/>
        </w:rPr>
        <w:t xml:space="preserve"> niet na toediening van een enkelvoudige dosis </w:t>
      </w:r>
      <w:proofErr w:type="spellStart"/>
      <w:r>
        <w:rPr>
          <w:noProof w:val="0"/>
          <w:lang w:val="nl-NL"/>
        </w:rPr>
        <w:t>atorvastatine</w:t>
      </w:r>
      <w:proofErr w:type="spellEnd"/>
      <w:r>
        <w:rPr>
          <w:noProof w:val="0"/>
          <w:lang w:val="nl-NL"/>
        </w:rPr>
        <w:t xml:space="preserve"> 40 mg. Er is daarom geen dosisaanpassing voor </w:t>
      </w:r>
      <w:proofErr w:type="spellStart"/>
      <w:r>
        <w:rPr>
          <w:noProof w:val="0"/>
          <w:lang w:val="nl-NL"/>
        </w:rPr>
        <w:t>atorvastatine</w:t>
      </w:r>
      <w:proofErr w:type="spellEnd"/>
      <w:r>
        <w:rPr>
          <w:noProof w:val="0"/>
          <w:lang w:val="nl-NL"/>
        </w:rPr>
        <w:t xml:space="preserve"> vereist bij gelijktijdig gebruik met liraglutide.</w:t>
      </w:r>
      <w:r>
        <w:rPr>
          <w:noProof w:val="0"/>
          <w:szCs w:val="22"/>
          <w:lang w:val="nl-NL"/>
        </w:rPr>
        <w:t xml:space="preserve"> </w:t>
      </w:r>
      <w:r>
        <w:rPr>
          <w:noProof w:val="0"/>
          <w:lang w:val="nl-NL"/>
        </w:rPr>
        <w:t xml:space="preserve">De </w:t>
      </w:r>
      <w:proofErr w:type="spellStart"/>
      <w:r>
        <w:rPr>
          <w:noProof w:val="0"/>
          <w:lang w:val="nl-NL"/>
        </w:rPr>
        <w:t>C</w:t>
      </w:r>
      <w:r>
        <w:rPr>
          <w:noProof w:val="0"/>
          <w:vertAlign w:val="subscript"/>
          <w:lang w:val="nl-NL"/>
        </w:rPr>
        <w:t>max</w:t>
      </w:r>
      <w:proofErr w:type="spellEnd"/>
      <w:r>
        <w:rPr>
          <w:noProof w:val="0"/>
          <w:lang w:val="nl-NL"/>
        </w:rPr>
        <w:t xml:space="preserve"> van </w:t>
      </w:r>
      <w:proofErr w:type="spellStart"/>
      <w:r>
        <w:rPr>
          <w:noProof w:val="0"/>
          <w:lang w:val="nl-NL"/>
        </w:rPr>
        <w:t>atorvastatine</w:t>
      </w:r>
      <w:proofErr w:type="spellEnd"/>
      <w:r>
        <w:rPr>
          <w:noProof w:val="0"/>
          <w:lang w:val="nl-NL"/>
        </w:rPr>
        <w:t xml:space="preserve"> daalde met 38% en de mediaanwaarde van de </w:t>
      </w:r>
      <w:proofErr w:type="spellStart"/>
      <w:r>
        <w:rPr>
          <w:noProof w:val="0"/>
          <w:lang w:val="nl-NL"/>
        </w:rPr>
        <w:t>t</w:t>
      </w:r>
      <w:r>
        <w:rPr>
          <w:noProof w:val="0"/>
          <w:vertAlign w:val="subscript"/>
          <w:lang w:val="nl-NL"/>
        </w:rPr>
        <w:t>max</w:t>
      </w:r>
      <w:proofErr w:type="spellEnd"/>
      <w:r>
        <w:rPr>
          <w:noProof w:val="0"/>
          <w:lang w:val="nl-NL"/>
        </w:rPr>
        <w:t xml:space="preserve"> werd met liraglutide van 1 uur tot 3 uur vertraagd.</w:t>
      </w:r>
    </w:p>
    <w:p w14:paraId="1BE6A80E" w14:textId="77777777" w:rsidR="009B6E2F" w:rsidRDefault="009B6E2F">
      <w:pPr>
        <w:rPr>
          <w:i/>
          <w:noProof w:val="0"/>
          <w:szCs w:val="22"/>
          <w:lang w:val="nl-NL"/>
        </w:rPr>
      </w:pPr>
    </w:p>
    <w:p w14:paraId="7AC9E7BD" w14:textId="77777777" w:rsidR="009B6E2F" w:rsidRDefault="009522A8">
      <w:pPr>
        <w:widowControl w:val="0"/>
        <w:rPr>
          <w:noProof w:val="0"/>
          <w:u w:val="single"/>
          <w:lang w:val="nl-NL"/>
        </w:rPr>
      </w:pPr>
      <w:proofErr w:type="spellStart"/>
      <w:r>
        <w:rPr>
          <w:noProof w:val="0"/>
          <w:u w:val="single"/>
          <w:lang w:val="nl-NL"/>
        </w:rPr>
        <w:t>Griseofulvine</w:t>
      </w:r>
      <w:proofErr w:type="spellEnd"/>
    </w:p>
    <w:p w14:paraId="2ECC48E1" w14:textId="77777777" w:rsidR="009B6E2F" w:rsidRDefault="009B6E2F">
      <w:pPr>
        <w:widowControl w:val="0"/>
        <w:rPr>
          <w:noProof w:val="0"/>
          <w:szCs w:val="22"/>
          <w:u w:val="single"/>
          <w:lang w:val="nl-NL"/>
        </w:rPr>
      </w:pPr>
    </w:p>
    <w:p w14:paraId="6E14A618" w14:textId="77777777" w:rsidR="009B6E2F" w:rsidRDefault="009522A8">
      <w:pPr>
        <w:rPr>
          <w:noProof w:val="0"/>
          <w:szCs w:val="22"/>
          <w:lang w:val="nl-NL"/>
        </w:rPr>
      </w:pPr>
      <w:r>
        <w:rPr>
          <w:noProof w:val="0"/>
          <w:lang w:val="nl-NL"/>
        </w:rPr>
        <w:t xml:space="preserve">Liraglutide veranderde de blootstelling aan </w:t>
      </w:r>
      <w:proofErr w:type="spellStart"/>
      <w:r>
        <w:rPr>
          <w:noProof w:val="0"/>
          <w:lang w:val="nl-NL"/>
        </w:rPr>
        <w:t>griseofulvine</w:t>
      </w:r>
      <w:proofErr w:type="spellEnd"/>
      <w:r>
        <w:rPr>
          <w:noProof w:val="0"/>
          <w:lang w:val="nl-NL"/>
        </w:rPr>
        <w:t xml:space="preserve"> niet na toediening van een enkelvoudige dosis </w:t>
      </w:r>
      <w:proofErr w:type="spellStart"/>
      <w:r>
        <w:rPr>
          <w:noProof w:val="0"/>
          <w:lang w:val="nl-NL"/>
        </w:rPr>
        <w:t>griseofulvine</w:t>
      </w:r>
      <w:proofErr w:type="spellEnd"/>
      <w:r>
        <w:rPr>
          <w:noProof w:val="0"/>
          <w:lang w:val="nl-NL"/>
        </w:rPr>
        <w:t xml:space="preserve"> 500 mg. De </w:t>
      </w:r>
      <w:proofErr w:type="spellStart"/>
      <w:r>
        <w:rPr>
          <w:noProof w:val="0"/>
          <w:lang w:val="nl-NL"/>
        </w:rPr>
        <w:t>C</w:t>
      </w:r>
      <w:r>
        <w:rPr>
          <w:noProof w:val="0"/>
          <w:vertAlign w:val="subscript"/>
          <w:lang w:val="nl-NL"/>
        </w:rPr>
        <w:t>max</w:t>
      </w:r>
      <w:proofErr w:type="spellEnd"/>
      <w:r>
        <w:rPr>
          <w:noProof w:val="0"/>
          <w:lang w:val="nl-NL"/>
        </w:rPr>
        <w:t xml:space="preserve"> van </w:t>
      </w:r>
      <w:proofErr w:type="spellStart"/>
      <w:r>
        <w:rPr>
          <w:noProof w:val="0"/>
          <w:lang w:val="nl-NL"/>
        </w:rPr>
        <w:t>griseofulvine</w:t>
      </w:r>
      <w:proofErr w:type="spellEnd"/>
      <w:r>
        <w:rPr>
          <w:noProof w:val="0"/>
          <w:lang w:val="nl-NL"/>
        </w:rPr>
        <w:t xml:space="preserve"> steeg met 37% terwijl de mediaanwaarde van de </w:t>
      </w:r>
      <w:proofErr w:type="spellStart"/>
      <w:r>
        <w:rPr>
          <w:noProof w:val="0"/>
          <w:lang w:val="nl-NL"/>
        </w:rPr>
        <w:t>t</w:t>
      </w:r>
      <w:r>
        <w:rPr>
          <w:noProof w:val="0"/>
          <w:vertAlign w:val="subscript"/>
          <w:lang w:val="nl-NL"/>
        </w:rPr>
        <w:t>max</w:t>
      </w:r>
      <w:proofErr w:type="spellEnd"/>
      <w:r>
        <w:rPr>
          <w:noProof w:val="0"/>
          <w:lang w:val="nl-NL"/>
        </w:rPr>
        <w:t xml:space="preserve"> ongewijzigd bleef.</w:t>
      </w:r>
      <w:r>
        <w:rPr>
          <w:noProof w:val="0"/>
          <w:szCs w:val="22"/>
          <w:lang w:val="nl-NL"/>
        </w:rPr>
        <w:t xml:space="preserve"> </w:t>
      </w:r>
      <w:r>
        <w:rPr>
          <w:noProof w:val="0"/>
          <w:lang w:val="nl-NL"/>
        </w:rPr>
        <w:t xml:space="preserve">Er is geen dosisaanpassing vereist voor </w:t>
      </w:r>
      <w:proofErr w:type="spellStart"/>
      <w:r>
        <w:rPr>
          <w:noProof w:val="0"/>
          <w:lang w:val="nl-NL"/>
        </w:rPr>
        <w:t>griseofulvine</w:t>
      </w:r>
      <w:proofErr w:type="spellEnd"/>
      <w:r>
        <w:rPr>
          <w:noProof w:val="0"/>
          <w:lang w:val="nl-NL"/>
        </w:rPr>
        <w:t xml:space="preserve"> en andere verbindingen met een lage oplosbaarheid en een hoge permeabiliteit.</w:t>
      </w:r>
    </w:p>
    <w:p w14:paraId="2934D610" w14:textId="77777777" w:rsidR="009B6E2F" w:rsidRDefault="009B6E2F">
      <w:pPr>
        <w:rPr>
          <w:noProof w:val="0"/>
          <w:szCs w:val="22"/>
          <w:lang w:val="nl-NL"/>
        </w:rPr>
      </w:pPr>
    </w:p>
    <w:p w14:paraId="6B04FAA7" w14:textId="77777777" w:rsidR="009B6E2F" w:rsidRDefault="009522A8">
      <w:pPr>
        <w:rPr>
          <w:iCs/>
          <w:noProof w:val="0"/>
          <w:szCs w:val="22"/>
          <w:u w:val="single"/>
          <w:lang w:val="nl-NL"/>
        </w:rPr>
      </w:pPr>
      <w:r>
        <w:rPr>
          <w:noProof w:val="0"/>
          <w:u w:val="single"/>
          <w:lang w:val="nl-NL"/>
        </w:rPr>
        <w:t>Digoxine</w:t>
      </w:r>
      <w:r>
        <w:rPr>
          <w:iCs/>
          <w:noProof w:val="0"/>
          <w:szCs w:val="22"/>
          <w:u w:val="single"/>
          <w:lang w:val="nl-NL"/>
        </w:rPr>
        <w:t xml:space="preserve"> </w:t>
      </w:r>
    </w:p>
    <w:p w14:paraId="3910C683" w14:textId="77777777" w:rsidR="009B6E2F" w:rsidRDefault="009B6E2F">
      <w:pPr>
        <w:rPr>
          <w:iCs/>
          <w:noProof w:val="0"/>
          <w:szCs w:val="22"/>
          <w:u w:val="single"/>
          <w:lang w:val="nl-NL"/>
        </w:rPr>
      </w:pPr>
    </w:p>
    <w:p w14:paraId="539C7484" w14:textId="77777777" w:rsidR="009B6E2F" w:rsidRDefault="009522A8">
      <w:pPr>
        <w:rPr>
          <w:noProof w:val="0"/>
          <w:szCs w:val="22"/>
          <w:lang w:val="nl-NL"/>
        </w:rPr>
      </w:pPr>
      <w:r>
        <w:rPr>
          <w:noProof w:val="0"/>
          <w:lang w:val="nl-NL"/>
        </w:rPr>
        <w:t xml:space="preserve">De toediening van een enkelvoudige dosis digoxine 1 mg met liraglutide resulteerde in een daling van de AUC van digoxine met 16%; de </w:t>
      </w:r>
      <w:proofErr w:type="spellStart"/>
      <w:r>
        <w:rPr>
          <w:noProof w:val="0"/>
          <w:lang w:val="nl-NL"/>
        </w:rPr>
        <w:t>C</w:t>
      </w:r>
      <w:r>
        <w:rPr>
          <w:noProof w:val="0"/>
          <w:vertAlign w:val="subscript"/>
          <w:lang w:val="nl-NL"/>
        </w:rPr>
        <w:t>max</w:t>
      </w:r>
      <w:proofErr w:type="spellEnd"/>
      <w:r>
        <w:rPr>
          <w:noProof w:val="0"/>
          <w:lang w:val="nl-NL"/>
        </w:rPr>
        <w:t xml:space="preserve"> daalde met 31%.</w:t>
      </w:r>
      <w:r>
        <w:rPr>
          <w:noProof w:val="0"/>
          <w:szCs w:val="22"/>
          <w:lang w:val="nl-NL"/>
        </w:rPr>
        <w:t xml:space="preserve"> </w:t>
      </w:r>
      <w:r>
        <w:rPr>
          <w:noProof w:val="0"/>
          <w:lang w:val="nl-NL"/>
        </w:rPr>
        <w:t xml:space="preserve">De mediaanwaarde van de </w:t>
      </w:r>
      <w:proofErr w:type="spellStart"/>
      <w:r>
        <w:rPr>
          <w:noProof w:val="0"/>
          <w:lang w:val="nl-NL"/>
        </w:rPr>
        <w:t>t</w:t>
      </w:r>
      <w:r>
        <w:rPr>
          <w:noProof w:val="0"/>
          <w:vertAlign w:val="subscript"/>
          <w:lang w:val="nl-NL"/>
        </w:rPr>
        <w:t>max</w:t>
      </w:r>
      <w:proofErr w:type="spellEnd"/>
      <w:r>
        <w:rPr>
          <w:noProof w:val="0"/>
          <w:lang w:val="nl-NL"/>
        </w:rPr>
        <w:t xml:space="preserve"> van digoxine werd vertraagd van 1 uur tot 1,5 uur. Op basis van deze resultaten is er geen dosisaanpassing vereist voor digoxine.</w:t>
      </w:r>
      <w:r>
        <w:rPr>
          <w:noProof w:val="0"/>
          <w:szCs w:val="22"/>
          <w:lang w:val="nl-NL"/>
        </w:rPr>
        <w:t xml:space="preserve"> </w:t>
      </w:r>
    </w:p>
    <w:p w14:paraId="342EDF7E" w14:textId="77777777" w:rsidR="009B6E2F" w:rsidRDefault="009B6E2F">
      <w:pPr>
        <w:rPr>
          <w:noProof w:val="0"/>
          <w:szCs w:val="22"/>
          <w:lang w:val="nl-NL"/>
        </w:rPr>
      </w:pPr>
    </w:p>
    <w:p w14:paraId="0540C210" w14:textId="77777777" w:rsidR="009B6E2F" w:rsidRDefault="009522A8">
      <w:pPr>
        <w:rPr>
          <w:iCs/>
          <w:noProof w:val="0"/>
          <w:szCs w:val="22"/>
          <w:u w:val="single"/>
          <w:lang w:val="nl-NL"/>
        </w:rPr>
      </w:pPr>
      <w:proofErr w:type="spellStart"/>
      <w:r>
        <w:rPr>
          <w:noProof w:val="0"/>
          <w:u w:val="single"/>
          <w:lang w:val="nl-NL"/>
        </w:rPr>
        <w:t>Lisinopril</w:t>
      </w:r>
      <w:proofErr w:type="spellEnd"/>
      <w:r>
        <w:rPr>
          <w:iCs/>
          <w:noProof w:val="0"/>
          <w:szCs w:val="22"/>
          <w:u w:val="single"/>
          <w:lang w:val="nl-NL"/>
        </w:rPr>
        <w:t xml:space="preserve"> </w:t>
      </w:r>
    </w:p>
    <w:p w14:paraId="206198C3" w14:textId="77777777" w:rsidR="009B6E2F" w:rsidRDefault="009B6E2F">
      <w:pPr>
        <w:rPr>
          <w:iCs/>
          <w:noProof w:val="0"/>
          <w:szCs w:val="22"/>
          <w:u w:val="single"/>
          <w:lang w:val="nl-NL"/>
        </w:rPr>
      </w:pPr>
    </w:p>
    <w:p w14:paraId="5B2E261D" w14:textId="77777777" w:rsidR="009B6E2F" w:rsidRDefault="009522A8">
      <w:pPr>
        <w:rPr>
          <w:noProof w:val="0"/>
          <w:szCs w:val="22"/>
          <w:lang w:val="nl-NL"/>
        </w:rPr>
      </w:pPr>
      <w:r>
        <w:rPr>
          <w:noProof w:val="0"/>
          <w:lang w:val="nl-NL"/>
        </w:rPr>
        <w:t xml:space="preserve">De toediening van een enkelvoudige dosis </w:t>
      </w:r>
      <w:proofErr w:type="spellStart"/>
      <w:r>
        <w:rPr>
          <w:noProof w:val="0"/>
          <w:lang w:val="nl-NL"/>
        </w:rPr>
        <w:t>lisinopril</w:t>
      </w:r>
      <w:proofErr w:type="spellEnd"/>
      <w:r>
        <w:rPr>
          <w:noProof w:val="0"/>
          <w:lang w:val="nl-NL"/>
        </w:rPr>
        <w:t xml:space="preserve"> 20 mg met liraglutide resulteerde in een daling van de AUC van </w:t>
      </w:r>
      <w:proofErr w:type="spellStart"/>
      <w:r>
        <w:rPr>
          <w:noProof w:val="0"/>
          <w:lang w:val="nl-NL"/>
        </w:rPr>
        <w:t>lisinopril</w:t>
      </w:r>
      <w:proofErr w:type="spellEnd"/>
      <w:r>
        <w:rPr>
          <w:noProof w:val="0"/>
          <w:lang w:val="nl-NL"/>
        </w:rPr>
        <w:t xml:space="preserve"> met 15%; de </w:t>
      </w:r>
      <w:proofErr w:type="spellStart"/>
      <w:r>
        <w:rPr>
          <w:noProof w:val="0"/>
          <w:lang w:val="nl-NL"/>
        </w:rPr>
        <w:t>C</w:t>
      </w:r>
      <w:r>
        <w:rPr>
          <w:noProof w:val="0"/>
          <w:vertAlign w:val="subscript"/>
          <w:lang w:val="nl-NL"/>
        </w:rPr>
        <w:t>max</w:t>
      </w:r>
      <w:proofErr w:type="spellEnd"/>
      <w:r>
        <w:rPr>
          <w:noProof w:val="0"/>
          <w:lang w:val="nl-NL"/>
        </w:rPr>
        <w:t xml:space="preserve"> daalde met 27%.</w:t>
      </w:r>
      <w:r>
        <w:rPr>
          <w:noProof w:val="0"/>
          <w:szCs w:val="22"/>
          <w:lang w:val="nl-NL"/>
        </w:rPr>
        <w:t xml:space="preserve"> </w:t>
      </w:r>
      <w:r>
        <w:rPr>
          <w:noProof w:val="0"/>
          <w:lang w:val="nl-NL"/>
        </w:rPr>
        <w:t xml:space="preserve">De mediaanwaarde van de </w:t>
      </w:r>
      <w:proofErr w:type="spellStart"/>
      <w:r>
        <w:rPr>
          <w:noProof w:val="0"/>
          <w:lang w:val="nl-NL"/>
        </w:rPr>
        <w:t>t</w:t>
      </w:r>
      <w:r>
        <w:rPr>
          <w:noProof w:val="0"/>
          <w:vertAlign w:val="subscript"/>
          <w:lang w:val="nl-NL"/>
        </w:rPr>
        <w:t>max</w:t>
      </w:r>
      <w:proofErr w:type="spellEnd"/>
      <w:r>
        <w:rPr>
          <w:noProof w:val="0"/>
          <w:lang w:val="nl-NL"/>
        </w:rPr>
        <w:t xml:space="preserve"> van </w:t>
      </w:r>
      <w:proofErr w:type="spellStart"/>
      <w:r>
        <w:rPr>
          <w:noProof w:val="0"/>
          <w:lang w:val="nl-NL"/>
        </w:rPr>
        <w:t>lisinopril</w:t>
      </w:r>
      <w:proofErr w:type="spellEnd"/>
      <w:r>
        <w:rPr>
          <w:noProof w:val="0"/>
          <w:lang w:val="nl-NL"/>
        </w:rPr>
        <w:t xml:space="preserve"> werd van 6 uur tot 8 uur vertraagd met liraglutide.</w:t>
      </w:r>
      <w:r>
        <w:rPr>
          <w:noProof w:val="0"/>
          <w:szCs w:val="22"/>
          <w:lang w:val="nl-NL"/>
        </w:rPr>
        <w:t xml:space="preserve"> </w:t>
      </w:r>
      <w:r>
        <w:rPr>
          <w:noProof w:val="0"/>
          <w:lang w:val="nl-NL"/>
        </w:rPr>
        <w:t xml:space="preserve">Op basis van deze resultaten is er geen dosisaanpassing vereist voor </w:t>
      </w:r>
      <w:proofErr w:type="spellStart"/>
      <w:r>
        <w:rPr>
          <w:noProof w:val="0"/>
          <w:lang w:val="nl-NL"/>
        </w:rPr>
        <w:t>lisinopril</w:t>
      </w:r>
      <w:proofErr w:type="spellEnd"/>
      <w:r>
        <w:rPr>
          <w:noProof w:val="0"/>
          <w:lang w:val="nl-NL"/>
        </w:rPr>
        <w:t>.</w:t>
      </w:r>
    </w:p>
    <w:p w14:paraId="147905FF" w14:textId="77777777" w:rsidR="009B6E2F" w:rsidRDefault="009B6E2F">
      <w:pPr>
        <w:rPr>
          <w:i/>
          <w:noProof w:val="0"/>
          <w:szCs w:val="22"/>
          <w:lang w:val="nl-NL"/>
        </w:rPr>
      </w:pPr>
    </w:p>
    <w:p w14:paraId="01E7CADA" w14:textId="77777777" w:rsidR="009B6E2F" w:rsidRDefault="009522A8">
      <w:pPr>
        <w:rPr>
          <w:noProof w:val="0"/>
          <w:u w:val="single"/>
          <w:lang w:val="nl-NL"/>
        </w:rPr>
      </w:pPr>
      <w:r>
        <w:rPr>
          <w:noProof w:val="0"/>
          <w:u w:val="single"/>
          <w:lang w:val="nl-NL"/>
        </w:rPr>
        <w:t>Orale anticonceptiva</w:t>
      </w:r>
    </w:p>
    <w:p w14:paraId="345DBE0D" w14:textId="77777777" w:rsidR="009B6E2F" w:rsidRDefault="009B6E2F">
      <w:pPr>
        <w:rPr>
          <w:noProof w:val="0"/>
          <w:szCs w:val="22"/>
          <w:u w:val="single"/>
          <w:lang w:val="nl-NL"/>
        </w:rPr>
      </w:pPr>
    </w:p>
    <w:p w14:paraId="0B50BCB0" w14:textId="77777777" w:rsidR="009B6E2F" w:rsidRDefault="009522A8">
      <w:pPr>
        <w:rPr>
          <w:noProof w:val="0"/>
          <w:lang w:val="nl-NL"/>
        </w:rPr>
      </w:pPr>
      <w:r>
        <w:rPr>
          <w:noProof w:val="0"/>
          <w:lang w:val="nl-NL"/>
        </w:rPr>
        <w:t xml:space="preserve">Liraglutide verlaagde de </w:t>
      </w:r>
      <w:proofErr w:type="spellStart"/>
      <w:r>
        <w:rPr>
          <w:noProof w:val="0"/>
          <w:lang w:val="nl-NL"/>
        </w:rPr>
        <w:t>C</w:t>
      </w:r>
      <w:r>
        <w:rPr>
          <w:noProof w:val="0"/>
          <w:vertAlign w:val="subscript"/>
          <w:lang w:val="nl-NL"/>
        </w:rPr>
        <w:t>max</w:t>
      </w:r>
      <w:proofErr w:type="spellEnd"/>
      <w:r>
        <w:rPr>
          <w:noProof w:val="0"/>
          <w:lang w:val="nl-NL"/>
        </w:rPr>
        <w:t xml:space="preserve"> van ethinylestradiol en </w:t>
      </w:r>
      <w:proofErr w:type="spellStart"/>
      <w:r>
        <w:rPr>
          <w:noProof w:val="0"/>
          <w:lang w:val="nl-NL"/>
        </w:rPr>
        <w:t>levonorgestrel</w:t>
      </w:r>
      <w:proofErr w:type="spellEnd"/>
      <w:r>
        <w:rPr>
          <w:noProof w:val="0"/>
          <w:lang w:val="nl-NL"/>
        </w:rPr>
        <w:t xml:space="preserve"> met respectievelijk 12% en 13% na toediening van een enkelvoudige dosis van een oraal anticonceptivum. De </w:t>
      </w:r>
      <w:proofErr w:type="spellStart"/>
      <w:r>
        <w:rPr>
          <w:noProof w:val="0"/>
          <w:lang w:val="nl-NL"/>
        </w:rPr>
        <w:t>t</w:t>
      </w:r>
      <w:r>
        <w:rPr>
          <w:noProof w:val="0"/>
          <w:vertAlign w:val="subscript"/>
          <w:lang w:val="nl-NL"/>
        </w:rPr>
        <w:t>max</w:t>
      </w:r>
      <w:proofErr w:type="spellEnd"/>
      <w:r>
        <w:rPr>
          <w:noProof w:val="0"/>
          <w:lang w:val="nl-NL"/>
        </w:rPr>
        <w:t xml:space="preserve"> werd met liraglutide vertraagd met 1,5 uur voor beide verbindingen.</w:t>
      </w:r>
      <w:r>
        <w:rPr>
          <w:noProof w:val="0"/>
          <w:szCs w:val="22"/>
          <w:lang w:val="nl-NL"/>
        </w:rPr>
        <w:t xml:space="preserve"> </w:t>
      </w:r>
      <w:r>
        <w:rPr>
          <w:noProof w:val="0"/>
          <w:lang w:val="nl-NL"/>
        </w:rPr>
        <w:t xml:space="preserve">Er was geen klinisch relevant effect op de blootstelling aan ethinylestradiol of </w:t>
      </w:r>
      <w:proofErr w:type="spellStart"/>
      <w:r>
        <w:rPr>
          <w:noProof w:val="0"/>
          <w:lang w:val="nl-NL"/>
        </w:rPr>
        <w:t>levonorgestrel</w:t>
      </w:r>
      <w:proofErr w:type="spellEnd"/>
      <w:r>
        <w:rPr>
          <w:noProof w:val="0"/>
          <w:lang w:val="nl-NL"/>
        </w:rPr>
        <w:t>.</w:t>
      </w:r>
      <w:r>
        <w:rPr>
          <w:noProof w:val="0"/>
          <w:szCs w:val="22"/>
          <w:lang w:val="nl-NL"/>
        </w:rPr>
        <w:t xml:space="preserve"> </w:t>
      </w:r>
      <w:r>
        <w:rPr>
          <w:noProof w:val="0"/>
          <w:lang w:val="nl-NL"/>
        </w:rPr>
        <w:t>De anticonceptieve werking wordt daarom naar verwachting niet beïnvloed bij gelijktijdig gebruik van liraglutide.</w:t>
      </w:r>
    </w:p>
    <w:p w14:paraId="33636CC0" w14:textId="77777777" w:rsidR="009B6E2F" w:rsidRDefault="009B6E2F">
      <w:pPr>
        <w:rPr>
          <w:noProof w:val="0"/>
          <w:lang w:val="nl-NL"/>
        </w:rPr>
      </w:pPr>
    </w:p>
    <w:p w14:paraId="084FE02A" w14:textId="77777777" w:rsidR="003E7544" w:rsidRDefault="009522A8">
      <w:pPr>
        <w:rPr>
          <w:noProof w:val="0"/>
          <w:szCs w:val="22"/>
          <w:u w:val="single"/>
          <w:lang w:val="nl-NL"/>
        </w:rPr>
      </w:pPr>
      <w:r>
        <w:rPr>
          <w:noProof w:val="0"/>
          <w:szCs w:val="22"/>
          <w:u w:val="single"/>
          <w:lang w:val="nl-NL"/>
        </w:rPr>
        <w:t>Pediatrische patiënten</w:t>
      </w:r>
    </w:p>
    <w:p w14:paraId="7B5759A3" w14:textId="77777777" w:rsidR="003E7544" w:rsidRDefault="003E7544">
      <w:pPr>
        <w:rPr>
          <w:noProof w:val="0"/>
          <w:szCs w:val="22"/>
          <w:u w:val="single"/>
          <w:lang w:val="nl-NL"/>
        </w:rPr>
      </w:pPr>
    </w:p>
    <w:p w14:paraId="6116ACC3" w14:textId="77777777" w:rsidR="009B6E2F" w:rsidRDefault="009522A8">
      <w:pPr>
        <w:rPr>
          <w:noProof w:val="0"/>
          <w:szCs w:val="22"/>
          <w:lang w:val="nl-NL"/>
        </w:rPr>
      </w:pPr>
      <w:r>
        <w:rPr>
          <w:noProof w:val="0"/>
          <w:szCs w:val="22"/>
          <w:lang w:val="nl-NL"/>
        </w:rPr>
        <w:t>Interactiestudies zijn alleen uitgevoerd bij volwassenen.</w:t>
      </w:r>
    </w:p>
    <w:p w14:paraId="3DEE9A12" w14:textId="77777777" w:rsidR="009B6E2F" w:rsidRDefault="009B6E2F">
      <w:pPr>
        <w:rPr>
          <w:noProof w:val="0"/>
          <w:lang w:val="nl-NL"/>
        </w:rPr>
      </w:pPr>
    </w:p>
    <w:p w14:paraId="0599673B" w14:textId="77777777" w:rsidR="009B6E2F" w:rsidRDefault="009522A8">
      <w:pPr>
        <w:ind w:left="567" w:hanging="567"/>
        <w:outlineLvl w:val="0"/>
        <w:rPr>
          <w:noProof w:val="0"/>
          <w:szCs w:val="22"/>
          <w:lang w:val="nl-NL"/>
        </w:rPr>
      </w:pPr>
      <w:r>
        <w:rPr>
          <w:b/>
          <w:noProof w:val="0"/>
          <w:szCs w:val="22"/>
          <w:lang w:val="nl-NL"/>
        </w:rPr>
        <w:t>4.6</w:t>
      </w:r>
      <w:r>
        <w:rPr>
          <w:b/>
          <w:noProof w:val="0"/>
          <w:szCs w:val="22"/>
          <w:lang w:val="nl-NL"/>
        </w:rPr>
        <w:tab/>
      </w:r>
      <w:r>
        <w:rPr>
          <w:b/>
          <w:noProof w:val="0"/>
          <w:lang w:val="nl-NL"/>
        </w:rPr>
        <w:t>Vruchtbaarheid, zwangerschap en borstvoeding</w:t>
      </w:r>
      <w:r w:rsidR="00687BE8">
        <w:rPr>
          <w:b/>
          <w:noProof w:val="0"/>
          <w:lang w:val="nl-NL"/>
        </w:rPr>
        <w:fldChar w:fldCharType="begin"/>
      </w:r>
      <w:r w:rsidR="00687BE8">
        <w:rPr>
          <w:b/>
          <w:noProof w:val="0"/>
          <w:lang w:val="nl-NL"/>
        </w:rPr>
        <w:instrText xml:space="preserve"> DOCVARIABLE vault_nd_a97576e6-2450-4a0a-8b11-76c7b36fc61b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919E8DF" w14:textId="77777777" w:rsidR="009B6E2F" w:rsidRDefault="009B6E2F">
      <w:pPr>
        <w:rPr>
          <w:noProof w:val="0"/>
          <w:szCs w:val="22"/>
          <w:lang w:val="nl-NL"/>
        </w:rPr>
      </w:pPr>
    </w:p>
    <w:p w14:paraId="220793D2" w14:textId="77777777" w:rsidR="009B6E2F" w:rsidRDefault="009522A8">
      <w:pPr>
        <w:rPr>
          <w:noProof w:val="0"/>
          <w:u w:val="single"/>
          <w:lang w:val="nl-NL"/>
        </w:rPr>
      </w:pPr>
      <w:r>
        <w:rPr>
          <w:noProof w:val="0"/>
          <w:u w:val="single"/>
          <w:lang w:val="nl-NL"/>
        </w:rPr>
        <w:t>Zwangerschap</w:t>
      </w:r>
    </w:p>
    <w:p w14:paraId="17BEACD8" w14:textId="77777777" w:rsidR="009B6E2F" w:rsidRDefault="009B6E2F">
      <w:pPr>
        <w:rPr>
          <w:bCs/>
          <w:noProof w:val="0"/>
          <w:szCs w:val="22"/>
          <w:u w:val="single"/>
          <w:lang w:val="nl-NL"/>
        </w:rPr>
      </w:pPr>
    </w:p>
    <w:p w14:paraId="08F98DE0" w14:textId="77777777" w:rsidR="009B6E2F" w:rsidRDefault="009522A8">
      <w:pPr>
        <w:rPr>
          <w:noProof w:val="0"/>
          <w:szCs w:val="22"/>
          <w:lang w:val="nl-NL"/>
        </w:rPr>
      </w:pPr>
      <w:r>
        <w:rPr>
          <w:noProof w:val="0"/>
          <w:lang w:val="nl-NL"/>
        </w:rPr>
        <w:t>Er is een beperkte hoeveelheid gegevens over het gebruik van liraglutide bij zwangere vrouwen.</w:t>
      </w:r>
      <w:r>
        <w:rPr>
          <w:bCs/>
          <w:noProof w:val="0"/>
          <w:szCs w:val="22"/>
          <w:lang w:val="nl-NL"/>
        </w:rPr>
        <w:t xml:space="preserve"> </w:t>
      </w:r>
      <w:r>
        <w:rPr>
          <w:noProof w:val="0"/>
          <w:lang w:val="nl-NL"/>
        </w:rPr>
        <w:t>Uit dieronderzoek is reproductietoxiciteit gebleken (zie rubriek 5.3).</w:t>
      </w:r>
      <w:r>
        <w:rPr>
          <w:noProof w:val="0"/>
          <w:szCs w:val="22"/>
          <w:lang w:val="nl-NL"/>
        </w:rPr>
        <w:t xml:space="preserve"> </w:t>
      </w:r>
      <w:r>
        <w:rPr>
          <w:noProof w:val="0"/>
          <w:lang w:val="nl-NL"/>
        </w:rPr>
        <w:t>Het potentiële risico voor de mens is niet bekend.</w:t>
      </w:r>
    </w:p>
    <w:p w14:paraId="68C46EB7" w14:textId="77777777" w:rsidR="009B6E2F" w:rsidRDefault="009B6E2F">
      <w:pPr>
        <w:rPr>
          <w:noProof w:val="0"/>
          <w:szCs w:val="22"/>
          <w:lang w:val="nl-NL"/>
        </w:rPr>
      </w:pPr>
    </w:p>
    <w:p w14:paraId="52D83FFD" w14:textId="77777777" w:rsidR="009B6E2F" w:rsidRDefault="009522A8">
      <w:pPr>
        <w:rPr>
          <w:noProof w:val="0"/>
          <w:szCs w:val="22"/>
          <w:lang w:val="nl-NL"/>
        </w:rPr>
      </w:pPr>
      <w:r>
        <w:rPr>
          <w:noProof w:val="0"/>
          <w:lang w:val="nl-NL"/>
        </w:rPr>
        <w:t>Liraglutide mag niet tijdens de zwangerschap worden gebruikt.</w:t>
      </w:r>
      <w:r>
        <w:rPr>
          <w:noProof w:val="0"/>
          <w:szCs w:val="22"/>
          <w:lang w:val="nl-NL"/>
        </w:rPr>
        <w:t xml:space="preserve"> </w:t>
      </w:r>
      <w:proofErr w:type="gramStart"/>
      <w:r>
        <w:rPr>
          <w:noProof w:val="0"/>
          <w:lang w:val="nl-NL"/>
        </w:rPr>
        <w:t>Indien</w:t>
      </w:r>
      <w:proofErr w:type="gramEnd"/>
      <w:r>
        <w:rPr>
          <w:noProof w:val="0"/>
          <w:lang w:val="nl-NL"/>
        </w:rPr>
        <w:t xml:space="preserve"> een patiënte zwanger wenst te worden of indien zwangerschap optreedt, moet de behandeling met liraglutide worden gestaakt.</w:t>
      </w:r>
    </w:p>
    <w:p w14:paraId="4D1BC120" w14:textId="77777777" w:rsidR="009B6E2F" w:rsidRDefault="009B6E2F">
      <w:pPr>
        <w:rPr>
          <w:noProof w:val="0"/>
          <w:szCs w:val="22"/>
          <w:lang w:val="nl-NL"/>
        </w:rPr>
      </w:pPr>
    </w:p>
    <w:p w14:paraId="3CCCB7E6" w14:textId="77777777" w:rsidR="009B6E2F" w:rsidRDefault="009522A8">
      <w:pPr>
        <w:widowControl w:val="0"/>
        <w:suppressAutoHyphens w:val="0"/>
        <w:rPr>
          <w:noProof w:val="0"/>
          <w:u w:val="single"/>
          <w:lang w:val="nl-NL"/>
        </w:rPr>
      </w:pPr>
      <w:r>
        <w:rPr>
          <w:noProof w:val="0"/>
          <w:u w:val="single"/>
          <w:lang w:val="nl-NL"/>
        </w:rPr>
        <w:t>Borstvoeding</w:t>
      </w:r>
    </w:p>
    <w:p w14:paraId="14B7D324" w14:textId="77777777" w:rsidR="009B6E2F" w:rsidRDefault="009B6E2F">
      <w:pPr>
        <w:widowControl w:val="0"/>
        <w:suppressAutoHyphens w:val="0"/>
        <w:rPr>
          <w:bCs/>
          <w:noProof w:val="0"/>
          <w:szCs w:val="22"/>
          <w:u w:val="single"/>
          <w:lang w:val="nl-NL"/>
        </w:rPr>
      </w:pPr>
    </w:p>
    <w:p w14:paraId="6B2BC4B9" w14:textId="77777777" w:rsidR="009B6E2F" w:rsidRDefault="009522A8">
      <w:pPr>
        <w:widowControl w:val="0"/>
        <w:suppressAutoHyphens w:val="0"/>
        <w:rPr>
          <w:bCs/>
          <w:noProof w:val="0"/>
          <w:szCs w:val="22"/>
          <w:lang w:val="nl-NL"/>
        </w:rPr>
      </w:pPr>
      <w:r>
        <w:rPr>
          <w:noProof w:val="0"/>
          <w:lang w:val="nl-NL"/>
        </w:rPr>
        <w:t>Het is niet bekend of liraglutide in de moedermelk wordt uitgescheiden.</w:t>
      </w:r>
      <w:r>
        <w:rPr>
          <w:bCs/>
          <w:noProof w:val="0"/>
          <w:szCs w:val="22"/>
          <w:lang w:val="nl-NL"/>
        </w:rPr>
        <w:t xml:space="preserve"> </w:t>
      </w:r>
      <w:r>
        <w:rPr>
          <w:noProof w:val="0"/>
          <w:lang w:val="nl-NL"/>
        </w:rPr>
        <w:t>Uit dieronderzoek is gebleken dat de overdracht van liraglutide en metabolieten met een nauwe structurele verwantschap in de melk laag is.</w:t>
      </w:r>
      <w:r>
        <w:rPr>
          <w:bCs/>
          <w:noProof w:val="0"/>
          <w:szCs w:val="22"/>
          <w:lang w:val="nl-NL"/>
        </w:rPr>
        <w:t xml:space="preserve"> </w:t>
      </w:r>
      <w:r>
        <w:rPr>
          <w:noProof w:val="0"/>
          <w:lang w:val="nl-NL"/>
        </w:rPr>
        <w:t xml:space="preserve">Niet-klinisch onderzoek heeft een aan de behandeling gerelateerde neonatale </w:t>
      </w:r>
      <w:r>
        <w:rPr>
          <w:noProof w:val="0"/>
          <w:lang w:val="nl-NL"/>
        </w:rPr>
        <w:lastRenderedPageBreak/>
        <w:t>groeivermindering van zogende jonge ratten aangetoond (zie rubriek 5.3).</w:t>
      </w:r>
      <w:r>
        <w:rPr>
          <w:bCs/>
          <w:noProof w:val="0"/>
          <w:szCs w:val="22"/>
          <w:lang w:val="nl-NL"/>
        </w:rPr>
        <w:t xml:space="preserve"> </w:t>
      </w:r>
      <w:r>
        <w:rPr>
          <w:noProof w:val="0"/>
          <w:lang w:val="nl-NL"/>
        </w:rPr>
        <w:t>Wegens gebrek aan ervaring mag Saxenda niet worden gebruikt tijdens de borstvoeding.</w:t>
      </w:r>
    </w:p>
    <w:p w14:paraId="0926D357" w14:textId="77777777" w:rsidR="009B6E2F" w:rsidRDefault="009B6E2F">
      <w:pPr>
        <w:widowControl w:val="0"/>
        <w:suppressAutoHyphens w:val="0"/>
        <w:rPr>
          <w:bCs/>
          <w:noProof w:val="0"/>
          <w:szCs w:val="22"/>
          <w:lang w:val="nl-NL"/>
        </w:rPr>
      </w:pPr>
    </w:p>
    <w:p w14:paraId="318653E6" w14:textId="77777777" w:rsidR="009B6E2F" w:rsidRDefault="009522A8">
      <w:pPr>
        <w:widowControl w:val="0"/>
        <w:suppressAutoHyphens w:val="0"/>
        <w:rPr>
          <w:noProof w:val="0"/>
          <w:u w:val="single"/>
          <w:lang w:val="nl-NL"/>
        </w:rPr>
      </w:pPr>
      <w:r>
        <w:rPr>
          <w:noProof w:val="0"/>
          <w:u w:val="single"/>
          <w:lang w:val="nl-NL"/>
        </w:rPr>
        <w:t>Vruchtbaarheid</w:t>
      </w:r>
    </w:p>
    <w:p w14:paraId="094D673D" w14:textId="77777777" w:rsidR="009B6E2F" w:rsidRDefault="009B6E2F">
      <w:pPr>
        <w:widowControl w:val="0"/>
        <w:suppressAutoHyphens w:val="0"/>
        <w:rPr>
          <w:bCs/>
          <w:noProof w:val="0"/>
          <w:szCs w:val="22"/>
          <w:u w:val="single"/>
          <w:lang w:val="nl-NL"/>
        </w:rPr>
      </w:pPr>
    </w:p>
    <w:p w14:paraId="797E49FA" w14:textId="77777777" w:rsidR="009B6E2F" w:rsidRDefault="009522A8">
      <w:pPr>
        <w:widowControl w:val="0"/>
        <w:suppressAutoHyphens w:val="0"/>
        <w:rPr>
          <w:bCs/>
          <w:noProof w:val="0"/>
          <w:szCs w:val="22"/>
          <w:lang w:val="nl-NL"/>
        </w:rPr>
      </w:pPr>
      <w:r>
        <w:rPr>
          <w:noProof w:val="0"/>
          <w:lang w:val="nl-NL"/>
        </w:rPr>
        <w:t>Afgezien van een lichte afname in het aantal levensvatbare innestelingen zijn in dieronderzoek geen aanwijzingen gevonden voor schadelijke effecten met betrekking tot de vruchtbaarheid (zie rubriek 5.3).</w:t>
      </w:r>
    </w:p>
    <w:p w14:paraId="7CE8EC36" w14:textId="77777777" w:rsidR="009B6E2F" w:rsidRDefault="009B6E2F">
      <w:pPr>
        <w:rPr>
          <w:bCs/>
          <w:noProof w:val="0"/>
          <w:szCs w:val="22"/>
          <w:lang w:val="nl-NL"/>
        </w:rPr>
      </w:pPr>
    </w:p>
    <w:p w14:paraId="0EBABF25" w14:textId="77777777" w:rsidR="009B6E2F" w:rsidRDefault="009522A8">
      <w:pPr>
        <w:ind w:left="567" w:hanging="567"/>
        <w:outlineLvl w:val="0"/>
        <w:rPr>
          <w:noProof w:val="0"/>
          <w:szCs w:val="22"/>
          <w:lang w:val="nl-NL"/>
        </w:rPr>
      </w:pPr>
      <w:r>
        <w:rPr>
          <w:b/>
          <w:noProof w:val="0"/>
          <w:szCs w:val="22"/>
          <w:lang w:val="nl-NL"/>
        </w:rPr>
        <w:t>4.7</w:t>
      </w:r>
      <w:r>
        <w:rPr>
          <w:b/>
          <w:noProof w:val="0"/>
          <w:szCs w:val="22"/>
          <w:lang w:val="nl-NL"/>
        </w:rPr>
        <w:tab/>
      </w:r>
      <w:r>
        <w:rPr>
          <w:b/>
          <w:noProof w:val="0"/>
          <w:lang w:val="nl-NL"/>
        </w:rPr>
        <w:t>Beïnvloeding van de rijvaardigheid en het vermogen om machines te bedienen</w:t>
      </w:r>
      <w:r w:rsidR="00687BE8">
        <w:rPr>
          <w:b/>
          <w:noProof w:val="0"/>
          <w:lang w:val="nl-NL"/>
        </w:rPr>
        <w:fldChar w:fldCharType="begin"/>
      </w:r>
      <w:r w:rsidR="00687BE8">
        <w:rPr>
          <w:b/>
          <w:noProof w:val="0"/>
          <w:lang w:val="nl-NL"/>
        </w:rPr>
        <w:instrText xml:space="preserve"> DOCVARIABLE vault_nd_27497a1e-bbe8-4544-9fd7-d2fcd1a356a4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2D4394BB" w14:textId="77777777" w:rsidR="009B6E2F" w:rsidRDefault="009B6E2F">
      <w:pPr>
        <w:rPr>
          <w:noProof w:val="0"/>
          <w:szCs w:val="22"/>
          <w:lang w:val="nl-NL"/>
        </w:rPr>
      </w:pPr>
    </w:p>
    <w:p w14:paraId="14AD9CCF" w14:textId="77777777" w:rsidR="009B6E2F" w:rsidRDefault="009522A8">
      <w:pPr>
        <w:rPr>
          <w:noProof w:val="0"/>
          <w:szCs w:val="22"/>
          <w:lang w:val="nl-NL"/>
        </w:rPr>
      </w:pPr>
      <w:r>
        <w:rPr>
          <w:noProof w:val="0"/>
          <w:lang w:val="nl-NL"/>
        </w:rPr>
        <w:t>Saxenda heeft geen of een verwaarloosbare invloed op de rijvaardigheid en op het vermogen om machines te bedienen. Gedurende de eerste drie maanden van de behandeling met Saxenda kan echter duizeligheid optreden. Wanneer duizeligheid optreedt, dient voorzichtigheid in acht te worden genomen bij deelname aan het verkeer of bij het gebruik van machines.</w:t>
      </w:r>
    </w:p>
    <w:p w14:paraId="636560A1" w14:textId="77777777" w:rsidR="009B6E2F" w:rsidRDefault="009B6E2F">
      <w:pPr>
        <w:rPr>
          <w:noProof w:val="0"/>
          <w:szCs w:val="22"/>
          <w:lang w:val="nl-NL"/>
        </w:rPr>
      </w:pPr>
    </w:p>
    <w:p w14:paraId="4338D981" w14:textId="77777777" w:rsidR="009B6E2F" w:rsidRDefault="009522A8">
      <w:pPr>
        <w:outlineLvl w:val="0"/>
        <w:rPr>
          <w:b/>
          <w:noProof w:val="0"/>
          <w:szCs w:val="22"/>
          <w:lang w:val="nl-NL"/>
        </w:rPr>
      </w:pPr>
      <w:r>
        <w:rPr>
          <w:b/>
          <w:noProof w:val="0"/>
          <w:lang w:val="nl-NL"/>
        </w:rPr>
        <w:t>4.8</w:t>
      </w:r>
      <w:r>
        <w:rPr>
          <w:b/>
          <w:noProof w:val="0"/>
          <w:lang w:val="nl-NL"/>
        </w:rPr>
        <w:tab/>
        <w:t>Bijwerkingen</w:t>
      </w:r>
      <w:r w:rsidR="00687BE8">
        <w:rPr>
          <w:b/>
          <w:noProof w:val="0"/>
          <w:lang w:val="nl-NL"/>
        </w:rPr>
        <w:fldChar w:fldCharType="begin"/>
      </w:r>
      <w:r w:rsidR="00687BE8">
        <w:rPr>
          <w:b/>
          <w:noProof w:val="0"/>
          <w:lang w:val="nl-NL"/>
        </w:rPr>
        <w:instrText xml:space="preserve"> DOCVARIABLE vault_nd_23d941be-7fea-4ad6-ad87-7c8edc67d978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6FCFB9B" w14:textId="77777777" w:rsidR="009B6E2F" w:rsidRDefault="009B6E2F">
      <w:pPr>
        <w:autoSpaceDE w:val="0"/>
        <w:autoSpaceDN w:val="0"/>
        <w:adjustRightInd w:val="0"/>
        <w:jc w:val="both"/>
        <w:rPr>
          <w:noProof w:val="0"/>
          <w:szCs w:val="22"/>
          <w:lang w:val="nl-NL"/>
        </w:rPr>
      </w:pPr>
    </w:p>
    <w:p w14:paraId="624D7007" w14:textId="77777777" w:rsidR="009B6E2F" w:rsidRDefault="009522A8">
      <w:pPr>
        <w:autoSpaceDE w:val="0"/>
        <w:autoSpaceDN w:val="0"/>
        <w:adjustRightInd w:val="0"/>
        <w:jc w:val="both"/>
        <w:rPr>
          <w:noProof w:val="0"/>
          <w:szCs w:val="22"/>
          <w:u w:val="single"/>
          <w:lang w:val="nl-NL"/>
        </w:rPr>
      </w:pPr>
      <w:r>
        <w:rPr>
          <w:noProof w:val="0"/>
          <w:u w:val="single"/>
          <w:lang w:val="nl-NL"/>
        </w:rPr>
        <w:t>Samenvatting van het veiligheidsprofiel:</w:t>
      </w:r>
    </w:p>
    <w:p w14:paraId="4FCFAD29" w14:textId="77777777" w:rsidR="009B6E2F" w:rsidRDefault="009B6E2F">
      <w:pPr>
        <w:autoSpaceDE w:val="0"/>
        <w:autoSpaceDN w:val="0"/>
        <w:adjustRightInd w:val="0"/>
        <w:jc w:val="both"/>
        <w:rPr>
          <w:noProof w:val="0"/>
          <w:szCs w:val="22"/>
          <w:u w:val="single"/>
          <w:lang w:val="nl-NL"/>
        </w:rPr>
      </w:pPr>
    </w:p>
    <w:p w14:paraId="6D32D7F5" w14:textId="77777777" w:rsidR="009B6E2F" w:rsidRDefault="009522A8">
      <w:pPr>
        <w:autoSpaceDE w:val="0"/>
        <w:autoSpaceDN w:val="0"/>
        <w:adjustRightInd w:val="0"/>
        <w:rPr>
          <w:noProof w:val="0"/>
          <w:szCs w:val="22"/>
          <w:lang w:val="nl-NL"/>
        </w:rPr>
      </w:pPr>
      <w:r>
        <w:rPr>
          <w:noProof w:val="0"/>
          <w:lang w:val="nl-NL"/>
        </w:rPr>
        <w:t>Saxenda werd op veiligheid geëvalueerd in 5 dubbelblinde, placebogecontroleerde studies bij 5.813 volwassen patiënten met overgewicht of obesitas en ten minste één gewichtsgerelateerde comorbiditeit.</w:t>
      </w:r>
      <w:r>
        <w:rPr>
          <w:noProof w:val="0"/>
          <w:szCs w:val="22"/>
          <w:lang w:val="nl-NL"/>
        </w:rPr>
        <w:t xml:space="preserve"> G</w:t>
      </w:r>
      <w:r>
        <w:rPr>
          <w:noProof w:val="0"/>
          <w:lang w:val="nl-NL"/>
        </w:rPr>
        <w:t>astro-intestinale bijwerkingen waren de meest frequent gemelde bijwerkingen tijdens de behandeling (67,9%) (zie rubriek ‘Beschrijving van een geselecteerd aantal bijwerkingen’).</w:t>
      </w:r>
    </w:p>
    <w:p w14:paraId="5293B894" w14:textId="77777777" w:rsidR="009B6E2F" w:rsidRDefault="009B6E2F">
      <w:pPr>
        <w:autoSpaceDE w:val="0"/>
        <w:autoSpaceDN w:val="0"/>
        <w:adjustRightInd w:val="0"/>
        <w:jc w:val="both"/>
        <w:rPr>
          <w:noProof w:val="0"/>
          <w:szCs w:val="22"/>
          <w:lang w:val="nl-NL"/>
        </w:rPr>
      </w:pPr>
    </w:p>
    <w:p w14:paraId="081CF93C" w14:textId="77777777" w:rsidR="009B6E2F" w:rsidRDefault="009522A8">
      <w:pPr>
        <w:widowControl w:val="0"/>
        <w:autoSpaceDE w:val="0"/>
        <w:autoSpaceDN w:val="0"/>
        <w:adjustRightInd w:val="0"/>
        <w:jc w:val="both"/>
        <w:rPr>
          <w:noProof w:val="0"/>
          <w:u w:val="single"/>
          <w:lang w:val="nl-NL"/>
        </w:rPr>
      </w:pPr>
      <w:r>
        <w:rPr>
          <w:noProof w:val="0"/>
          <w:u w:val="single"/>
          <w:lang w:val="nl-NL"/>
        </w:rPr>
        <w:t>Tabel met lijst van de bijwerkingen</w:t>
      </w:r>
    </w:p>
    <w:p w14:paraId="5A9222C0" w14:textId="77777777" w:rsidR="009B6E2F" w:rsidRDefault="009B6E2F">
      <w:pPr>
        <w:widowControl w:val="0"/>
        <w:autoSpaceDE w:val="0"/>
        <w:autoSpaceDN w:val="0"/>
        <w:adjustRightInd w:val="0"/>
        <w:jc w:val="both"/>
        <w:rPr>
          <w:noProof w:val="0"/>
          <w:szCs w:val="22"/>
          <w:u w:val="single"/>
          <w:lang w:val="nl-NL"/>
        </w:rPr>
      </w:pPr>
    </w:p>
    <w:p w14:paraId="334C032E" w14:textId="77777777" w:rsidR="009B6E2F" w:rsidRDefault="009522A8" w:rsidP="00E159A6">
      <w:pPr>
        <w:tabs>
          <w:tab w:val="clear" w:pos="567"/>
        </w:tabs>
        <w:suppressAutoHyphens w:val="0"/>
        <w:rPr>
          <w:noProof w:val="0"/>
          <w:szCs w:val="22"/>
          <w:lang w:val="nl-NL"/>
        </w:rPr>
      </w:pPr>
      <w:r>
        <w:rPr>
          <w:noProof w:val="0"/>
          <w:lang w:val="nl-NL"/>
        </w:rPr>
        <w:t>In tabel 3 staan de bijwerkingen die zijn gemeld bij volwassenen.</w:t>
      </w:r>
      <w:r>
        <w:rPr>
          <w:noProof w:val="0"/>
          <w:szCs w:val="22"/>
          <w:lang w:val="nl-NL"/>
        </w:rPr>
        <w:t xml:space="preserve"> </w:t>
      </w:r>
      <w:r>
        <w:rPr>
          <w:noProof w:val="0"/>
          <w:lang w:val="nl-NL"/>
        </w:rPr>
        <w:t>De bijwerkingen zijn onderverdeeld naar systeem/orgaanklasse en frequentie.</w:t>
      </w:r>
      <w:r>
        <w:rPr>
          <w:noProof w:val="0"/>
          <w:szCs w:val="22"/>
          <w:lang w:val="nl-NL"/>
        </w:rPr>
        <w:t xml:space="preserve"> </w:t>
      </w:r>
      <w:r>
        <w:rPr>
          <w:noProof w:val="0"/>
          <w:lang w:val="nl-NL"/>
        </w:rPr>
        <w:t>De frequenties zijn gedefinieerd als:</w:t>
      </w:r>
      <w:r>
        <w:rPr>
          <w:noProof w:val="0"/>
          <w:szCs w:val="22"/>
          <w:lang w:val="nl-NL"/>
        </w:rPr>
        <w:t xml:space="preserve"> </w:t>
      </w:r>
      <w:r>
        <w:rPr>
          <w:noProof w:val="0"/>
          <w:lang w:val="nl-NL"/>
        </w:rPr>
        <w:t>zeer vaak (≥</w:t>
      </w:r>
      <w:r w:rsidR="00CF1140">
        <w:rPr>
          <w:noProof w:val="0"/>
          <w:lang w:val="nl-NL"/>
        </w:rPr>
        <w:t> </w:t>
      </w:r>
      <w:r>
        <w:rPr>
          <w:noProof w:val="0"/>
          <w:lang w:val="nl-NL"/>
        </w:rPr>
        <w:t>1/10); vaak (≥</w:t>
      </w:r>
      <w:r w:rsidR="00CF1140">
        <w:rPr>
          <w:noProof w:val="0"/>
          <w:lang w:val="nl-NL"/>
        </w:rPr>
        <w:t> </w:t>
      </w:r>
      <w:r>
        <w:rPr>
          <w:noProof w:val="0"/>
          <w:lang w:val="nl-NL"/>
        </w:rPr>
        <w:t>1/100, &lt;</w:t>
      </w:r>
      <w:r w:rsidR="00CF1140">
        <w:rPr>
          <w:noProof w:val="0"/>
          <w:lang w:val="nl-NL"/>
        </w:rPr>
        <w:t> </w:t>
      </w:r>
      <w:r w:rsidR="004A5F6E">
        <w:rPr>
          <w:noProof w:val="0"/>
          <w:lang w:val="nl-NL"/>
        </w:rPr>
        <w:t>1</w:t>
      </w:r>
      <w:r>
        <w:rPr>
          <w:noProof w:val="0"/>
          <w:lang w:val="nl-NL"/>
        </w:rPr>
        <w:t>/10); soms (≥</w:t>
      </w:r>
      <w:r w:rsidR="00CF1140">
        <w:rPr>
          <w:noProof w:val="0"/>
          <w:lang w:val="nl-NL"/>
        </w:rPr>
        <w:t> </w:t>
      </w:r>
      <w:r>
        <w:rPr>
          <w:noProof w:val="0"/>
          <w:lang w:val="nl-NL"/>
        </w:rPr>
        <w:t>1/1.000, &lt;</w:t>
      </w:r>
      <w:r w:rsidR="00CF1140">
        <w:rPr>
          <w:noProof w:val="0"/>
          <w:lang w:val="nl-NL"/>
        </w:rPr>
        <w:t> </w:t>
      </w:r>
      <w:r>
        <w:rPr>
          <w:noProof w:val="0"/>
          <w:lang w:val="nl-NL"/>
        </w:rPr>
        <w:t>1/100); zelden (≥</w:t>
      </w:r>
      <w:r w:rsidR="00CF1140">
        <w:rPr>
          <w:noProof w:val="0"/>
          <w:lang w:val="nl-NL"/>
        </w:rPr>
        <w:t> </w:t>
      </w:r>
      <w:r>
        <w:rPr>
          <w:noProof w:val="0"/>
          <w:lang w:val="nl-NL"/>
        </w:rPr>
        <w:t>1/10.000, &lt;</w:t>
      </w:r>
      <w:r w:rsidR="00CF1140">
        <w:rPr>
          <w:noProof w:val="0"/>
          <w:lang w:val="nl-NL"/>
        </w:rPr>
        <w:t> </w:t>
      </w:r>
      <w:r>
        <w:rPr>
          <w:noProof w:val="0"/>
          <w:lang w:val="nl-NL"/>
        </w:rPr>
        <w:t>1/1.000); zeer zelden (&lt;</w:t>
      </w:r>
      <w:r w:rsidR="00CF1140">
        <w:rPr>
          <w:noProof w:val="0"/>
          <w:lang w:val="nl-NL"/>
        </w:rPr>
        <w:t> </w:t>
      </w:r>
      <w:r>
        <w:rPr>
          <w:noProof w:val="0"/>
          <w:lang w:val="nl-NL"/>
        </w:rPr>
        <w:t>1/10.000)</w:t>
      </w:r>
      <w:r w:rsidR="00E159A6">
        <w:rPr>
          <w:noProof w:val="0"/>
          <w:lang w:val="nl-NL"/>
        </w:rPr>
        <w:t xml:space="preserve"> </w:t>
      </w:r>
      <w:r w:rsidR="009A36B7" w:rsidRPr="009A36B7">
        <w:rPr>
          <w:noProof w:val="0"/>
          <w:lang w:val="nl-NL"/>
        </w:rPr>
        <w:t>en niet bekend</w:t>
      </w:r>
      <w:r w:rsidR="00543385">
        <w:rPr>
          <w:noProof w:val="0"/>
          <w:lang w:val="nl-NL"/>
        </w:rPr>
        <w:t xml:space="preserve"> (</w:t>
      </w:r>
      <w:r w:rsidR="009A36B7" w:rsidRPr="009A36B7">
        <w:rPr>
          <w:noProof w:val="0"/>
          <w:lang w:val="nl-NL"/>
        </w:rPr>
        <w:t>kan met de beschikbare gegevens niet worden bepaald</w:t>
      </w:r>
      <w:r w:rsidR="00543385">
        <w:rPr>
          <w:noProof w:val="0"/>
          <w:lang w:val="nl-NL"/>
        </w:rPr>
        <w:t>)</w:t>
      </w:r>
      <w:r w:rsidR="009A36B7" w:rsidRPr="009A36B7">
        <w:rPr>
          <w:noProof w:val="0"/>
          <w:lang w:val="nl-NL"/>
        </w:rPr>
        <w:t>.</w:t>
      </w:r>
      <w:r>
        <w:rPr>
          <w:noProof w:val="0"/>
          <w:szCs w:val="22"/>
          <w:lang w:val="nl-NL"/>
        </w:rPr>
        <w:t xml:space="preserve"> </w:t>
      </w:r>
      <w:r>
        <w:rPr>
          <w:noProof w:val="0"/>
          <w:lang w:val="nl-NL"/>
        </w:rPr>
        <w:t>Binnen iedere frequentiegroep zijn de bijwerkingen gerangschikt in volgorde van afnemende ernst.</w:t>
      </w:r>
    </w:p>
    <w:p w14:paraId="0622D6FA" w14:textId="77777777" w:rsidR="009B6E2F" w:rsidRDefault="009B6E2F">
      <w:pPr>
        <w:autoSpaceDE w:val="0"/>
        <w:autoSpaceDN w:val="0"/>
        <w:adjustRightInd w:val="0"/>
        <w:rPr>
          <w:noProof w:val="0"/>
          <w:szCs w:val="22"/>
          <w:lang w:val="nl-NL"/>
        </w:rPr>
      </w:pPr>
    </w:p>
    <w:p w14:paraId="019DF171" w14:textId="77777777" w:rsidR="009B6E2F" w:rsidRDefault="009522A8">
      <w:pPr>
        <w:pStyle w:val="Caption"/>
        <w:widowControl w:val="0"/>
        <w:suppressAutoHyphens w:val="0"/>
        <w:rPr>
          <w:noProof w:val="0"/>
          <w:sz w:val="22"/>
          <w:szCs w:val="22"/>
          <w:u w:val="single"/>
          <w:lang w:val="nl-NL"/>
        </w:rPr>
      </w:pPr>
      <w:r>
        <w:rPr>
          <w:noProof w:val="0"/>
          <w:sz w:val="22"/>
          <w:lang w:val="nl-NL"/>
        </w:rPr>
        <w:t>Tabel 3. Bijwerkingen gemeld bij volwassenen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427"/>
        <w:gridCol w:w="2268"/>
        <w:gridCol w:w="1843"/>
        <w:gridCol w:w="1418"/>
        <w:gridCol w:w="1275"/>
      </w:tblGrid>
      <w:tr w:rsidR="00CF1140" w:rsidRPr="003C54E9" w14:paraId="7EA63015" w14:textId="77777777" w:rsidTr="00430953">
        <w:tc>
          <w:tcPr>
            <w:tcW w:w="1970" w:type="dxa"/>
          </w:tcPr>
          <w:p w14:paraId="23442D81" w14:textId="77777777" w:rsidR="00CF1140" w:rsidRPr="00430953" w:rsidRDefault="00CF1140">
            <w:pPr>
              <w:pStyle w:val="TableText"/>
              <w:spacing w:after="0" w:line="240" w:lineRule="auto"/>
              <w:rPr>
                <w:rFonts w:asciiTheme="majorBidi" w:hAnsiTheme="majorBidi" w:cstheme="majorBidi"/>
                <w:b/>
                <w:szCs w:val="20"/>
                <w:lang w:val="nl-NL"/>
              </w:rPr>
            </w:pPr>
            <w:proofErr w:type="spellStart"/>
            <w:r w:rsidRPr="00430953">
              <w:rPr>
                <w:rFonts w:asciiTheme="majorBidi" w:hAnsiTheme="majorBidi" w:cstheme="majorBidi"/>
                <w:b/>
                <w:szCs w:val="20"/>
                <w:lang w:val="nl-NL"/>
              </w:rPr>
              <w:t>MedDRA</w:t>
            </w:r>
            <w:proofErr w:type="spellEnd"/>
            <w:r w:rsidRPr="00430953">
              <w:rPr>
                <w:rFonts w:asciiTheme="majorBidi" w:hAnsiTheme="majorBidi" w:cstheme="majorBidi"/>
                <w:b/>
                <w:szCs w:val="20"/>
                <w:lang w:val="nl-NL"/>
              </w:rPr>
              <w:t xml:space="preserve"> systeem/orgaan-klasse</w:t>
            </w:r>
          </w:p>
        </w:tc>
        <w:tc>
          <w:tcPr>
            <w:tcW w:w="1427" w:type="dxa"/>
          </w:tcPr>
          <w:p w14:paraId="09928336" w14:textId="77777777" w:rsidR="00CF1140" w:rsidRPr="00430953" w:rsidRDefault="00CF1140">
            <w:pPr>
              <w:pStyle w:val="TableText"/>
              <w:spacing w:after="0" w:line="240" w:lineRule="auto"/>
              <w:rPr>
                <w:rFonts w:asciiTheme="majorBidi" w:hAnsiTheme="majorBidi" w:cstheme="majorBidi"/>
                <w:b/>
                <w:szCs w:val="20"/>
                <w:lang w:val="nl-NL"/>
              </w:rPr>
            </w:pPr>
            <w:r w:rsidRPr="00430953">
              <w:rPr>
                <w:rFonts w:asciiTheme="majorBidi" w:hAnsiTheme="majorBidi" w:cstheme="majorBidi"/>
                <w:b/>
                <w:szCs w:val="20"/>
                <w:lang w:val="nl-NL"/>
              </w:rPr>
              <w:t>Zeer vaak</w:t>
            </w:r>
          </w:p>
        </w:tc>
        <w:tc>
          <w:tcPr>
            <w:tcW w:w="2268" w:type="dxa"/>
          </w:tcPr>
          <w:p w14:paraId="54C06953" w14:textId="77777777" w:rsidR="00CF1140" w:rsidRPr="00430953" w:rsidRDefault="00CF1140">
            <w:pPr>
              <w:pStyle w:val="TableText"/>
              <w:spacing w:after="0" w:line="240" w:lineRule="auto"/>
              <w:rPr>
                <w:rFonts w:asciiTheme="majorBidi" w:hAnsiTheme="majorBidi" w:cstheme="majorBidi"/>
                <w:b/>
                <w:szCs w:val="20"/>
                <w:lang w:val="nl-NL"/>
              </w:rPr>
            </w:pPr>
            <w:r w:rsidRPr="00430953">
              <w:rPr>
                <w:rFonts w:asciiTheme="majorBidi" w:hAnsiTheme="majorBidi" w:cstheme="majorBidi"/>
                <w:b/>
                <w:szCs w:val="20"/>
                <w:lang w:val="nl-NL"/>
              </w:rPr>
              <w:t>Vaak</w:t>
            </w:r>
          </w:p>
        </w:tc>
        <w:tc>
          <w:tcPr>
            <w:tcW w:w="1843" w:type="dxa"/>
          </w:tcPr>
          <w:p w14:paraId="749567E8" w14:textId="77777777" w:rsidR="00CF1140" w:rsidRPr="00430953" w:rsidRDefault="00CF1140">
            <w:pPr>
              <w:pStyle w:val="TableText"/>
              <w:spacing w:after="0" w:line="240" w:lineRule="auto"/>
              <w:rPr>
                <w:rFonts w:asciiTheme="majorBidi" w:hAnsiTheme="majorBidi" w:cstheme="majorBidi"/>
                <w:b/>
                <w:szCs w:val="20"/>
                <w:lang w:val="nl-NL"/>
              </w:rPr>
            </w:pPr>
            <w:r w:rsidRPr="00430953">
              <w:rPr>
                <w:rFonts w:asciiTheme="majorBidi" w:hAnsiTheme="majorBidi" w:cstheme="majorBidi"/>
                <w:b/>
                <w:szCs w:val="20"/>
                <w:lang w:val="nl-NL"/>
              </w:rPr>
              <w:t>Soms</w:t>
            </w:r>
          </w:p>
        </w:tc>
        <w:tc>
          <w:tcPr>
            <w:tcW w:w="1418" w:type="dxa"/>
          </w:tcPr>
          <w:p w14:paraId="22C03435" w14:textId="77777777" w:rsidR="00CF1140" w:rsidRPr="00430953" w:rsidRDefault="00CF1140">
            <w:pPr>
              <w:pStyle w:val="TableText"/>
              <w:spacing w:after="0" w:line="240" w:lineRule="auto"/>
              <w:rPr>
                <w:rFonts w:asciiTheme="majorBidi" w:hAnsiTheme="majorBidi" w:cstheme="majorBidi"/>
                <w:b/>
                <w:szCs w:val="20"/>
                <w:lang w:val="nl-NL"/>
              </w:rPr>
            </w:pPr>
            <w:r w:rsidRPr="00430953">
              <w:rPr>
                <w:rFonts w:asciiTheme="majorBidi" w:hAnsiTheme="majorBidi" w:cstheme="majorBidi"/>
                <w:b/>
                <w:szCs w:val="20"/>
                <w:lang w:val="nl-NL"/>
              </w:rPr>
              <w:t>Zelden</w:t>
            </w:r>
          </w:p>
        </w:tc>
        <w:tc>
          <w:tcPr>
            <w:tcW w:w="1275" w:type="dxa"/>
          </w:tcPr>
          <w:p w14:paraId="429F91B9" w14:textId="77777777" w:rsidR="00CF1140" w:rsidRPr="00430953" w:rsidRDefault="005B5313">
            <w:pPr>
              <w:pStyle w:val="TableText"/>
              <w:spacing w:after="0" w:line="240" w:lineRule="auto"/>
              <w:rPr>
                <w:rFonts w:asciiTheme="majorBidi" w:hAnsiTheme="majorBidi" w:cstheme="majorBidi"/>
                <w:b/>
                <w:szCs w:val="20"/>
                <w:lang w:val="nl-NL"/>
              </w:rPr>
            </w:pPr>
            <w:r w:rsidRPr="00430953">
              <w:rPr>
                <w:rFonts w:asciiTheme="majorBidi" w:hAnsiTheme="majorBidi" w:cstheme="majorBidi"/>
                <w:b/>
                <w:szCs w:val="20"/>
                <w:lang w:val="nl-NL"/>
              </w:rPr>
              <w:t>Niet bekend</w:t>
            </w:r>
          </w:p>
        </w:tc>
      </w:tr>
      <w:tr w:rsidR="00CF1140" w:rsidRPr="003C54E9" w14:paraId="51B8446B" w14:textId="77777777" w:rsidTr="00430953">
        <w:tc>
          <w:tcPr>
            <w:tcW w:w="1970" w:type="dxa"/>
          </w:tcPr>
          <w:p w14:paraId="488F9994"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Immuunsysteem-aandoeningen</w:t>
            </w:r>
          </w:p>
        </w:tc>
        <w:tc>
          <w:tcPr>
            <w:tcW w:w="1427" w:type="dxa"/>
          </w:tcPr>
          <w:p w14:paraId="480397A9"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4CDE0084" w14:textId="77777777" w:rsidR="00CF1140" w:rsidRPr="00430953" w:rsidRDefault="00CF1140">
            <w:pPr>
              <w:pStyle w:val="TableText"/>
              <w:spacing w:after="0" w:line="240" w:lineRule="auto"/>
              <w:rPr>
                <w:rFonts w:asciiTheme="majorBidi" w:hAnsiTheme="majorBidi" w:cstheme="majorBidi"/>
                <w:szCs w:val="20"/>
                <w:lang w:val="nl-NL"/>
              </w:rPr>
            </w:pPr>
          </w:p>
        </w:tc>
        <w:tc>
          <w:tcPr>
            <w:tcW w:w="1843" w:type="dxa"/>
          </w:tcPr>
          <w:p w14:paraId="7BC6A4C9" w14:textId="77777777" w:rsidR="00CF1140" w:rsidRPr="00430953" w:rsidRDefault="00CF1140">
            <w:pPr>
              <w:pStyle w:val="TableText"/>
              <w:spacing w:after="0" w:line="240" w:lineRule="auto"/>
              <w:rPr>
                <w:rFonts w:asciiTheme="majorBidi" w:hAnsiTheme="majorBidi" w:cstheme="majorBidi"/>
                <w:szCs w:val="20"/>
                <w:lang w:val="nl-NL"/>
              </w:rPr>
            </w:pPr>
          </w:p>
        </w:tc>
        <w:tc>
          <w:tcPr>
            <w:tcW w:w="1418" w:type="dxa"/>
          </w:tcPr>
          <w:p w14:paraId="0EACB540" w14:textId="77777777" w:rsidR="00CF1140" w:rsidRPr="00430953" w:rsidRDefault="00CF1140">
            <w:pPr>
              <w:pStyle w:val="TableText"/>
              <w:spacing w:after="0" w:line="240" w:lineRule="auto"/>
              <w:rPr>
                <w:rFonts w:asciiTheme="majorBidi" w:hAnsiTheme="majorBidi" w:cstheme="majorBidi"/>
                <w:szCs w:val="20"/>
                <w:lang w:val="nl-NL"/>
              </w:rPr>
            </w:pPr>
            <w:proofErr w:type="spellStart"/>
            <w:r w:rsidRPr="00430953">
              <w:rPr>
                <w:rFonts w:asciiTheme="majorBidi" w:hAnsiTheme="majorBidi" w:cstheme="majorBidi"/>
                <w:szCs w:val="20"/>
                <w:lang w:val="nl-NL"/>
              </w:rPr>
              <w:t>anafylac-tische</w:t>
            </w:r>
            <w:proofErr w:type="spellEnd"/>
            <w:r w:rsidRPr="00430953">
              <w:rPr>
                <w:rFonts w:asciiTheme="majorBidi" w:hAnsiTheme="majorBidi" w:cstheme="majorBidi"/>
                <w:szCs w:val="20"/>
                <w:lang w:val="nl-NL"/>
              </w:rPr>
              <w:t xml:space="preserve"> reactie</w:t>
            </w:r>
          </w:p>
        </w:tc>
        <w:tc>
          <w:tcPr>
            <w:tcW w:w="1275" w:type="dxa"/>
          </w:tcPr>
          <w:p w14:paraId="12B2000A"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2AF7177B" w14:textId="77777777" w:rsidTr="00430953">
        <w:tc>
          <w:tcPr>
            <w:tcW w:w="1970" w:type="dxa"/>
          </w:tcPr>
          <w:p w14:paraId="25258CF9"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 xml:space="preserve">Voedings- en </w:t>
            </w:r>
            <w:proofErr w:type="spellStart"/>
            <w:r w:rsidRPr="00430953">
              <w:rPr>
                <w:rFonts w:asciiTheme="majorBidi" w:hAnsiTheme="majorBidi" w:cstheme="majorBidi"/>
                <w:szCs w:val="20"/>
                <w:lang w:val="nl-NL"/>
              </w:rPr>
              <w:t>stofwisselings-stoornissen</w:t>
            </w:r>
            <w:proofErr w:type="spellEnd"/>
          </w:p>
        </w:tc>
        <w:tc>
          <w:tcPr>
            <w:tcW w:w="1427" w:type="dxa"/>
          </w:tcPr>
          <w:p w14:paraId="2C9DE69A"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40A479FD"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hypoglykemie*</w:t>
            </w:r>
          </w:p>
        </w:tc>
        <w:tc>
          <w:tcPr>
            <w:tcW w:w="1843" w:type="dxa"/>
          </w:tcPr>
          <w:p w14:paraId="00E8A2CD"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dehydratie</w:t>
            </w:r>
          </w:p>
        </w:tc>
        <w:tc>
          <w:tcPr>
            <w:tcW w:w="1418" w:type="dxa"/>
          </w:tcPr>
          <w:p w14:paraId="77BA3550"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3D9C29A9"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4D67C2B5" w14:textId="77777777" w:rsidTr="00430953">
        <w:tc>
          <w:tcPr>
            <w:tcW w:w="1970" w:type="dxa"/>
          </w:tcPr>
          <w:p w14:paraId="644C906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Psychische stoornissen</w:t>
            </w:r>
          </w:p>
        </w:tc>
        <w:tc>
          <w:tcPr>
            <w:tcW w:w="1427" w:type="dxa"/>
          </w:tcPr>
          <w:p w14:paraId="684D1E54"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719164F7"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insomnia**</w:t>
            </w:r>
          </w:p>
        </w:tc>
        <w:tc>
          <w:tcPr>
            <w:tcW w:w="1843" w:type="dxa"/>
          </w:tcPr>
          <w:p w14:paraId="71DB3982" w14:textId="77777777" w:rsidR="00CF1140" w:rsidRPr="00430953" w:rsidRDefault="00CF1140">
            <w:pPr>
              <w:pStyle w:val="TableText"/>
              <w:spacing w:after="0" w:line="240" w:lineRule="auto"/>
              <w:rPr>
                <w:rFonts w:asciiTheme="majorBidi" w:hAnsiTheme="majorBidi" w:cstheme="majorBidi"/>
                <w:szCs w:val="20"/>
                <w:lang w:val="nl-NL"/>
              </w:rPr>
            </w:pPr>
          </w:p>
        </w:tc>
        <w:tc>
          <w:tcPr>
            <w:tcW w:w="1418" w:type="dxa"/>
          </w:tcPr>
          <w:p w14:paraId="023A3215"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0D9FFADE"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61375E89" w14:textId="77777777" w:rsidTr="00430953">
        <w:tc>
          <w:tcPr>
            <w:tcW w:w="1970" w:type="dxa"/>
          </w:tcPr>
          <w:p w14:paraId="20A5831B"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Zenuwstelsel-</w:t>
            </w:r>
          </w:p>
          <w:p w14:paraId="08A36520"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aandoeningen</w:t>
            </w:r>
          </w:p>
        </w:tc>
        <w:tc>
          <w:tcPr>
            <w:tcW w:w="1427" w:type="dxa"/>
          </w:tcPr>
          <w:p w14:paraId="7F6B2695"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hoofdpijn</w:t>
            </w:r>
          </w:p>
        </w:tc>
        <w:tc>
          <w:tcPr>
            <w:tcW w:w="2268" w:type="dxa"/>
          </w:tcPr>
          <w:p w14:paraId="4CB4178B"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duizeligheid</w:t>
            </w:r>
          </w:p>
          <w:p w14:paraId="33F7FB40"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dysgeusie</w:t>
            </w:r>
          </w:p>
        </w:tc>
        <w:tc>
          <w:tcPr>
            <w:tcW w:w="1843" w:type="dxa"/>
          </w:tcPr>
          <w:p w14:paraId="4B6E923A" w14:textId="77777777" w:rsidR="00CF1140" w:rsidRPr="00430953" w:rsidRDefault="00CF1140">
            <w:pPr>
              <w:pStyle w:val="TableText"/>
              <w:spacing w:after="0" w:line="240" w:lineRule="auto"/>
              <w:rPr>
                <w:rFonts w:asciiTheme="majorBidi" w:hAnsiTheme="majorBidi" w:cstheme="majorBidi"/>
                <w:szCs w:val="20"/>
                <w:lang w:val="nl-NL"/>
              </w:rPr>
            </w:pPr>
          </w:p>
        </w:tc>
        <w:tc>
          <w:tcPr>
            <w:tcW w:w="1418" w:type="dxa"/>
          </w:tcPr>
          <w:p w14:paraId="6BEC9BF3"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6F27B428"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749A3749" w14:textId="77777777" w:rsidTr="00430953">
        <w:tc>
          <w:tcPr>
            <w:tcW w:w="1970" w:type="dxa"/>
          </w:tcPr>
          <w:p w14:paraId="24329F4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Hartaandoeningen</w:t>
            </w:r>
          </w:p>
        </w:tc>
        <w:tc>
          <w:tcPr>
            <w:tcW w:w="1427" w:type="dxa"/>
          </w:tcPr>
          <w:p w14:paraId="4515947A"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67EDE7CE" w14:textId="77777777" w:rsidR="00CF1140" w:rsidRPr="00430953" w:rsidRDefault="00CF1140">
            <w:pPr>
              <w:pStyle w:val="TableText"/>
              <w:spacing w:after="0" w:line="240" w:lineRule="auto"/>
              <w:rPr>
                <w:rFonts w:asciiTheme="majorBidi" w:hAnsiTheme="majorBidi" w:cstheme="majorBidi"/>
                <w:szCs w:val="20"/>
                <w:lang w:val="nl-NL"/>
              </w:rPr>
            </w:pPr>
          </w:p>
        </w:tc>
        <w:tc>
          <w:tcPr>
            <w:tcW w:w="1843" w:type="dxa"/>
          </w:tcPr>
          <w:p w14:paraId="2CE2C1B9"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tachycardie</w:t>
            </w:r>
          </w:p>
        </w:tc>
        <w:tc>
          <w:tcPr>
            <w:tcW w:w="1418" w:type="dxa"/>
          </w:tcPr>
          <w:p w14:paraId="122EA1AA"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21FCA6DD"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25DE04ED" w14:textId="77777777" w:rsidTr="00430953">
        <w:tc>
          <w:tcPr>
            <w:tcW w:w="1970" w:type="dxa"/>
          </w:tcPr>
          <w:p w14:paraId="5B47E4E7"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Maagdarmstelsel-aandoeningen</w:t>
            </w:r>
          </w:p>
        </w:tc>
        <w:tc>
          <w:tcPr>
            <w:tcW w:w="1427" w:type="dxa"/>
          </w:tcPr>
          <w:p w14:paraId="702555A5"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misselijkheid</w:t>
            </w:r>
          </w:p>
          <w:p w14:paraId="63539213"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braken</w:t>
            </w:r>
          </w:p>
          <w:p w14:paraId="1817DBE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diarree</w:t>
            </w:r>
          </w:p>
          <w:p w14:paraId="665C60E5"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obstipatie</w:t>
            </w:r>
          </w:p>
        </w:tc>
        <w:tc>
          <w:tcPr>
            <w:tcW w:w="2268" w:type="dxa"/>
          </w:tcPr>
          <w:p w14:paraId="00FE1693"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droge mond</w:t>
            </w:r>
          </w:p>
          <w:p w14:paraId="2EB4AFA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dyspepsie</w:t>
            </w:r>
          </w:p>
          <w:p w14:paraId="64C3D151"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gastritis</w:t>
            </w:r>
          </w:p>
          <w:p w14:paraId="4741FD7C"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gastro-oesofageale refluxziekte</w:t>
            </w:r>
          </w:p>
          <w:p w14:paraId="49A6532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bovenbuikpijn</w:t>
            </w:r>
          </w:p>
          <w:p w14:paraId="0CD1594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flatulentie</w:t>
            </w:r>
          </w:p>
          <w:p w14:paraId="565B15FE"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oprisping</w:t>
            </w:r>
          </w:p>
          <w:p w14:paraId="7F678E42"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abdominale dis-</w:t>
            </w:r>
            <w:proofErr w:type="spellStart"/>
            <w:r w:rsidRPr="00430953">
              <w:rPr>
                <w:rFonts w:asciiTheme="majorBidi" w:hAnsiTheme="majorBidi" w:cstheme="majorBidi"/>
                <w:szCs w:val="20"/>
                <w:lang w:val="nl-NL"/>
              </w:rPr>
              <w:t>tentie</w:t>
            </w:r>
            <w:proofErr w:type="spellEnd"/>
          </w:p>
        </w:tc>
        <w:tc>
          <w:tcPr>
            <w:tcW w:w="1843" w:type="dxa"/>
          </w:tcPr>
          <w:p w14:paraId="42C963C7" w14:textId="77777777" w:rsidR="00CF1140" w:rsidRPr="00430953" w:rsidRDefault="00CF1140">
            <w:pPr>
              <w:pStyle w:val="TableText"/>
              <w:spacing w:after="0" w:line="240" w:lineRule="auto"/>
              <w:rPr>
                <w:rFonts w:asciiTheme="majorBidi" w:hAnsiTheme="majorBidi" w:cstheme="majorBidi"/>
                <w:szCs w:val="20"/>
                <w:lang w:val="en-GB"/>
              </w:rPr>
            </w:pPr>
            <w:r w:rsidRPr="00430953">
              <w:rPr>
                <w:rFonts w:asciiTheme="majorBidi" w:hAnsiTheme="majorBidi" w:cstheme="majorBidi"/>
                <w:szCs w:val="20"/>
                <w:lang w:val="nl-NL"/>
              </w:rPr>
              <w:t>pancreatitis</w:t>
            </w:r>
            <w:r w:rsidRPr="00430953">
              <w:rPr>
                <w:rFonts w:asciiTheme="majorBidi" w:hAnsiTheme="majorBidi" w:cstheme="majorBidi"/>
                <w:szCs w:val="20"/>
                <w:lang w:val="en-GB"/>
              </w:rPr>
              <w:t>***</w:t>
            </w:r>
          </w:p>
          <w:p w14:paraId="43058F0D"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vertraagde maaglediging****</w:t>
            </w:r>
          </w:p>
        </w:tc>
        <w:tc>
          <w:tcPr>
            <w:tcW w:w="1418" w:type="dxa"/>
          </w:tcPr>
          <w:p w14:paraId="474DC3AF"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0D58E1E0" w14:textId="77777777" w:rsidR="00CF1140" w:rsidRPr="00430953" w:rsidRDefault="005B5313" w:rsidP="00B920B2">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Ingewanden-obstructie</w:t>
            </w:r>
            <w:r w:rsidR="00B920B2" w:rsidRPr="00B920B2">
              <w:rPr>
                <w:rFonts w:asciiTheme="majorBidi" w:hAnsiTheme="majorBidi" w:cstheme="majorBidi"/>
                <w:szCs w:val="20"/>
                <w:vertAlign w:val="superscript"/>
                <w:lang w:val="en-GB"/>
              </w:rPr>
              <w:t>†</w:t>
            </w:r>
          </w:p>
        </w:tc>
      </w:tr>
      <w:tr w:rsidR="00CF1140" w:rsidRPr="003C54E9" w14:paraId="543B4C23" w14:textId="77777777" w:rsidTr="00430953">
        <w:tc>
          <w:tcPr>
            <w:tcW w:w="1970" w:type="dxa"/>
          </w:tcPr>
          <w:p w14:paraId="516FB490"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 xml:space="preserve">Lever- en galaandoeningen </w:t>
            </w:r>
          </w:p>
        </w:tc>
        <w:tc>
          <w:tcPr>
            <w:tcW w:w="1427" w:type="dxa"/>
          </w:tcPr>
          <w:p w14:paraId="456EE88E"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4ADC6D2C" w14:textId="77777777" w:rsidR="00CF1140" w:rsidRPr="00430953" w:rsidRDefault="00CF1140">
            <w:pPr>
              <w:pStyle w:val="TableText"/>
              <w:spacing w:after="0" w:line="240" w:lineRule="auto"/>
              <w:rPr>
                <w:rFonts w:asciiTheme="majorBidi" w:hAnsiTheme="majorBidi" w:cstheme="majorBidi"/>
                <w:szCs w:val="20"/>
                <w:lang w:val="nl-NL"/>
              </w:rPr>
            </w:pPr>
            <w:proofErr w:type="spellStart"/>
            <w:r w:rsidRPr="00430953">
              <w:rPr>
                <w:rFonts w:asciiTheme="majorBidi" w:hAnsiTheme="majorBidi" w:cstheme="majorBidi"/>
                <w:szCs w:val="20"/>
                <w:lang w:val="nl-NL"/>
              </w:rPr>
              <w:t>cholelithiase</w:t>
            </w:r>
            <w:proofErr w:type="spellEnd"/>
            <w:r w:rsidRPr="00430953">
              <w:rPr>
                <w:rFonts w:asciiTheme="majorBidi" w:hAnsiTheme="majorBidi" w:cstheme="majorBidi"/>
                <w:szCs w:val="20"/>
                <w:lang w:val="en-GB"/>
              </w:rPr>
              <w:t>***</w:t>
            </w:r>
          </w:p>
        </w:tc>
        <w:tc>
          <w:tcPr>
            <w:tcW w:w="1843" w:type="dxa"/>
          </w:tcPr>
          <w:p w14:paraId="055505CF"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cholecystitis</w:t>
            </w:r>
            <w:r w:rsidRPr="00430953">
              <w:rPr>
                <w:rFonts w:asciiTheme="majorBidi" w:hAnsiTheme="majorBidi" w:cstheme="majorBidi"/>
                <w:szCs w:val="20"/>
                <w:lang w:val="en-GB"/>
              </w:rPr>
              <w:t>***</w:t>
            </w:r>
          </w:p>
        </w:tc>
        <w:tc>
          <w:tcPr>
            <w:tcW w:w="1418" w:type="dxa"/>
          </w:tcPr>
          <w:p w14:paraId="29CC7AFE"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24971CDF"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3A26E75E" w14:textId="77777777" w:rsidTr="00430953">
        <w:tc>
          <w:tcPr>
            <w:tcW w:w="1970" w:type="dxa"/>
          </w:tcPr>
          <w:p w14:paraId="01E4AC3E"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Huid- en onderhuid-</w:t>
            </w:r>
            <w:r w:rsidRPr="00430953">
              <w:rPr>
                <w:rFonts w:asciiTheme="majorBidi" w:hAnsiTheme="majorBidi" w:cstheme="majorBidi"/>
                <w:szCs w:val="20"/>
                <w:lang w:val="nl-NL"/>
              </w:rPr>
              <w:lastRenderedPageBreak/>
              <w:t>aandoeningen</w:t>
            </w:r>
          </w:p>
        </w:tc>
        <w:tc>
          <w:tcPr>
            <w:tcW w:w="1427" w:type="dxa"/>
          </w:tcPr>
          <w:p w14:paraId="3CB06B9D"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571D3C81" w14:textId="77777777" w:rsidR="00CF1140" w:rsidRPr="00430953" w:rsidRDefault="00CF1140">
            <w:pPr>
              <w:pStyle w:val="TableText"/>
              <w:spacing w:after="0" w:line="240" w:lineRule="auto"/>
              <w:rPr>
                <w:rFonts w:asciiTheme="majorBidi" w:hAnsiTheme="majorBidi" w:cstheme="majorBidi"/>
                <w:szCs w:val="20"/>
                <w:lang w:val="nl-NL"/>
              </w:rPr>
            </w:pPr>
            <w:proofErr w:type="spellStart"/>
            <w:r w:rsidRPr="00430953">
              <w:rPr>
                <w:rFonts w:asciiTheme="majorBidi" w:hAnsiTheme="majorBidi" w:cstheme="majorBidi"/>
                <w:szCs w:val="20"/>
                <w:lang w:val="nl-NL"/>
              </w:rPr>
              <w:t>rash</w:t>
            </w:r>
            <w:proofErr w:type="spellEnd"/>
          </w:p>
        </w:tc>
        <w:tc>
          <w:tcPr>
            <w:tcW w:w="1843" w:type="dxa"/>
          </w:tcPr>
          <w:p w14:paraId="17A702DF"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urticaria</w:t>
            </w:r>
          </w:p>
        </w:tc>
        <w:tc>
          <w:tcPr>
            <w:tcW w:w="1418" w:type="dxa"/>
          </w:tcPr>
          <w:p w14:paraId="7D25EEF6"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334D5E49" w14:textId="77777777" w:rsidR="00CF1140" w:rsidRPr="00430953" w:rsidRDefault="0082540D" w:rsidP="000D3C09">
            <w:pPr>
              <w:pStyle w:val="TableText"/>
              <w:spacing w:after="0" w:line="240" w:lineRule="auto"/>
              <w:rPr>
                <w:rFonts w:asciiTheme="majorBidi" w:hAnsiTheme="majorBidi" w:cstheme="majorBidi"/>
                <w:szCs w:val="20"/>
                <w:lang w:val="nl-NL"/>
              </w:rPr>
            </w:pPr>
            <w:proofErr w:type="spellStart"/>
            <w:r>
              <w:rPr>
                <w:rFonts w:asciiTheme="majorBidi" w:hAnsiTheme="majorBidi" w:cstheme="majorBidi"/>
                <w:szCs w:val="20"/>
                <w:lang w:val="nl-NL"/>
              </w:rPr>
              <w:t>huid</w:t>
            </w:r>
            <w:r w:rsidR="000D3C09" w:rsidRPr="000D3C09">
              <w:rPr>
                <w:rFonts w:asciiTheme="majorBidi" w:hAnsiTheme="majorBidi" w:cstheme="majorBidi"/>
                <w:szCs w:val="20"/>
                <w:lang w:val="nl-NL"/>
              </w:rPr>
              <w:t>amy-</w:t>
            </w:r>
            <w:r w:rsidR="000D3C09" w:rsidRPr="000D3C09">
              <w:rPr>
                <w:rFonts w:asciiTheme="majorBidi" w:hAnsiTheme="majorBidi" w:cstheme="majorBidi"/>
                <w:szCs w:val="20"/>
                <w:lang w:val="nl-NL"/>
              </w:rPr>
              <w:lastRenderedPageBreak/>
              <w:t>loïdose</w:t>
            </w:r>
            <w:proofErr w:type="spellEnd"/>
          </w:p>
        </w:tc>
      </w:tr>
      <w:tr w:rsidR="00CF1140" w:rsidRPr="003C54E9" w14:paraId="624F9A15" w14:textId="77777777" w:rsidTr="00430953">
        <w:tc>
          <w:tcPr>
            <w:tcW w:w="1970" w:type="dxa"/>
          </w:tcPr>
          <w:p w14:paraId="0186DA9E"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lastRenderedPageBreak/>
              <w:t>Nier- en urineweg-aandoeningen</w:t>
            </w:r>
          </w:p>
        </w:tc>
        <w:tc>
          <w:tcPr>
            <w:tcW w:w="1427" w:type="dxa"/>
          </w:tcPr>
          <w:p w14:paraId="2D7D8E3B"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44C63511" w14:textId="77777777" w:rsidR="00CF1140" w:rsidRPr="00430953" w:rsidRDefault="00CF1140">
            <w:pPr>
              <w:pStyle w:val="TableText"/>
              <w:spacing w:after="0" w:line="240" w:lineRule="auto"/>
              <w:rPr>
                <w:rFonts w:asciiTheme="majorBidi" w:hAnsiTheme="majorBidi" w:cstheme="majorBidi"/>
                <w:szCs w:val="20"/>
                <w:lang w:val="nl-NL"/>
              </w:rPr>
            </w:pPr>
          </w:p>
        </w:tc>
        <w:tc>
          <w:tcPr>
            <w:tcW w:w="1843" w:type="dxa"/>
          </w:tcPr>
          <w:p w14:paraId="02EEA509" w14:textId="77777777" w:rsidR="00CF1140" w:rsidRPr="00430953" w:rsidRDefault="00CF1140">
            <w:pPr>
              <w:pStyle w:val="TableText"/>
              <w:spacing w:after="0" w:line="240" w:lineRule="auto"/>
              <w:rPr>
                <w:rFonts w:asciiTheme="majorBidi" w:hAnsiTheme="majorBidi" w:cstheme="majorBidi"/>
                <w:szCs w:val="20"/>
                <w:lang w:val="nl-NL"/>
              </w:rPr>
            </w:pPr>
          </w:p>
        </w:tc>
        <w:tc>
          <w:tcPr>
            <w:tcW w:w="1418" w:type="dxa"/>
          </w:tcPr>
          <w:p w14:paraId="183DE998"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acuut nierfalen</w:t>
            </w:r>
          </w:p>
          <w:p w14:paraId="1A371CDA"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nierfunctie verminderd</w:t>
            </w:r>
          </w:p>
        </w:tc>
        <w:tc>
          <w:tcPr>
            <w:tcW w:w="1275" w:type="dxa"/>
          </w:tcPr>
          <w:p w14:paraId="4F5A9D41"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1E45A8E9" w14:textId="77777777" w:rsidTr="00430953">
        <w:tc>
          <w:tcPr>
            <w:tcW w:w="1970" w:type="dxa"/>
          </w:tcPr>
          <w:p w14:paraId="22D6FECF"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Algemene aandoeningen en toedieningsplaats-stoornissen</w:t>
            </w:r>
          </w:p>
        </w:tc>
        <w:tc>
          <w:tcPr>
            <w:tcW w:w="1427" w:type="dxa"/>
          </w:tcPr>
          <w:p w14:paraId="2CFA033F"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0E5B5CA2"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 xml:space="preserve">reacties op de injectieplaats </w:t>
            </w:r>
          </w:p>
          <w:p w14:paraId="61FD7709"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asthenie</w:t>
            </w:r>
          </w:p>
          <w:p w14:paraId="53CC7959"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vermoeidheid</w:t>
            </w:r>
          </w:p>
        </w:tc>
        <w:tc>
          <w:tcPr>
            <w:tcW w:w="1843" w:type="dxa"/>
          </w:tcPr>
          <w:p w14:paraId="66582671"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malaise</w:t>
            </w:r>
          </w:p>
        </w:tc>
        <w:tc>
          <w:tcPr>
            <w:tcW w:w="1418" w:type="dxa"/>
          </w:tcPr>
          <w:p w14:paraId="5EC7B875"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2EFC4090" w14:textId="77777777" w:rsidR="00CF1140" w:rsidRPr="00430953" w:rsidRDefault="00CF1140">
            <w:pPr>
              <w:pStyle w:val="TableText"/>
              <w:spacing w:after="0" w:line="240" w:lineRule="auto"/>
              <w:rPr>
                <w:rFonts w:asciiTheme="majorBidi" w:hAnsiTheme="majorBidi" w:cstheme="majorBidi"/>
                <w:szCs w:val="20"/>
                <w:lang w:val="nl-NL"/>
              </w:rPr>
            </w:pPr>
          </w:p>
        </w:tc>
      </w:tr>
      <w:tr w:rsidR="00CF1140" w:rsidRPr="003C54E9" w14:paraId="265CA003" w14:textId="77777777" w:rsidTr="00430953">
        <w:tc>
          <w:tcPr>
            <w:tcW w:w="1970" w:type="dxa"/>
          </w:tcPr>
          <w:p w14:paraId="716DA8E4"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Onderzoeken</w:t>
            </w:r>
          </w:p>
        </w:tc>
        <w:tc>
          <w:tcPr>
            <w:tcW w:w="1427" w:type="dxa"/>
          </w:tcPr>
          <w:p w14:paraId="16F52027" w14:textId="77777777" w:rsidR="00CF1140" w:rsidRPr="00430953" w:rsidRDefault="00CF1140">
            <w:pPr>
              <w:pStyle w:val="TableText"/>
              <w:spacing w:after="0" w:line="240" w:lineRule="auto"/>
              <w:rPr>
                <w:rFonts w:asciiTheme="majorBidi" w:hAnsiTheme="majorBidi" w:cstheme="majorBidi"/>
                <w:szCs w:val="20"/>
                <w:lang w:val="nl-NL"/>
              </w:rPr>
            </w:pPr>
          </w:p>
        </w:tc>
        <w:tc>
          <w:tcPr>
            <w:tcW w:w="2268" w:type="dxa"/>
          </w:tcPr>
          <w:p w14:paraId="54DF2C3E"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verhoogde lipase</w:t>
            </w:r>
          </w:p>
          <w:p w14:paraId="10B12995" w14:textId="77777777" w:rsidR="00CF1140" w:rsidRPr="00430953" w:rsidRDefault="00CF1140">
            <w:pPr>
              <w:pStyle w:val="TableText"/>
              <w:spacing w:after="0" w:line="240" w:lineRule="auto"/>
              <w:rPr>
                <w:rFonts w:asciiTheme="majorBidi" w:hAnsiTheme="majorBidi" w:cstheme="majorBidi"/>
                <w:szCs w:val="20"/>
                <w:lang w:val="nl-NL"/>
              </w:rPr>
            </w:pPr>
            <w:r w:rsidRPr="00430953">
              <w:rPr>
                <w:rFonts w:asciiTheme="majorBidi" w:hAnsiTheme="majorBidi" w:cstheme="majorBidi"/>
                <w:szCs w:val="20"/>
                <w:lang w:val="nl-NL"/>
              </w:rPr>
              <w:t>verhoogde amylase</w:t>
            </w:r>
          </w:p>
        </w:tc>
        <w:tc>
          <w:tcPr>
            <w:tcW w:w="1843" w:type="dxa"/>
          </w:tcPr>
          <w:p w14:paraId="7794F18C" w14:textId="77777777" w:rsidR="00CF1140" w:rsidRPr="00430953" w:rsidRDefault="00CF1140">
            <w:pPr>
              <w:pStyle w:val="TableText"/>
              <w:spacing w:after="0" w:line="240" w:lineRule="auto"/>
              <w:rPr>
                <w:rFonts w:asciiTheme="majorBidi" w:hAnsiTheme="majorBidi" w:cstheme="majorBidi"/>
                <w:szCs w:val="20"/>
                <w:lang w:val="nl-NL"/>
              </w:rPr>
            </w:pPr>
          </w:p>
        </w:tc>
        <w:tc>
          <w:tcPr>
            <w:tcW w:w="1418" w:type="dxa"/>
          </w:tcPr>
          <w:p w14:paraId="28037F72" w14:textId="77777777" w:rsidR="00CF1140" w:rsidRPr="00430953" w:rsidRDefault="00CF1140">
            <w:pPr>
              <w:pStyle w:val="TableText"/>
              <w:spacing w:after="0" w:line="240" w:lineRule="auto"/>
              <w:rPr>
                <w:rFonts w:asciiTheme="majorBidi" w:hAnsiTheme="majorBidi" w:cstheme="majorBidi"/>
                <w:szCs w:val="20"/>
                <w:lang w:val="nl-NL"/>
              </w:rPr>
            </w:pPr>
          </w:p>
        </w:tc>
        <w:tc>
          <w:tcPr>
            <w:tcW w:w="1275" w:type="dxa"/>
          </w:tcPr>
          <w:p w14:paraId="293D0E5C" w14:textId="77777777" w:rsidR="00CF1140" w:rsidRPr="00430953" w:rsidRDefault="00CF1140">
            <w:pPr>
              <w:pStyle w:val="TableText"/>
              <w:spacing w:after="0" w:line="240" w:lineRule="auto"/>
              <w:rPr>
                <w:rFonts w:asciiTheme="majorBidi" w:hAnsiTheme="majorBidi" w:cstheme="majorBidi"/>
                <w:szCs w:val="20"/>
                <w:lang w:val="nl-NL"/>
              </w:rPr>
            </w:pPr>
          </w:p>
        </w:tc>
      </w:tr>
    </w:tbl>
    <w:p w14:paraId="4A735C98" w14:textId="77777777" w:rsidR="009B6E2F" w:rsidRPr="00430953" w:rsidRDefault="009522A8">
      <w:pPr>
        <w:pStyle w:val="TableText"/>
        <w:spacing w:after="0" w:line="240" w:lineRule="auto"/>
        <w:rPr>
          <w:sz w:val="18"/>
          <w:szCs w:val="18"/>
          <w:lang w:val="nl-NL"/>
        </w:rPr>
      </w:pPr>
      <w:r w:rsidRPr="00430953">
        <w:rPr>
          <w:sz w:val="18"/>
          <w:szCs w:val="18"/>
          <w:lang w:val="nl-NL"/>
        </w:rPr>
        <w:t>*Hypoglykemie (op basis van zelf gemelde symptomen door patiënten en niet bevestigd door meting van bloedglucose) gemeld bij patiënten zonder diabetes mellitus type 2 en behandeld met Saxenda in combinatie met dieet en lichaamsbeweging. Zie rubriek ‘Beschrijving van een geselecteerd aantal bijwerkingen’ voor meer informatie.</w:t>
      </w:r>
    </w:p>
    <w:p w14:paraId="46B41453" w14:textId="77777777" w:rsidR="009B6E2F" w:rsidRPr="00430953" w:rsidRDefault="009522A8">
      <w:pPr>
        <w:pStyle w:val="TableText"/>
        <w:spacing w:after="0" w:line="240" w:lineRule="auto"/>
        <w:rPr>
          <w:sz w:val="18"/>
          <w:szCs w:val="18"/>
          <w:lang w:val="nl-NL"/>
        </w:rPr>
      </w:pPr>
      <w:r w:rsidRPr="00430953">
        <w:rPr>
          <w:sz w:val="18"/>
          <w:szCs w:val="18"/>
          <w:lang w:val="nl-NL"/>
        </w:rPr>
        <w:t>**Insomnia werd voornamelijk gezien tijdens de eerste 3 maanden van behandeling.</w:t>
      </w:r>
    </w:p>
    <w:p w14:paraId="057C9D95" w14:textId="77777777" w:rsidR="009B6E2F" w:rsidRPr="00430953" w:rsidRDefault="009522A8">
      <w:pPr>
        <w:pStyle w:val="TableText"/>
        <w:spacing w:after="0" w:line="240" w:lineRule="auto"/>
        <w:rPr>
          <w:sz w:val="18"/>
          <w:szCs w:val="18"/>
          <w:lang w:val="nl-NL"/>
        </w:rPr>
      </w:pPr>
      <w:r w:rsidRPr="00430953">
        <w:rPr>
          <w:sz w:val="18"/>
          <w:szCs w:val="18"/>
          <w:lang w:val="nl-NL"/>
        </w:rPr>
        <w:t>***Zie rubriek 4.4.</w:t>
      </w:r>
    </w:p>
    <w:p w14:paraId="18B6000C" w14:textId="77777777" w:rsidR="009B6E2F" w:rsidRPr="00430953" w:rsidRDefault="009522A8">
      <w:pPr>
        <w:pStyle w:val="TableText"/>
        <w:spacing w:after="0" w:line="240" w:lineRule="auto"/>
        <w:rPr>
          <w:sz w:val="18"/>
          <w:szCs w:val="18"/>
          <w:lang w:val="nl-NL"/>
        </w:rPr>
      </w:pPr>
      <w:r w:rsidRPr="00430953">
        <w:rPr>
          <w:sz w:val="18"/>
          <w:szCs w:val="18"/>
          <w:lang w:val="nl-NL"/>
        </w:rPr>
        <w:t>****Uit gecontroleerde klinische fase 2-, 3a- en 3b-studies.</w:t>
      </w:r>
    </w:p>
    <w:p w14:paraId="192C9890" w14:textId="77777777" w:rsidR="005B5313" w:rsidRPr="006167AB" w:rsidRDefault="006167AB" w:rsidP="006167AB">
      <w:pPr>
        <w:pStyle w:val="TableText"/>
        <w:spacing w:after="0" w:line="240" w:lineRule="auto"/>
        <w:rPr>
          <w:sz w:val="18"/>
          <w:szCs w:val="18"/>
          <w:lang w:val="nl-NL"/>
        </w:rPr>
      </w:pPr>
      <w:r w:rsidRPr="006167AB">
        <w:rPr>
          <w:sz w:val="18"/>
          <w:szCs w:val="18"/>
          <w:vertAlign w:val="superscript"/>
          <w:lang w:val="en-GB"/>
        </w:rPr>
        <w:t>†</w:t>
      </w:r>
      <w:r w:rsidR="007745B9">
        <w:rPr>
          <w:sz w:val="18"/>
          <w:szCs w:val="18"/>
          <w:lang w:val="en-GB"/>
        </w:rPr>
        <w:t>ADR (</w:t>
      </w:r>
      <w:r w:rsidR="007745B9" w:rsidRPr="007745B9">
        <w:rPr>
          <w:i/>
          <w:iCs/>
          <w:sz w:val="18"/>
          <w:szCs w:val="18"/>
          <w:lang w:val="en-GB"/>
        </w:rPr>
        <w:t>Adverse Drug Reaction</w:t>
      </w:r>
      <w:r w:rsidR="007745B9">
        <w:rPr>
          <w:sz w:val="18"/>
          <w:szCs w:val="18"/>
          <w:lang w:val="en-GB"/>
        </w:rPr>
        <w:t xml:space="preserve">) </w:t>
      </w:r>
      <w:proofErr w:type="spellStart"/>
      <w:r w:rsidR="007745B9">
        <w:rPr>
          <w:sz w:val="18"/>
          <w:szCs w:val="18"/>
          <w:lang w:val="en-GB"/>
        </w:rPr>
        <w:t>afkomstig</w:t>
      </w:r>
      <w:proofErr w:type="spellEnd"/>
      <w:r w:rsidR="007745B9">
        <w:rPr>
          <w:sz w:val="18"/>
          <w:szCs w:val="18"/>
          <w:lang w:val="en-GB"/>
        </w:rPr>
        <w:t xml:space="preserve"> van </w:t>
      </w:r>
      <w:proofErr w:type="spellStart"/>
      <w:r w:rsidR="007745B9">
        <w:rPr>
          <w:sz w:val="18"/>
          <w:szCs w:val="18"/>
          <w:lang w:val="en-GB"/>
        </w:rPr>
        <w:t>postmarketingbronnen</w:t>
      </w:r>
      <w:proofErr w:type="spellEnd"/>
      <w:r w:rsidR="00470871">
        <w:rPr>
          <w:sz w:val="18"/>
          <w:szCs w:val="18"/>
          <w:lang w:val="en-GB"/>
        </w:rPr>
        <w:t>.</w:t>
      </w:r>
    </w:p>
    <w:p w14:paraId="5EE59BBC" w14:textId="77777777" w:rsidR="009B6E2F" w:rsidRDefault="009B6E2F">
      <w:pPr>
        <w:autoSpaceDE w:val="0"/>
        <w:autoSpaceDN w:val="0"/>
        <w:adjustRightInd w:val="0"/>
        <w:jc w:val="both"/>
        <w:rPr>
          <w:noProof w:val="0"/>
          <w:szCs w:val="22"/>
          <w:lang w:val="nl-NL"/>
        </w:rPr>
      </w:pPr>
    </w:p>
    <w:p w14:paraId="299469D1" w14:textId="77777777" w:rsidR="009B6E2F" w:rsidRDefault="009522A8">
      <w:pPr>
        <w:autoSpaceDE w:val="0"/>
        <w:autoSpaceDN w:val="0"/>
        <w:adjustRightInd w:val="0"/>
        <w:jc w:val="both"/>
        <w:rPr>
          <w:noProof w:val="0"/>
          <w:szCs w:val="22"/>
          <w:u w:val="single"/>
          <w:lang w:val="nl-NL"/>
        </w:rPr>
      </w:pPr>
      <w:r>
        <w:rPr>
          <w:noProof w:val="0"/>
          <w:u w:val="single"/>
          <w:lang w:val="nl-NL"/>
        </w:rPr>
        <w:t>Beschrijving van een geselecteerd aantal bijwerkingen</w:t>
      </w:r>
    </w:p>
    <w:p w14:paraId="3DAC4DB1" w14:textId="77777777" w:rsidR="009B6E2F" w:rsidRDefault="009B6E2F">
      <w:pPr>
        <w:autoSpaceDE w:val="0"/>
        <w:autoSpaceDN w:val="0"/>
        <w:adjustRightInd w:val="0"/>
        <w:jc w:val="both"/>
        <w:rPr>
          <w:noProof w:val="0"/>
          <w:szCs w:val="22"/>
          <w:u w:val="single"/>
          <w:lang w:val="nl-NL"/>
        </w:rPr>
      </w:pPr>
    </w:p>
    <w:p w14:paraId="162D662E" w14:textId="77777777" w:rsidR="009B6E2F" w:rsidRPr="00430953" w:rsidRDefault="009522A8">
      <w:pPr>
        <w:autoSpaceDE w:val="0"/>
        <w:autoSpaceDN w:val="0"/>
        <w:adjustRightInd w:val="0"/>
        <w:rPr>
          <w:i/>
          <w:noProof w:val="0"/>
          <w:lang w:val="nl-NL"/>
        </w:rPr>
      </w:pPr>
      <w:r w:rsidRPr="00430953">
        <w:rPr>
          <w:i/>
          <w:noProof w:val="0"/>
          <w:lang w:val="nl-NL"/>
        </w:rPr>
        <w:t>Hypoglykemie bij patiënten zonder diabetes mellitus type 2</w:t>
      </w:r>
    </w:p>
    <w:p w14:paraId="66B5B53F" w14:textId="77777777" w:rsidR="009B6E2F" w:rsidRDefault="009522A8">
      <w:pPr>
        <w:autoSpaceDE w:val="0"/>
        <w:autoSpaceDN w:val="0"/>
        <w:adjustRightInd w:val="0"/>
        <w:rPr>
          <w:noProof w:val="0"/>
          <w:szCs w:val="22"/>
          <w:lang w:val="nl-NL"/>
        </w:rPr>
      </w:pPr>
      <w:r>
        <w:rPr>
          <w:noProof w:val="0"/>
          <w:lang w:val="nl-NL"/>
        </w:rPr>
        <w:t>In klinische studies bij patiënten met obesitas of overgewicht zonder diabetes mellitus type 2 die werden behandeld met Saxenda in combinatie met dieet en lichaamsbeweging, zijn geen ernstige hypoglykemische episoden gemeld (waarbij hulp van derden nodig was).</w:t>
      </w:r>
      <w:r>
        <w:rPr>
          <w:noProof w:val="0"/>
          <w:szCs w:val="22"/>
          <w:lang w:val="nl-NL"/>
        </w:rPr>
        <w:t xml:space="preserve"> </w:t>
      </w:r>
      <w:r>
        <w:rPr>
          <w:noProof w:val="0"/>
          <w:lang w:val="nl-NL"/>
        </w:rPr>
        <w:t>Symptomen van hypoglykemische episoden werden gemeld door 1,6% van de patiënten behandeld met Saxenda en door 1,1% van de patiënten behandeld met placebo; deze episoden werden echter niet bevestigd door bloedglucosemetingen.</w:t>
      </w:r>
      <w:r>
        <w:rPr>
          <w:noProof w:val="0"/>
          <w:szCs w:val="22"/>
          <w:lang w:val="nl-NL"/>
        </w:rPr>
        <w:t xml:space="preserve"> </w:t>
      </w:r>
      <w:r>
        <w:rPr>
          <w:noProof w:val="0"/>
          <w:lang w:val="nl-NL"/>
        </w:rPr>
        <w:t>De meeste episoden waren mild van aard.</w:t>
      </w:r>
    </w:p>
    <w:p w14:paraId="63F7171D" w14:textId="77777777" w:rsidR="009B6E2F" w:rsidRDefault="009B6E2F">
      <w:pPr>
        <w:autoSpaceDE w:val="0"/>
        <w:autoSpaceDN w:val="0"/>
        <w:adjustRightInd w:val="0"/>
        <w:rPr>
          <w:noProof w:val="0"/>
          <w:szCs w:val="22"/>
          <w:lang w:val="nl-NL"/>
        </w:rPr>
      </w:pPr>
    </w:p>
    <w:p w14:paraId="193E9C96" w14:textId="77777777" w:rsidR="009B6E2F" w:rsidRPr="00430953" w:rsidRDefault="009522A8">
      <w:pPr>
        <w:autoSpaceDE w:val="0"/>
        <w:autoSpaceDN w:val="0"/>
        <w:adjustRightInd w:val="0"/>
        <w:rPr>
          <w:i/>
          <w:noProof w:val="0"/>
          <w:lang w:val="nl-NL"/>
        </w:rPr>
      </w:pPr>
      <w:r w:rsidRPr="00430953">
        <w:rPr>
          <w:i/>
          <w:noProof w:val="0"/>
          <w:lang w:val="nl-NL"/>
        </w:rPr>
        <w:t>Hypoglykemie bij patiënten met diabetes mellitus type 2</w:t>
      </w:r>
    </w:p>
    <w:p w14:paraId="1209F34C" w14:textId="77777777" w:rsidR="009B6E2F" w:rsidRDefault="009522A8">
      <w:pPr>
        <w:autoSpaceDE w:val="0"/>
        <w:autoSpaceDN w:val="0"/>
        <w:adjustRightInd w:val="0"/>
        <w:rPr>
          <w:noProof w:val="0"/>
          <w:szCs w:val="22"/>
          <w:lang w:val="nl-NL"/>
        </w:rPr>
      </w:pPr>
      <w:r>
        <w:rPr>
          <w:noProof w:val="0"/>
          <w:lang w:val="nl-NL"/>
        </w:rPr>
        <w:t xml:space="preserve">In een klinische studie bij patiënten met obesitas of overgewicht in combinatie met diabetes mellitus type 2 die werden behandeld met Saxenda in combinatie met dieet en lichaamsbeweging, werd ernstige hypoglykemie (waarbij hulp van derden nodig was) gemeld door 0,7% van de patiënten behandeld met Saxenda en alléén bij patiënten die tegelijkertijd werden behandeld met </w:t>
      </w:r>
      <w:proofErr w:type="spellStart"/>
      <w:r>
        <w:rPr>
          <w:noProof w:val="0"/>
          <w:lang w:val="nl-NL"/>
        </w:rPr>
        <w:t>sulfonylureumderivaten</w:t>
      </w:r>
      <w:proofErr w:type="spellEnd"/>
      <w:r>
        <w:rPr>
          <w:noProof w:val="0"/>
          <w:lang w:val="nl-NL"/>
        </w:rPr>
        <w:t>.</w:t>
      </w:r>
      <w:r>
        <w:rPr>
          <w:noProof w:val="0"/>
          <w:szCs w:val="22"/>
          <w:lang w:val="nl-NL"/>
        </w:rPr>
        <w:t xml:space="preserve"> </w:t>
      </w:r>
      <w:r>
        <w:rPr>
          <w:noProof w:val="0"/>
          <w:lang w:val="nl-NL"/>
        </w:rPr>
        <w:t>Bij deze patiënten werd ook gedocumenteerde symptomatische hypoglykemie gemeld door 43,6% van de patiënten behandeld met Saxenda en 27,3% van de patiënten behandeld met placebo.</w:t>
      </w:r>
      <w:r>
        <w:rPr>
          <w:noProof w:val="0"/>
          <w:szCs w:val="22"/>
          <w:lang w:val="nl-NL"/>
        </w:rPr>
        <w:t xml:space="preserve"> </w:t>
      </w:r>
      <w:r>
        <w:rPr>
          <w:noProof w:val="0"/>
          <w:lang w:val="nl-NL"/>
        </w:rPr>
        <w:t xml:space="preserve">Van de patiënten die niet gelijktijdig met </w:t>
      </w:r>
      <w:proofErr w:type="spellStart"/>
      <w:r>
        <w:rPr>
          <w:noProof w:val="0"/>
          <w:lang w:val="nl-NL"/>
        </w:rPr>
        <w:t>sulfonylureumderivaten</w:t>
      </w:r>
      <w:proofErr w:type="spellEnd"/>
      <w:r>
        <w:rPr>
          <w:noProof w:val="0"/>
          <w:lang w:val="nl-NL"/>
        </w:rPr>
        <w:t xml:space="preserve"> werden behandeld, maakte 15,7% van de patiënten behandeld met Saxenda en 7,6% van de patiënten behandeld met een placebo melding van gedocumenteerde symptomatische hypoglykemische episoden (gedefinieerd als plasmaglucose ≤ 3,9 </w:t>
      </w:r>
      <w:proofErr w:type="spellStart"/>
      <w:r>
        <w:rPr>
          <w:noProof w:val="0"/>
          <w:lang w:val="nl-NL"/>
        </w:rPr>
        <w:t>mmol</w:t>
      </w:r>
      <w:proofErr w:type="spellEnd"/>
      <w:r>
        <w:rPr>
          <w:noProof w:val="0"/>
          <w:lang w:val="nl-NL"/>
        </w:rPr>
        <w:t>/l in combinatie met symptomen).</w:t>
      </w:r>
      <w:r>
        <w:rPr>
          <w:noProof w:val="0"/>
          <w:szCs w:val="22"/>
          <w:lang w:val="nl-NL"/>
        </w:rPr>
        <w:t xml:space="preserve"> </w:t>
      </w:r>
    </w:p>
    <w:p w14:paraId="22C7650E" w14:textId="77777777" w:rsidR="009B6E2F" w:rsidRDefault="009B6E2F">
      <w:pPr>
        <w:autoSpaceDE w:val="0"/>
        <w:autoSpaceDN w:val="0"/>
        <w:adjustRightInd w:val="0"/>
        <w:jc w:val="both"/>
        <w:rPr>
          <w:noProof w:val="0"/>
          <w:szCs w:val="22"/>
          <w:u w:val="single"/>
          <w:lang w:val="nl-NL"/>
        </w:rPr>
      </w:pPr>
    </w:p>
    <w:p w14:paraId="567C97A3" w14:textId="77777777" w:rsidR="009B6E2F" w:rsidRPr="00430953" w:rsidRDefault="009522A8">
      <w:pPr>
        <w:autoSpaceDE w:val="0"/>
        <w:autoSpaceDN w:val="0"/>
        <w:adjustRightInd w:val="0"/>
        <w:rPr>
          <w:i/>
          <w:noProof w:val="0"/>
          <w:lang w:val="nl-NL"/>
        </w:rPr>
      </w:pPr>
      <w:r w:rsidRPr="00430953">
        <w:rPr>
          <w:i/>
          <w:noProof w:val="0"/>
          <w:lang w:val="nl-NL"/>
        </w:rPr>
        <w:t>Hypoglykemie bij patiënten met diabetes mellitus type 2 behandeld met insuline</w:t>
      </w:r>
    </w:p>
    <w:p w14:paraId="04D221FC" w14:textId="77777777" w:rsidR="009B6E2F" w:rsidRDefault="009522A8">
      <w:pPr>
        <w:autoSpaceDE w:val="0"/>
        <w:autoSpaceDN w:val="0"/>
        <w:adjustRightInd w:val="0"/>
        <w:rPr>
          <w:noProof w:val="0"/>
          <w:szCs w:val="22"/>
          <w:u w:val="single"/>
          <w:lang w:val="nl-NL"/>
        </w:rPr>
      </w:pPr>
      <w:r>
        <w:rPr>
          <w:noProof w:val="0"/>
          <w:szCs w:val="22"/>
          <w:lang w:val="nl-NL"/>
        </w:rPr>
        <w:t>In een klinische studie</w:t>
      </w:r>
      <w:r>
        <w:rPr>
          <w:noProof w:val="0"/>
          <w:szCs w:val="22"/>
          <w:u w:val="single"/>
          <w:lang w:val="nl-NL"/>
        </w:rPr>
        <w:t xml:space="preserve"> </w:t>
      </w:r>
      <w:r>
        <w:rPr>
          <w:noProof w:val="0"/>
          <w:lang w:val="nl-NL"/>
        </w:rPr>
        <w:t xml:space="preserve">bij patiënten met obesitas of overgewicht in combinatie met diabetes mellitus type 2 die werden behandeld met insuline en liraglutide 3,0 mg/dag in combinatie met dieet en lichaamsbeweging en maximaal 2 </w:t>
      </w:r>
      <w:proofErr w:type="spellStart"/>
      <w:r>
        <w:rPr>
          <w:noProof w:val="0"/>
          <w:lang w:val="nl-NL"/>
        </w:rPr>
        <w:t>OAD’s</w:t>
      </w:r>
      <w:proofErr w:type="spellEnd"/>
      <w:r>
        <w:rPr>
          <w:noProof w:val="0"/>
          <w:lang w:val="nl-NL"/>
        </w:rPr>
        <w:t xml:space="preserve"> was ernstige hypoglykemie gemeld (waarbij hulp van derden nodig was) bij 1,5% van de patiënten behandeld met liraglutide 3,0 mg/dag. </w:t>
      </w:r>
      <w:r>
        <w:rPr>
          <w:noProof w:val="0"/>
          <w:szCs w:val="22"/>
          <w:lang w:val="nl-NL"/>
        </w:rPr>
        <w:t xml:space="preserve">In deze studie werd bij 47,2% van de patiënten die behandeld werden met </w:t>
      </w:r>
      <w:r>
        <w:rPr>
          <w:noProof w:val="0"/>
          <w:lang w:val="nl-NL"/>
        </w:rPr>
        <w:t xml:space="preserve">liraglutide 3,0 mg/dag </w:t>
      </w:r>
      <w:r>
        <w:rPr>
          <w:noProof w:val="0"/>
          <w:szCs w:val="22"/>
          <w:lang w:val="nl-NL"/>
        </w:rPr>
        <w:t>en bij 51,8% van de patiënten die behandeld werden met placebo gedocumenteerde symptomatische hypoglykemie (gedefinieerd als plasmaglucose ≤</w:t>
      </w:r>
      <w:r w:rsidR="005B5313">
        <w:rPr>
          <w:noProof w:val="0"/>
          <w:szCs w:val="22"/>
          <w:lang w:val="nl-NL"/>
        </w:rPr>
        <w:t> </w:t>
      </w:r>
      <w:r>
        <w:rPr>
          <w:noProof w:val="0"/>
          <w:szCs w:val="22"/>
          <w:lang w:val="nl-NL"/>
        </w:rPr>
        <w:t>3,9 </w:t>
      </w:r>
      <w:proofErr w:type="spellStart"/>
      <w:r>
        <w:rPr>
          <w:noProof w:val="0"/>
          <w:szCs w:val="22"/>
          <w:lang w:val="nl-NL"/>
        </w:rPr>
        <w:t>mmol</w:t>
      </w:r>
      <w:proofErr w:type="spellEnd"/>
      <w:r>
        <w:rPr>
          <w:noProof w:val="0"/>
          <w:szCs w:val="22"/>
          <w:lang w:val="nl-NL"/>
        </w:rPr>
        <w:t xml:space="preserve">/l in combinatie met symptomen) gemeld. </w:t>
      </w:r>
      <w:r>
        <w:rPr>
          <w:noProof w:val="0"/>
          <w:lang w:val="nl-NL"/>
        </w:rPr>
        <w:t xml:space="preserve">Van de patiënten die gelijktijdig met </w:t>
      </w:r>
      <w:proofErr w:type="spellStart"/>
      <w:r>
        <w:rPr>
          <w:noProof w:val="0"/>
          <w:lang w:val="nl-NL"/>
        </w:rPr>
        <w:t>sulfonylureumderivaten</w:t>
      </w:r>
      <w:proofErr w:type="spellEnd"/>
      <w:r>
        <w:rPr>
          <w:noProof w:val="0"/>
          <w:lang w:val="nl-NL"/>
        </w:rPr>
        <w:t xml:space="preserve"> werden behandeld, maakte 60,9% van de patiënten behandeld met liraglutide 3,0 mg/dag en 60,0% van de patiënten behandeld met een placebo melding van gedocumenteerde symptomatische hypoglykemische episoden. </w:t>
      </w:r>
    </w:p>
    <w:p w14:paraId="0C6E64E4" w14:textId="77777777" w:rsidR="009B6E2F" w:rsidRDefault="009B6E2F">
      <w:pPr>
        <w:autoSpaceDE w:val="0"/>
        <w:autoSpaceDN w:val="0"/>
        <w:adjustRightInd w:val="0"/>
        <w:jc w:val="both"/>
        <w:rPr>
          <w:noProof w:val="0"/>
          <w:szCs w:val="22"/>
          <w:u w:val="single"/>
          <w:lang w:val="nl-NL"/>
        </w:rPr>
      </w:pPr>
    </w:p>
    <w:p w14:paraId="022135FB" w14:textId="77777777" w:rsidR="009B6E2F" w:rsidRPr="00430953" w:rsidRDefault="009522A8">
      <w:pPr>
        <w:autoSpaceDE w:val="0"/>
        <w:autoSpaceDN w:val="0"/>
        <w:adjustRightInd w:val="0"/>
        <w:rPr>
          <w:i/>
          <w:noProof w:val="0"/>
          <w:lang w:val="nl-NL"/>
        </w:rPr>
      </w:pPr>
      <w:r w:rsidRPr="00430953">
        <w:rPr>
          <w:i/>
          <w:noProof w:val="0"/>
          <w:lang w:val="nl-NL"/>
        </w:rPr>
        <w:t>Gastro-intestinale bijwerkingen</w:t>
      </w:r>
    </w:p>
    <w:p w14:paraId="4F2085AC" w14:textId="77777777" w:rsidR="009B6E2F" w:rsidRDefault="009522A8">
      <w:pPr>
        <w:autoSpaceDE w:val="0"/>
        <w:autoSpaceDN w:val="0"/>
        <w:adjustRightInd w:val="0"/>
        <w:rPr>
          <w:noProof w:val="0"/>
          <w:szCs w:val="22"/>
          <w:lang w:val="nl-NL"/>
        </w:rPr>
      </w:pPr>
      <w:r>
        <w:rPr>
          <w:noProof w:val="0"/>
          <w:lang w:val="nl-NL"/>
        </w:rPr>
        <w:t>De meeste gastro-intestinale bijwerkingen waren mild tot matig ernstig en voorbijgaand van aard, en de meeste leidden niet tot staken van de behandeling.</w:t>
      </w:r>
      <w:r>
        <w:rPr>
          <w:noProof w:val="0"/>
          <w:szCs w:val="22"/>
          <w:lang w:val="nl-NL"/>
        </w:rPr>
        <w:t xml:space="preserve"> </w:t>
      </w:r>
      <w:r>
        <w:rPr>
          <w:noProof w:val="0"/>
          <w:lang w:val="nl-NL"/>
        </w:rPr>
        <w:t>De bijwerkingen deden zich meestal voor tijdens de eerste weken van behandeling en namen bij voortzetting van de behandeling binnen enkele dagen of weken af.</w:t>
      </w:r>
    </w:p>
    <w:p w14:paraId="2DB4E6C3" w14:textId="77777777" w:rsidR="009B6E2F" w:rsidRDefault="009B6E2F">
      <w:pPr>
        <w:autoSpaceDE w:val="0"/>
        <w:autoSpaceDN w:val="0"/>
        <w:adjustRightInd w:val="0"/>
        <w:rPr>
          <w:noProof w:val="0"/>
          <w:szCs w:val="22"/>
          <w:lang w:val="nl-NL"/>
        </w:rPr>
      </w:pPr>
    </w:p>
    <w:p w14:paraId="10059811" w14:textId="77777777" w:rsidR="009B6E2F" w:rsidRDefault="009522A8">
      <w:pPr>
        <w:autoSpaceDE w:val="0"/>
        <w:autoSpaceDN w:val="0"/>
        <w:adjustRightInd w:val="0"/>
        <w:rPr>
          <w:noProof w:val="0"/>
          <w:szCs w:val="22"/>
          <w:lang w:val="nl-NL"/>
        </w:rPr>
      </w:pPr>
      <w:r>
        <w:rPr>
          <w:noProof w:val="0"/>
          <w:lang w:val="nl-NL"/>
        </w:rPr>
        <w:lastRenderedPageBreak/>
        <w:t>Patiënten ≥ 65 jaar ondervinden mogelijk meer gastro-intestinale klachten bij behandeling met Saxenda.</w:t>
      </w:r>
      <w:r>
        <w:rPr>
          <w:noProof w:val="0"/>
          <w:szCs w:val="22"/>
          <w:lang w:val="nl-NL"/>
        </w:rPr>
        <w:t xml:space="preserve"> </w:t>
      </w:r>
    </w:p>
    <w:p w14:paraId="41A773C1" w14:textId="77777777" w:rsidR="009B6E2F" w:rsidRDefault="009B6E2F">
      <w:pPr>
        <w:autoSpaceDE w:val="0"/>
        <w:autoSpaceDN w:val="0"/>
        <w:adjustRightInd w:val="0"/>
        <w:rPr>
          <w:noProof w:val="0"/>
          <w:szCs w:val="22"/>
          <w:lang w:val="nl-NL"/>
        </w:rPr>
      </w:pPr>
    </w:p>
    <w:p w14:paraId="50109A10" w14:textId="77777777" w:rsidR="009B6E2F" w:rsidRDefault="009522A8">
      <w:pPr>
        <w:autoSpaceDE w:val="0"/>
        <w:autoSpaceDN w:val="0"/>
        <w:adjustRightInd w:val="0"/>
        <w:rPr>
          <w:noProof w:val="0"/>
          <w:szCs w:val="22"/>
          <w:lang w:val="nl-NL"/>
        </w:rPr>
      </w:pPr>
      <w:r>
        <w:rPr>
          <w:noProof w:val="0"/>
          <w:lang w:val="nl-NL"/>
        </w:rPr>
        <w:t xml:space="preserve">Patiënten met lichte of matig ernstige nierinsufficiëntie (creatinineklaring </w:t>
      </w:r>
      <w:r>
        <w:rPr>
          <w:bCs/>
          <w:iCs/>
          <w:noProof w:val="0"/>
          <w:lang w:val="nl-NL"/>
        </w:rPr>
        <w:t>≥</w:t>
      </w:r>
      <w:r w:rsidR="005B5313">
        <w:rPr>
          <w:bCs/>
          <w:iCs/>
          <w:noProof w:val="0"/>
          <w:lang w:val="nl-NL"/>
        </w:rPr>
        <w:t> </w:t>
      </w:r>
      <w:r>
        <w:rPr>
          <w:noProof w:val="0"/>
          <w:lang w:val="nl-NL"/>
        </w:rPr>
        <w:t>30 ml/min) ondervinden mogelijk meer gastro-intestinale klachten bij behandeling met Saxenda.</w:t>
      </w:r>
    </w:p>
    <w:p w14:paraId="27F347AF" w14:textId="77777777" w:rsidR="009B6E2F" w:rsidRDefault="009B6E2F">
      <w:pPr>
        <w:autoSpaceDE w:val="0"/>
        <w:autoSpaceDN w:val="0"/>
        <w:adjustRightInd w:val="0"/>
        <w:rPr>
          <w:noProof w:val="0"/>
          <w:szCs w:val="22"/>
          <w:lang w:val="nl-NL"/>
        </w:rPr>
      </w:pPr>
    </w:p>
    <w:p w14:paraId="3B11BF52" w14:textId="77777777" w:rsidR="009B6E2F" w:rsidRPr="00430953" w:rsidRDefault="009522A8">
      <w:pPr>
        <w:autoSpaceDE w:val="0"/>
        <w:autoSpaceDN w:val="0"/>
        <w:adjustRightInd w:val="0"/>
        <w:rPr>
          <w:i/>
          <w:noProof w:val="0"/>
          <w:lang w:val="nl-NL"/>
        </w:rPr>
      </w:pPr>
      <w:r w:rsidRPr="00430953">
        <w:rPr>
          <w:i/>
          <w:noProof w:val="0"/>
          <w:lang w:val="nl-NL"/>
        </w:rPr>
        <w:t>Acuut nierfalen</w:t>
      </w:r>
    </w:p>
    <w:p w14:paraId="32E56FDA" w14:textId="77777777" w:rsidR="009B6E2F" w:rsidRDefault="009522A8">
      <w:pPr>
        <w:autoSpaceDE w:val="0"/>
        <w:autoSpaceDN w:val="0"/>
        <w:adjustRightInd w:val="0"/>
        <w:rPr>
          <w:iCs/>
          <w:noProof w:val="0"/>
          <w:szCs w:val="22"/>
          <w:lang w:val="nl-NL"/>
        </w:rPr>
      </w:pPr>
      <w:r>
        <w:rPr>
          <w:noProof w:val="0"/>
          <w:lang w:val="nl-NL"/>
        </w:rPr>
        <w:t>Bij patiënten behandeld met GLP-1-receptoragonisten zijn gevallen van acuut nierfalen gemeld.</w:t>
      </w:r>
      <w:r>
        <w:rPr>
          <w:iCs/>
          <w:noProof w:val="0"/>
          <w:szCs w:val="22"/>
          <w:lang w:val="nl-NL"/>
        </w:rPr>
        <w:t xml:space="preserve"> </w:t>
      </w:r>
      <w:r>
        <w:rPr>
          <w:noProof w:val="0"/>
          <w:lang w:val="nl-NL"/>
        </w:rPr>
        <w:t>De meeste meldingen betroffen patiënten die last hadden van misselijkheid, braken of diarree met volumedepletie als gevolg (zie rubriek 4.4).</w:t>
      </w:r>
    </w:p>
    <w:p w14:paraId="2700C77A" w14:textId="77777777" w:rsidR="009B6E2F" w:rsidRDefault="009B6E2F">
      <w:pPr>
        <w:autoSpaceDE w:val="0"/>
        <w:autoSpaceDN w:val="0"/>
        <w:adjustRightInd w:val="0"/>
        <w:rPr>
          <w:iCs/>
          <w:noProof w:val="0"/>
          <w:szCs w:val="22"/>
          <w:lang w:val="nl-NL"/>
        </w:rPr>
      </w:pPr>
    </w:p>
    <w:p w14:paraId="63F15F85" w14:textId="77777777" w:rsidR="009B6E2F" w:rsidRPr="00430953" w:rsidRDefault="009522A8">
      <w:pPr>
        <w:autoSpaceDE w:val="0"/>
        <w:autoSpaceDN w:val="0"/>
        <w:adjustRightInd w:val="0"/>
        <w:rPr>
          <w:i/>
          <w:noProof w:val="0"/>
          <w:lang w:val="nl-NL"/>
        </w:rPr>
      </w:pPr>
      <w:r w:rsidRPr="00430953">
        <w:rPr>
          <w:i/>
          <w:noProof w:val="0"/>
          <w:lang w:val="nl-NL"/>
        </w:rPr>
        <w:t>Allergische reacties</w:t>
      </w:r>
    </w:p>
    <w:p w14:paraId="3DEA671B" w14:textId="77777777" w:rsidR="009B6E2F" w:rsidRDefault="009522A8">
      <w:pPr>
        <w:autoSpaceDE w:val="0"/>
        <w:autoSpaceDN w:val="0"/>
        <w:adjustRightInd w:val="0"/>
        <w:rPr>
          <w:iCs/>
          <w:noProof w:val="0"/>
          <w:szCs w:val="22"/>
          <w:lang w:val="nl-NL"/>
        </w:rPr>
      </w:pPr>
      <w:r>
        <w:rPr>
          <w:noProof w:val="0"/>
          <w:lang w:val="nl-NL"/>
        </w:rPr>
        <w:t>Een klein aantal gevallen van anafylactische reacties met symptomen zoals hypotensie, palpitaties, dyspneu en oedeem zijn gemeld na het in de handel brengen van liraglutide.</w:t>
      </w:r>
      <w:r>
        <w:rPr>
          <w:iCs/>
          <w:noProof w:val="0"/>
          <w:szCs w:val="22"/>
          <w:lang w:val="nl-NL"/>
        </w:rPr>
        <w:t xml:space="preserve"> </w:t>
      </w:r>
      <w:r>
        <w:rPr>
          <w:noProof w:val="0"/>
          <w:lang w:val="nl-NL"/>
        </w:rPr>
        <w:t>Anafylactische reacties zijn potentieel levensbedreigend.</w:t>
      </w:r>
      <w:r>
        <w:rPr>
          <w:iCs/>
          <w:noProof w:val="0"/>
          <w:szCs w:val="22"/>
          <w:lang w:val="nl-NL"/>
        </w:rPr>
        <w:t xml:space="preserve"> Als het vermoeden bestaat van een anafylactische reactie moet de behandeling met liraglutide worden gestaakt en niet opnieuw worden gestart (zie rubriek 4.3)</w:t>
      </w:r>
    </w:p>
    <w:p w14:paraId="64823EF6" w14:textId="77777777" w:rsidR="009B6E2F" w:rsidRDefault="009B6E2F">
      <w:pPr>
        <w:autoSpaceDE w:val="0"/>
        <w:autoSpaceDN w:val="0"/>
        <w:adjustRightInd w:val="0"/>
        <w:rPr>
          <w:iCs/>
          <w:noProof w:val="0"/>
          <w:szCs w:val="22"/>
          <w:lang w:val="nl-NL"/>
        </w:rPr>
      </w:pPr>
    </w:p>
    <w:p w14:paraId="73B6607F" w14:textId="77777777" w:rsidR="009B6E2F" w:rsidRPr="00430953" w:rsidRDefault="009522A8">
      <w:pPr>
        <w:autoSpaceDE w:val="0"/>
        <w:autoSpaceDN w:val="0"/>
        <w:adjustRightInd w:val="0"/>
        <w:rPr>
          <w:i/>
          <w:noProof w:val="0"/>
          <w:lang w:val="nl-NL"/>
        </w:rPr>
      </w:pPr>
      <w:r w:rsidRPr="00430953">
        <w:rPr>
          <w:i/>
          <w:noProof w:val="0"/>
          <w:lang w:val="nl-NL"/>
        </w:rPr>
        <w:t>Reacties op de injectieplaats</w:t>
      </w:r>
    </w:p>
    <w:p w14:paraId="36A0CF04" w14:textId="77777777" w:rsidR="009B6E2F" w:rsidRDefault="009522A8">
      <w:pPr>
        <w:autoSpaceDE w:val="0"/>
        <w:autoSpaceDN w:val="0"/>
        <w:adjustRightInd w:val="0"/>
        <w:rPr>
          <w:iCs/>
          <w:noProof w:val="0"/>
          <w:szCs w:val="22"/>
          <w:lang w:val="nl-NL"/>
        </w:rPr>
      </w:pPr>
      <w:r>
        <w:rPr>
          <w:noProof w:val="0"/>
          <w:lang w:val="nl-NL"/>
        </w:rPr>
        <w:t>Reacties op de injectieplaats zijn gemeld bij patiënten die behandeld werden met Saxenda.</w:t>
      </w:r>
      <w:r>
        <w:rPr>
          <w:iCs/>
          <w:noProof w:val="0"/>
          <w:szCs w:val="22"/>
          <w:lang w:val="nl-NL"/>
        </w:rPr>
        <w:t xml:space="preserve"> </w:t>
      </w:r>
      <w:r>
        <w:rPr>
          <w:noProof w:val="0"/>
          <w:lang w:val="nl-NL"/>
        </w:rPr>
        <w:t>Deze reacties waren meestal mild en voorbijgaand van aard en de meeste verdwenen tijdens het voortzetten van de behandeling.</w:t>
      </w:r>
    </w:p>
    <w:p w14:paraId="52328F10" w14:textId="77777777" w:rsidR="009B6E2F" w:rsidRDefault="009B6E2F">
      <w:pPr>
        <w:autoSpaceDE w:val="0"/>
        <w:autoSpaceDN w:val="0"/>
        <w:adjustRightInd w:val="0"/>
        <w:rPr>
          <w:iCs/>
          <w:noProof w:val="0"/>
          <w:szCs w:val="22"/>
          <w:lang w:val="nl-NL"/>
        </w:rPr>
      </w:pPr>
    </w:p>
    <w:p w14:paraId="78A74501" w14:textId="77777777" w:rsidR="009B6E2F" w:rsidRPr="00430953" w:rsidRDefault="009522A8">
      <w:pPr>
        <w:autoSpaceDE w:val="0"/>
        <w:autoSpaceDN w:val="0"/>
        <w:adjustRightInd w:val="0"/>
        <w:rPr>
          <w:i/>
          <w:noProof w:val="0"/>
          <w:lang w:val="nl-NL"/>
        </w:rPr>
      </w:pPr>
      <w:r w:rsidRPr="00430953">
        <w:rPr>
          <w:i/>
          <w:noProof w:val="0"/>
          <w:lang w:val="nl-NL"/>
        </w:rPr>
        <w:t>Tachycardie</w:t>
      </w:r>
    </w:p>
    <w:p w14:paraId="440F42A8" w14:textId="77777777" w:rsidR="009B6E2F" w:rsidRDefault="009522A8">
      <w:pPr>
        <w:autoSpaceDE w:val="0"/>
        <w:autoSpaceDN w:val="0"/>
        <w:adjustRightInd w:val="0"/>
        <w:rPr>
          <w:noProof w:val="0"/>
          <w:lang w:val="nl-NL"/>
        </w:rPr>
      </w:pPr>
      <w:r>
        <w:rPr>
          <w:noProof w:val="0"/>
          <w:lang w:val="nl-NL"/>
        </w:rPr>
        <w:t>In klinische studies werd tachycardie gemeld bij 0,6% van de patiënten behandeld met Saxenda en bij 0,1% van de patiënten behandeld met placebo.</w:t>
      </w:r>
      <w:r>
        <w:rPr>
          <w:iCs/>
          <w:noProof w:val="0"/>
          <w:szCs w:val="22"/>
          <w:lang w:val="nl-NL"/>
        </w:rPr>
        <w:t xml:space="preserve"> </w:t>
      </w:r>
      <w:r>
        <w:rPr>
          <w:noProof w:val="0"/>
          <w:lang w:val="nl-NL"/>
        </w:rPr>
        <w:t>De meeste episoden waren mild of matig ernstig van aard.</w:t>
      </w:r>
      <w:r>
        <w:rPr>
          <w:iCs/>
          <w:noProof w:val="0"/>
          <w:szCs w:val="22"/>
          <w:lang w:val="nl-NL"/>
        </w:rPr>
        <w:t xml:space="preserve"> </w:t>
      </w:r>
      <w:r>
        <w:rPr>
          <w:noProof w:val="0"/>
          <w:lang w:val="nl-NL"/>
        </w:rPr>
        <w:t>De episoden stonden op zichzelf en de meeste verdwenen tijdens het voortzetten van de behandeling vanzelf.</w:t>
      </w:r>
    </w:p>
    <w:p w14:paraId="187CF449" w14:textId="77777777" w:rsidR="00B7788E" w:rsidRDefault="00B7788E">
      <w:pPr>
        <w:autoSpaceDE w:val="0"/>
        <w:autoSpaceDN w:val="0"/>
        <w:adjustRightInd w:val="0"/>
        <w:rPr>
          <w:noProof w:val="0"/>
          <w:lang w:val="nl-NL"/>
        </w:rPr>
      </w:pPr>
    </w:p>
    <w:p w14:paraId="0CB4526A" w14:textId="77777777" w:rsidR="00B7788E" w:rsidRPr="00B7788E" w:rsidRDefault="0082540D" w:rsidP="00B7788E">
      <w:pPr>
        <w:autoSpaceDE w:val="0"/>
        <w:autoSpaceDN w:val="0"/>
        <w:adjustRightInd w:val="0"/>
        <w:rPr>
          <w:noProof w:val="0"/>
          <w:szCs w:val="22"/>
          <w:lang w:val="nl-NL"/>
        </w:rPr>
      </w:pPr>
      <w:r>
        <w:rPr>
          <w:szCs w:val="22"/>
          <w:lang w:val="nl-NL"/>
        </w:rPr>
        <w:t>Huid</w:t>
      </w:r>
      <w:r w:rsidR="00B7788E" w:rsidRPr="00B7788E">
        <w:rPr>
          <w:szCs w:val="22"/>
          <w:lang w:val="nl-NL"/>
        </w:rPr>
        <w:t>amyloïdose</w:t>
      </w:r>
    </w:p>
    <w:p w14:paraId="7CCA6154" w14:textId="77777777" w:rsidR="00B7788E" w:rsidRDefault="0082540D" w:rsidP="00B7788E">
      <w:pPr>
        <w:autoSpaceDE w:val="0"/>
        <w:autoSpaceDN w:val="0"/>
        <w:adjustRightInd w:val="0"/>
        <w:rPr>
          <w:iCs/>
          <w:noProof w:val="0"/>
          <w:szCs w:val="22"/>
          <w:lang w:val="nl-NL"/>
        </w:rPr>
      </w:pPr>
      <w:r>
        <w:rPr>
          <w:szCs w:val="22"/>
          <w:lang w:val="nl-NL"/>
        </w:rPr>
        <w:t>Huid</w:t>
      </w:r>
      <w:r w:rsidR="00B7788E" w:rsidRPr="00621A0E">
        <w:rPr>
          <w:szCs w:val="22"/>
          <w:lang w:val="nl-NL"/>
        </w:rPr>
        <w:t>amyloïdose</w:t>
      </w:r>
      <w:r w:rsidR="00B7788E">
        <w:rPr>
          <w:szCs w:val="22"/>
          <w:lang w:val="nl-NL"/>
        </w:rPr>
        <w:t xml:space="preserve"> kan optreden op de injectieplaats (zie rubriek 4.2).</w:t>
      </w:r>
    </w:p>
    <w:p w14:paraId="7B04D5E3" w14:textId="77777777" w:rsidR="009B6E2F" w:rsidRDefault="009B6E2F">
      <w:pPr>
        <w:autoSpaceDE w:val="0"/>
        <w:autoSpaceDN w:val="0"/>
        <w:adjustRightInd w:val="0"/>
        <w:rPr>
          <w:b/>
          <w:noProof w:val="0"/>
          <w:szCs w:val="22"/>
          <w:lang w:val="nl-NL"/>
        </w:rPr>
      </w:pPr>
    </w:p>
    <w:p w14:paraId="038E67C5" w14:textId="77777777" w:rsidR="009B6E2F" w:rsidRDefault="009522A8">
      <w:pPr>
        <w:autoSpaceDE w:val="0"/>
        <w:autoSpaceDN w:val="0"/>
        <w:adjustRightInd w:val="0"/>
        <w:rPr>
          <w:noProof w:val="0"/>
          <w:szCs w:val="22"/>
          <w:u w:val="single"/>
          <w:lang w:val="nl-NL"/>
        </w:rPr>
      </w:pPr>
      <w:r>
        <w:rPr>
          <w:noProof w:val="0"/>
          <w:szCs w:val="22"/>
          <w:u w:val="single"/>
          <w:lang w:val="nl-NL"/>
        </w:rPr>
        <w:t>Pediatrische patiënten</w:t>
      </w:r>
    </w:p>
    <w:p w14:paraId="092F9F40" w14:textId="77777777" w:rsidR="009B6E2F" w:rsidRDefault="009B6E2F">
      <w:pPr>
        <w:autoSpaceDE w:val="0"/>
        <w:autoSpaceDN w:val="0"/>
        <w:adjustRightInd w:val="0"/>
        <w:rPr>
          <w:noProof w:val="0"/>
          <w:szCs w:val="22"/>
          <w:u w:val="single"/>
          <w:lang w:val="nl-NL"/>
        </w:rPr>
      </w:pPr>
    </w:p>
    <w:p w14:paraId="02FD13F3" w14:textId="77777777" w:rsidR="009B6E2F" w:rsidRDefault="009522A8">
      <w:pPr>
        <w:autoSpaceDE w:val="0"/>
        <w:autoSpaceDN w:val="0"/>
        <w:adjustRightInd w:val="0"/>
        <w:rPr>
          <w:noProof w:val="0"/>
          <w:szCs w:val="22"/>
          <w:lang w:val="nl-NL"/>
        </w:rPr>
      </w:pPr>
      <w:r>
        <w:rPr>
          <w:noProof w:val="0"/>
          <w:szCs w:val="22"/>
          <w:lang w:val="nl-NL"/>
        </w:rPr>
        <w:t>In een klinische studie uitgevoerd bij adolescenten van 12</w:t>
      </w:r>
      <w:r w:rsidR="00E81862">
        <w:rPr>
          <w:noProof w:val="0"/>
          <w:szCs w:val="22"/>
          <w:lang w:val="nl-NL"/>
        </w:rPr>
        <w:t> </w:t>
      </w:r>
      <w:r>
        <w:rPr>
          <w:noProof w:val="0"/>
          <w:szCs w:val="22"/>
          <w:lang w:val="nl-NL"/>
        </w:rPr>
        <w:t>tot 18 jaar met obesitas werden 125</w:t>
      </w:r>
      <w:r w:rsidR="00E81862">
        <w:rPr>
          <w:noProof w:val="0"/>
          <w:szCs w:val="22"/>
          <w:lang w:val="nl-NL"/>
        </w:rPr>
        <w:t> </w:t>
      </w:r>
      <w:r>
        <w:rPr>
          <w:noProof w:val="0"/>
          <w:szCs w:val="22"/>
          <w:lang w:val="nl-NL"/>
        </w:rPr>
        <w:t>patiënten blootgesteld aan Saxenda gedurende 56</w:t>
      </w:r>
      <w:r w:rsidR="00E81862">
        <w:rPr>
          <w:noProof w:val="0"/>
          <w:szCs w:val="22"/>
          <w:lang w:val="nl-NL"/>
        </w:rPr>
        <w:t> </w:t>
      </w:r>
      <w:r>
        <w:rPr>
          <w:noProof w:val="0"/>
          <w:szCs w:val="22"/>
          <w:lang w:val="nl-NL"/>
        </w:rPr>
        <w:t>weken.</w:t>
      </w:r>
    </w:p>
    <w:p w14:paraId="41F2FF82" w14:textId="77777777" w:rsidR="009B6E2F" w:rsidRDefault="009522A8">
      <w:pPr>
        <w:autoSpaceDE w:val="0"/>
        <w:autoSpaceDN w:val="0"/>
        <w:adjustRightInd w:val="0"/>
        <w:rPr>
          <w:noProof w:val="0"/>
          <w:szCs w:val="22"/>
          <w:lang w:val="nl-NL"/>
        </w:rPr>
      </w:pPr>
      <w:r>
        <w:rPr>
          <w:noProof w:val="0"/>
          <w:szCs w:val="22"/>
          <w:lang w:val="nl-NL"/>
        </w:rPr>
        <w:t>Over het algemeen waren de frequentie, het type en de ernst van de bijwerkingen bij de adolescenten met obesitas vergelijkbaar met die waargenomen bij de volwassen populatie. Braken kwam tweemaal zo vaak voor bij adolescenten in vergelijking met volwassenen.</w:t>
      </w:r>
    </w:p>
    <w:p w14:paraId="2240FAD8" w14:textId="77777777" w:rsidR="009B6E2F" w:rsidRDefault="009522A8">
      <w:pPr>
        <w:autoSpaceDE w:val="0"/>
        <w:autoSpaceDN w:val="0"/>
        <w:adjustRightInd w:val="0"/>
        <w:rPr>
          <w:noProof w:val="0"/>
          <w:szCs w:val="22"/>
          <w:lang w:val="nl-NL"/>
        </w:rPr>
      </w:pPr>
      <w:r>
        <w:rPr>
          <w:noProof w:val="0"/>
          <w:szCs w:val="22"/>
          <w:lang w:val="nl-NL"/>
        </w:rPr>
        <w:t>Het percentage patiënten dat ten minste één episode van klinisch significante hypoglykemie meldde, was hoger met liraglutide (1,6%) vergeleken met placebo (0,8%). Tijdens het onderzoek traden geen ernstige hypoglykemische episodes op.</w:t>
      </w:r>
    </w:p>
    <w:p w14:paraId="31E3E811" w14:textId="77777777" w:rsidR="009B6E2F" w:rsidRDefault="009B6E2F">
      <w:pPr>
        <w:autoSpaceDE w:val="0"/>
        <w:autoSpaceDN w:val="0"/>
        <w:adjustRightInd w:val="0"/>
        <w:rPr>
          <w:noProof w:val="0"/>
          <w:szCs w:val="22"/>
          <w:lang w:val="nl-NL"/>
        </w:rPr>
      </w:pPr>
    </w:p>
    <w:p w14:paraId="0F4AA57A" w14:textId="77777777" w:rsidR="009B6E2F" w:rsidRDefault="009522A8">
      <w:pPr>
        <w:autoSpaceDE w:val="0"/>
        <w:autoSpaceDN w:val="0"/>
        <w:adjustRightInd w:val="0"/>
        <w:rPr>
          <w:noProof w:val="0"/>
          <w:u w:val="single"/>
          <w:lang w:val="nl-NL"/>
        </w:rPr>
      </w:pPr>
      <w:r>
        <w:rPr>
          <w:noProof w:val="0"/>
          <w:u w:val="single"/>
          <w:lang w:val="nl-NL"/>
        </w:rPr>
        <w:t>Melding van vermoedelijke bijwerkingen</w:t>
      </w:r>
    </w:p>
    <w:p w14:paraId="3DBAEFDE" w14:textId="77777777" w:rsidR="009B6E2F" w:rsidRDefault="009B6E2F">
      <w:pPr>
        <w:autoSpaceDE w:val="0"/>
        <w:autoSpaceDN w:val="0"/>
        <w:adjustRightInd w:val="0"/>
        <w:rPr>
          <w:noProof w:val="0"/>
          <w:szCs w:val="22"/>
          <w:u w:val="single"/>
          <w:lang w:val="nl-NL"/>
        </w:rPr>
      </w:pPr>
    </w:p>
    <w:p w14:paraId="4790FA7B" w14:textId="77777777" w:rsidR="009B6E2F" w:rsidRDefault="009522A8">
      <w:pPr>
        <w:autoSpaceDE w:val="0"/>
        <w:autoSpaceDN w:val="0"/>
        <w:adjustRightInd w:val="0"/>
        <w:rPr>
          <w:noProof w:val="0"/>
          <w:szCs w:val="22"/>
          <w:lang w:val="nl-NL"/>
        </w:rPr>
      </w:pPr>
      <w:r>
        <w:rPr>
          <w:noProof w:val="0"/>
          <w:lang w:val="nl-NL"/>
        </w:rPr>
        <w:t>Het is belangrijk om na toelating van het geneesmiddel vermoedelijke bijwerkingen te melden.</w:t>
      </w:r>
      <w:r>
        <w:rPr>
          <w:noProof w:val="0"/>
          <w:szCs w:val="22"/>
          <w:lang w:val="nl-NL"/>
        </w:rPr>
        <w:t xml:space="preserve"> </w:t>
      </w:r>
      <w:r>
        <w:rPr>
          <w:noProof w:val="0"/>
          <w:lang w:val="nl-NL"/>
        </w:rPr>
        <w:t>Op deze wijze kan de verhouding tussen voordelen en risico’s van het geneesmiddel voortdurend worden gevolgd.</w:t>
      </w:r>
      <w:r>
        <w:rPr>
          <w:noProof w:val="0"/>
          <w:szCs w:val="22"/>
          <w:lang w:val="nl-NL"/>
        </w:rPr>
        <w:t xml:space="preserve"> </w:t>
      </w:r>
      <w:r>
        <w:rPr>
          <w:noProof w:val="0"/>
          <w:lang w:val="nl-NL"/>
        </w:rPr>
        <w:t xml:space="preserve">Beroepsbeoefenaren in de gezondheidszorg wordt verzocht alle vermoedelijke bijwerkingen te melden via </w:t>
      </w:r>
      <w:r w:rsidRPr="003D17E4">
        <w:rPr>
          <w:noProof w:val="0"/>
          <w:highlight w:val="lightGray"/>
          <w:lang w:val="nl-NL"/>
        </w:rPr>
        <w:t xml:space="preserve">het nationale meldsysteem zoals vermeld in </w:t>
      </w:r>
      <w:hyperlink r:id="rId11" w:history="1">
        <w:r w:rsidRPr="003D17E4">
          <w:rPr>
            <w:rStyle w:val="Opmaakprofiel"/>
            <w:noProof w:val="0"/>
            <w:color w:val="0000FF"/>
            <w:highlight w:val="lightGray"/>
            <w:u w:val="single"/>
            <w:lang w:val="nl-NL"/>
          </w:rPr>
          <w:t>aanhangsel V</w:t>
        </w:r>
      </w:hyperlink>
      <w:r w:rsidRPr="003D17E4">
        <w:rPr>
          <w:noProof w:val="0"/>
          <w:highlight w:val="lightGray"/>
          <w:lang w:val="nl-NL"/>
        </w:rPr>
        <w:t>.</w:t>
      </w:r>
    </w:p>
    <w:p w14:paraId="1FE60A91" w14:textId="77777777" w:rsidR="009B6E2F" w:rsidRDefault="009B6E2F">
      <w:pPr>
        <w:rPr>
          <w:noProof w:val="0"/>
          <w:szCs w:val="22"/>
          <w:lang w:val="nl-NL"/>
        </w:rPr>
      </w:pPr>
    </w:p>
    <w:p w14:paraId="573013E6" w14:textId="77777777" w:rsidR="009B6E2F" w:rsidRDefault="009522A8">
      <w:pPr>
        <w:ind w:left="567" w:hanging="567"/>
        <w:outlineLvl w:val="0"/>
        <w:rPr>
          <w:noProof w:val="0"/>
          <w:szCs w:val="22"/>
          <w:lang w:val="nl-NL"/>
        </w:rPr>
      </w:pPr>
      <w:r>
        <w:rPr>
          <w:b/>
          <w:noProof w:val="0"/>
          <w:szCs w:val="22"/>
          <w:lang w:val="nl-NL"/>
        </w:rPr>
        <w:t>4.9</w:t>
      </w:r>
      <w:r>
        <w:rPr>
          <w:b/>
          <w:noProof w:val="0"/>
          <w:szCs w:val="22"/>
          <w:lang w:val="nl-NL"/>
        </w:rPr>
        <w:tab/>
      </w:r>
      <w:r>
        <w:rPr>
          <w:b/>
          <w:noProof w:val="0"/>
          <w:lang w:val="nl-NL"/>
        </w:rPr>
        <w:t>Overdosering</w:t>
      </w:r>
      <w:r w:rsidR="00687BE8">
        <w:rPr>
          <w:b/>
          <w:noProof w:val="0"/>
          <w:lang w:val="nl-NL"/>
        </w:rPr>
        <w:fldChar w:fldCharType="begin"/>
      </w:r>
      <w:r w:rsidR="00687BE8">
        <w:rPr>
          <w:b/>
          <w:noProof w:val="0"/>
          <w:lang w:val="nl-NL"/>
        </w:rPr>
        <w:instrText xml:space="preserve"> DOCVARIABLE vault_nd_ca881a59-c165-4f5f-9704-51b2ca3b701b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A78335F" w14:textId="77777777" w:rsidR="009B6E2F" w:rsidRDefault="009B6E2F">
      <w:pPr>
        <w:rPr>
          <w:noProof w:val="0"/>
          <w:szCs w:val="22"/>
          <w:lang w:val="nl-NL"/>
        </w:rPr>
      </w:pPr>
    </w:p>
    <w:p w14:paraId="2057B508" w14:textId="77777777" w:rsidR="009B6E2F" w:rsidRDefault="009522A8">
      <w:pPr>
        <w:rPr>
          <w:noProof w:val="0"/>
          <w:lang w:val="nl-NL"/>
        </w:rPr>
      </w:pPr>
      <w:r>
        <w:rPr>
          <w:noProof w:val="0"/>
          <w:lang w:val="nl-NL"/>
        </w:rPr>
        <w:t>In klinische studies en na het in de handel brengen zijn overdoseringen met liraglutide gemeld van maximaal 72 mg (24 maal de aanbevolen dosis voor gewichtsbeheersing). Meldingen betroffen ernstige misselijkheid, ernstig braken en ernstige hypoglykemie.</w:t>
      </w:r>
    </w:p>
    <w:p w14:paraId="5FC8AE80" w14:textId="77777777" w:rsidR="009B6E2F" w:rsidRDefault="009B6E2F">
      <w:pPr>
        <w:rPr>
          <w:noProof w:val="0"/>
          <w:lang w:val="nl-NL"/>
        </w:rPr>
      </w:pPr>
    </w:p>
    <w:p w14:paraId="30DB3FFD" w14:textId="77777777" w:rsidR="009B6E2F" w:rsidRDefault="009522A8">
      <w:pPr>
        <w:rPr>
          <w:noProof w:val="0"/>
          <w:lang w:val="nl-NL"/>
        </w:rPr>
      </w:pPr>
      <w:r>
        <w:rPr>
          <w:noProof w:val="0"/>
          <w:lang w:val="nl-NL"/>
        </w:rPr>
        <w:lastRenderedPageBreak/>
        <w:t>In geval van een overdosis moet de aangewezen ondersteunende behandeling worden gestart afhankelijk van de klinische klachten en symptomen van de patiënt. De patiënt moet worden geobserveerd op klinische verschijnselen van dehydratie en de bloedglucose moet worden gemonitord.</w:t>
      </w:r>
    </w:p>
    <w:p w14:paraId="66329E6E" w14:textId="77777777" w:rsidR="009B6E2F" w:rsidRDefault="009B6E2F">
      <w:pPr>
        <w:rPr>
          <w:noProof w:val="0"/>
          <w:lang w:val="nl-NL"/>
        </w:rPr>
      </w:pPr>
    </w:p>
    <w:p w14:paraId="3EF4D3C7" w14:textId="77777777" w:rsidR="009B6E2F" w:rsidRDefault="009B6E2F">
      <w:pPr>
        <w:rPr>
          <w:noProof w:val="0"/>
          <w:lang w:val="nl-NL"/>
        </w:rPr>
      </w:pPr>
    </w:p>
    <w:p w14:paraId="516D4FC2" w14:textId="77777777" w:rsidR="009B6E2F" w:rsidRDefault="009522A8">
      <w:pPr>
        <w:widowControl w:val="0"/>
        <w:suppressAutoHyphens w:val="0"/>
        <w:ind w:left="567" w:hanging="567"/>
        <w:rPr>
          <w:noProof w:val="0"/>
          <w:lang w:val="nl-NL"/>
        </w:rPr>
      </w:pPr>
      <w:r>
        <w:rPr>
          <w:b/>
          <w:noProof w:val="0"/>
          <w:lang w:val="nl-NL"/>
        </w:rPr>
        <w:t>5.</w:t>
      </w:r>
      <w:r>
        <w:rPr>
          <w:b/>
          <w:noProof w:val="0"/>
          <w:lang w:val="nl-NL"/>
        </w:rPr>
        <w:tab/>
        <w:t>FARMACOLOGISCHE EIGENSCHAPPEN</w:t>
      </w:r>
    </w:p>
    <w:p w14:paraId="6999B6D7" w14:textId="77777777" w:rsidR="009B6E2F" w:rsidRDefault="009B6E2F">
      <w:pPr>
        <w:widowControl w:val="0"/>
        <w:suppressAutoHyphens w:val="0"/>
        <w:rPr>
          <w:noProof w:val="0"/>
          <w:lang w:val="nl-NL"/>
        </w:rPr>
      </w:pPr>
    </w:p>
    <w:p w14:paraId="49084F7D" w14:textId="77777777" w:rsidR="009B6E2F" w:rsidRDefault="009522A8">
      <w:pPr>
        <w:widowControl w:val="0"/>
        <w:suppressAutoHyphens w:val="0"/>
        <w:ind w:left="567" w:hanging="567"/>
        <w:outlineLvl w:val="0"/>
        <w:rPr>
          <w:noProof w:val="0"/>
          <w:lang w:val="nl-NL"/>
        </w:rPr>
      </w:pPr>
      <w:r>
        <w:rPr>
          <w:b/>
          <w:noProof w:val="0"/>
          <w:lang w:val="nl-NL"/>
        </w:rPr>
        <w:t>5.1</w:t>
      </w:r>
      <w:r>
        <w:rPr>
          <w:b/>
          <w:noProof w:val="0"/>
          <w:lang w:val="nl-NL"/>
        </w:rPr>
        <w:tab/>
        <w:t>Farmacodynamische eigenschappen</w:t>
      </w:r>
      <w:r w:rsidR="00687BE8">
        <w:rPr>
          <w:b/>
          <w:noProof w:val="0"/>
          <w:lang w:val="nl-NL"/>
        </w:rPr>
        <w:fldChar w:fldCharType="begin"/>
      </w:r>
      <w:r w:rsidR="00687BE8">
        <w:rPr>
          <w:b/>
          <w:noProof w:val="0"/>
          <w:lang w:val="nl-NL"/>
        </w:rPr>
        <w:instrText xml:space="preserve"> DOCVARIABLE vault_nd_446fd007-1cdc-4d52-ae9c-2ac89218bf92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EDE5223" w14:textId="77777777" w:rsidR="009B6E2F" w:rsidRDefault="009B6E2F">
      <w:pPr>
        <w:widowControl w:val="0"/>
        <w:suppressAutoHyphens w:val="0"/>
        <w:rPr>
          <w:noProof w:val="0"/>
          <w:lang w:val="nl-NL"/>
        </w:rPr>
      </w:pPr>
    </w:p>
    <w:p w14:paraId="1201FFDB" w14:textId="77777777" w:rsidR="009B6E2F" w:rsidRDefault="009522A8">
      <w:pPr>
        <w:widowControl w:val="0"/>
        <w:numPr>
          <w:ilvl w:val="12"/>
          <w:numId w:val="0"/>
        </w:numPr>
        <w:suppressAutoHyphens w:val="0"/>
        <w:rPr>
          <w:noProof w:val="0"/>
          <w:lang w:val="nl-NL"/>
        </w:rPr>
      </w:pPr>
      <w:r>
        <w:rPr>
          <w:noProof w:val="0"/>
          <w:lang w:val="nl-NL"/>
        </w:rPr>
        <w:t xml:space="preserve">Farmacotherapeutische categorie: Geneesmiddelen gebruikt bij diabetes, glucagonachtig peptide-1-agonisten (GLP-1-agonisten). </w:t>
      </w:r>
    </w:p>
    <w:p w14:paraId="71C120B0" w14:textId="77777777" w:rsidR="009B6E2F" w:rsidRDefault="009522A8">
      <w:pPr>
        <w:widowControl w:val="0"/>
        <w:numPr>
          <w:ilvl w:val="12"/>
          <w:numId w:val="0"/>
        </w:numPr>
        <w:suppressAutoHyphens w:val="0"/>
        <w:rPr>
          <w:noProof w:val="0"/>
          <w:u w:val="single"/>
          <w:lang w:val="nl-NL"/>
        </w:rPr>
      </w:pPr>
      <w:r>
        <w:rPr>
          <w:noProof w:val="0"/>
          <w:lang w:val="nl-NL"/>
        </w:rPr>
        <w:t xml:space="preserve">ATC-code: A10BJ02. </w:t>
      </w:r>
    </w:p>
    <w:p w14:paraId="190FFF9E" w14:textId="77777777" w:rsidR="009B6E2F" w:rsidRDefault="009B6E2F">
      <w:pPr>
        <w:numPr>
          <w:ilvl w:val="12"/>
          <w:numId w:val="0"/>
        </w:numPr>
        <w:ind w:right="-2"/>
        <w:rPr>
          <w:noProof w:val="0"/>
          <w:lang w:val="nl-NL"/>
        </w:rPr>
      </w:pPr>
    </w:p>
    <w:p w14:paraId="15CE17A8" w14:textId="77777777" w:rsidR="009B6E2F" w:rsidRDefault="009522A8">
      <w:pPr>
        <w:numPr>
          <w:ilvl w:val="12"/>
          <w:numId w:val="0"/>
        </w:numPr>
        <w:ind w:right="-2"/>
        <w:rPr>
          <w:noProof w:val="0"/>
          <w:u w:val="single"/>
          <w:lang w:val="nl-NL"/>
        </w:rPr>
      </w:pPr>
      <w:r>
        <w:rPr>
          <w:noProof w:val="0"/>
          <w:u w:val="single"/>
          <w:lang w:val="nl-NL"/>
        </w:rPr>
        <w:t>Werkingsmechanisme</w:t>
      </w:r>
    </w:p>
    <w:p w14:paraId="1E6E57E8" w14:textId="77777777" w:rsidR="009B6E2F" w:rsidRDefault="009B6E2F">
      <w:pPr>
        <w:numPr>
          <w:ilvl w:val="12"/>
          <w:numId w:val="0"/>
        </w:numPr>
        <w:ind w:right="-2"/>
        <w:rPr>
          <w:noProof w:val="0"/>
          <w:u w:val="single"/>
          <w:lang w:val="nl-NL"/>
        </w:rPr>
      </w:pPr>
    </w:p>
    <w:p w14:paraId="0A2F2AE3" w14:textId="77777777" w:rsidR="009B6E2F" w:rsidRDefault="009522A8">
      <w:pPr>
        <w:numPr>
          <w:ilvl w:val="12"/>
          <w:numId w:val="0"/>
        </w:numPr>
        <w:ind w:right="-2"/>
        <w:rPr>
          <w:bCs/>
          <w:noProof w:val="0"/>
          <w:lang w:val="nl-NL"/>
        </w:rPr>
      </w:pPr>
      <w:r>
        <w:rPr>
          <w:noProof w:val="0"/>
          <w:lang w:val="nl-NL"/>
        </w:rPr>
        <w:t xml:space="preserve">Liraglutide is een </w:t>
      </w:r>
      <w:proofErr w:type="spellStart"/>
      <w:r>
        <w:rPr>
          <w:noProof w:val="0"/>
          <w:lang w:val="nl-NL"/>
        </w:rPr>
        <w:t>geacyleerd</w:t>
      </w:r>
      <w:proofErr w:type="spellEnd"/>
      <w:r>
        <w:rPr>
          <w:noProof w:val="0"/>
          <w:lang w:val="nl-NL"/>
        </w:rPr>
        <w:t xml:space="preserve"> humaan glucagonachtig peptide-1 (GLP-1) analoog met 97% aminozuur-sequentiehomologie met endogeen humaan GLP-1.</w:t>
      </w:r>
      <w:r>
        <w:rPr>
          <w:bCs/>
          <w:noProof w:val="0"/>
          <w:lang w:val="nl-NL"/>
        </w:rPr>
        <w:t xml:space="preserve"> </w:t>
      </w:r>
      <w:r>
        <w:rPr>
          <w:noProof w:val="0"/>
          <w:lang w:val="nl-NL"/>
        </w:rPr>
        <w:t>Liraglutide bindt zich aan de GLP-1-receptor (GLP-1R) en activeert deze.</w:t>
      </w:r>
    </w:p>
    <w:p w14:paraId="4E8D0481" w14:textId="77777777" w:rsidR="009B6E2F" w:rsidRDefault="009B6E2F">
      <w:pPr>
        <w:numPr>
          <w:ilvl w:val="12"/>
          <w:numId w:val="0"/>
        </w:numPr>
        <w:ind w:right="-2"/>
        <w:rPr>
          <w:bCs/>
          <w:noProof w:val="0"/>
          <w:lang w:val="nl-NL"/>
        </w:rPr>
      </w:pPr>
    </w:p>
    <w:p w14:paraId="12F2B1FE" w14:textId="77777777" w:rsidR="009B6E2F" w:rsidRDefault="009522A8">
      <w:pPr>
        <w:numPr>
          <w:ilvl w:val="12"/>
          <w:numId w:val="0"/>
        </w:numPr>
        <w:ind w:right="-2"/>
        <w:rPr>
          <w:bCs/>
          <w:noProof w:val="0"/>
          <w:lang w:val="nl-NL"/>
        </w:rPr>
      </w:pPr>
      <w:r>
        <w:rPr>
          <w:noProof w:val="0"/>
          <w:lang w:val="nl-NL"/>
        </w:rPr>
        <w:t>GLP-1 speelt een fysiologische rol bij de regulatie van eetlust en voedselinname, maar het precieze werkingsmechanisme is niet geheel duidelijk.</w:t>
      </w:r>
      <w:r>
        <w:rPr>
          <w:bCs/>
          <w:noProof w:val="0"/>
          <w:lang w:val="nl-NL"/>
        </w:rPr>
        <w:t xml:space="preserve"> </w:t>
      </w:r>
      <w:r>
        <w:rPr>
          <w:noProof w:val="0"/>
          <w:lang w:val="nl-NL"/>
        </w:rPr>
        <w:t>In dierstudies heeft perifere toediening van liraglutide geleid tot opname in specifieke hersendelen die betrokken zijn bij het reguleren van de eetlust, waarbij liraglutide via specifieke activatie van de GLP-1R het verzadigingsgevoel verhoogde en belangrijke hongersignalen verminderde, en leidde op die manier tot een lager lichaamsgewicht.</w:t>
      </w:r>
    </w:p>
    <w:p w14:paraId="03A30AAF" w14:textId="77777777" w:rsidR="009B6E2F" w:rsidRDefault="009B6E2F">
      <w:pPr>
        <w:numPr>
          <w:ilvl w:val="12"/>
          <w:numId w:val="0"/>
        </w:numPr>
        <w:ind w:right="-2"/>
        <w:rPr>
          <w:bCs/>
          <w:noProof w:val="0"/>
          <w:lang w:val="nl-NL"/>
        </w:rPr>
      </w:pPr>
    </w:p>
    <w:p w14:paraId="20DD91E6" w14:textId="77777777" w:rsidR="009B6E2F" w:rsidRDefault="009522A8">
      <w:pPr>
        <w:numPr>
          <w:ilvl w:val="12"/>
          <w:numId w:val="0"/>
        </w:numPr>
        <w:ind w:right="-2"/>
        <w:rPr>
          <w:bCs/>
          <w:noProof w:val="0"/>
          <w:lang w:val="nl-NL"/>
        </w:rPr>
      </w:pPr>
      <w:r>
        <w:rPr>
          <w:bCs/>
          <w:noProof w:val="0"/>
          <w:lang w:val="nl-NL"/>
        </w:rPr>
        <w:t xml:space="preserve">GLP-1-receptoren komen ook tot uitdrukking op specifieke locaties in het hart, vaatstelsel, immuunsysteem en in de nieren. In muismodellen voor atherosclerose voorkwam liraglutide progressie van aortaplaque en verminderde ontsteking in de plaque. Daarbij had liraglutide een gunstig effect op </w:t>
      </w:r>
      <w:proofErr w:type="spellStart"/>
      <w:r>
        <w:rPr>
          <w:bCs/>
          <w:noProof w:val="0"/>
          <w:lang w:val="nl-NL"/>
        </w:rPr>
        <w:t>plasmalipides</w:t>
      </w:r>
      <w:proofErr w:type="spellEnd"/>
      <w:r>
        <w:rPr>
          <w:bCs/>
          <w:noProof w:val="0"/>
          <w:lang w:val="nl-NL"/>
        </w:rPr>
        <w:t xml:space="preserve">. Liraglutide verminderde niet de grootte van </w:t>
      </w:r>
      <w:proofErr w:type="gramStart"/>
      <w:r>
        <w:rPr>
          <w:bCs/>
          <w:noProof w:val="0"/>
          <w:lang w:val="nl-NL"/>
        </w:rPr>
        <w:t>reeds</w:t>
      </w:r>
      <w:proofErr w:type="gramEnd"/>
      <w:r>
        <w:rPr>
          <w:bCs/>
          <w:noProof w:val="0"/>
          <w:lang w:val="nl-NL"/>
        </w:rPr>
        <w:t xml:space="preserve"> aanwezige plaques.</w:t>
      </w:r>
    </w:p>
    <w:p w14:paraId="6F32F27A" w14:textId="77777777" w:rsidR="009B6E2F" w:rsidRDefault="009B6E2F">
      <w:pPr>
        <w:numPr>
          <w:ilvl w:val="12"/>
          <w:numId w:val="0"/>
        </w:numPr>
        <w:ind w:right="-2"/>
        <w:rPr>
          <w:bCs/>
          <w:noProof w:val="0"/>
          <w:lang w:val="nl-NL"/>
        </w:rPr>
      </w:pPr>
    </w:p>
    <w:p w14:paraId="108D2EEE" w14:textId="77777777" w:rsidR="009B6E2F" w:rsidRDefault="009522A8">
      <w:pPr>
        <w:numPr>
          <w:ilvl w:val="12"/>
          <w:numId w:val="0"/>
        </w:numPr>
        <w:ind w:right="-2"/>
        <w:rPr>
          <w:noProof w:val="0"/>
          <w:u w:val="single"/>
          <w:lang w:val="nl-NL"/>
        </w:rPr>
      </w:pPr>
      <w:r>
        <w:rPr>
          <w:noProof w:val="0"/>
          <w:u w:val="single"/>
          <w:lang w:val="nl-NL"/>
        </w:rPr>
        <w:t>Farmacodynamische effecten</w:t>
      </w:r>
    </w:p>
    <w:p w14:paraId="134E16A3" w14:textId="77777777" w:rsidR="009B6E2F" w:rsidRDefault="009B6E2F">
      <w:pPr>
        <w:numPr>
          <w:ilvl w:val="12"/>
          <w:numId w:val="0"/>
        </w:numPr>
        <w:ind w:right="-2"/>
        <w:rPr>
          <w:bCs/>
          <w:noProof w:val="0"/>
          <w:u w:val="single"/>
          <w:lang w:val="nl-NL"/>
        </w:rPr>
      </w:pPr>
    </w:p>
    <w:p w14:paraId="35C72B34" w14:textId="77777777" w:rsidR="009B6E2F" w:rsidRDefault="009522A8">
      <w:pPr>
        <w:numPr>
          <w:ilvl w:val="12"/>
          <w:numId w:val="0"/>
        </w:numPr>
        <w:ind w:right="-2"/>
        <w:rPr>
          <w:bCs/>
          <w:noProof w:val="0"/>
          <w:lang w:val="nl-NL"/>
        </w:rPr>
      </w:pPr>
      <w:r>
        <w:rPr>
          <w:noProof w:val="0"/>
          <w:lang w:val="nl-NL"/>
        </w:rPr>
        <w:t>Liraglutide verlaagt het lichaamsgewicht bij mensen voornamelijk door verlies van vetmassa waarbij de relatieve afname van visceraal vet groter is dan onderhuids vetverlies.</w:t>
      </w:r>
      <w:r>
        <w:rPr>
          <w:bCs/>
          <w:noProof w:val="0"/>
          <w:lang w:val="nl-NL"/>
        </w:rPr>
        <w:t xml:space="preserve"> </w:t>
      </w:r>
      <w:r>
        <w:rPr>
          <w:noProof w:val="0"/>
          <w:lang w:val="nl-NL"/>
        </w:rPr>
        <w:t>Liraglutide reguleert de eetlust door het gevoel van verzadiging te verhogen en het gevoel van trek en honger te verlagen, waardoor een verlaging van de voedselinname wordt bereikt.</w:t>
      </w:r>
      <w:r>
        <w:rPr>
          <w:bCs/>
          <w:noProof w:val="0"/>
          <w:lang w:val="nl-NL"/>
        </w:rPr>
        <w:t xml:space="preserve"> </w:t>
      </w:r>
      <w:r>
        <w:rPr>
          <w:noProof w:val="0"/>
          <w:lang w:val="nl-NL"/>
        </w:rPr>
        <w:t>Liraglutide leidt niet tot een hoger energieverbruik vergeleken met placebo.</w:t>
      </w:r>
    </w:p>
    <w:p w14:paraId="34D14860" w14:textId="77777777" w:rsidR="009B6E2F" w:rsidRDefault="009B6E2F">
      <w:pPr>
        <w:numPr>
          <w:ilvl w:val="12"/>
          <w:numId w:val="0"/>
        </w:numPr>
        <w:ind w:right="-2"/>
        <w:rPr>
          <w:bCs/>
          <w:noProof w:val="0"/>
          <w:lang w:val="nl-NL"/>
        </w:rPr>
      </w:pPr>
    </w:p>
    <w:p w14:paraId="5BD26696" w14:textId="77777777" w:rsidR="009B6E2F" w:rsidRDefault="009522A8">
      <w:pPr>
        <w:numPr>
          <w:ilvl w:val="12"/>
          <w:numId w:val="0"/>
        </w:numPr>
        <w:ind w:right="-2"/>
        <w:rPr>
          <w:bCs/>
          <w:noProof w:val="0"/>
          <w:lang w:val="nl-NL"/>
        </w:rPr>
      </w:pPr>
      <w:r>
        <w:rPr>
          <w:noProof w:val="0"/>
          <w:lang w:val="nl-NL"/>
        </w:rPr>
        <w:t>Liraglutide stimuleert de insulinesecretie en verlaagt de glucagonsecretie op een glucoseafhankelijke manier wat leidt tot verlaging van nuchtere en postprandiale glucoseconcentraties.</w:t>
      </w:r>
      <w:r>
        <w:rPr>
          <w:bCs/>
          <w:noProof w:val="0"/>
          <w:lang w:val="nl-NL"/>
        </w:rPr>
        <w:t xml:space="preserve"> </w:t>
      </w:r>
      <w:r>
        <w:rPr>
          <w:noProof w:val="0"/>
          <w:lang w:val="nl-NL"/>
        </w:rPr>
        <w:t xml:space="preserve">De glucoseverlaging is geprononceerder bij patiënten met prediabetes en diabetes dan bij patiënten met </w:t>
      </w:r>
      <w:proofErr w:type="spellStart"/>
      <w:r>
        <w:rPr>
          <w:noProof w:val="0"/>
          <w:lang w:val="nl-NL"/>
        </w:rPr>
        <w:t>normoglykemie</w:t>
      </w:r>
      <w:proofErr w:type="spellEnd"/>
      <w:r>
        <w:rPr>
          <w:noProof w:val="0"/>
          <w:lang w:val="nl-NL"/>
        </w:rPr>
        <w:t>.</w:t>
      </w:r>
      <w:r>
        <w:rPr>
          <w:bCs/>
          <w:iCs/>
          <w:noProof w:val="0"/>
          <w:lang w:val="nl-NL"/>
        </w:rPr>
        <w:t xml:space="preserve"> </w:t>
      </w:r>
      <w:r>
        <w:rPr>
          <w:noProof w:val="0"/>
          <w:lang w:val="nl-NL"/>
        </w:rPr>
        <w:t>Klinische studies suggereren dat liraglutide de bètacelfunctie verbetert en handhaaft, volgens HOMA-B en de pro-insuline/insulineratio.</w:t>
      </w:r>
      <w:r>
        <w:rPr>
          <w:bCs/>
          <w:iCs/>
          <w:noProof w:val="0"/>
          <w:lang w:val="nl-NL"/>
        </w:rPr>
        <w:t xml:space="preserve"> </w:t>
      </w:r>
    </w:p>
    <w:p w14:paraId="31B66EEC" w14:textId="77777777" w:rsidR="009B6E2F" w:rsidRDefault="009B6E2F">
      <w:pPr>
        <w:numPr>
          <w:ilvl w:val="12"/>
          <w:numId w:val="0"/>
        </w:numPr>
        <w:ind w:right="-2"/>
        <w:rPr>
          <w:bCs/>
          <w:iCs/>
          <w:noProof w:val="0"/>
          <w:lang w:val="nl-NL"/>
        </w:rPr>
      </w:pPr>
    </w:p>
    <w:p w14:paraId="3ECA12D3" w14:textId="77777777" w:rsidR="009B6E2F" w:rsidRDefault="009522A8">
      <w:pPr>
        <w:keepNext/>
        <w:numPr>
          <w:ilvl w:val="12"/>
          <w:numId w:val="0"/>
        </w:numPr>
        <w:suppressAutoHyphens w:val="0"/>
        <w:ind w:right="-2"/>
        <w:rPr>
          <w:noProof w:val="0"/>
          <w:u w:val="single"/>
          <w:lang w:val="nl-NL"/>
        </w:rPr>
      </w:pPr>
      <w:r>
        <w:rPr>
          <w:noProof w:val="0"/>
          <w:u w:val="single"/>
          <w:lang w:val="nl-NL"/>
        </w:rPr>
        <w:t>Klinische werkzaamheid en veiligheid</w:t>
      </w:r>
    </w:p>
    <w:p w14:paraId="6941003E" w14:textId="77777777" w:rsidR="009B6E2F" w:rsidRDefault="009B6E2F">
      <w:pPr>
        <w:keepNext/>
        <w:numPr>
          <w:ilvl w:val="12"/>
          <w:numId w:val="0"/>
        </w:numPr>
        <w:suppressAutoHyphens w:val="0"/>
        <w:ind w:right="-2"/>
        <w:rPr>
          <w:noProof w:val="0"/>
          <w:u w:val="single"/>
          <w:lang w:val="nl-NL"/>
        </w:rPr>
      </w:pPr>
    </w:p>
    <w:p w14:paraId="7DB33152" w14:textId="77777777" w:rsidR="009B6E2F" w:rsidRDefault="009522A8">
      <w:pPr>
        <w:numPr>
          <w:ilvl w:val="12"/>
          <w:numId w:val="0"/>
        </w:numPr>
        <w:ind w:right="-2"/>
        <w:rPr>
          <w:bCs/>
          <w:noProof w:val="0"/>
          <w:lang w:val="nl-NL"/>
        </w:rPr>
      </w:pPr>
      <w:r>
        <w:rPr>
          <w:noProof w:val="0"/>
          <w:lang w:val="nl-NL"/>
        </w:rPr>
        <w:t xml:space="preserve">De werkzaamheid en veiligheid van liraglutide voor gewichtsbeheersing in combinatie met een lagere calorie-inname en verhoogde lichamelijke activiteit zijn onderzocht in vier gerandomiseerde, dubbelblinde, placebogecontroleerde fase 3-studies bij in totaal 5.358 volwassen patiënten. </w:t>
      </w:r>
    </w:p>
    <w:p w14:paraId="5E781F15" w14:textId="77777777" w:rsidR="009B6E2F" w:rsidRDefault="009B6E2F">
      <w:pPr>
        <w:numPr>
          <w:ilvl w:val="12"/>
          <w:numId w:val="0"/>
        </w:numPr>
        <w:ind w:right="-2"/>
        <w:rPr>
          <w:bCs/>
          <w:noProof w:val="0"/>
          <w:lang w:val="nl-NL"/>
        </w:rPr>
      </w:pPr>
    </w:p>
    <w:p w14:paraId="414D520E" w14:textId="77777777" w:rsidR="009B6E2F" w:rsidRPr="00430953" w:rsidRDefault="009522A8" w:rsidP="00430953">
      <w:pPr>
        <w:pStyle w:val="ListParagraph"/>
        <w:numPr>
          <w:ilvl w:val="0"/>
          <w:numId w:val="43"/>
        </w:numPr>
        <w:ind w:left="567" w:hanging="567"/>
        <w:rPr>
          <w:noProof w:val="0"/>
          <w:lang w:val="nl-NL"/>
        </w:rPr>
      </w:pPr>
      <w:r w:rsidRPr="00430953">
        <w:rPr>
          <w:b/>
          <w:noProof w:val="0"/>
          <w:lang w:val="nl-NL"/>
        </w:rPr>
        <w:t>Studie 1 (</w:t>
      </w:r>
      <w:r w:rsidRPr="00430953">
        <w:rPr>
          <w:b/>
          <w:i/>
          <w:noProof w:val="0"/>
          <w:lang w:val="nl-NL"/>
        </w:rPr>
        <w:t>SCALE</w:t>
      </w:r>
      <w:r w:rsidRPr="00430953">
        <w:rPr>
          <w:b/>
          <w:noProof w:val="0"/>
          <w:lang w:val="nl-NL"/>
        </w:rPr>
        <w:t xml:space="preserve"> obesitas &amp; prediabetes - 1839): </w:t>
      </w:r>
      <w:r w:rsidRPr="00430953">
        <w:rPr>
          <w:noProof w:val="0"/>
          <w:lang w:val="nl-NL"/>
        </w:rPr>
        <w:t>een totaal van 3.731 patiënten met obesitas (BMI ≥</w:t>
      </w:r>
      <w:r w:rsidR="00E81862">
        <w:rPr>
          <w:noProof w:val="0"/>
          <w:lang w:val="nl-NL"/>
        </w:rPr>
        <w:t> </w:t>
      </w:r>
      <w:r w:rsidRPr="00430953">
        <w:rPr>
          <w:noProof w:val="0"/>
          <w:lang w:val="nl-NL"/>
        </w:rPr>
        <w:t>30 kg/m²) of met overgewicht (BMI ≥</w:t>
      </w:r>
      <w:r w:rsidR="00E81862">
        <w:rPr>
          <w:noProof w:val="0"/>
          <w:lang w:val="nl-NL"/>
        </w:rPr>
        <w:t> </w:t>
      </w:r>
      <w:r w:rsidRPr="00430953">
        <w:rPr>
          <w:noProof w:val="0"/>
          <w:lang w:val="nl-NL"/>
        </w:rPr>
        <w:t xml:space="preserve">27 kg/m²) en </w:t>
      </w:r>
      <w:proofErr w:type="spellStart"/>
      <w:r w:rsidRPr="00430953">
        <w:rPr>
          <w:noProof w:val="0"/>
          <w:lang w:val="nl-NL"/>
        </w:rPr>
        <w:t>dyslipidemie</w:t>
      </w:r>
      <w:proofErr w:type="spellEnd"/>
      <w:r w:rsidRPr="00430953">
        <w:rPr>
          <w:noProof w:val="0"/>
          <w:lang w:val="nl-NL"/>
        </w:rPr>
        <w:t xml:space="preserve"> en/of hypertensie werden ingedeeld op hun prediabetes status ten tijde van screening en op hun BMI-uitgangswaarde (≥</w:t>
      </w:r>
      <w:r w:rsidR="00E81862">
        <w:rPr>
          <w:noProof w:val="0"/>
          <w:lang w:val="nl-NL"/>
        </w:rPr>
        <w:t> </w:t>
      </w:r>
      <w:r w:rsidRPr="00430953">
        <w:rPr>
          <w:noProof w:val="0"/>
          <w:lang w:val="nl-NL"/>
        </w:rPr>
        <w:t xml:space="preserve">30 kg/m² of &lt;30 kg/m²). Alle 3.731 patiënten werden gerandomiseerd </w:t>
      </w:r>
      <w:proofErr w:type="gramStart"/>
      <w:r w:rsidRPr="00430953">
        <w:rPr>
          <w:noProof w:val="0"/>
          <w:lang w:val="nl-NL"/>
        </w:rPr>
        <w:t>naar</w:t>
      </w:r>
      <w:proofErr w:type="gramEnd"/>
      <w:r w:rsidRPr="00430953">
        <w:rPr>
          <w:noProof w:val="0"/>
          <w:lang w:val="nl-NL"/>
        </w:rPr>
        <w:t xml:space="preserve"> 56 weken behandeling. De 2.254 patiënten met status prediabetes ten tijde van screening werden gerandomiseerd </w:t>
      </w:r>
      <w:proofErr w:type="gramStart"/>
      <w:r w:rsidRPr="00430953">
        <w:rPr>
          <w:noProof w:val="0"/>
          <w:lang w:val="nl-NL"/>
        </w:rPr>
        <w:t>naar</w:t>
      </w:r>
      <w:proofErr w:type="gramEnd"/>
      <w:r w:rsidRPr="00430953">
        <w:rPr>
          <w:noProof w:val="0"/>
          <w:lang w:val="nl-NL"/>
        </w:rPr>
        <w:t xml:space="preserve"> 160</w:t>
      </w:r>
      <w:r w:rsidR="004B7EE1">
        <w:rPr>
          <w:noProof w:val="0"/>
          <w:lang w:val="nl-NL"/>
        </w:rPr>
        <w:t> </w:t>
      </w:r>
      <w:r w:rsidRPr="00430953">
        <w:rPr>
          <w:noProof w:val="0"/>
          <w:lang w:val="nl-NL"/>
        </w:rPr>
        <w:t>weken behandeling. Beide behandelperioden werden gevolgd door een 12</w:t>
      </w:r>
      <w:r w:rsidR="00347E69" w:rsidRPr="00A12B9F">
        <w:rPr>
          <w:lang w:val="en-GB"/>
        </w:rPr>
        <w:t>-</w:t>
      </w:r>
      <w:r w:rsidRPr="00430953">
        <w:rPr>
          <w:noProof w:val="0"/>
          <w:lang w:val="nl-NL"/>
        </w:rPr>
        <w:t xml:space="preserve">weken durende geneesmiddel-/placebovrije observationele follow-upperiode. </w:t>
      </w:r>
      <w:r w:rsidRPr="00430953">
        <w:rPr>
          <w:noProof w:val="0"/>
          <w:lang w:val="nl-NL"/>
        </w:rPr>
        <w:lastRenderedPageBreak/>
        <w:t>Leefstijlinterventie in de vorm van een energiebeperkt dieet en lichaamsbeweging onder begeleiding, vormde de achtergrondbehandeling bij alle patiënten.</w:t>
      </w:r>
    </w:p>
    <w:p w14:paraId="4E51AC5E" w14:textId="77777777" w:rsidR="009B6E2F" w:rsidRDefault="009522A8">
      <w:pPr>
        <w:ind w:left="567" w:hanging="567"/>
        <w:rPr>
          <w:noProof w:val="0"/>
          <w:lang w:val="nl-NL"/>
        </w:rPr>
      </w:pPr>
      <w:r>
        <w:rPr>
          <w:noProof w:val="0"/>
          <w:lang w:val="nl-NL"/>
        </w:rPr>
        <w:tab/>
        <w:t>Het 56-weken durende deel van studie 1 beoordeelde het gewichtsverlies bij alle 3.731 gerandomiseerde patiënten (2.590 voltooiden de studie).</w:t>
      </w:r>
    </w:p>
    <w:p w14:paraId="2E4E5E5A" w14:textId="77777777" w:rsidR="009B6E2F" w:rsidRDefault="009522A8">
      <w:pPr>
        <w:ind w:left="567" w:hanging="567"/>
        <w:rPr>
          <w:noProof w:val="0"/>
          <w:lang w:val="nl-NL"/>
        </w:rPr>
      </w:pPr>
      <w:r>
        <w:rPr>
          <w:noProof w:val="0"/>
          <w:lang w:val="nl-NL"/>
        </w:rPr>
        <w:tab/>
        <w:t>Het 160-weken durende deel van studie 1 beoordeelde de tijd tot de aanvang van diabetes type 2 bij de 2.254 gerandomiseerde patiënten met status prediabetes (1.128 voltooiden de studie).</w:t>
      </w:r>
    </w:p>
    <w:p w14:paraId="0F86721F" w14:textId="77777777" w:rsidR="009B6E2F" w:rsidRPr="00430953" w:rsidRDefault="009522A8" w:rsidP="00430953">
      <w:pPr>
        <w:pStyle w:val="ListParagraph"/>
        <w:numPr>
          <w:ilvl w:val="0"/>
          <w:numId w:val="43"/>
        </w:numPr>
        <w:tabs>
          <w:tab w:val="clear" w:pos="567"/>
        </w:tabs>
        <w:suppressAutoHyphens w:val="0"/>
        <w:ind w:left="567" w:hanging="567"/>
        <w:rPr>
          <w:noProof w:val="0"/>
          <w:lang w:val="nl-NL"/>
        </w:rPr>
      </w:pPr>
      <w:r w:rsidRPr="00430953">
        <w:rPr>
          <w:b/>
          <w:noProof w:val="0"/>
          <w:lang w:val="nl-NL"/>
        </w:rPr>
        <w:t>Studie 2 (</w:t>
      </w:r>
      <w:r w:rsidRPr="00430953">
        <w:rPr>
          <w:b/>
          <w:i/>
          <w:noProof w:val="0"/>
          <w:lang w:val="nl-NL"/>
        </w:rPr>
        <w:t>SCALE</w:t>
      </w:r>
      <w:r w:rsidRPr="00430953">
        <w:rPr>
          <w:b/>
          <w:noProof w:val="0"/>
          <w:lang w:val="nl-NL"/>
        </w:rPr>
        <w:t xml:space="preserve"> diabetes - 1922):</w:t>
      </w:r>
      <w:r w:rsidRPr="00430953">
        <w:rPr>
          <w:noProof w:val="0"/>
          <w:lang w:val="nl-NL"/>
        </w:rPr>
        <w:t xml:space="preserve"> een studie van 56 weken waarin het gewichtsverlies werd onderzocht bij 846 gerandomiseerde patiënten (628 voltooiden de studie) met obesitas of overgewicht in combinatie met diabetes mellitus type 2 en onvoldoende </w:t>
      </w:r>
      <w:proofErr w:type="spellStart"/>
      <w:r w:rsidRPr="00430953">
        <w:rPr>
          <w:noProof w:val="0"/>
          <w:lang w:val="nl-NL"/>
        </w:rPr>
        <w:t>glykemische</w:t>
      </w:r>
      <w:proofErr w:type="spellEnd"/>
      <w:r w:rsidRPr="00430953">
        <w:rPr>
          <w:noProof w:val="0"/>
          <w:lang w:val="nl-NL"/>
        </w:rPr>
        <w:t xml:space="preserve"> controle. (HbA</w:t>
      </w:r>
      <w:r w:rsidRPr="00430953">
        <w:rPr>
          <w:noProof w:val="0"/>
          <w:vertAlign w:val="subscript"/>
          <w:lang w:val="nl-NL"/>
        </w:rPr>
        <w:t>1c</w:t>
      </w:r>
      <w:r w:rsidRPr="00430953">
        <w:rPr>
          <w:noProof w:val="0"/>
          <w:lang w:val="nl-NL"/>
        </w:rPr>
        <w:t xml:space="preserve"> bereik 7</w:t>
      </w:r>
      <w:r w:rsidRPr="00430953">
        <w:rPr>
          <w:bCs/>
          <w:noProof w:val="0"/>
          <w:lang w:val="nl-NL"/>
        </w:rPr>
        <w:t>–</w:t>
      </w:r>
      <w:r w:rsidRPr="00430953">
        <w:rPr>
          <w:noProof w:val="0"/>
          <w:lang w:val="nl-NL"/>
        </w:rPr>
        <w:t>10%).</w:t>
      </w:r>
      <w:r w:rsidRPr="00430953">
        <w:rPr>
          <w:bCs/>
          <w:noProof w:val="0"/>
          <w:lang w:val="nl-NL"/>
        </w:rPr>
        <w:t xml:space="preserve"> </w:t>
      </w:r>
      <w:r w:rsidRPr="00430953">
        <w:rPr>
          <w:noProof w:val="0"/>
          <w:lang w:val="nl-NL"/>
        </w:rPr>
        <w:t xml:space="preserve">De voorafgaande behandeling bij aanvang van de studie was ofwel alleen dieet en lichaamsbeweging, ofwel metformine, een </w:t>
      </w:r>
      <w:proofErr w:type="spellStart"/>
      <w:r w:rsidRPr="00430953">
        <w:rPr>
          <w:noProof w:val="0"/>
          <w:lang w:val="nl-NL"/>
        </w:rPr>
        <w:t>sulfonylureumderivaat</w:t>
      </w:r>
      <w:proofErr w:type="spellEnd"/>
      <w:r w:rsidRPr="00430953">
        <w:rPr>
          <w:noProof w:val="0"/>
          <w:lang w:val="nl-NL"/>
        </w:rPr>
        <w:t xml:space="preserve"> of een </w:t>
      </w:r>
      <w:proofErr w:type="spellStart"/>
      <w:r w:rsidRPr="00430953">
        <w:rPr>
          <w:noProof w:val="0"/>
          <w:lang w:val="nl-NL"/>
        </w:rPr>
        <w:t>glitazon</w:t>
      </w:r>
      <w:proofErr w:type="spellEnd"/>
      <w:r w:rsidRPr="00430953">
        <w:rPr>
          <w:noProof w:val="0"/>
          <w:lang w:val="nl-NL"/>
        </w:rPr>
        <w:t xml:space="preserve"> als monotherapie of een combinatie van deze geneesmiddelen.</w:t>
      </w:r>
    </w:p>
    <w:p w14:paraId="33D4D76B" w14:textId="77777777" w:rsidR="009B6E2F" w:rsidRPr="00430953" w:rsidRDefault="009522A8" w:rsidP="00430953">
      <w:pPr>
        <w:pStyle w:val="ListParagraph"/>
        <w:numPr>
          <w:ilvl w:val="0"/>
          <w:numId w:val="43"/>
        </w:numPr>
        <w:ind w:left="567" w:hanging="567"/>
        <w:rPr>
          <w:bCs/>
          <w:noProof w:val="0"/>
          <w:lang w:val="nl-NL"/>
        </w:rPr>
      </w:pPr>
      <w:r w:rsidRPr="00430953">
        <w:rPr>
          <w:b/>
          <w:noProof w:val="0"/>
          <w:lang w:val="nl-NL"/>
        </w:rPr>
        <w:t>Studie 3 (</w:t>
      </w:r>
      <w:r w:rsidRPr="00430953">
        <w:rPr>
          <w:b/>
          <w:i/>
          <w:noProof w:val="0"/>
          <w:lang w:val="nl-NL"/>
        </w:rPr>
        <w:t>SCALE</w:t>
      </w:r>
      <w:r w:rsidRPr="00430953">
        <w:rPr>
          <w:b/>
          <w:noProof w:val="0"/>
          <w:lang w:val="nl-NL"/>
        </w:rPr>
        <w:t xml:space="preserve"> slaapapneu - 3970):</w:t>
      </w:r>
      <w:r w:rsidRPr="00430953">
        <w:rPr>
          <w:noProof w:val="0"/>
          <w:lang w:val="nl-NL"/>
        </w:rPr>
        <w:t xml:space="preserve"> een studie van 32 weken waarin de ernst van slaapapneu en gewichtsverlies werd onderzocht bij 359 gerandomiseerde patiënten (276 voltooiden de studie) met obesitas en matig ernstige of ernstige obstructieve slaapapneu.</w:t>
      </w:r>
    </w:p>
    <w:p w14:paraId="0758FAA4" w14:textId="77777777" w:rsidR="009B6E2F" w:rsidRPr="00430953" w:rsidRDefault="009522A8" w:rsidP="00430953">
      <w:pPr>
        <w:pStyle w:val="ListParagraph"/>
        <w:numPr>
          <w:ilvl w:val="0"/>
          <w:numId w:val="43"/>
        </w:numPr>
        <w:tabs>
          <w:tab w:val="clear" w:pos="567"/>
        </w:tabs>
        <w:suppressAutoHyphens w:val="0"/>
        <w:ind w:left="567" w:hanging="567"/>
        <w:rPr>
          <w:noProof w:val="0"/>
          <w:lang w:val="nl-NL"/>
        </w:rPr>
      </w:pPr>
      <w:r w:rsidRPr="00430953">
        <w:rPr>
          <w:b/>
          <w:noProof w:val="0"/>
          <w:lang w:val="nl-NL"/>
        </w:rPr>
        <w:t>Studie 4 (</w:t>
      </w:r>
      <w:r w:rsidRPr="00430953">
        <w:rPr>
          <w:b/>
          <w:i/>
          <w:noProof w:val="0"/>
          <w:lang w:val="nl-NL"/>
        </w:rPr>
        <w:t>SCALE</w:t>
      </w:r>
      <w:r w:rsidRPr="00430953">
        <w:rPr>
          <w:b/>
          <w:noProof w:val="0"/>
          <w:lang w:val="nl-NL"/>
        </w:rPr>
        <w:t xml:space="preserve"> onderhoud - 1923):</w:t>
      </w:r>
      <w:r w:rsidRPr="00430953">
        <w:rPr>
          <w:noProof w:val="0"/>
          <w:lang w:val="nl-NL"/>
        </w:rPr>
        <w:t xml:space="preserve"> een studie van 56 weken waarin behoud van lichaamsgewicht en gewichtsverlies werd onderzocht bij 422 gerandomiseerde patiënten (305 voltooiden de studie) met obesitas of overgewicht met hypertensie of </w:t>
      </w:r>
      <w:proofErr w:type="spellStart"/>
      <w:r w:rsidRPr="00430953">
        <w:rPr>
          <w:noProof w:val="0"/>
          <w:lang w:val="nl-NL"/>
        </w:rPr>
        <w:t>dyslipidemie</w:t>
      </w:r>
      <w:proofErr w:type="spellEnd"/>
      <w:r w:rsidRPr="00430953">
        <w:rPr>
          <w:noProof w:val="0"/>
          <w:lang w:val="nl-NL"/>
        </w:rPr>
        <w:t xml:space="preserve"> na een voorafgaand gewichtsverlies van ≥ 5% op een caloriearm dieet.</w:t>
      </w:r>
    </w:p>
    <w:p w14:paraId="7B942617" w14:textId="77777777" w:rsidR="009B6E2F" w:rsidRDefault="009B6E2F">
      <w:pPr>
        <w:ind w:left="567" w:hanging="567"/>
        <w:rPr>
          <w:noProof w:val="0"/>
          <w:lang w:val="nl-NL"/>
        </w:rPr>
      </w:pPr>
    </w:p>
    <w:p w14:paraId="7D862940" w14:textId="77777777" w:rsidR="009B6E2F" w:rsidRPr="00430953" w:rsidRDefault="009522A8">
      <w:pPr>
        <w:numPr>
          <w:ilvl w:val="12"/>
          <w:numId w:val="0"/>
        </w:numPr>
        <w:ind w:right="-2"/>
        <w:rPr>
          <w:i/>
          <w:noProof w:val="0"/>
          <w:lang w:val="nl-NL"/>
        </w:rPr>
      </w:pPr>
      <w:r w:rsidRPr="00430953">
        <w:rPr>
          <w:i/>
          <w:noProof w:val="0"/>
          <w:lang w:val="nl-NL"/>
        </w:rPr>
        <w:t>Lichaamsgewicht</w:t>
      </w:r>
    </w:p>
    <w:p w14:paraId="1EE987D8" w14:textId="77777777" w:rsidR="009B6E2F" w:rsidRDefault="009522A8">
      <w:pPr>
        <w:numPr>
          <w:ilvl w:val="12"/>
          <w:numId w:val="0"/>
        </w:numPr>
        <w:tabs>
          <w:tab w:val="clear" w:pos="567"/>
        </w:tabs>
        <w:suppressAutoHyphens w:val="0"/>
        <w:ind w:right="-2"/>
        <w:rPr>
          <w:bCs/>
          <w:noProof w:val="0"/>
          <w:lang w:val="nl-NL"/>
        </w:rPr>
      </w:pPr>
      <w:r>
        <w:rPr>
          <w:noProof w:val="0"/>
          <w:lang w:val="nl-NL"/>
        </w:rPr>
        <w:t>Superieure gewichtsafname werd bereikt met liraglutide in vergelijking met placebo bij patiënten met obesitas/overgewicht in alle onderzochte studiepopulaties. In alle studiepopulaties bereikten meer patiënten ≥ 5% en &gt; 10% gewichtsverlies met liraglutide dan met placebo (tabellen 4</w:t>
      </w:r>
      <w:r>
        <w:rPr>
          <w:bCs/>
          <w:noProof w:val="0"/>
          <w:lang w:val="nl-NL"/>
        </w:rPr>
        <w:t>–</w:t>
      </w:r>
      <w:r>
        <w:rPr>
          <w:noProof w:val="0"/>
          <w:lang w:val="nl-NL"/>
        </w:rPr>
        <w:t>6). In het 160-weken durende deel van studie 1 trad het gewichtsverlies voornamelijk op in het eerste jaar en hield gedurende 160 weken aan.</w:t>
      </w:r>
      <w:r>
        <w:rPr>
          <w:bCs/>
          <w:noProof w:val="0"/>
          <w:lang w:val="nl-NL"/>
        </w:rPr>
        <w:t xml:space="preserve"> </w:t>
      </w:r>
      <w:r>
        <w:rPr>
          <w:noProof w:val="0"/>
          <w:lang w:val="nl-NL"/>
        </w:rPr>
        <w:t>In studie 4 behielden meer patiënten het gewichtsverlies van vóór het instellen van de behandeling met liraglutide dan met placebo (respectievelijk 81,4% en 48,9%).</w:t>
      </w:r>
      <w:r>
        <w:rPr>
          <w:bCs/>
          <w:noProof w:val="0"/>
          <w:lang w:val="nl-NL"/>
        </w:rPr>
        <w:t xml:space="preserve"> </w:t>
      </w:r>
      <w:r>
        <w:rPr>
          <w:noProof w:val="0"/>
          <w:lang w:val="nl-NL"/>
        </w:rPr>
        <w:t>Specifieke gegevens over gewichtsverlies, respondenten, tijdsduur en cumulatieve distributie van gewichtsverandering (%) voor de studies 1</w:t>
      </w:r>
      <w:r w:rsidR="009723D4">
        <w:rPr>
          <w:bCs/>
          <w:noProof w:val="0"/>
          <w:lang w:val="nl-NL"/>
        </w:rPr>
        <w:t>-</w:t>
      </w:r>
      <w:r>
        <w:rPr>
          <w:noProof w:val="0"/>
          <w:lang w:val="nl-NL"/>
        </w:rPr>
        <w:t>4 worden weergegeven in de tabellen 4</w:t>
      </w:r>
      <w:r w:rsidR="009723D4">
        <w:rPr>
          <w:bCs/>
          <w:noProof w:val="0"/>
          <w:lang w:val="nl-NL"/>
        </w:rPr>
        <w:t>-</w:t>
      </w:r>
      <w:r>
        <w:rPr>
          <w:noProof w:val="0"/>
          <w:lang w:val="nl-NL"/>
        </w:rPr>
        <w:t>8 en de afbeeldingen 1, 2 en 3.</w:t>
      </w:r>
    </w:p>
    <w:p w14:paraId="000D2C3C" w14:textId="77777777" w:rsidR="009B6E2F" w:rsidRDefault="009B6E2F">
      <w:pPr>
        <w:numPr>
          <w:ilvl w:val="12"/>
          <w:numId w:val="0"/>
        </w:numPr>
        <w:tabs>
          <w:tab w:val="clear" w:pos="567"/>
        </w:tabs>
        <w:suppressAutoHyphens w:val="0"/>
        <w:ind w:right="-2"/>
        <w:rPr>
          <w:bCs/>
          <w:noProof w:val="0"/>
          <w:lang w:val="nl-NL"/>
        </w:rPr>
      </w:pPr>
    </w:p>
    <w:p w14:paraId="1466A735" w14:textId="77777777" w:rsidR="009B6E2F" w:rsidRPr="00430953" w:rsidRDefault="009522A8">
      <w:pPr>
        <w:numPr>
          <w:ilvl w:val="12"/>
          <w:numId w:val="0"/>
        </w:numPr>
        <w:ind w:right="-2"/>
        <w:rPr>
          <w:bCs/>
          <w:i/>
          <w:noProof w:val="0"/>
          <w:lang w:val="nl-NL"/>
        </w:rPr>
      </w:pPr>
      <w:bookmarkStart w:id="14" w:name="_Hlk170382226"/>
      <w:r w:rsidRPr="00430953">
        <w:rPr>
          <w:i/>
          <w:noProof w:val="0"/>
          <w:lang w:val="nl-NL"/>
        </w:rPr>
        <w:t xml:space="preserve">Gewichtsverlies na 12 weken behandeling met liraglutide </w:t>
      </w:r>
      <w:r w:rsidRPr="00430953">
        <w:rPr>
          <w:bCs/>
          <w:i/>
          <w:noProof w:val="0"/>
          <w:lang w:val="nl-NL"/>
        </w:rPr>
        <w:t>(3,0</w:t>
      </w:r>
      <w:r w:rsidRPr="00430953">
        <w:rPr>
          <w:bCs/>
          <w:i/>
          <w:iCs/>
          <w:noProof w:val="0"/>
          <w:lang w:val="nl-NL"/>
        </w:rPr>
        <w:t> </w:t>
      </w:r>
      <w:r w:rsidRPr="00430953">
        <w:rPr>
          <w:bCs/>
          <w:i/>
          <w:noProof w:val="0"/>
          <w:lang w:val="nl-NL"/>
        </w:rPr>
        <w:t>mg)</w:t>
      </w:r>
    </w:p>
    <w:bookmarkEnd w:id="14"/>
    <w:p w14:paraId="41295294" w14:textId="77777777" w:rsidR="009B6E2F" w:rsidRDefault="009522A8">
      <w:pPr>
        <w:numPr>
          <w:ilvl w:val="12"/>
          <w:numId w:val="0"/>
        </w:numPr>
        <w:tabs>
          <w:tab w:val="clear" w:pos="567"/>
        </w:tabs>
        <w:suppressAutoHyphens w:val="0"/>
        <w:ind w:right="-2"/>
        <w:rPr>
          <w:bCs/>
          <w:noProof w:val="0"/>
          <w:lang w:val="nl-NL"/>
        </w:rPr>
      </w:pPr>
      <w:r>
        <w:rPr>
          <w:noProof w:val="0"/>
          <w:lang w:val="nl-NL"/>
        </w:rPr>
        <w:t>Vroege respondenten werden gedefinieerd als patiënten die ≥ 5% gewichtsverlies behaalden na 12 weken behandeling met liraglutide (dosisverhogingsschema van 4 weken en onderhoudsdosis van 12 weken).</w:t>
      </w:r>
      <w:r>
        <w:rPr>
          <w:bCs/>
          <w:noProof w:val="0"/>
          <w:lang w:val="nl-NL"/>
        </w:rPr>
        <w:t xml:space="preserve"> </w:t>
      </w:r>
      <w:r>
        <w:rPr>
          <w:noProof w:val="0"/>
          <w:lang w:val="nl-NL"/>
        </w:rPr>
        <w:t>In het 56 weken durende deel van studie 1 behaalde 67,5% van de patiënten ≥ 5% gewichtsverlies na 12 weken.</w:t>
      </w:r>
      <w:r>
        <w:rPr>
          <w:bCs/>
          <w:noProof w:val="0"/>
          <w:lang w:val="nl-NL"/>
        </w:rPr>
        <w:t xml:space="preserve"> </w:t>
      </w:r>
      <w:r>
        <w:rPr>
          <w:noProof w:val="0"/>
          <w:lang w:val="nl-NL"/>
        </w:rPr>
        <w:t>In studie 2 behaalde 50,4% van de patiënten ≥ 5% gewichtsverlies na 12 weken.</w:t>
      </w:r>
      <w:r>
        <w:rPr>
          <w:bCs/>
          <w:noProof w:val="0"/>
          <w:lang w:val="nl-NL"/>
        </w:rPr>
        <w:t xml:space="preserve"> </w:t>
      </w:r>
      <w:r>
        <w:rPr>
          <w:noProof w:val="0"/>
          <w:lang w:val="nl-NL"/>
        </w:rPr>
        <w:t>Bij voortzetting van de behandeling met liraglutide, wordt bij 86,2% van deze vroege respondenten een gewichtsverlies van ≥ 5% voorspeld en bij 51% een gewichtsverlies van ≥ 10% na 1 jaar behandeling.</w:t>
      </w:r>
      <w:r>
        <w:rPr>
          <w:bCs/>
          <w:noProof w:val="0"/>
          <w:lang w:val="nl-NL"/>
        </w:rPr>
        <w:t xml:space="preserve"> </w:t>
      </w:r>
      <w:r>
        <w:rPr>
          <w:noProof w:val="0"/>
          <w:lang w:val="nl-NL"/>
        </w:rPr>
        <w:t xml:space="preserve">Het voorspelde gemiddelde gewichtsverlies bij vroege respondenten na 1 jaar behandeling is 11,2% ten opzichte van hun gewicht </w:t>
      </w:r>
      <w:r w:rsidR="003F69FC">
        <w:rPr>
          <w:noProof w:val="0"/>
          <w:lang w:val="nl-NL"/>
        </w:rPr>
        <w:t xml:space="preserve">bij aanvang </w:t>
      </w:r>
      <w:r>
        <w:rPr>
          <w:noProof w:val="0"/>
          <w:lang w:val="nl-NL"/>
        </w:rPr>
        <w:t>(9,7% voor mannen en 11,6% voor vrouwen).</w:t>
      </w:r>
      <w:r>
        <w:rPr>
          <w:bCs/>
          <w:noProof w:val="0"/>
          <w:lang w:val="nl-NL"/>
        </w:rPr>
        <w:t xml:space="preserve"> </w:t>
      </w:r>
      <w:r>
        <w:rPr>
          <w:noProof w:val="0"/>
          <w:lang w:val="nl-NL"/>
        </w:rPr>
        <w:t>Van de patiënten die een gewichtsverlies van &lt; 5% behaalden na 12 weken behandeling met liraglutide, is het percentage patiënten dat geen gewichtsverlies van ≥ 10% behaalde na 1 jaar behandeling 93,4%.</w:t>
      </w:r>
    </w:p>
    <w:p w14:paraId="6951D358" w14:textId="77777777" w:rsidR="009B6E2F" w:rsidRDefault="009B6E2F">
      <w:pPr>
        <w:numPr>
          <w:ilvl w:val="12"/>
          <w:numId w:val="0"/>
        </w:numPr>
        <w:ind w:right="-2"/>
        <w:rPr>
          <w:bCs/>
          <w:noProof w:val="0"/>
          <w:lang w:val="nl-NL"/>
        </w:rPr>
      </w:pPr>
    </w:p>
    <w:p w14:paraId="0325CDF5" w14:textId="77777777" w:rsidR="009B6E2F" w:rsidRPr="00430953" w:rsidRDefault="009522A8">
      <w:pPr>
        <w:numPr>
          <w:ilvl w:val="12"/>
          <w:numId w:val="0"/>
        </w:numPr>
        <w:ind w:right="-2"/>
        <w:rPr>
          <w:i/>
          <w:noProof w:val="0"/>
          <w:lang w:val="nl-NL"/>
        </w:rPr>
      </w:pPr>
      <w:proofErr w:type="spellStart"/>
      <w:r w:rsidRPr="00430953">
        <w:rPr>
          <w:i/>
          <w:noProof w:val="0"/>
          <w:lang w:val="nl-NL"/>
        </w:rPr>
        <w:t>Glykemische</w:t>
      </w:r>
      <w:proofErr w:type="spellEnd"/>
      <w:r w:rsidRPr="00430953">
        <w:rPr>
          <w:i/>
          <w:noProof w:val="0"/>
          <w:lang w:val="nl-NL"/>
        </w:rPr>
        <w:t xml:space="preserve"> controle</w:t>
      </w:r>
    </w:p>
    <w:p w14:paraId="5C5AF490" w14:textId="77777777" w:rsidR="009B6E2F" w:rsidRDefault="009522A8">
      <w:pPr>
        <w:numPr>
          <w:ilvl w:val="12"/>
          <w:numId w:val="0"/>
        </w:numPr>
        <w:ind w:right="-2"/>
        <w:rPr>
          <w:bCs/>
          <w:noProof w:val="0"/>
          <w:lang w:val="nl-NL"/>
        </w:rPr>
      </w:pPr>
      <w:r>
        <w:rPr>
          <w:noProof w:val="0"/>
          <w:lang w:val="nl-NL"/>
        </w:rPr>
        <w:t xml:space="preserve">Behandeling met liraglutide verbeterde significant de </w:t>
      </w:r>
      <w:proofErr w:type="spellStart"/>
      <w:r>
        <w:rPr>
          <w:noProof w:val="0"/>
          <w:lang w:val="nl-NL"/>
        </w:rPr>
        <w:t>glykemische</w:t>
      </w:r>
      <w:proofErr w:type="spellEnd"/>
      <w:r>
        <w:rPr>
          <w:noProof w:val="0"/>
          <w:lang w:val="nl-NL"/>
        </w:rPr>
        <w:t xml:space="preserve"> parameters in alle subgroepen met </w:t>
      </w:r>
      <w:proofErr w:type="spellStart"/>
      <w:r>
        <w:rPr>
          <w:noProof w:val="0"/>
          <w:lang w:val="nl-NL"/>
        </w:rPr>
        <w:t>normoglykemie</w:t>
      </w:r>
      <w:proofErr w:type="spellEnd"/>
      <w:r>
        <w:rPr>
          <w:noProof w:val="0"/>
          <w:lang w:val="nl-NL"/>
        </w:rPr>
        <w:t>, prediabetes en diabetes mellitus type 2.</w:t>
      </w:r>
      <w:r>
        <w:rPr>
          <w:bCs/>
          <w:noProof w:val="0"/>
          <w:lang w:val="nl-NL"/>
        </w:rPr>
        <w:t xml:space="preserve"> </w:t>
      </w:r>
      <w:r>
        <w:rPr>
          <w:noProof w:val="0"/>
          <w:lang w:val="nl-NL"/>
        </w:rPr>
        <w:t>In het 56-weken durende deel van studie 1 ontwikkelden minder patiënten behandeld met liraglutide diabetes mellitus type 2 dan patiënten behandeld met placebo (0,2% vs. 1,1%).</w:t>
      </w:r>
      <w:r>
        <w:rPr>
          <w:bCs/>
          <w:noProof w:val="0"/>
          <w:lang w:val="nl-NL"/>
        </w:rPr>
        <w:t xml:space="preserve"> </w:t>
      </w:r>
      <w:r>
        <w:rPr>
          <w:noProof w:val="0"/>
          <w:lang w:val="nl-NL"/>
        </w:rPr>
        <w:t>Bij meer patiënten met status prediabetes bij aanvang was er geen sprake meer van prediabetes vergeleken met behandeling met placebo (69,2% vs. 32,7%).</w:t>
      </w:r>
      <w:r>
        <w:rPr>
          <w:bCs/>
          <w:noProof w:val="0"/>
          <w:lang w:val="nl-NL"/>
        </w:rPr>
        <w:t xml:space="preserve"> In het 160-weken durende deel van studie 1 was het primaire effectiviteitseindpunt het aantal </w:t>
      </w:r>
      <w:r>
        <w:rPr>
          <w:noProof w:val="0"/>
          <w:lang w:val="nl-NL"/>
        </w:rPr>
        <w:t xml:space="preserve">patiënten met aanvang van diabetes mellitus type 2, dit werd beoordeeld als de tijd tot aanvang van diabetes mellitus type 2. Bij week 160, terwijl ondertussen een behandeling gevolgd werd, werd bij 3% van de met Saxenda behandelde en bij 11% van de met placebo behandelde patiënten de diagnose diabetes mellitus type 2 gesteld. De geschatte tijd tot vaststelling van aanvang van diabetes mellitus type 2 was bij patiënten behandeld met 3,0 mg liraglutide 2,7 maal langer </w:t>
      </w:r>
      <w:r>
        <w:rPr>
          <w:bCs/>
          <w:noProof w:val="0"/>
          <w:lang w:val="nl-NL"/>
        </w:rPr>
        <w:t xml:space="preserve">dan met placebo </w:t>
      </w:r>
      <w:r>
        <w:rPr>
          <w:noProof w:val="0"/>
          <w:lang w:val="nl-NL"/>
        </w:rPr>
        <w:t xml:space="preserve">(95% </w:t>
      </w:r>
      <w:r>
        <w:rPr>
          <w:noProof w:val="0"/>
          <w:lang w:val="nl-NL"/>
        </w:rPr>
        <w:lastRenderedPageBreak/>
        <w:t xml:space="preserve">betrouwbaarheidsinterval van </w:t>
      </w:r>
      <w:r>
        <w:rPr>
          <w:bCs/>
          <w:noProof w:val="0"/>
          <w:lang w:val="nl-NL"/>
        </w:rPr>
        <w:t>[1,9;</w:t>
      </w:r>
      <w:r w:rsidR="00693136">
        <w:rPr>
          <w:bCs/>
          <w:noProof w:val="0"/>
          <w:lang w:val="nl-NL"/>
        </w:rPr>
        <w:t> </w:t>
      </w:r>
      <w:r>
        <w:rPr>
          <w:bCs/>
          <w:noProof w:val="0"/>
          <w:lang w:val="nl-NL"/>
        </w:rPr>
        <w:t>3,9]). De hazard ratio voor het risico op het ontwikkelen van diabetes mellitus type 2 was 0,2 voor liraglutide vergeleken met placebo.</w:t>
      </w:r>
    </w:p>
    <w:p w14:paraId="286519E0" w14:textId="77777777" w:rsidR="009B6E2F" w:rsidRDefault="009B6E2F">
      <w:pPr>
        <w:numPr>
          <w:ilvl w:val="12"/>
          <w:numId w:val="0"/>
        </w:numPr>
        <w:ind w:right="-2"/>
        <w:rPr>
          <w:bCs/>
          <w:noProof w:val="0"/>
          <w:lang w:val="nl-NL"/>
        </w:rPr>
      </w:pPr>
    </w:p>
    <w:p w14:paraId="499E5D86" w14:textId="77777777" w:rsidR="009B6E2F" w:rsidRPr="00430953" w:rsidRDefault="009522A8">
      <w:pPr>
        <w:numPr>
          <w:ilvl w:val="12"/>
          <w:numId w:val="0"/>
        </w:numPr>
        <w:ind w:right="-2"/>
        <w:rPr>
          <w:i/>
          <w:noProof w:val="0"/>
          <w:lang w:val="nl-NL"/>
        </w:rPr>
      </w:pPr>
      <w:proofErr w:type="spellStart"/>
      <w:r w:rsidRPr="00430953">
        <w:rPr>
          <w:i/>
          <w:noProof w:val="0"/>
          <w:lang w:val="nl-NL"/>
        </w:rPr>
        <w:t>Cardiometabole</w:t>
      </w:r>
      <w:proofErr w:type="spellEnd"/>
      <w:r w:rsidRPr="00430953">
        <w:rPr>
          <w:i/>
          <w:noProof w:val="0"/>
          <w:lang w:val="nl-NL"/>
        </w:rPr>
        <w:t xml:space="preserve"> risicofactoren</w:t>
      </w:r>
    </w:p>
    <w:p w14:paraId="5B76AB87" w14:textId="77777777" w:rsidR="009B6E2F" w:rsidRDefault="009522A8">
      <w:pPr>
        <w:numPr>
          <w:ilvl w:val="12"/>
          <w:numId w:val="0"/>
        </w:numPr>
        <w:ind w:right="-2"/>
        <w:rPr>
          <w:bCs/>
          <w:noProof w:val="0"/>
          <w:lang w:val="nl-NL"/>
        </w:rPr>
      </w:pPr>
      <w:r>
        <w:rPr>
          <w:noProof w:val="0"/>
          <w:lang w:val="nl-NL"/>
        </w:rPr>
        <w:t>Bij behandeling met liraglutide was de verbetering van de systolische bloeddruk en tailleomtrek significant hoger dan bij behandeling met placebo (tabel 4, 5 en 6).</w:t>
      </w:r>
    </w:p>
    <w:p w14:paraId="729F4FAD" w14:textId="77777777" w:rsidR="009B6E2F" w:rsidRDefault="009B6E2F">
      <w:pPr>
        <w:numPr>
          <w:ilvl w:val="12"/>
          <w:numId w:val="0"/>
        </w:numPr>
        <w:ind w:right="-2"/>
        <w:rPr>
          <w:bCs/>
          <w:noProof w:val="0"/>
          <w:lang w:val="nl-NL"/>
        </w:rPr>
      </w:pPr>
    </w:p>
    <w:p w14:paraId="64C0A6CB" w14:textId="77777777" w:rsidR="009B6E2F" w:rsidRPr="00430953" w:rsidRDefault="009522A8">
      <w:pPr>
        <w:numPr>
          <w:ilvl w:val="12"/>
          <w:numId w:val="0"/>
        </w:numPr>
        <w:ind w:right="-2"/>
        <w:rPr>
          <w:i/>
          <w:noProof w:val="0"/>
          <w:lang w:val="nl-NL"/>
        </w:rPr>
      </w:pPr>
      <w:r w:rsidRPr="00430953">
        <w:rPr>
          <w:i/>
          <w:noProof w:val="0"/>
          <w:lang w:val="nl-NL"/>
        </w:rPr>
        <w:t>Apneu-hypopneu-index (AHI)</w:t>
      </w:r>
    </w:p>
    <w:p w14:paraId="4DCB98D4" w14:textId="77777777" w:rsidR="009B6E2F" w:rsidRDefault="009522A8">
      <w:pPr>
        <w:numPr>
          <w:ilvl w:val="12"/>
          <w:numId w:val="0"/>
        </w:numPr>
        <w:ind w:right="-2"/>
        <w:rPr>
          <w:bCs/>
          <w:noProof w:val="0"/>
          <w:lang w:val="nl-NL"/>
        </w:rPr>
      </w:pPr>
      <w:r>
        <w:rPr>
          <w:noProof w:val="0"/>
          <w:lang w:val="nl-NL"/>
        </w:rPr>
        <w:t>Behandeling met liraglutide verlaagde significant de ernst van obstructieve slaapapneu zoals vastgesteld door de verandering ten opzichte van de uitgangswaarde in de AHI in vergelijking met placebo (tabel 7).</w:t>
      </w:r>
    </w:p>
    <w:p w14:paraId="16B2EA1D" w14:textId="77777777" w:rsidR="009B6E2F" w:rsidRDefault="009B6E2F">
      <w:pPr>
        <w:numPr>
          <w:ilvl w:val="12"/>
          <w:numId w:val="0"/>
        </w:numPr>
        <w:ind w:right="-2"/>
        <w:rPr>
          <w:noProof w:val="0"/>
          <w:szCs w:val="22"/>
          <w:lang w:val="nl-NL" w:eastAsia="en-GB"/>
        </w:rPr>
      </w:pPr>
    </w:p>
    <w:p w14:paraId="68CC1FFE" w14:textId="77777777" w:rsidR="009B6E2F" w:rsidRDefault="009522A8">
      <w:pPr>
        <w:pStyle w:val="Caption"/>
        <w:rPr>
          <w:noProof w:val="0"/>
          <w:sz w:val="22"/>
          <w:szCs w:val="22"/>
          <w:lang w:val="nl-NL"/>
        </w:rPr>
      </w:pPr>
      <w:r>
        <w:rPr>
          <w:noProof w:val="0"/>
          <w:sz w:val="22"/>
          <w:lang w:val="nl-NL"/>
        </w:rPr>
        <w:t>Tabel 4. Studie 1:</w:t>
      </w:r>
      <w:r>
        <w:rPr>
          <w:noProof w:val="0"/>
          <w:sz w:val="22"/>
          <w:szCs w:val="22"/>
          <w:lang w:val="nl-NL"/>
        </w:rPr>
        <w:t xml:space="preserve"> </w:t>
      </w:r>
      <w:r>
        <w:rPr>
          <w:noProof w:val="0"/>
          <w:sz w:val="22"/>
          <w:lang w:val="nl-NL"/>
        </w:rPr>
        <w:t xml:space="preserve">Veranderingen t.o.v. de uitgangswaarde in lichaamsgewicht, </w:t>
      </w:r>
      <w:proofErr w:type="spellStart"/>
      <w:r>
        <w:rPr>
          <w:noProof w:val="0"/>
          <w:sz w:val="22"/>
          <w:lang w:val="nl-NL"/>
        </w:rPr>
        <w:t>glykemische</w:t>
      </w:r>
      <w:proofErr w:type="spellEnd"/>
      <w:r>
        <w:rPr>
          <w:noProof w:val="0"/>
          <w:sz w:val="22"/>
          <w:lang w:val="nl-NL"/>
        </w:rPr>
        <w:t xml:space="preserve"> en </w:t>
      </w:r>
      <w:proofErr w:type="spellStart"/>
      <w:r>
        <w:rPr>
          <w:noProof w:val="0"/>
          <w:sz w:val="22"/>
          <w:lang w:val="nl-NL"/>
        </w:rPr>
        <w:t>cardiometabole</w:t>
      </w:r>
      <w:proofErr w:type="spellEnd"/>
      <w:r>
        <w:rPr>
          <w:noProof w:val="0"/>
          <w:sz w:val="22"/>
          <w:lang w:val="nl-NL"/>
        </w:rPr>
        <w:t xml:space="preserve"> parameters in week 56</w:t>
      </w:r>
    </w:p>
    <w:tbl>
      <w:tblPr>
        <w:tblW w:w="5278" w:type="pct"/>
        <w:tblLayout w:type="fixed"/>
        <w:tblLook w:val="04A0" w:firstRow="1" w:lastRow="0" w:firstColumn="1" w:lastColumn="0" w:noHBand="0" w:noVBand="1"/>
      </w:tblPr>
      <w:tblGrid>
        <w:gridCol w:w="3418"/>
        <w:gridCol w:w="998"/>
        <w:gridCol w:w="1103"/>
        <w:gridCol w:w="1122"/>
        <w:gridCol w:w="975"/>
        <w:gridCol w:w="1959"/>
      </w:tblGrid>
      <w:tr w:rsidR="009B6E2F" w14:paraId="53BE4538" w14:textId="77777777">
        <w:tc>
          <w:tcPr>
            <w:tcW w:w="1785" w:type="pct"/>
            <w:tcBorders>
              <w:top w:val="single" w:sz="4" w:space="0" w:color="auto"/>
              <w:bottom w:val="single" w:sz="4" w:space="0" w:color="auto"/>
            </w:tcBorders>
            <w:tcMar>
              <w:top w:w="57" w:type="dxa"/>
              <w:left w:w="57" w:type="dxa"/>
              <w:bottom w:w="57" w:type="dxa"/>
              <w:right w:w="57" w:type="dxa"/>
            </w:tcMar>
          </w:tcPr>
          <w:p w14:paraId="79F43BB8" w14:textId="77777777" w:rsidR="009B6E2F" w:rsidRDefault="009B6E2F">
            <w:pPr>
              <w:keepNext/>
              <w:widowControl w:val="0"/>
              <w:tabs>
                <w:tab w:val="clear" w:pos="567"/>
              </w:tabs>
              <w:suppressAutoHyphens w:val="0"/>
              <w:rPr>
                <w:noProof w:val="0"/>
                <w:lang w:val="nl-NL"/>
              </w:rPr>
            </w:pPr>
          </w:p>
        </w:tc>
        <w:tc>
          <w:tcPr>
            <w:tcW w:w="1097" w:type="pct"/>
            <w:gridSpan w:val="2"/>
            <w:tcBorders>
              <w:top w:val="single" w:sz="4" w:space="0" w:color="auto"/>
              <w:bottom w:val="single" w:sz="4" w:space="0" w:color="auto"/>
            </w:tcBorders>
            <w:tcMar>
              <w:top w:w="57" w:type="dxa"/>
              <w:left w:w="57" w:type="dxa"/>
              <w:bottom w:w="57" w:type="dxa"/>
              <w:right w:w="57" w:type="dxa"/>
            </w:tcMar>
          </w:tcPr>
          <w:p w14:paraId="29A409FD" w14:textId="77777777" w:rsidR="009B6E2F" w:rsidRDefault="009522A8">
            <w:pPr>
              <w:keepNext/>
              <w:widowControl w:val="0"/>
              <w:tabs>
                <w:tab w:val="clear" w:pos="567"/>
              </w:tabs>
              <w:suppressAutoHyphens w:val="0"/>
              <w:jc w:val="center"/>
              <w:rPr>
                <w:b/>
                <w:noProof w:val="0"/>
                <w:sz w:val="20"/>
                <w:lang w:val="nl-NL" w:eastAsia="en-GB"/>
              </w:rPr>
            </w:pPr>
            <w:r>
              <w:rPr>
                <w:b/>
                <w:noProof w:val="0"/>
                <w:sz w:val="20"/>
                <w:lang w:val="nl-NL" w:eastAsia="en-GB"/>
              </w:rPr>
              <w:t>Saxenda (n=2437)</w:t>
            </w:r>
          </w:p>
        </w:tc>
        <w:tc>
          <w:tcPr>
            <w:tcW w:w="1095" w:type="pct"/>
            <w:gridSpan w:val="2"/>
            <w:tcBorders>
              <w:top w:val="single" w:sz="4" w:space="0" w:color="auto"/>
              <w:bottom w:val="single" w:sz="4" w:space="0" w:color="auto"/>
            </w:tcBorders>
            <w:tcMar>
              <w:top w:w="57" w:type="dxa"/>
              <w:left w:w="57" w:type="dxa"/>
              <w:bottom w:w="57" w:type="dxa"/>
              <w:right w:w="57" w:type="dxa"/>
            </w:tcMar>
          </w:tcPr>
          <w:p w14:paraId="15200A67" w14:textId="77777777" w:rsidR="009B6E2F" w:rsidRDefault="009522A8">
            <w:pPr>
              <w:keepNext/>
              <w:widowControl w:val="0"/>
              <w:tabs>
                <w:tab w:val="clear" w:pos="567"/>
              </w:tabs>
              <w:suppressAutoHyphens w:val="0"/>
              <w:jc w:val="center"/>
              <w:rPr>
                <w:b/>
                <w:noProof w:val="0"/>
                <w:sz w:val="20"/>
                <w:lang w:val="nl-NL" w:eastAsia="en-GB"/>
              </w:rPr>
            </w:pPr>
            <w:r>
              <w:rPr>
                <w:b/>
                <w:noProof w:val="0"/>
                <w:sz w:val="20"/>
                <w:lang w:val="nl-NL" w:eastAsia="en-GB"/>
              </w:rPr>
              <w:t>placebo (n=1225)</w:t>
            </w:r>
          </w:p>
        </w:tc>
        <w:tc>
          <w:tcPr>
            <w:tcW w:w="1023" w:type="pct"/>
            <w:tcBorders>
              <w:top w:val="single" w:sz="4" w:space="0" w:color="auto"/>
              <w:bottom w:val="single" w:sz="4" w:space="0" w:color="auto"/>
            </w:tcBorders>
            <w:tcMar>
              <w:top w:w="57" w:type="dxa"/>
              <w:left w:w="57" w:type="dxa"/>
              <w:bottom w:w="57" w:type="dxa"/>
              <w:right w:w="57" w:type="dxa"/>
            </w:tcMar>
          </w:tcPr>
          <w:p w14:paraId="093BBC95" w14:textId="77777777" w:rsidR="009B6E2F" w:rsidRDefault="009522A8">
            <w:pPr>
              <w:keepNext/>
              <w:widowControl w:val="0"/>
              <w:tabs>
                <w:tab w:val="clear" w:pos="567"/>
              </w:tabs>
              <w:suppressAutoHyphens w:val="0"/>
              <w:jc w:val="center"/>
              <w:rPr>
                <w:b/>
                <w:noProof w:val="0"/>
                <w:sz w:val="20"/>
                <w:lang w:val="nl-NL" w:eastAsia="en-GB"/>
              </w:rPr>
            </w:pPr>
            <w:r>
              <w:rPr>
                <w:b/>
                <w:noProof w:val="0"/>
                <w:sz w:val="20"/>
                <w:lang w:val="nl-NL" w:eastAsia="en-GB"/>
              </w:rPr>
              <w:t>Saxenda vs. placebo</w:t>
            </w:r>
          </w:p>
        </w:tc>
      </w:tr>
      <w:tr w:rsidR="009B6E2F" w14:paraId="0B9D0178" w14:textId="77777777">
        <w:tc>
          <w:tcPr>
            <w:tcW w:w="1785" w:type="pct"/>
            <w:tcBorders>
              <w:top w:val="single" w:sz="4" w:space="0" w:color="auto"/>
              <w:bottom w:val="single" w:sz="4" w:space="0" w:color="auto"/>
            </w:tcBorders>
            <w:tcMar>
              <w:top w:w="57" w:type="dxa"/>
              <w:left w:w="57" w:type="dxa"/>
              <w:bottom w:w="57" w:type="dxa"/>
              <w:right w:w="57" w:type="dxa"/>
            </w:tcMar>
          </w:tcPr>
          <w:p w14:paraId="45724BD0" w14:textId="77777777" w:rsidR="009B6E2F" w:rsidRDefault="009522A8">
            <w:pPr>
              <w:keepNext/>
              <w:widowControl w:val="0"/>
              <w:tabs>
                <w:tab w:val="clear" w:pos="567"/>
              </w:tabs>
              <w:suppressAutoHyphens w:val="0"/>
              <w:rPr>
                <w:b/>
                <w:noProof w:val="0"/>
                <w:lang w:val="nl-NL"/>
              </w:rPr>
            </w:pPr>
            <w:r>
              <w:rPr>
                <w:b/>
                <w:noProof w:val="0"/>
                <w:sz w:val="20"/>
                <w:lang w:val="nl-NL" w:eastAsia="en-GB"/>
              </w:rPr>
              <w:t>Lichaamsgewicht</w:t>
            </w:r>
          </w:p>
        </w:tc>
        <w:tc>
          <w:tcPr>
            <w:tcW w:w="1097" w:type="pct"/>
            <w:gridSpan w:val="2"/>
            <w:tcBorders>
              <w:top w:val="single" w:sz="4" w:space="0" w:color="auto"/>
              <w:bottom w:val="single" w:sz="4" w:space="0" w:color="auto"/>
            </w:tcBorders>
            <w:tcMar>
              <w:top w:w="57" w:type="dxa"/>
              <w:left w:w="57" w:type="dxa"/>
              <w:bottom w:w="57" w:type="dxa"/>
              <w:right w:w="57" w:type="dxa"/>
            </w:tcMar>
          </w:tcPr>
          <w:p w14:paraId="4CD33591" w14:textId="77777777" w:rsidR="009B6E2F" w:rsidRDefault="009B6E2F">
            <w:pPr>
              <w:keepNext/>
              <w:widowControl w:val="0"/>
              <w:tabs>
                <w:tab w:val="clear" w:pos="567"/>
              </w:tabs>
              <w:suppressAutoHyphens w:val="0"/>
              <w:jc w:val="center"/>
              <w:rPr>
                <w:noProof w:val="0"/>
                <w:sz w:val="20"/>
                <w:lang w:val="nl-NL" w:eastAsia="en-GB"/>
              </w:rPr>
            </w:pPr>
          </w:p>
        </w:tc>
        <w:tc>
          <w:tcPr>
            <w:tcW w:w="1095" w:type="pct"/>
            <w:gridSpan w:val="2"/>
            <w:tcBorders>
              <w:top w:val="single" w:sz="4" w:space="0" w:color="auto"/>
              <w:bottom w:val="single" w:sz="4" w:space="0" w:color="auto"/>
            </w:tcBorders>
            <w:tcMar>
              <w:top w:w="57" w:type="dxa"/>
              <w:left w:w="57" w:type="dxa"/>
              <w:bottom w:w="57" w:type="dxa"/>
              <w:right w:w="57" w:type="dxa"/>
            </w:tcMar>
          </w:tcPr>
          <w:p w14:paraId="5DBACEB2" w14:textId="77777777" w:rsidR="009B6E2F" w:rsidRDefault="009B6E2F">
            <w:pPr>
              <w:keepNext/>
              <w:widowControl w:val="0"/>
              <w:tabs>
                <w:tab w:val="clear" w:pos="567"/>
              </w:tabs>
              <w:suppressAutoHyphens w:val="0"/>
              <w:jc w:val="center"/>
              <w:rPr>
                <w:noProof w:val="0"/>
                <w:sz w:val="20"/>
                <w:lang w:val="nl-NL" w:eastAsia="en-GB"/>
              </w:rPr>
            </w:pPr>
          </w:p>
        </w:tc>
        <w:tc>
          <w:tcPr>
            <w:tcW w:w="1023" w:type="pct"/>
            <w:tcBorders>
              <w:top w:val="single" w:sz="4" w:space="0" w:color="auto"/>
              <w:bottom w:val="single" w:sz="4" w:space="0" w:color="auto"/>
            </w:tcBorders>
            <w:tcMar>
              <w:top w:w="57" w:type="dxa"/>
              <w:left w:w="57" w:type="dxa"/>
              <w:bottom w:w="57" w:type="dxa"/>
              <w:right w:w="57" w:type="dxa"/>
            </w:tcMar>
          </w:tcPr>
          <w:p w14:paraId="62986664" w14:textId="77777777" w:rsidR="009B6E2F" w:rsidRDefault="009B6E2F">
            <w:pPr>
              <w:keepNext/>
              <w:widowControl w:val="0"/>
              <w:tabs>
                <w:tab w:val="clear" w:pos="567"/>
              </w:tabs>
              <w:suppressAutoHyphens w:val="0"/>
              <w:jc w:val="center"/>
              <w:rPr>
                <w:noProof w:val="0"/>
                <w:sz w:val="20"/>
                <w:lang w:val="nl-NL" w:eastAsia="en-GB"/>
              </w:rPr>
            </w:pPr>
          </w:p>
        </w:tc>
      </w:tr>
      <w:tr w:rsidR="009B6E2F" w14:paraId="6994F53B" w14:textId="77777777">
        <w:tc>
          <w:tcPr>
            <w:tcW w:w="1785" w:type="pct"/>
            <w:tcBorders>
              <w:top w:val="single" w:sz="4" w:space="0" w:color="auto"/>
            </w:tcBorders>
            <w:tcMar>
              <w:top w:w="57" w:type="dxa"/>
              <w:left w:w="57" w:type="dxa"/>
              <w:bottom w:w="57" w:type="dxa"/>
              <w:right w:w="57" w:type="dxa"/>
            </w:tcMar>
          </w:tcPr>
          <w:p w14:paraId="214E04BB" w14:textId="77777777" w:rsidR="009B6E2F" w:rsidRDefault="009522A8">
            <w:pPr>
              <w:widowControl w:val="0"/>
              <w:tabs>
                <w:tab w:val="clear" w:pos="567"/>
                <w:tab w:val="left" w:pos="2304"/>
              </w:tabs>
              <w:suppressAutoHyphens w:val="0"/>
              <w:rPr>
                <w:noProof w:val="0"/>
                <w:lang w:val="nl-NL"/>
              </w:rPr>
            </w:pPr>
            <w:r>
              <w:rPr>
                <w:noProof w:val="0"/>
                <w:sz w:val="20"/>
                <w:lang w:val="nl-NL" w:eastAsia="en-GB"/>
              </w:rPr>
              <w:t>Uitgangswaarde, kg (SD)</w:t>
            </w:r>
          </w:p>
        </w:tc>
        <w:tc>
          <w:tcPr>
            <w:tcW w:w="1097" w:type="pct"/>
            <w:gridSpan w:val="2"/>
            <w:tcBorders>
              <w:top w:val="single" w:sz="4" w:space="0" w:color="auto"/>
            </w:tcBorders>
            <w:tcMar>
              <w:top w:w="57" w:type="dxa"/>
              <w:left w:w="57" w:type="dxa"/>
              <w:bottom w:w="57" w:type="dxa"/>
              <w:right w:w="57" w:type="dxa"/>
            </w:tcMar>
          </w:tcPr>
          <w:p w14:paraId="49182CE2"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106,3 (21,2)</w:t>
            </w:r>
          </w:p>
        </w:tc>
        <w:tc>
          <w:tcPr>
            <w:tcW w:w="1095" w:type="pct"/>
            <w:gridSpan w:val="2"/>
            <w:tcBorders>
              <w:top w:val="single" w:sz="4" w:space="0" w:color="auto"/>
            </w:tcBorders>
            <w:tcMar>
              <w:top w:w="57" w:type="dxa"/>
              <w:left w:w="57" w:type="dxa"/>
              <w:bottom w:w="57" w:type="dxa"/>
              <w:right w:w="57" w:type="dxa"/>
            </w:tcMar>
          </w:tcPr>
          <w:p w14:paraId="3F7EC7B9"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106,3 (21,7)</w:t>
            </w:r>
          </w:p>
        </w:tc>
        <w:tc>
          <w:tcPr>
            <w:tcW w:w="1023" w:type="pct"/>
            <w:tcBorders>
              <w:top w:val="single" w:sz="4" w:space="0" w:color="auto"/>
            </w:tcBorders>
            <w:tcMar>
              <w:top w:w="57" w:type="dxa"/>
              <w:left w:w="57" w:type="dxa"/>
              <w:bottom w:w="57" w:type="dxa"/>
              <w:right w:w="57" w:type="dxa"/>
            </w:tcMar>
          </w:tcPr>
          <w:p w14:paraId="7DC0D414"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w:t>
            </w:r>
          </w:p>
        </w:tc>
      </w:tr>
      <w:tr w:rsidR="009B6E2F" w14:paraId="29277A3F" w14:textId="77777777">
        <w:tc>
          <w:tcPr>
            <w:tcW w:w="1785" w:type="pct"/>
            <w:tcMar>
              <w:top w:w="57" w:type="dxa"/>
              <w:left w:w="57" w:type="dxa"/>
              <w:bottom w:w="57" w:type="dxa"/>
              <w:right w:w="57" w:type="dxa"/>
            </w:tcMar>
          </w:tcPr>
          <w:p w14:paraId="1290BCEA" w14:textId="77777777" w:rsidR="009B6E2F" w:rsidRDefault="009522A8">
            <w:pPr>
              <w:widowControl w:val="0"/>
              <w:tabs>
                <w:tab w:val="clear" w:pos="567"/>
              </w:tabs>
              <w:suppressAutoHyphens w:val="0"/>
              <w:rPr>
                <w:noProof w:val="0"/>
                <w:lang w:val="nl-NL"/>
              </w:rPr>
            </w:pPr>
            <w:r>
              <w:rPr>
                <w:noProof w:val="0"/>
                <w:sz w:val="20"/>
                <w:lang w:val="nl-NL" w:eastAsia="en-GB"/>
              </w:rPr>
              <w:t>Gemiddelde verandering in week 56, % (95% BI)</w:t>
            </w:r>
          </w:p>
        </w:tc>
        <w:tc>
          <w:tcPr>
            <w:tcW w:w="1097" w:type="pct"/>
            <w:gridSpan w:val="2"/>
            <w:tcMar>
              <w:top w:w="57" w:type="dxa"/>
              <w:left w:w="57" w:type="dxa"/>
              <w:bottom w:w="57" w:type="dxa"/>
              <w:right w:w="57" w:type="dxa"/>
            </w:tcMar>
          </w:tcPr>
          <w:p w14:paraId="55AC26BC" w14:textId="77777777" w:rsidR="009B6E2F" w:rsidRDefault="00622993">
            <w:pPr>
              <w:widowControl w:val="0"/>
              <w:tabs>
                <w:tab w:val="clear" w:pos="567"/>
              </w:tabs>
              <w:suppressAutoHyphens w:val="0"/>
              <w:jc w:val="center"/>
              <w:rPr>
                <w:noProof w:val="0"/>
                <w:sz w:val="20"/>
                <w:lang w:val="nl-NL" w:eastAsia="en-GB"/>
              </w:rPr>
            </w:pPr>
            <w:r w:rsidRPr="00622993">
              <w:rPr>
                <w:noProof w:val="0"/>
                <w:sz w:val="20"/>
                <w:lang w:val="en-GB" w:eastAsia="en-GB"/>
              </w:rPr>
              <w:noBreakHyphen/>
            </w:r>
            <w:r w:rsidR="009522A8">
              <w:rPr>
                <w:noProof w:val="0"/>
                <w:sz w:val="20"/>
                <w:lang w:val="nl-NL" w:eastAsia="en-GB"/>
              </w:rPr>
              <w:t>8,0</w:t>
            </w:r>
          </w:p>
        </w:tc>
        <w:tc>
          <w:tcPr>
            <w:tcW w:w="1095" w:type="pct"/>
            <w:gridSpan w:val="2"/>
            <w:tcMar>
              <w:top w:w="57" w:type="dxa"/>
              <w:left w:w="57" w:type="dxa"/>
              <w:bottom w:w="57" w:type="dxa"/>
              <w:right w:w="57" w:type="dxa"/>
            </w:tcMar>
          </w:tcPr>
          <w:p w14:paraId="4856F04F" w14:textId="77777777" w:rsidR="009B6E2F" w:rsidRDefault="00222098" w:rsidP="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2,6</w:t>
            </w:r>
          </w:p>
        </w:tc>
        <w:tc>
          <w:tcPr>
            <w:tcW w:w="1023" w:type="pct"/>
            <w:tcMar>
              <w:top w:w="57" w:type="dxa"/>
              <w:left w:w="57" w:type="dxa"/>
              <w:bottom w:w="57" w:type="dxa"/>
              <w:right w:w="57" w:type="dxa"/>
            </w:tcMar>
          </w:tcPr>
          <w:p w14:paraId="4A4DE3C3"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5,4** (</w:t>
            </w:r>
            <w:r w:rsidRPr="00222098">
              <w:rPr>
                <w:noProof w:val="0"/>
                <w:sz w:val="20"/>
                <w:lang w:val="en-GB" w:eastAsia="en-GB"/>
              </w:rPr>
              <w:noBreakHyphen/>
            </w:r>
            <w:r w:rsidR="009522A8">
              <w:rPr>
                <w:noProof w:val="0"/>
                <w:sz w:val="20"/>
                <w:lang w:val="nl-NL" w:eastAsia="en-GB"/>
              </w:rPr>
              <w:t>5,8;</w:t>
            </w:r>
            <w:r w:rsidR="009723D4">
              <w:rPr>
                <w:noProof w:val="0"/>
                <w:sz w:val="20"/>
                <w:lang w:val="nl-NL" w:eastAsia="en-GB"/>
              </w:rPr>
              <w:t> </w:t>
            </w:r>
            <w:r w:rsidRPr="00222098">
              <w:rPr>
                <w:noProof w:val="0"/>
                <w:sz w:val="20"/>
                <w:lang w:val="en-GB" w:eastAsia="en-GB"/>
              </w:rPr>
              <w:noBreakHyphen/>
            </w:r>
            <w:r w:rsidR="009522A8">
              <w:rPr>
                <w:noProof w:val="0"/>
                <w:sz w:val="20"/>
                <w:lang w:val="nl-NL" w:eastAsia="en-GB"/>
              </w:rPr>
              <w:t>5,0)</w:t>
            </w:r>
          </w:p>
        </w:tc>
      </w:tr>
      <w:tr w:rsidR="009B6E2F" w14:paraId="000C5C5F" w14:textId="77777777">
        <w:tc>
          <w:tcPr>
            <w:tcW w:w="1785" w:type="pct"/>
            <w:tcMar>
              <w:top w:w="57" w:type="dxa"/>
              <w:left w:w="57" w:type="dxa"/>
              <w:bottom w:w="57" w:type="dxa"/>
              <w:right w:w="57" w:type="dxa"/>
            </w:tcMar>
          </w:tcPr>
          <w:p w14:paraId="6A898486" w14:textId="77777777" w:rsidR="009B6E2F" w:rsidRDefault="009522A8">
            <w:pPr>
              <w:widowControl w:val="0"/>
              <w:tabs>
                <w:tab w:val="clear" w:pos="567"/>
              </w:tabs>
              <w:suppressAutoHyphens w:val="0"/>
              <w:rPr>
                <w:noProof w:val="0"/>
                <w:lang w:val="nl-NL"/>
              </w:rPr>
            </w:pPr>
            <w:r>
              <w:rPr>
                <w:noProof w:val="0"/>
                <w:sz w:val="20"/>
                <w:lang w:val="nl-NL" w:eastAsia="en-GB"/>
              </w:rPr>
              <w:t>Gemiddelde verandering in week 56, kg (95% BI)</w:t>
            </w:r>
          </w:p>
        </w:tc>
        <w:tc>
          <w:tcPr>
            <w:tcW w:w="1097" w:type="pct"/>
            <w:gridSpan w:val="2"/>
            <w:tcMar>
              <w:top w:w="57" w:type="dxa"/>
              <w:left w:w="57" w:type="dxa"/>
              <w:bottom w:w="57" w:type="dxa"/>
              <w:right w:w="57" w:type="dxa"/>
            </w:tcMar>
          </w:tcPr>
          <w:p w14:paraId="38ADE704"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8,4</w:t>
            </w:r>
          </w:p>
        </w:tc>
        <w:tc>
          <w:tcPr>
            <w:tcW w:w="1095" w:type="pct"/>
            <w:gridSpan w:val="2"/>
            <w:tcMar>
              <w:top w:w="57" w:type="dxa"/>
              <w:left w:w="57" w:type="dxa"/>
              <w:bottom w:w="57" w:type="dxa"/>
              <w:right w:w="57" w:type="dxa"/>
            </w:tcMar>
          </w:tcPr>
          <w:p w14:paraId="0284523C"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2,8</w:t>
            </w:r>
          </w:p>
        </w:tc>
        <w:tc>
          <w:tcPr>
            <w:tcW w:w="1023" w:type="pct"/>
            <w:tcMar>
              <w:top w:w="57" w:type="dxa"/>
              <w:left w:w="57" w:type="dxa"/>
              <w:bottom w:w="57" w:type="dxa"/>
              <w:right w:w="57" w:type="dxa"/>
            </w:tcMar>
          </w:tcPr>
          <w:p w14:paraId="295369BE"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5,6** (</w:t>
            </w:r>
            <w:r w:rsidR="00592F65" w:rsidRPr="00222098">
              <w:rPr>
                <w:noProof w:val="0"/>
                <w:sz w:val="20"/>
                <w:lang w:val="en-GB" w:eastAsia="en-GB"/>
              </w:rPr>
              <w:noBreakHyphen/>
            </w:r>
            <w:r w:rsidR="009522A8">
              <w:rPr>
                <w:noProof w:val="0"/>
                <w:sz w:val="20"/>
                <w:lang w:val="nl-NL" w:eastAsia="en-GB"/>
              </w:rPr>
              <w:t>6,0;</w:t>
            </w:r>
            <w:r w:rsidR="009723D4">
              <w:rPr>
                <w:noProof w:val="0"/>
                <w:sz w:val="20"/>
                <w:lang w:val="nl-NL" w:eastAsia="en-GB"/>
              </w:rPr>
              <w:t> </w:t>
            </w:r>
            <w:r w:rsidRPr="00222098">
              <w:rPr>
                <w:noProof w:val="0"/>
                <w:sz w:val="20"/>
                <w:lang w:val="en-GB" w:eastAsia="en-GB"/>
              </w:rPr>
              <w:noBreakHyphen/>
            </w:r>
            <w:r w:rsidR="009522A8">
              <w:rPr>
                <w:noProof w:val="0"/>
                <w:sz w:val="20"/>
                <w:lang w:val="nl-NL" w:eastAsia="en-GB"/>
              </w:rPr>
              <w:t>5,1)</w:t>
            </w:r>
          </w:p>
        </w:tc>
      </w:tr>
      <w:tr w:rsidR="009B6E2F" w14:paraId="22C14637" w14:textId="77777777">
        <w:tc>
          <w:tcPr>
            <w:tcW w:w="1785" w:type="pct"/>
            <w:tcMar>
              <w:top w:w="57" w:type="dxa"/>
              <w:left w:w="57" w:type="dxa"/>
              <w:bottom w:w="57" w:type="dxa"/>
              <w:right w:w="57" w:type="dxa"/>
            </w:tcMar>
          </w:tcPr>
          <w:p w14:paraId="7540516B" w14:textId="77777777" w:rsidR="009B6E2F" w:rsidRDefault="009522A8">
            <w:pPr>
              <w:widowControl w:val="0"/>
              <w:tabs>
                <w:tab w:val="clear" w:pos="567"/>
              </w:tabs>
              <w:suppressAutoHyphens w:val="0"/>
              <w:rPr>
                <w:noProof w:val="0"/>
                <w:lang w:val="nl-NL"/>
              </w:rPr>
            </w:pPr>
            <w:r>
              <w:rPr>
                <w:noProof w:val="0"/>
                <w:sz w:val="20"/>
                <w:lang w:val="nl-NL"/>
              </w:rPr>
              <w:t>Percentage patiënten met verlies van ≥ 5% lichaamsgewicht in week 56, % (95% BI)</w:t>
            </w:r>
          </w:p>
        </w:tc>
        <w:tc>
          <w:tcPr>
            <w:tcW w:w="1097" w:type="pct"/>
            <w:gridSpan w:val="2"/>
            <w:tcMar>
              <w:top w:w="57" w:type="dxa"/>
              <w:left w:w="57" w:type="dxa"/>
              <w:bottom w:w="57" w:type="dxa"/>
              <w:right w:w="57" w:type="dxa"/>
            </w:tcMar>
            <w:vAlign w:val="center"/>
          </w:tcPr>
          <w:p w14:paraId="3F807CD2"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63,5</w:t>
            </w:r>
          </w:p>
        </w:tc>
        <w:tc>
          <w:tcPr>
            <w:tcW w:w="1095" w:type="pct"/>
            <w:gridSpan w:val="2"/>
            <w:tcMar>
              <w:top w:w="57" w:type="dxa"/>
              <w:left w:w="57" w:type="dxa"/>
              <w:bottom w:w="57" w:type="dxa"/>
              <w:right w:w="57" w:type="dxa"/>
            </w:tcMar>
            <w:vAlign w:val="center"/>
          </w:tcPr>
          <w:p w14:paraId="3F414AA6"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26,6</w:t>
            </w:r>
          </w:p>
        </w:tc>
        <w:tc>
          <w:tcPr>
            <w:tcW w:w="1023" w:type="pct"/>
            <w:tcMar>
              <w:top w:w="57" w:type="dxa"/>
              <w:left w:w="57" w:type="dxa"/>
              <w:bottom w:w="57" w:type="dxa"/>
              <w:right w:w="57" w:type="dxa"/>
            </w:tcMar>
            <w:vAlign w:val="center"/>
          </w:tcPr>
          <w:p w14:paraId="46D98B49"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4,8** (4,1;</w:t>
            </w:r>
            <w:r w:rsidR="009723D4">
              <w:rPr>
                <w:noProof w:val="0"/>
                <w:sz w:val="20"/>
                <w:lang w:val="nl-NL" w:eastAsia="en-GB"/>
              </w:rPr>
              <w:t> </w:t>
            </w:r>
            <w:r>
              <w:rPr>
                <w:noProof w:val="0"/>
                <w:sz w:val="20"/>
                <w:lang w:val="nl-NL" w:eastAsia="en-GB"/>
              </w:rPr>
              <w:t>5,6)</w:t>
            </w:r>
          </w:p>
        </w:tc>
      </w:tr>
      <w:tr w:rsidR="009B6E2F" w14:paraId="4233DEFF" w14:textId="77777777">
        <w:tc>
          <w:tcPr>
            <w:tcW w:w="1785" w:type="pct"/>
            <w:tcMar>
              <w:top w:w="57" w:type="dxa"/>
              <w:left w:w="57" w:type="dxa"/>
              <w:bottom w:w="57" w:type="dxa"/>
              <w:right w:w="57" w:type="dxa"/>
            </w:tcMar>
          </w:tcPr>
          <w:p w14:paraId="6BAF6586" w14:textId="77777777" w:rsidR="009B6E2F" w:rsidRDefault="009522A8">
            <w:pPr>
              <w:widowControl w:val="0"/>
              <w:tabs>
                <w:tab w:val="clear" w:pos="567"/>
              </w:tabs>
              <w:suppressAutoHyphens w:val="0"/>
              <w:rPr>
                <w:noProof w:val="0"/>
                <w:lang w:val="nl-NL"/>
              </w:rPr>
            </w:pPr>
            <w:r>
              <w:rPr>
                <w:noProof w:val="0"/>
                <w:sz w:val="20"/>
                <w:lang w:val="nl-NL"/>
              </w:rPr>
              <w:t>Percentage patiënten met verlies van &gt; 10% lichaamsgewicht in week 56, % (95% BI)</w:t>
            </w:r>
          </w:p>
        </w:tc>
        <w:tc>
          <w:tcPr>
            <w:tcW w:w="1097" w:type="pct"/>
            <w:gridSpan w:val="2"/>
            <w:tcMar>
              <w:top w:w="57" w:type="dxa"/>
              <w:left w:w="57" w:type="dxa"/>
              <w:bottom w:w="57" w:type="dxa"/>
              <w:right w:w="57" w:type="dxa"/>
            </w:tcMar>
            <w:vAlign w:val="center"/>
          </w:tcPr>
          <w:p w14:paraId="42D6B2B3"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32,8</w:t>
            </w:r>
          </w:p>
        </w:tc>
        <w:tc>
          <w:tcPr>
            <w:tcW w:w="1095" w:type="pct"/>
            <w:gridSpan w:val="2"/>
            <w:tcMar>
              <w:top w:w="57" w:type="dxa"/>
              <w:left w:w="57" w:type="dxa"/>
              <w:bottom w:w="57" w:type="dxa"/>
              <w:right w:w="57" w:type="dxa"/>
            </w:tcMar>
            <w:vAlign w:val="center"/>
          </w:tcPr>
          <w:p w14:paraId="419261F5"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10,1</w:t>
            </w:r>
          </w:p>
        </w:tc>
        <w:tc>
          <w:tcPr>
            <w:tcW w:w="1023" w:type="pct"/>
            <w:tcMar>
              <w:top w:w="57" w:type="dxa"/>
              <w:left w:w="57" w:type="dxa"/>
              <w:bottom w:w="57" w:type="dxa"/>
              <w:right w:w="57" w:type="dxa"/>
            </w:tcMar>
            <w:vAlign w:val="center"/>
          </w:tcPr>
          <w:p w14:paraId="27C4C12F"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4,3** (3,5;</w:t>
            </w:r>
            <w:r w:rsidR="009723D4">
              <w:rPr>
                <w:noProof w:val="0"/>
                <w:sz w:val="20"/>
                <w:lang w:val="nl-NL" w:eastAsia="en-GB"/>
              </w:rPr>
              <w:t> </w:t>
            </w:r>
            <w:r>
              <w:rPr>
                <w:noProof w:val="0"/>
                <w:sz w:val="20"/>
                <w:lang w:val="nl-NL" w:eastAsia="en-GB"/>
              </w:rPr>
              <w:t>5,3)</w:t>
            </w:r>
          </w:p>
        </w:tc>
      </w:tr>
      <w:tr w:rsidR="009B6E2F" w14:paraId="27DB65D8" w14:textId="77777777">
        <w:tc>
          <w:tcPr>
            <w:tcW w:w="1785" w:type="pct"/>
            <w:tcBorders>
              <w:top w:val="single" w:sz="4" w:space="0" w:color="auto"/>
              <w:bottom w:val="single" w:sz="4" w:space="0" w:color="auto"/>
            </w:tcBorders>
            <w:tcMar>
              <w:top w:w="57" w:type="dxa"/>
              <w:left w:w="57" w:type="dxa"/>
              <w:bottom w:w="57" w:type="dxa"/>
              <w:right w:w="57" w:type="dxa"/>
            </w:tcMar>
          </w:tcPr>
          <w:p w14:paraId="5AFEBBF2" w14:textId="77777777" w:rsidR="009B6E2F" w:rsidRDefault="009522A8">
            <w:pPr>
              <w:widowControl w:val="0"/>
              <w:tabs>
                <w:tab w:val="clear" w:pos="567"/>
              </w:tabs>
              <w:suppressAutoHyphens w:val="0"/>
              <w:rPr>
                <w:b/>
                <w:noProof w:val="0"/>
                <w:lang w:val="nl-NL"/>
              </w:rPr>
            </w:pPr>
            <w:proofErr w:type="spellStart"/>
            <w:r>
              <w:rPr>
                <w:b/>
                <w:noProof w:val="0"/>
                <w:sz w:val="20"/>
                <w:lang w:val="nl-NL" w:eastAsia="en-GB"/>
              </w:rPr>
              <w:t>Glykemie</w:t>
            </w:r>
            <w:proofErr w:type="spellEnd"/>
            <w:r>
              <w:rPr>
                <w:b/>
                <w:noProof w:val="0"/>
                <w:sz w:val="20"/>
                <w:lang w:val="nl-NL" w:eastAsia="en-GB"/>
              </w:rPr>
              <w:t xml:space="preserve"> en </w:t>
            </w:r>
            <w:proofErr w:type="spellStart"/>
            <w:r>
              <w:rPr>
                <w:b/>
                <w:noProof w:val="0"/>
                <w:sz w:val="20"/>
                <w:lang w:val="nl-NL" w:eastAsia="en-GB"/>
              </w:rPr>
              <w:t>cardiometabole</w:t>
            </w:r>
            <w:proofErr w:type="spellEnd"/>
            <w:r>
              <w:rPr>
                <w:b/>
                <w:noProof w:val="0"/>
                <w:sz w:val="20"/>
                <w:lang w:val="nl-NL" w:eastAsia="en-GB"/>
              </w:rPr>
              <w:t xml:space="preserve"> factoren</w:t>
            </w:r>
          </w:p>
        </w:tc>
        <w:tc>
          <w:tcPr>
            <w:tcW w:w="521" w:type="pct"/>
            <w:tcBorders>
              <w:top w:val="single" w:sz="4" w:space="0" w:color="auto"/>
              <w:bottom w:val="single" w:sz="4" w:space="0" w:color="auto"/>
            </w:tcBorders>
            <w:tcMar>
              <w:top w:w="57" w:type="dxa"/>
              <w:left w:w="57" w:type="dxa"/>
              <w:bottom w:w="57" w:type="dxa"/>
              <w:right w:w="57" w:type="dxa"/>
            </w:tcMar>
          </w:tcPr>
          <w:p w14:paraId="797D0E8C" w14:textId="77777777" w:rsidR="009B6E2F" w:rsidRDefault="009522A8">
            <w:pPr>
              <w:widowControl w:val="0"/>
              <w:tabs>
                <w:tab w:val="clear" w:pos="567"/>
              </w:tabs>
              <w:suppressAutoHyphens w:val="0"/>
              <w:jc w:val="center"/>
              <w:rPr>
                <w:noProof w:val="0"/>
                <w:sz w:val="20"/>
                <w:lang w:val="nl-NL" w:eastAsia="en-GB"/>
              </w:rPr>
            </w:pPr>
            <w:proofErr w:type="spellStart"/>
            <w:r>
              <w:rPr>
                <w:noProof w:val="0"/>
                <w:sz w:val="20"/>
                <w:lang w:val="nl-NL" w:eastAsia="en-GB"/>
              </w:rPr>
              <w:t>Uitgangs-waarde</w:t>
            </w:r>
            <w:proofErr w:type="spellEnd"/>
          </w:p>
        </w:tc>
        <w:tc>
          <w:tcPr>
            <w:tcW w:w="576" w:type="pct"/>
            <w:tcBorders>
              <w:top w:val="single" w:sz="4" w:space="0" w:color="auto"/>
              <w:bottom w:val="single" w:sz="4" w:space="0" w:color="auto"/>
            </w:tcBorders>
            <w:tcMar>
              <w:top w:w="57" w:type="dxa"/>
              <w:left w:w="57" w:type="dxa"/>
              <w:bottom w:w="57" w:type="dxa"/>
              <w:right w:w="57" w:type="dxa"/>
            </w:tcMar>
          </w:tcPr>
          <w:p w14:paraId="4DA416AE" w14:textId="77777777" w:rsidR="009B6E2F" w:rsidRDefault="009522A8">
            <w:pPr>
              <w:widowControl w:val="0"/>
              <w:tabs>
                <w:tab w:val="clear" w:pos="567"/>
              </w:tabs>
              <w:suppressAutoHyphens w:val="0"/>
              <w:jc w:val="center"/>
              <w:rPr>
                <w:noProof w:val="0"/>
                <w:sz w:val="20"/>
                <w:lang w:val="nl-NL" w:eastAsia="en-GB"/>
              </w:rPr>
            </w:pPr>
            <w:proofErr w:type="spellStart"/>
            <w:r>
              <w:rPr>
                <w:noProof w:val="0"/>
                <w:sz w:val="20"/>
                <w:lang w:val="nl-NL" w:eastAsia="en-GB"/>
              </w:rPr>
              <w:t>Verande-ring</w:t>
            </w:r>
            <w:proofErr w:type="spellEnd"/>
          </w:p>
        </w:tc>
        <w:tc>
          <w:tcPr>
            <w:tcW w:w="586" w:type="pct"/>
            <w:tcBorders>
              <w:top w:val="single" w:sz="4" w:space="0" w:color="auto"/>
              <w:bottom w:val="single" w:sz="4" w:space="0" w:color="auto"/>
            </w:tcBorders>
            <w:tcMar>
              <w:top w:w="57" w:type="dxa"/>
              <w:left w:w="57" w:type="dxa"/>
              <w:bottom w:w="57" w:type="dxa"/>
              <w:right w:w="57" w:type="dxa"/>
            </w:tcMar>
          </w:tcPr>
          <w:p w14:paraId="2B06FAF0" w14:textId="77777777" w:rsidR="009B6E2F" w:rsidRDefault="009522A8">
            <w:pPr>
              <w:widowControl w:val="0"/>
              <w:tabs>
                <w:tab w:val="clear" w:pos="567"/>
              </w:tabs>
              <w:suppressAutoHyphens w:val="0"/>
              <w:jc w:val="center"/>
              <w:rPr>
                <w:noProof w:val="0"/>
                <w:sz w:val="20"/>
                <w:lang w:val="nl-NL" w:eastAsia="en-GB"/>
              </w:rPr>
            </w:pPr>
            <w:proofErr w:type="spellStart"/>
            <w:r>
              <w:rPr>
                <w:noProof w:val="0"/>
                <w:sz w:val="20"/>
                <w:lang w:val="nl-NL" w:eastAsia="en-GB"/>
              </w:rPr>
              <w:t>Uitgangs-waarde</w:t>
            </w:r>
            <w:proofErr w:type="spellEnd"/>
          </w:p>
        </w:tc>
        <w:tc>
          <w:tcPr>
            <w:tcW w:w="509" w:type="pct"/>
            <w:tcBorders>
              <w:top w:val="single" w:sz="4" w:space="0" w:color="auto"/>
              <w:bottom w:val="single" w:sz="4" w:space="0" w:color="auto"/>
            </w:tcBorders>
            <w:tcMar>
              <w:top w:w="57" w:type="dxa"/>
              <w:left w:w="57" w:type="dxa"/>
              <w:bottom w:w="57" w:type="dxa"/>
              <w:right w:w="57" w:type="dxa"/>
            </w:tcMar>
          </w:tcPr>
          <w:p w14:paraId="45D587FA" w14:textId="77777777" w:rsidR="009B6E2F" w:rsidRDefault="009522A8">
            <w:pPr>
              <w:widowControl w:val="0"/>
              <w:tabs>
                <w:tab w:val="clear" w:pos="567"/>
              </w:tabs>
              <w:suppressAutoHyphens w:val="0"/>
              <w:jc w:val="center"/>
              <w:rPr>
                <w:noProof w:val="0"/>
                <w:sz w:val="20"/>
                <w:lang w:val="nl-NL" w:eastAsia="en-GB"/>
              </w:rPr>
            </w:pPr>
            <w:proofErr w:type="spellStart"/>
            <w:r>
              <w:rPr>
                <w:noProof w:val="0"/>
                <w:sz w:val="20"/>
                <w:lang w:val="nl-NL" w:eastAsia="en-GB"/>
              </w:rPr>
              <w:t>Verande-ring</w:t>
            </w:r>
            <w:proofErr w:type="spellEnd"/>
          </w:p>
        </w:tc>
        <w:tc>
          <w:tcPr>
            <w:tcW w:w="1023" w:type="pct"/>
            <w:tcBorders>
              <w:top w:val="single" w:sz="4" w:space="0" w:color="auto"/>
              <w:bottom w:val="single" w:sz="4" w:space="0" w:color="auto"/>
            </w:tcBorders>
            <w:tcMar>
              <w:top w:w="57" w:type="dxa"/>
              <w:left w:w="57" w:type="dxa"/>
              <w:bottom w:w="57" w:type="dxa"/>
              <w:right w:w="57" w:type="dxa"/>
            </w:tcMar>
          </w:tcPr>
          <w:p w14:paraId="2BCE63E7" w14:textId="77777777" w:rsidR="009B6E2F" w:rsidRDefault="009B6E2F">
            <w:pPr>
              <w:widowControl w:val="0"/>
              <w:tabs>
                <w:tab w:val="clear" w:pos="567"/>
              </w:tabs>
              <w:suppressAutoHyphens w:val="0"/>
              <w:jc w:val="center"/>
              <w:rPr>
                <w:noProof w:val="0"/>
                <w:sz w:val="20"/>
                <w:lang w:val="nl-NL" w:eastAsia="en-GB"/>
              </w:rPr>
            </w:pPr>
          </w:p>
        </w:tc>
      </w:tr>
      <w:tr w:rsidR="009B6E2F" w14:paraId="64D4BF78" w14:textId="77777777">
        <w:tc>
          <w:tcPr>
            <w:tcW w:w="1785" w:type="pct"/>
            <w:tcBorders>
              <w:top w:val="single" w:sz="4" w:space="0" w:color="auto"/>
            </w:tcBorders>
            <w:tcMar>
              <w:top w:w="57" w:type="dxa"/>
              <w:left w:w="57" w:type="dxa"/>
              <w:bottom w:w="57" w:type="dxa"/>
              <w:right w:w="57" w:type="dxa"/>
            </w:tcMar>
          </w:tcPr>
          <w:p w14:paraId="26DEC98A" w14:textId="77777777" w:rsidR="009B6E2F" w:rsidRDefault="009522A8">
            <w:pPr>
              <w:widowControl w:val="0"/>
              <w:tabs>
                <w:tab w:val="clear" w:pos="567"/>
              </w:tabs>
              <w:suppressAutoHyphens w:val="0"/>
              <w:rPr>
                <w:noProof w:val="0"/>
                <w:lang w:val="nl-NL"/>
              </w:rPr>
            </w:pPr>
            <w:r>
              <w:rPr>
                <w:noProof w:val="0"/>
                <w:sz w:val="20"/>
                <w:lang w:val="nl-NL" w:eastAsia="en-GB"/>
              </w:rPr>
              <w:t>HbA</w:t>
            </w:r>
            <w:r>
              <w:rPr>
                <w:noProof w:val="0"/>
                <w:sz w:val="20"/>
                <w:vertAlign w:val="subscript"/>
                <w:lang w:val="nl-NL" w:eastAsia="en-GB"/>
              </w:rPr>
              <w:t>1c</w:t>
            </w:r>
            <w:r>
              <w:rPr>
                <w:noProof w:val="0"/>
                <w:sz w:val="20"/>
                <w:lang w:val="nl-NL" w:eastAsia="en-GB"/>
              </w:rPr>
              <w:t>, %</w:t>
            </w:r>
          </w:p>
        </w:tc>
        <w:tc>
          <w:tcPr>
            <w:tcW w:w="521" w:type="pct"/>
            <w:tcBorders>
              <w:top w:val="single" w:sz="4" w:space="0" w:color="auto"/>
            </w:tcBorders>
            <w:tcMar>
              <w:top w:w="57" w:type="dxa"/>
              <w:left w:w="57" w:type="dxa"/>
              <w:bottom w:w="57" w:type="dxa"/>
              <w:right w:w="57" w:type="dxa"/>
            </w:tcMar>
          </w:tcPr>
          <w:p w14:paraId="4BE68434"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5,6</w:t>
            </w:r>
          </w:p>
        </w:tc>
        <w:tc>
          <w:tcPr>
            <w:tcW w:w="576" w:type="pct"/>
            <w:tcBorders>
              <w:top w:val="single" w:sz="4" w:space="0" w:color="auto"/>
            </w:tcBorders>
            <w:tcMar>
              <w:top w:w="57" w:type="dxa"/>
              <w:left w:w="57" w:type="dxa"/>
              <w:bottom w:w="57" w:type="dxa"/>
              <w:right w:w="57" w:type="dxa"/>
            </w:tcMar>
          </w:tcPr>
          <w:p w14:paraId="656AAD42" w14:textId="77777777" w:rsidR="009B6E2F" w:rsidRDefault="00222098" w:rsidP="009723D4">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0,3</w:t>
            </w:r>
          </w:p>
        </w:tc>
        <w:tc>
          <w:tcPr>
            <w:tcW w:w="586" w:type="pct"/>
            <w:tcBorders>
              <w:top w:val="single" w:sz="4" w:space="0" w:color="auto"/>
            </w:tcBorders>
            <w:tcMar>
              <w:top w:w="57" w:type="dxa"/>
              <w:left w:w="57" w:type="dxa"/>
              <w:bottom w:w="57" w:type="dxa"/>
              <w:right w:w="57" w:type="dxa"/>
            </w:tcMar>
          </w:tcPr>
          <w:p w14:paraId="4885AC2C"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5,6</w:t>
            </w:r>
          </w:p>
        </w:tc>
        <w:tc>
          <w:tcPr>
            <w:tcW w:w="509" w:type="pct"/>
            <w:tcBorders>
              <w:top w:val="single" w:sz="4" w:space="0" w:color="auto"/>
            </w:tcBorders>
            <w:tcMar>
              <w:top w:w="57" w:type="dxa"/>
              <w:left w:w="57" w:type="dxa"/>
              <w:bottom w:w="57" w:type="dxa"/>
              <w:right w:w="57" w:type="dxa"/>
            </w:tcMar>
          </w:tcPr>
          <w:p w14:paraId="4B2ADCBD"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0,1</w:t>
            </w:r>
          </w:p>
        </w:tc>
        <w:tc>
          <w:tcPr>
            <w:tcW w:w="1023" w:type="pct"/>
            <w:tcBorders>
              <w:top w:val="single" w:sz="4" w:space="0" w:color="auto"/>
            </w:tcBorders>
            <w:tcMar>
              <w:top w:w="57" w:type="dxa"/>
              <w:left w:w="57" w:type="dxa"/>
              <w:bottom w:w="57" w:type="dxa"/>
              <w:right w:w="57" w:type="dxa"/>
            </w:tcMar>
          </w:tcPr>
          <w:p w14:paraId="466326CF"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0,23** (</w:t>
            </w:r>
            <w:r w:rsidRPr="00222098">
              <w:rPr>
                <w:noProof w:val="0"/>
                <w:sz w:val="20"/>
                <w:lang w:val="en-GB" w:eastAsia="en-GB"/>
              </w:rPr>
              <w:noBreakHyphen/>
            </w:r>
            <w:r w:rsidR="009522A8">
              <w:rPr>
                <w:noProof w:val="0"/>
                <w:sz w:val="20"/>
                <w:lang w:val="nl-NL" w:eastAsia="en-GB"/>
              </w:rPr>
              <w:t>0,25;</w:t>
            </w:r>
            <w:r w:rsidR="009723D4">
              <w:rPr>
                <w:noProof w:val="0"/>
                <w:sz w:val="20"/>
                <w:lang w:val="nl-NL" w:eastAsia="en-GB"/>
              </w:rPr>
              <w:t> </w:t>
            </w:r>
            <w:r w:rsidRPr="00222098">
              <w:rPr>
                <w:noProof w:val="0"/>
                <w:sz w:val="20"/>
                <w:lang w:val="en-GB" w:eastAsia="en-GB"/>
              </w:rPr>
              <w:noBreakHyphen/>
            </w:r>
            <w:r w:rsidR="009522A8">
              <w:rPr>
                <w:noProof w:val="0"/>
                <w:sz w:val="20"/>
                <w:lang w:val="nl-NL" w:eastAsia="en-GB"/>
              </w:rPr>
              <w:t>0,21)</w:t>
            </w:r>
          </w:p>
        </w:tc>
      </w:tr>
      <w:tr w:rsidR="009B6E2F" w14:paraId="00D8A050" w14:textId="77777777">
        <w:tc>
          <w:tcPr>
            <w:tcW w:w="1785" w:type="pct"/>
            <w:tcMar>
              <w:top w:w="57" w:type="dxa"/>
              <w:left w:w="57" w:type="dxa"/>
              <w:bottom w:w="57" w:type="dxa"/>
              <w:right w:w="57" w:type="dxa"/>
            </w:tcMar>
          </w:tcPr>
          <w:p w14:paraId="50C24A7D" w14:textId="77777777" w:rsidR="009B6E2F" w:rsidRDefault="009522A8">
            <w:pPr>
              <w:widowControl w:val="0"/>
              <w:tabs>
                <w:tab w:val="clear" w:pos="567"/>
              </w:tabs>
              <w:suppressAutoHyphens w:val="0"/>
              <w:rPr>
                <w:noProof w:val="0"/>
                <w:sz w:val="20"/>
                <w:szCs w:val="20"/>
                <w:lang w:val="nl-NL"/>
              </w:rPr>
            </w:pPr>
            <w:r>
              <w:rPr>
                <w:iCs/>
                <w:noProof w:val="0"/>
                <w:sz w:val="20"/>
                <w:szCs w:val="20"/>
                <w:lang w:val="nl-NL"/>
              </w:rPr>
              <w:t xml:space="preserve">FPG, </w:t>
            </w:r>
            <w:proofErr w:type="spellStart"/>
            <w:r>
              <w:rPr>
                <w:iCs/>
                <w:noProof w:val="0"/>
                <w:sz w:val="20"/>
                <w:szCs w:val="20"/>
                <w:lang w:val="nl-NL"/>
              </w:rPr>
              <w:t>mmol</w:t>
            </w:r>
            <w:proofErr w:type="spellEnd"/>
            <w:r>
              <w:rPr>
                <w:iCs/>
                <w:noProof w:val="0"/>
                <w:sz w:val="20"/>
                <w:szCs w:val="20"/>
                <w:lang w:val="nl-NL"/>
              </w:rPr>
              <w:t>/l</w:t>
            </w:r>
          </w:p>
        </w:tc>
        <w:tc>
          <w:tcPr>
            <w:tcW w:w="521" w:type="pct"/>
            <w:tcMar>
              <w:top w:w="57" w:type="dxa"/>
              <w:left w:w="57" w:type="dxa"/>
              <w:bottom w:w="57" w:type="dxa"/>
              <w:right w:w="57" w:type="dxa"/>
            </w:tcMar>
          </w:tcPr>
          <w:p w14:paraId="48B08CD4"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5,3</w:t>
            </w:r>
          </w:p>
        </w:tc>
        <w:tc>
          <w:tcPr>
            <w:tcW w:w="576" w:type="pct"/>
            <w:tcMar>
              <w:top w:w="57" w:type="dxa"/>
              <w:left w:w="57" w:type="dxa"/>
              <w:bottom w:w="57" w:type="dxa"/>
              <w:right w:w="57" w:type="dxa"/>
            </w:tcMar>
          </w:tcPr>
          <w:p w14:paraId="38177EAD"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0,4</w:t>
            </w:r>
          </w:p>
        </w:tc>
        <w:tc>
          <w:tcPr>
            <w:tcW w:w="586" w:type="pct"/>
            <w:tcMar>
              <w:top w:w="57" w:type="dxa"/>
              <w:left w:w="57" w:type="dxa"/>
              <w:bottom w:w="57" w:type="dxa"/>
              <w:right w:w="57" w:type="dxa"/>
            </w:tcMar>
          </w:tcPr>
          <w:p w14:paraId="78638EA2"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5,3</w:t>
            </w:r>
          </w:p>
        </w:tc>
        <w:tc>
          <w:tcPr>
            <w:tcW w:w="509" w:type="pct"/>
            <w:tcMar>
              <w:top w:w="57" w:type="dxa"/>
              <w:left w:w="57" w:type="dxa"/>
              <w:bottom w:w="57" w:type="dxa"/>
              <w:right w:w="57" w:type="dxa"/>
            </w:tcMar>
          </w:tcPr>
          <w:p w14:paraId="1E63CA40"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0,01</w:t>
            </w:r>
          </w:p>
        </w:tc>
        <w:tc>
          <w:tcPr>
            <w:tcW w:w="1023" w:type="pct"/>
            <w:tcMar>
              <w:top w:w="57" w:type="dxa"/>
              <w:left w:w="57" w:type="dxa"/>
              <w:bottom w:w="57" w:type="dxa"/>
              <w:right w:w="57" w:type="dxa"/>
            </w:tcMar>
          </w:tcPr>
          <w:p w14:paraId="7552B437"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0,38** (</w:t>
            </w:r>
            <w:r w:rsidRPr="00222098">
              <w:rPr>
                <w:noProof w:val="0"/>
                <w:sz w:val="20"/>
                <w:lang w:val="en-GB" w:eastAsia="en-GB"/>
              </w:rPr>
              <w:noBreakHyphen/>
            </w:r>
            <w:r w:rsidR="009522A8">
              <w:rPr>
                <w:noProof w:val="0"/>
                <w:sz w:val="20"/>
                <w:lang w:val="nl-NL" w:eastAsia="en-GB"/>
              </w:rPr>
              <w:t>0,42;</w:t>
            </w:r>
            <w:r w:rsidR="009723D4">
              <w:rPr>
                <w:noProof w:val="0"/>
                <w:sz w:val="20"/>
                <w:lang w:val="nl-NL" w:eastAsia="en-GB"/>
              </w:rPr>
              <w:t> -</w:t>
            </w:r>
            <w:r w:rsidR="009522A8">
              <w:rPr>
                <w:noProof w:val="0"/>
                <w:sz w:val="20"/>
                <w:lang w:val="nl-NL" w:eastAsia="en-GB"/>
              </w:rPr>
              <w:t>0,35)</w:t>
            </w:r>
          </w:p>
        </w:tc>
      </w:tr>
      <w:tr w:rsidR="009B6E2F" w14:paraId="7F54BCA2" w14:textId="77777777">
        <w:tc>
          <w:tcPr>
            <w:tcW w:w="1785" w:type="pct"/>
            <w:tcMar>
              <w:top w:w="57" w:type="dxa"/>
              <w:left w:w="57" w:type="dxa"/>
              <w:bottom w:w="57" w:type="dxa"/>
              <w:right w:w="57" w:type="dxa"/>
            </w:tcMar>
          </w:tcPr>
          <w:p w14:paraId="118ADA22" w14:textId="77777777" w:rsidR="009B6E2F" w:rsidRDefault="009522A8">
            <w:pPr>
              <w:widowControl w:val="0"/>
              <w:tabs>
                <w:tab w:val="clear" w:pos="567"/>
              </w:tabs>
              <w:suppressAutoHyphens w:val="0"/>
              <w:rPr>
                <w:noProof w:val="0"/>
                <w:lang w:val="nl-NL"/>
              </w:rPr>
            </w:pPr>
            <w:r>
              <w:rPr>
                <w:noProof w:val="0"/>
                <w:sz w:val="20"/>
                <w:lang w:val="nl-NL" w:eastAsia="en-GB"/>
              </w:rPr>
              <w:t xml:space="preserve">Systolische bloeddruk, </w:t>
            </w:r>
            <w:proofErr w:type="spellStart"/>
            <w:r>
              <w:rPr>
                <w:noProof w:val="0"/>
                <w:sz w:val="20"/>
                <w:lang w:val="nl-NL" w:eastAsia="en-GB"/>
              </w:rPr>
              <w:t>mmHg</w:t>
            </w:r>
            <w:proofErr w:type="spellEnd"/>
          </w:p>
        </w:tc>
        <w:tc>
          <w:tcPr>
            <w:tcW w:w="521" w:type="pct"/>
            <w:tcMar>
              <w:top w:w="57" w:type="dxa"/>
              <w:left w:w="57" w:type="dxa"/>
              <w:bottom w:w="57" w:type="dxa"/>
              <w:right w:w="57" w:type="dxa"/>
            </w:tcMar>
          </w:tcPr>
          <w:p w14:paraId="16DEFF41"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123,0</w:t>
            </w:r>
          </w:p>
        </w:tc>
        <w:tc>
          <w:tcPr>
            <w:tcW w:w="576" w:type="pct"/>
            <w:tcMar>
              <w:top w:w="57" w:type="dxa"/>
              <w:left w:w="57" w:type="dxa"/>
              <w:bottom w:w="57" w:type="dxa"/>
              <w:right w:w="57" w:type="dxa"/>
            </w:tcMar>
          </w:tcPr>
          <w:p w14:paraId="03F328BC"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4,3</w:t>
            </w:r>
          </w:p>
        </w:tc>
        <w:tc>
          <w:tcPr>
            <w:tcW w:w="586" w:type="pct"/>
            <w:tcMar>
              <w:top w:w="57" w:type="dxa"/>
              <w:left w:w="57" w:type="dxa"/>
              <w:bottom w:w="57" w:type="dxa"/>
              <w:right w:w="57" w:type="dxa"/>
            </w:tcMar>
          </w:tcPr>
          <w:p w14:paraId="226E7466"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123,3</w:t>
            </w:r>
          </w:p>
        </w:tc>
        <w:tc>
          <w:tcPr>
            <w:tcW w:w="509" w:type="pct"/>
            <w:tcMar>
              <w:top w:w="57" w:type="dxa"/>
              <w:left w:w="57" w:type="dxa"/>
              <w:bottom w:w="57" w:type="dxa"/>
              <w:right w:w="57" w:type="dxa"/>
            </w:tcMar>
          </w:tcPr>
          <w:p w14:paraId="027442D0"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1,5</w:t>
            </w:r>
          </w:p>
        </w:tc>
        <w:tc>
          <w:tcPr>
            <w:tcW w:w="1023" w:type="pct"/>
            <w:tcMar>
              <w:top w:w="57" w:type="dxa"/>
              <w:left w:w="57" w:type="dxa"/>
              <w:bottom w:w="57" w:type="dxa"/>
              <w:right w:w="57" w:type="dxa"/>
            </w:tcMar>
          </w:tcPr>
          <w:p w14:paraId="4133E7E9"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2,8** (</w:t>
            </w:r>
            <w:r w:rsidRPr="00222098">
              <w:rPr>
                <w:noProof w:val="0"/>
                <w:sz w:val="20"/>
                <w:lang w:val="en-GB" w:eastAsia="en-GB"/>
              </w:rPr>
              <w:noBreakHyphen/>
            </w:r>
            <w:r w:rsidR="009522A8">
              <w:rPr>
                <w:noProof w:val="0"/>
                <w:sz w:val="20"/>
                <w:lang w:val="nl-NL" w:eastAsia="en-GB"/>
              </w:rPr>
              <w:t>3,6;</w:t>
            </w:r>
            <w:r w:rsidR="009723D4">
              <w:rPr>
                <w:noProof w:val="0"/>
                <w:sz w:val="20"/>
                <w:lang w:val="nl-NL" w:eastAsia="en-GB"/>
              </w:rPr>
              <w:t> </w:t>
            </w:r>
            <w:r w:rsidRPr="00222098">
              <w:rPr>
                <w:noProof w:val="0"/>
                <w:sz w:val="20"/>
                <w:lang w:val="en-GB" w:eastAsia="en-GB"/>
              </w:rPr>
              <w:noBreakHyphen/>
            </w:r>
            <w:r w:rsidR="009522A8">
              <w:rPr>
                <w:noProof w:val="0"/>
                <w:sz w:val="20"/>
                <w:lang w:val="nl-NL" w:eastAsia="en-GB"/>
              </w:rPr>
              <w:t>2,1)</w:t>
            </w:r>
          </w:p>
        </w:tc>
      </w:tr>
      <w:tr w:rsidR="009B6E2F" w14:paraId="0D9B22E4" w14:textId="77777777">
        <w:tc>
          <w:tcPr>
            <w:tcW w:w="1785" w:type="pct"/>
            <w:tcMar>
              <w:top w:w="57" w:type="dxa"/>
              <w:left w:w="57" w:type="dxa"/>
              <w:bottom w:w="57" w:type="dxa"/>
              <w:right w:w="57" w:type="dxa"/>
            </w:tcMar>
          </w:tcPr>
          <w:p w14:paraId="70D589FC" w14:textId="77777777" w:rsidR="009B6E2F" w:rsidRDefault="009522A8">
            <w:pPr>
              <w:widowControl w:val="0"/>
              <w:tabs>
                <w:tab w:val="clear" w:pos="567"/>
              </w:tabs>
              <w:suppressAutoHyphens w:val="0"/>
              <w:rPr>
                <w:noProof w:val="0"/>
                <w:lang w:val="nl-NL"/>
              </w:rPr>
            </w:pPr>
            <w:r>
              <w:rPr>
                <w:noProof w:val="0"/>
                <w:sz w:val="20"/>
                <w:lang w:val="nl-NL" w:eastAsia="en-GB"/>
              </w:rPr>
              <w:t xml:space="preserve">Diastolische bloeddruk, </w:t>
            </w:r>
            <w:proofErr w:type="spellStart"/>
            <w:r>
              <w:rPr>
                <w:noProof w:val="0"/>
                <w:sz w:val="20"/>
                <w:lang w:val="nl-NL" w:eastAsia="en-GB"/>
              </w:rPr>
              <w:t>mmHg</w:t>
            </w:r>
            <w:proofErr w:type="spellEnd"/>
          </w:p>
        </w:tc>
        <w:tc>
          <w:tcPr>
            <w:tcW w:w="521" w:type="pct"/>
            <w:tcMar>
              <w:top w:w="57" w:type="dxa"/>
              <w:left w:w="57" w:type="dxa"/>
              <w:bottom w:w="57" w:type="dxa"/>
              <w:right w:w="57" w:type="dxa"/>
            </w:tcMar>
          </w:tcPr>
          <w:p w14:paraId="4B1B818E"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78,7</w:t>
            </w:r>
          </w:p>
        </w:tc>
        <w:tc>
          <w:tcPr>
            <w:tcW w:w="576" w:type="pct"/>
            <w:tcMar>
              <w:top w:w="57" w:type="dxa"/>
              <w:left w:w="57" w:type="dxa"/>
              <w:bottom w:w="57" w:type="dxa"/>
              <w:right w:w="57" w:type="dxa"/>
            </w:tcMar>
          </w:tcPr>
          <w:p w14:paraId="79460BE9"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2,7</w:t>
            </w:r>
          </w:p>
        </w:tc>
        <w:tc>
          <w:tcPr>
            <w:tcW w:w="586" w:type="pct"/>
            <w:tcMar>
              <w:top w:w="57" w:type="dxa"/>
              <w:left w:w="57" w:type="dxa"/>
              <w:bottom w:w="57" w:type="dxa"/>
              <w:right w:w="57" w:type="dxa"/>
            </w:tcMar>
          </w:tcPr>
          <w:p w14:paraId="0F43D5FF" w14:textId="77777777" w:rsidR="009B6E2F" w:rsidRDefault="009522A8">
            <w:pPr>
              <w:widowControl w:val="0"/>
              <w:tabs>
                <w:tab w:val="clear" w:pos="567"/>
              </w:tabs>
              <w:suppressAutoHyphens w:val="0"/>
              <w:jc w:val="center"/>
              <w:rPr>
                <w:noProof w:val="0"/>
                <w:sz w:val="20"/>
                <w:lang w:val="nl-NL" w:eastAsia="en-GB"/>
              </w:rPr>
            </w:pPr>
            <w:r>
              <w:rPr>
                <w:noProof w:val="0"/>
                <w:sz w:val="20"/>
                <w:lang w:val="nl-NL" w:eastAsia="en-GB"/>
              </w:rPr>
              <w:t>78,9</w:t>
            </w:r>
          </w:p>
        </w:tc>
        <w:tc>
          <w:tcPr>
            <w:tcW w:w="509" w:type="pct"/>
            <w:tcMar>
              <w:top w:w="57" w:type="dxa"/>
              <w:left w:w="57" w:type="dxa"/>
              <w:bottom w:w="57" w:type="dxa"/>
              <w:right w:w="57" w:type="dxa"/>
            </w:tcMar>
          </w:tcPr>
          <w:p w14:paraId="38753DED"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1,8</w:t>
            </w:r>
          </w:p>
        </w:tc>
        <w:tc>
          <w:tcPr>
            <w:tcW w:w="1023" w:type="pct"/>
            <w:tcMar>
              <w:top w:w="57" w:type="dxa"/>
              <w:left w:w="57" w:type="dxa"/>
              <w:bottom w:w="57" w:type="dxa"/>
              <w:right w:w="57" w:type="dxa"/>
            </w:tcMar>
          </w:tcPr>
          <w:p w14:paraId="04D57FF9" w14:textId="77777777" w:rsidR="009B6E2F" w:rsidRDefault="00222098">
            <w:pPr>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0,9* (</w:t>
            </w:r>
            <w:r w:rsidR="00592F65" w:rsidRPr="00222098">
              <w:rPr>
                <w:noProof w:val="0"/>
                <w:sz w:val="20"/>
                <w:lang w:val="en-GB" w:eastAsia="en-GB"/>
              </w:rPr>
              <w:noBreakHyphen/>
            </w:r>
            <w:r w:rsidR="009522A8">
              <w:rPr>
                <w:noProof w:val="0"/>
                <w:sz w:val="20"/>
                <w:lang w:val="nl-NL" w:eastAsia="en-GB"/>
              </w:rPr>
              <w:t>1,4; </w:t>
            </w:r>
            <w:r w:rsidRPr="00222098">
              <w:rPr>
                <w:noProof w:val="0"/>
                <w:sz w:val="20"/>
                <w:lang w:val="en-GB" w:eastAsia="en-GB"/>
              </w:rPr>
              <w:noBreakHyphen/>
            </w:r>
            <w:r w:rsidR="009522A8">
              <w:rPr>
                <w:noProof w:val="0"/>
                <w:sz w:val="20"/>
                <w:lang w:val="nl-NL" w:eastAsia="en-GB"/>
              </w:rPr>
              <w:t>0,4)</w:t>
            </w:r>
          </w:p>
        </w:tc>
      </w:tr>
      <w:tr w:rsidR="009B6E2F" w14:paraId="41DFB48D" w14:textId="77777777">
        <w:tc>
          <w:tcPr>
            <w:tcW w:w="1785" w:type="pct"/>
            <w:tcBorders>
              <w:bottom w:val="single" w:sz="4" w:space="0" w:color="auto"/>
            </w:tcBorders>
            <w:tcMar>
              <w:top w:w="57" w:type="dxa"/>
              <w:left w:w="57" w:type="dxa"/>
              <w:bottom w:w="57" w:type="dxa"/>
              <w:right w:w="57" w:type="dxa"/>
            </w:tcMar>
          </w:tcPr>
          <w:p w14:paraId="1396377C" w14:textId="77777777" w:rsidR="009B6E2F" w:rsidRDefault="009522A8">
            <w:pPr>
              <w:keepNext/>
              <w:widowControl w:val="0"/>
              <w:tabs>
                <w:tab w:val="clear" w:pos="567"/>
              </w:tabs>
              <w:suppressAutoHyphens w:val="0"/>
              <w:rPr>
                <w:noProof w:val="0"/>
                <w:lang w:val="nl-NL"/>
              </w:rPr>
            </w:pPr>
            <w:r>
              <w:rPr>
                <w:noProof w:val="0"/>
                <w:sz w:val="20"/>
                <w:lang w:val="nl-NL" w:eastAsia="en-GB"/>
              </w:rPr>
              <w:t>Tailleomtrek, cm</w:t>
            </w:r>
          </w:p>
        </w:tc>
        <w:tc>
          <w:tcPr>
            <w:tcW w:w="521" w:type="pct"/>
            <w:tcBorders>
              <w:bottom w:val="single" w:sz="4" w:space="0" w:color="auto"/>
            </w:tcBorders>
            <w:tcMar>
              <w:top w:w="57" w:type="dxa"/>
              <w:left w:w="57" w:type="dxa"/>
              <w:bottom w:w="57" w:type="dxa"/>
              <w:right w:w="57" w:type="dxa"/>
            </w:tcMar>
          </w:tcPr>
          <w:p w14:paraId="04DB3B6F" w14:textId="77777777" w:rsidR="009B6E2F" w:rsidRDefault="009522A8">
            <w:pPr>
              <w:keepNext/>
              <w:widowControl w:val="0"/>
              <w:tabs>
                <w:tab w:val="clear" w:pos="567"/>
              </w:tabs>
              <w:suppressAutoHyphens w:val="0"/>
              <w:jc w:val="center"/>
              <w:rPr>
                <w:noProof w:val="0"/>
                <w:sz w:val="20"/>
                <w:lang w:val="nl-NL" w:eastAsia="en-GB"/>
              </w:rPr>
            </w:pPr>
            <w:r>
              <w:rPr>
                <w:noProof w:val="0"/>
                <w:sz w:val="20"/>
                <w:lang w:val="nl-NL" w:eastAsia="en-GB"/>
              </w:rPr>
              <w:t>115,0</w:t>
            </w:r>
          </w:p>
        </w:tc>
        <w:tc>
          <w:tcPr>
            <w:tcW w:w="576" w:type="pct"/>
            <w:tcBorders>
              <w:bottom w:val="single" w:sz="4" w:space="0" w:color="auto"/>
            </w:tcBorders>
            <w:tcMar>
              <w:top w:w="57" w:type="dxa"/>
              <w:left w:w="57" w:type="dxa"/>
              <w:bottom w:w="57" w:type="dxa"/>
              <w:right w:w="57" w:type="dxa"/>
            </w:tcMar>
          </w:tcPr>
          <w:p w14:paraId="6983CB51" w14:textId="77777777" w:rsidR="009B6E2F" w:rsidRDefault="00222098">
            <w:pPr>
              <w:keepNext/>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8,2</w:t>
            </w:r>
          </w:p>
        </w:tc>
        <w:tc>
          <w:tcPr>
            <w:tcW w:w="586" w:type="pct"/>
            <w:tcBorders>
              <w:bottom w:val="single" w:sz="4" w:space="0" w:color="auto"/>
            </w:tcBorders>
            <w:tcMar>
              <w:top w:w="57" w:type="dxa"/>
              <w:left w:w="57" w:type="dxa"/>
              <w:bottom w:w="57" w:type="dxa"/>
              <w:right w:w="57" w:type="dxa"/>
            </w:tcMar>
          </w:tcPr>
          <w:p w14:paraId="001BD2E6" w14:textId="77777777" w:rsidR="009B6E2F" w:rsidRDefault="009522A8">
            <w:pPr>
              <w:keepNext/>
              <w:widowControl w:val="0"/>
              <w:tabs>
                <w:tab w:val="clear" w:pos="567"/>
              </w:tabs>
              <w:suppressAutoHyphens w:val="0"/>
              <w:jc w:val="center"/>
              <w:rPr>
                <w:noProof w:val="0"/>
                <w:sz w:val="20"/>
                <w:lang w:val="nl-NL" w:eastAsia="en-GB"/>
              </w:rPr>
            </w:pPr>
            <w:r>
              <w:rPr>
                <w:noProof w:val="0"/>
                <w:sz w:val="20"/>
                <w:lang w:val="nl-NL" w:eastAsia="en-GB"/>
              </w:rPr>
              <w:t>114,5</w:t>
            </w:r>
          </w:p>
        </w:tc>
        <w:tc>
          <w:tcPr>
            <w:tcW w:w="509" w:type="pct"/>
            <w:tcBorders>
              <w:bottom w:val="single" w:sz="4" w:space="0" w:color="auto"/>
            </w:tcBorders>
            <w:tcMar>
              <w:top w:w="57" w:type="dxa"/>
              <w:left w:w="57" w:type="dxa"/>
              <w:bottom w:w="57" w:type="dxa"/>
              <w:right w:w="57" w:type="dxa"/>
            </w:tcMar>
          </w:tcPr>
          <w:p w14:paraId="46766752" w14:textId="77777777" w:rsidR="009B6E2F" w:rsidRDefault="00222098">
            <w:pPr>
              <w:keepNext/>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4,0</w:t>
            </w:r>
          </w:p>
        </w:tc>
        <w:tc>
          <w:tcPr>
            <w:tcW w:w="1023" w:type="pct"/>
            <w:tcBorders>
              <w:bottom w:val="single" w:sz="4" w:space="0" w:color="auto"/>
            </w:tcBorders>
            <w:tcMar>
              <w:top w:w="57" w:type="dxa"/>
              <w:left w:w="57" w:type="dxa"/>
              <w:bottom w:w="57" w:type="dxa"/>
              <w:right w:w="57" w:type="dxa"/>
            </w:tcMar>
          </w:tcPr>
          <w:p w14:paraId="47667D3F" w14:textId="77777777" w:rsidR="009B6E2F" w:rsidRDefault="00222098">
            <w:pPr>
              <w:keepNext/>
              <w:widowControl w:val="0"/>
              <w:tabs>
                <w:tab w:val="clear" w:pos="567"/>
              </w:tabs>
              <w:suppressAutoHyphens w:val="0"/>
              <w:jc w:val="center"/>
              <w:rPr>
                <w:noProof w:val="0"/>
                <w:sz w:val="20"/>
                <w:lang w:val="nl-NL" w:eastAsia="en-GB"/>
              </w:rPr>
            </w:pPr>
            <w:r w:rsidRPr="00222098">
              <w:rPr>
                <w:noProof w:val="0"/>
                <w:sz w:val="20"/>
                <w:lang w:val="en-GB" w:eastAsia="en-GB"/>
              </w:rPr>
              <w:noBreakHyphen/>
            </w:r>
            <w:r w:rsidR="009522A8">
              <w:rPr>
                <w:noProof w:val="0"/>
                <w:sz w:val="20"/>
                <w:lang w:val="nl-NL" w:eastAsia="en-GB"/>
              </w:rPr>
              <w:t>4,2** (</w:t>
            </w:r>
            <w:r w:rsidR="009723D4">
              <w:rPr>
                <w:noProof w:val="0"/>
                <w:sz w:val="20"/>
                <w:lang w:val="nl-NL" w:eastAsia="en-GB"/>
              </w:rPr>
              <w:t>-</w:t>
            </w:r>
            <w:r w:rsidRPr="00222098">
              <w:rPr>
                <w:noProof w:val="0"/>
                <w:sz w:val="20"/>
                <w:lang w:val="en-GB" w:eastAsia="en-GB"/>
              </w:rPr>
              <w:noBreakHyphen/>
            </w:r>
            <w:r w:rsidR="009522A8">
              <w:rPr>
                <w:noProof w:val="0"/>
                <w:sz w:val="20"/>
                <w:lang w:val="nl-NL" w:eastAsia="en-GB"/>
              </w:rPr>
              <w:t>4,7;</w:t>
            </w:r>
            <w:r w:rsidR="009723D4">
              <w:rPr>
                <w:noProof w:val="0"/>
                <w:sz w:val="20"/>
                <w:lang w:val="nl-NL" w:eastAsia="en-GB"/>
              </w:rPr>
              <w:t> </w:t>
            </w:r>
            <w:r w:rsidRPr="00222098">
              <w:rPr>
                <w:noProof w:val="0"/>
                <w:sz w:val="20"/>
                <w:lang w:val="en-GB" w:eastAsia="en-GB"/>
              </w:rPr>
              <w:noBreakHyphen/>
            </w:r>
            <w:r w:rsidR="009522A8">
              <w:rPr>
                <w:noProof w:val="0"/>
                <w:sz w:val="20"/>
                <w:lang w:val="nl-NL" w:eastAsia="en-GB"/>
              </w:rPr>
              <w:t>3,7)</w:t>
            </w:r>
          </w:p>
        </w:tc>
      </w:tr>
    </w:tbl>
    <w:p w14:paraId="3E1E56D2" w14:textId="77777777" w:rsidR="009B6E2F" w:rsidRPr="00430953" w:rsidRDefault="009522A8">
      <w:pPr>
        <w:tabs>
          <w:tab w:val="clear" w:pos="567"/>
        </w:tabs>
        <w:suppressAutoHyphens w:val="0"/>
        <w:rPr>
          <w:noProof w:val="0"/>
          <w:sz w:val="18"/>
          <w:szCs w:val="18"/>
          <w:lang w:val="nl-NL"/>
        </w:rPr>
      </w:pPr>
      <w:r w:rsidRPr="00430953">
        <w:rPr>
          <w:noProof w:val="0"/>
          <w:sz w:val="18"/>
          <w:szCs w:val="18"/>
          <w:lang w:val="nl-NL"/>
        </w:rPr>
        <w:t xml:space="preserve">Volledige </w:t>
      </w:r>
      <w:proofErr w:type="spellStart"/>
      <w:r w:rsidRPr="00430953">
        <w:rPr>
          <w:noProof w:val="0"/>
          <w:sz w:val="18"/>
          <w:szCs w:val="18"/>
          <w:lang w:val="nl-NL"/>
        </w:rPr>
        <w:t>analyseset</w:t>
      </w:r>
      <w:proofErr w:type="spellEnd"/>
      <w:r w:rsidRPr="00430953">
        <w:rPr>
          <w:noProof w:val="0"/>
          <w:sz w:val="18"/>
          <w:szCs w:val="18"/>
          <w:lang w:val="nl-NL"/>
        </w:rPr>
        <w:t>. De uitgangswaarden voor lichaamsgewicht, HbA</w:t>
      </w:r>
      <w:r w:rsidRPr="00430953">
        <w:rPr>
          <w:noProof w:val="0"/>
          <w:sz w:val="18"/>
          <w:szCs w:val="18"/>
          <w:vertAlign w:val="subscript"/>
          <w:lang w:val="nl-NL"/>
        </w:rPr>
        <w:t>1c</w:t>
      </w:r>
      <w:r w:rsidRPr="00430953">
        <w:rPr>
          <w:noProof w:val="0"/>
          <w:sz w:val="18"/>
          <w:szCs w:val="18"/>
          <w:lang w:val="nl-NL"/>
        </w:rPr>
        <w:t xml:space="preserve">, FPG, bloeddruk en tailleomtrek zijn gemiddelden, veranderingen ten opzichte van de uitgangswaarde in week 56 zijn geschatte gemiddelden (kleinste kwadraten) en behandelingscontrasten in week 56 zijn geschatte behandelingsverschillen. Voor het deel van de patiënten met een gewichtsverlies van ≥ 5/&gt; 10% worden geschatte </w:t>
      </w:r>
      <w:proofErr w:type="spellStart"/>
      <w:r w:rsidRPr="00430953">
        <w:rPr>
          <w:noProof w:val="0"/>
          <w:sz w:val="18"/>
          <w:szCs w:val="18"/>
          <w:lang w:val="nl-NL"/>
        </w:rPr>
        <w:t>odds</w:t>
      </w:r>
      <w:proofErr w:type="spellEnd"/>
      <w:r w:rsidRPr="00430953">
        <w:rPr>
          <w:noProof w:val="0"/>
          <w:sz w:val="18"/>
          <w:szCs w:val="18"/>
          <w:lang w:val="nl-NL"/>
        </w:rPr>
        <w:t xml:space="preserve"> ratio's getoond. Ontbrekende waarden na de uitgangswaarde werden ingevoerd met de analysemethode ‘</w:t>
      </w:r>
      <w:r w:rsidRPr="00430953">
        <w:rPr>
          <w:i/>
          <w:noProof w:val="0"/>
          <w:sz w:val="18"/>
          <w:szCs w:val="18"/>
          <w:lang w:val="nl-NL"/>
        </w:rPr>
        <w:t xml:space="preserve">Last </w:t>
      </w:r>
      <w:proofErr w:type="spellStart"/>
      <w:r w:rsidRPr="00430953">
        <w:rPr>
          <w:i/>
          <w:noProof w:val="0"/>
          <w:sz w:val="18"/>
          <w:szCs w:val="18"/>
          <w:lang w:val="nl-NL"/>
        </w:rPr>
        <w:t>observation</w:t>
      </w:r>
      <w:proofErr w:type="spellEnd"/>
      <w:r w:rsidRPr="00430953">
        <w:rPr>
          <w:i/>
          <w:noProof w:val="0"/>
          <w:sz w:val="18"/>
          <w:szCs w:val="18"/>
          <w:lang w:val="nl-NL"/>
        </w:rPr>
        <w:t xml:space="preserve"> </w:t>
      </w:r>
      <w:proofErr w:type="spellStart"/>
      <w:r w:rsidRPr="00430953">
        <w:rPr>
          <w:i/>
          <w:noProof w:val="0"/>
          <w:sz w:val="18"/>
          <w:szCs w:val="18"/>
          <w:lang w:val="nl-NL"/>
        </w:rPr>
        <w:t>carried</w:t>
      </w:r>
      <w:proofErr w:type="spellEnd"/>
      <w:r w:rsidRPr="00430953">
        <w:rPr>
          <w:i/>
          <w:noProof w:val="0"/>
          <w:sz w:val="18"/>
          <w:szCs w:val="18"/>
          <w:lang w:val="nl-NL"/>
        </w:rPr>
        <w:t xml:space="preserve"> forward</w:t>
      </w:r>
      <w:r w:rsidRPr="00430953">
        <w:rPr>
          <w:noProof w:val="0"/>
          <w:sz w:val="18"/>
          <w:szCs w:val="18"/>
          <w:lang w:val="nl-NL"/>
        </w:rPr>
        <w:t>’. *</w:t>
      </w:r>
      <w:r w:rsidR="00856EB1" w:rsidRPr="00430953">
        <w:rPr>
          <w:noProof w:val="0"/>
          <w:sz w:val="18"/>
          <w:szCs w:val="18"/>
          <w:lang w:val="nl-NL"/>
        </w:rPr>
        <w:t xml:space="preserve"> </w:t>
      </w:r>
      <w:r w:rsidRPr="00430953">
        <w:rPr>
          <w:noProof w:val="0"/>
          <w:sz w:val="18"/>
          <w:szCs w:val="18"/>
          <w:lang w:val="nl-NL"/>
        </w:rPr>
        <w:t>p&lt;</w:t>
      </w:r>
      <w:r w:rsidR="00693136" w:rsidRPr="00430953">
        <w:rPr>
          <w:noProof w:val="0"/>
          <w:sz w:val="18"/>
          <w:szCs w:val="18"/>
          <w:lang w:val="nl-NL"/>
        </w:rPr>
        <w:t> </w:t>
      </w:r>
      <w:r w:rsidRPr="00430953">
        <w:rPr>
          <w:noProof w:val="0"/>
          <w:sz w:val="18"/>
          <w:szCs w:val="18"/>
          <w:lang w:val="nl-NL"/>
        </w:rPr>
        <w:t>0,05.</w:t>
      </w:r>
      <w:r w:rsidR="007F424A" w:rsidRPr="00430953">
        <w:rPr>
          <w:noProof w:val="0"/>
          <w:sz w:val="18"/>
          <w:szCs w:val="18"/>
          <w:lang w:val="nl-NL"/>
        </w:rPr>
        <w:t xml:space="preserve"> </w:t>
      </w:r>
      <w:r w:rsidRPr="00430953">
        <w:rPr>
          <w:noProof w:val="0"/>
          <w:sz w:val="18"/>
          <w:szCs w:val="18"/>
          <w:lang w:val="nl-NL"/>
        </w:rPr>
        <w:t>**</w:t>
      </w:r>
      <w:r w:rsidR="007F424A" w:rsidRPr="00430953">
        <w:rPr>
          <w:noProof w:val="0"/>
          <w:sz w:val="18"/>
          <w:szCs w:val="18"/>
          <w:lang w:val="nl-NL"/>
        </w:rPr>
        <w:t xml:space="preserve"> </w:t>
      </w:r>
      <w:r w:rsidRPr="00430953">
        <w:rPr>
          <w:noProof w:val="0"/>
          <w:sz w:val="18"/>
          <w:szCs w:val="18"/>
          <w:lang w:val="nl-NL"/>
        </w:rPr>
        <w:t>p&lt;</w:t>
      </w:r>
      <w:r w:rsidR="00693136" w:rsidRPr="00430953">
        <w:rPr>
          <w:noProof w:val="0"/>
          <w:sz w:val="18"/>
          <w:szCs w:val="18"/>
          <w:lang w:val="nl-NL"/>
        </w:rPr>
        <w:t> </w:t>
      </w:r>
      <w:r w:rsidRPr="00430953">
        <w:rPr>
          <w:noProof w:val="0"/>
          <w:sz w:val="18"/>
          <w:szCs w:val="18"/>
          <w:lang w:val="nl-NL"/>
        </w:rPr>
        <w:t>0,0001. BI=betrouwbaarheidsinterval. FPG=nuchtere plasmaglucose. SD=standaarddeviatie.</w:t>
      </w:r>
    </w:p>
    <w:p w14:paraId="2CF588B6" w14:textId="77777777" w:rsidR="009B6E2F" w:rsidRDefault="009B6E2F">
      <w:pPr>
        <w:pStyle w:val="TableText"/>
        <w:rPr>
          <w:lang w:val="nl-NL"/>
        </w:rPr>
      </w:pPr>
    </w:p>
    <w:p w14:paraId="628A8076" w14:textId="77777777" w:rsidR="009B6E2F" w:rsidRDefault="009522A8">
      <w:pPr>
        <w:pStyle w:val="TableText"/>
        <w:rPr>
          <w:b/>
          <w:sz w:val="22"/>
          <w:szCs w:val="22"/>
          <w:lang w:val="nl-NL"/>
        </w:rPr>
      </w:pPr>
      <w:r>
        <w:rPr>
          <w:b/>
          <w:sz w:val="22"/>
          <w:szCs w:val="22"/>
          <w:lang w:val="nl-NL"/>
        </w:rPr>
        <w:t xml:space="preserve">Tabel 5. Studie 1: Veranderingen t.o.v. de uitgangswaarde in het lichaamsgewicht, </w:t>
      </w:r>
      <w:proofErr w:type="spellStart"/>
      <w:r>
        <w:rPr>
          <w:b/>
          <w:sz w:val="22"/>
          <w:szCs w:val="22"/>
          <w:lang w:val="nl-NL"/>
        </w:rPr>
        <w:t>glykemische</w:t>
      </w:r>
      <w:proofErr w:type="spellEnd"/>
      <w:r>
        <w:rPr>
          <w:b/>
          <w:sz w:val="22"/>
          <w:szCs w:val="22"/>
          <w:lang w:val="nl-NL"/>
        </w:rPr>
        <w:t xml:space="preserve"> status en </w:t>
      </w:r>
      <w:proofErr w:type="spellStart"/>
      <w:r>
        <w:rPr>
          <w:b/>
          <w:sz w:val="22"/>
          <w:szCs w:val="22"/>
          <w:lang w:val="nl-NL"/>
        </w:rPr>
        <w:t>cardiometabole</w:t>
      </w:r>
      <w:proofErr w:type="spellEnd"/>
      <w:r>
        <w:rPr>
          <w:b/>
          <w:sz w:val="22"/>
          <w:szCs w:val="22"/>
          <w:lang w:val="nl-NL"/>
        </w:rPr>
        <w:t xml:space="preserve"> parameters in week 160</w:t>
      </w:r>
    </w:p>
    <w:tbl>
      <w:tblPr>
        <w:tblW w:w="9747" w:type="dxa"/>
        <w:tblLayout w:type="fixed"/>
        <w:tblLook w:val="04A0" w:firstRow="1" w:lastRow="0" w:firstColumn="1" w:lastColumn="0" w:noHBand="0" w:noVBand="1"/>
      </w:tblPr>
      <w:tblGrid>
        <w:gridCol w:w="3508"/>
        <w:gridCol w:w="1135"/>
        <w:gridCol w:w="996"/>
        <w:gridCol w:w="1135"/>
        <w:gridCol w:w="990"/>
        <w:gridCol w:w="1983"/>
      </w:tblGrid>
      <w:tr w:rsidR="009B6E2F" w14:paraId="174E0612" w14:textId="77777777">
        <w:trPr>
          <w:cantSplit/>
        </w:trPr>
        <w:tc>
          <w:tcPr>
            <w:tcW w:w="1800" w:type="pct"/>
            <w:tcBorders>
              <w:top w:val="single" w:sz="4" w:space="0" w:color="auto"/>
              <w:left w:val="nil"/>
              <w:bottom w:val="single" w:sz="4" w:space="0" w:color="auto"/>
              <w:right w:val="nil"/>
            </w:tcBorders>
          </w:tcPr>
          <w:p w14:paraId="766F209B" w14:textId="77777777" w:rsidR="009B6E2F" w:rsidRDefault="009B6E2F">
            <w:pPr>
              <w:pStyle w:val="TableText"/>
              <w:rPr>
                <w:lang w:val="nl-NL"/>
              </w:rPr>
            </w:pPr>
          </w:p>
        </w:tc>
        <w:tc>
          <w:tcPr>
            <w:tcW w:w="1093" w:type="pct"/>
            <w:gridSpan w:val="2"/>
            <w:tcBorders>
              <w:top w:val="single" w:sz="4" w:space="0" w:color="auto"/>
              <w:left w:val="nil"/>
              <w:bottom w:val="single" w:sz="4" w:space="0" w:color="auto"/>
              <w:right w:val="nil"/>
            </w:tcBorders>
            <w:hideMark/>
          </w:tcPr>
          <w:p w14:paraId="2042D02C" w14:textId="77777777" w:rsidR="009B6E2F" w:rsidRDefault="009522A8">
            <w:pPr>
              <w:pStyle w:val="TableText"/>
              <w:rPr>
                <w:b/>
                <w:lang w:val="en-GB"/>
              </w:rPr>
            </w:pPr>
            <w:r>
              <w:rPr>
                <w:b/>
                <w:lang w:val="en-GB"/>
              </w:rPr>
              <w:t>Saxenda (n=1472)</w:t>
            </w:r>
          </w:p>
        </w:tc>
        <w:tc>
          <w:tcPr>
            <w:tcW w:w="1090" w:type="pct"/>
            <w:gridSpan w:val="2"/>
            <w:tcBorders>
              <w:top w:val="single" w:sz="4" w:space="0" w:color="auto"/>
              <w:left w:val="nil"/>
              <w:bottom w:val="single" w:sz="4" w:space="0" w:color="auto"/>
              <w:right w:val="nil"/>
            </w:tcBorders>
            <w:hideMark/>
          </w:tcPr>
          <w:p w14:paraId="3E38F72F" w14:textId="77777777" w:rsidR="009B6E2F" w:rsidRDefault="009522A8">
            <w:pPr>
              <w:pStyle w:val="TableText"/>
              <w:rPr>
                <w:b/>
                <w:lang w:val="en-GB"/>
              </w:rPr>
            </w:pPr>
            <w:r>
              <w:rPr>
                <w:b/>
                <w:lang w:val="en-GB"/>
              </w:rPr>
              <w:t>Placebo (n=738)</w:t>
            </w:r>
          </w:p>
        </w:tc>
        <w:tc>
          <w:tcPr>
            <w:tcW w:w="1017" w:type="pct"/>
            <w:tcBorders>
              <w:top w:val="single" w:sz="4" w:space="0" w:color="auto"/>
              <w:left w:val="nil"/>
              <w:bottom w:val="single" w:sz="4" w:space="0" w:color="auto"/>
              <w:right w:val="nil"/>
            </w:tcBorders>
            <w:hideMark/>
          </w:tcPr>
          <w:p w14:paraId="2A6F9FB1" w14:textId="77777777" w:rsidR="009B6E2F" w:rsidRDefault="009522A8">
            <w:pPr>
              <w:pStyle w:val="TableText"/>
              <w:rPr>
                <w:b/>
                <w:lang w:val="en-GB"/>
              </w:rPr>
            </w:pPr>
            <w:r>
              <w:rPr>
                <w:b/>
                <w:lang w:val="en-GB"/>
              </w:rPr>
              <w:t>Saxenda vs. placebo</w:t>
            </w:r>
          </w:p>
        </w:tc>
      </w:tr>
      <w:tr w:rsidR="009B6E2F" w14:paraId="1DFB85B6" w14:textId="77777777">
        <w:trPr>
          <w:cantSplit/>
        </w:trPr>
        <w:tc>
          <w:tcPr>
            <w:tcW w:w="1800" w:type="pct"/>
            <w:tcBorders>
              <w:top w:val="single" w:sz="4" w:space="0" w:color="auto"/>
              <w:left w:val="nil"/>
              <w:bottom w:val="single" w:sz="4" w:space="0" w:color="auto"/>
              <w:right w:val="nil"/>
            </w:tcBorders>
            <w:hideMark/>
          </w:tcPr>
          <w:p w14:paraId="274B9FEE" w14:textId="77777777" w:rsidR="009B6E2F" w:rsidRDefault="009522A8">
            <w:pPr>
              <w:pStyle w:val="TableText"/>
              <w:rPr>
                <w:b/>
                <w:lang w:val="en-GB"/>
              </w:rPr>
            </w:pPr>
            <w:r>
              <w:rPr>
                <w:b/>
                <w:lang w:val="nl-NL"/>
              </w:rPr>
              <w:t>Lichaamsgewicht</w:t>
            </w:r>
          </w:p>
        </w:tc>
        <w:tc>
          <w:tcPr>
            <w:tcW w:w="1093" w:type="pct"/>
            <w:gridSpan w:val="2"/>
            <w:tcBorders>
              <w:top w:val="single" w:sz="4" w:space="0" w:color="auto"/>
              <w:left w:val="nil"/>
              <w:bottom w:val="single" w:sz="4" w:space="0" w:color="auto"/>
              <w:right w:val="nil"/>
            </w:tcBorders>
          </w:tcPr>
          <w:p w14:paraId="1B433A91" w14:textId="77777777" w:rsidR="009B6E2F" w:rsidRDefault="009B6E2F">
            <w:pPr>
              <w:pStyle w:val="TableText"/>
              <w:rPr>
                <w:lang w:val="en-GB"/>
              </w:rPr>
            </w:pPr>
          </w:p>
        </w:tc>
        <w:tc>
          <w:tcPr>
            <w:tcW w:w="1090" w:type="pct"/>
            <w:gridSpan w:val="2"/>
            <w:tcBorders>
              <w:top w:val="single" w:sz="4" w:space="0" w:color="auto"/>
              <w:left w:val="nil"/>
              <w:bottom w:val="single" w:sz="4" w:space="0" w:color="auto"/>
              <w:right w:val="nil"/>
            </w:tcBorders>
          </w:tcPr>
          <w:p w14:paraId="7D2A7CA0" w14:textId="77777777" w:rsidR="009B6E2F" w:rsidRDefault="009B6E2F">
            <w:pPr>
              <w:pStyle w:val="TableText"/>
              <w:rPr>
                <w:lang w:val="en-GB"/>
              </w:rPr>
            </w:pPr>
          </w:p>
        </w:tc>
        <w:tc>
          <w:tcPr>
            <w:tcW w:w="1017" w:type="pct"/>
            <w:tcBorders>
              <w:top w:val="single" w:sz="4" w:space="0" w:color="auto"/>
              <w:left w:val="nil"/>
              <w:bottom w:val="single" w:sz="4" w:space="0" w:color="auto"/>
              <w:right w:val="nil"/>
            </w:tcBorders>
          </w:tcPr>
          <w:p w14:paraId="61FC0FEB" w14:textId="77777777" w:rsidR="009B6E2F" w:rsidRDefault="009B6E2F">
            <w:pPr>
              <w:pStyle w:val="TableText"/>
              <w:rPr>
                <w:lang w:val="en-GB"/>
              </w:rPr>
            </w:pPr>
          </w:p>
        </w:tc>
      </w:tr>
      <w:tr w:rsidR="009B6E2F" w14:paraId="4A7BD49C" w14:textId="77777777">
        <w:trPr>
          <w:cantSplit/>
        </w:trPr>
        <w:tc>
          <w:tcPr>
            <w:tcW w:w="1800" w:type="pct"/>
            <w:tcBorders>
              <w:top w:val="single" w:sz="4" w:space="0" w:color="auto"/>
              <w:left w:val="nil"/>
              <w:bottom w:val="nil"/>
              <w:right w:val="nil"/>
            </w:tcBorders>
            <w:hideMark/>
          </w:tcPr>
          <w:p w14:paraId="55455AB4" w14:textId="77777777" w:rsidR="009B6E2F" w:rsidRDefault="009522A8">
            <w:pPr>
              <w:pStyle w:val="TableText"/>
              <w:rPr>
                <w:lang w:val="en-GB"/>
              </w:rPr>
            </w:pPr>
            <w:r>
              <w:rPr>
                <w:lang w:val="nl-NL"/>
              </w:rPr>
              <w:t>Uitgangswaarde, kg (SD)</w:t>
            </w:r>
          </w:p>
        </w:tc>
        <w:tc>
          <w:tcPr>
            <w:tcW w:w="1093" w:type="pct"/>
            <w:gridSpan w:val="2"/>
            <w:tcBorders>
              <w:top w:val="single" w:sz="4" w:space="0" w:color="auto"/>
              <w:left w:val="nil"/>
              <w:bottom w:val="nil"/>
              <w:right w:val="nil"/>
            </w:tcBorders>
            <w:hideMark/>
          </w:tcPr>
          <w:p w14:paraId="60B57F15" w14:textId="77777777" w:rsidR="009B6E2F" w:rsidRDefault="009522A8">
            <w:pPr>
              <w:pStyle w:val="TableText"/>
              <w:rPr>
                <w:lang w:val="en-GB"/>
              </w:rPr>
            </w:pPr>
            <w:r>
              <w:rPr>
                <w:lang w:val="en-GB"/>
              </w:rPr>
              <w:t>107,6 (21,6)</w:t>
            </w:r>
          </w:p>
        </w:tc>
        <w:tc>
          <w:tcPr>
            <w:tcW w:w="1090" w:type="pct"/>
            <w:gridSpan w:val="2"/>
            <w:tcBorders>
              <w:top w:val="single" w:sz="4" w:space="0" w:color="auto"/>
              <w:left w:val="nil"/>
              <w:bottom w:val="nil"/>
              <w:right w:val="nil"/>
            </w:tcBorders>
            <w:hideMark/>
          </w:tcPr>
          <w:p w14:paraId="2DD944B6" w14:textId="77777777" w:rsidR="009B6E2F" w:rsidRDefault="009522A8">
            <w:pPr>
              <w:pStyle w:val="TableText"/>
              <w:rPr>
                <w:lang w:val="en-GB"/>
              </w:rPr>
            </w:pPr>
            <w:r>
              <w:rPr>
                <w:lang w:val="en-GB"/>
              </w:rPr>
              <w:t>108,0 (21,8)</w:t>
            </w:r>
          </w:p>
          <w:p w14:paraId="032DCC2B" w14:textId="77777777" w:rsidR="009B6E2F" w:rsidRDefault="009B6E2F">
            <w:pPr>
              <w:pStyle w:val="TableText"/>
              <w:rPr>
                <w:lang w:val="en-GB"/>
              </w:rPr>
            </w:pPr>
          </w:p>
        </w:tc>
        <w:tc>
          <w:tcPr>
            <w:tcW w:w="1017" w:type="pct"/>
            <w:tcBorders>
              <w:top w:val="single" w:sz="4" w:space="0" w:color="auto"/>
              <w:left w:val="nil"/>
              <w:bottom w:val="nil"/>
              <w:right w:val="nil"/>
            </w:tcBorders>
            <w:hideMark/>
          </w:tcPr>
          <w:p w14:paraId="0EFE3D21" w14:textId="77777777" w:rsidR="009B6E2F" w:rsidRDefault="009B6E2F">
            <w:pPr>
              <w:pStyle w:val="TableText"/>
              <w:rPr>
                <w:lang w:val="en-GB"/>
              </w:rPr>
            </w:pPr>
          </w:p>
        </w:tc>
      </w:tr>
      <w:tr w:rsidR="009B6E2F" w14:paraId="4F0C14B3" w14:textId="77777777">
        <w:trPr>
          <w:cantSplit/>
        </w:trPr>
        <w:tc>
          <w:tcPr>
            <w:tcW w:w="1800" w:type="pct"/>
            <w:hideMark/>
          </w:tcPr>
          <w:p w14:paraId="0B98494E" w14:textId="77777777" w:rsidR="009B6E2F" w:rsidRDefault="009522A8">
            <w:pPr>
              <w:pStyle w:val="TableText"/>
              <w:rPr>
                <w:lang w:val="nl-NL"/>
              </w:rPr>
            </w:pPr>
            <w:r>
              <w:rPr>
                <w:lang w:val="nl-NL"/>
              </w:rPr>
              <w:t>Gemiddelde verandering in week 160, % (95% BI)</w:t>
            </w:r>
          </w:p>
        </w:tc>
        <w:tc>
          <w:tcPr>
            <w:tcW w:w="1093" w:type="pct"/>
            <w:gridSpan w:val="2"/>
            <w:hideMark/>
          </w:tcPr>
          <w:p w14:paraId="6C40E6A3" w14:textId="77777777" w:rsidR="009B6E2F" w:rsidRDefault="00592F65">
            <w:pPr>
              <w:pStyle w:val="TableText"/>
              <w:rPr>
                <w:lang w:val="en-GB"/>
              </w:rPr>
            </w:pPr>
            <w:r w:rsidRPr="00222098">
              <w:rPr>
                <w:lang w:val="en-GB"/>
              </w:rPr>
              <w:noBreakHyphen/>
            </w:r>
            <w:r w:rsidR="009522A8">
              <w:rPr>
                <w:lang w:val="en-GB"/>
              </w:rPr>
              <w:t>6,2</w:t>
            </w:r>
          </w:p>
        </w:tc>
        <w:tc>
          <w:tcPr>
            <w:tcW w:w="1090" w:type="pct"/>
            <w:gridSpan w:val="2"/>
            <w:hideMark/>
          </w:tcPr>
          <w:p w14:paraId="10DCE8FD" w14:textId="77777777" w:rsidR="009B6E2F" w:rsidRDefault="00553E75">
            <w:pPr>
              <w:pStyle w:val="TableText"/>
              <w:rPr>
                <w:lang w:val="en-GB"/>
              </w:rPr>
            </w:pPr>
            <w:r w:rsidRPr="00222098">
              <w:rPr>
                <w:lang w:val="en-GB"/>
              </w:rPr>
              <w:noBreakHyphen/>
            </w:r>
            <w:r w:rsidR="009522A8">
              <w:rPr>
                <w:lang w:val="en-GB"/>
              </w:rPr>
              <w:t>1,8</w:t>
            </w:r>
          </w:p>
        </w:tc>
        <w:tc>
          <w:tcPr>
            <w:tcW w:w="1017" w:type="pct"/>
            <w:hideMark/>
          </w:tcPr>
          <w:p w14:paraId="05E2E970" w14:textId="77777777" w:rsidR="009B6E2F" w:rsidRDefault="00553E75">
            <w:pPr>
              <w:pStyle w:val="TableText"/>
              <w:rPr>
                <w:lang w:val="en-GB"/>
              </w:rPr>
            </w:pPr>
            <w:r w:rsidRPr="00222098">
              <w:rPr>
                <w:lang w:val="en-GB"/>
              </w:rPr>
              <w:noBreakHyphen/>
            </w:r>
            <w:r w:rsidR="009522A8">
              <w:rPr>
                <w:lang w:val="en-GB"/>
              </w:rPr>
              <w:t>4.3** (</w:t>
            </w:r>
            <w:r w:rsidRPr="00222098">
              <w:rPr>
                <w:lang w:val="en-GB"/>
              </w:rPr>
              <w:noBreakHyphen/>
            </w:r>
            <w:r w:rsidR="009522A8">
              <w:rPr>
                <w:lang w:val="en-GB"/>
              </w:rPr>
              <w:t>4,9;</w:t>
            </w:r>
            <w:r w:rsidR="009723D4">
              <w:rPr>
                <w:lang w:val="en-GB"/>
              </w:rPr>
              <w:t> </w:t>
            </w:r>
            <w:r w:rsidRPr="00222098">
              <w:rPr>
                <w:lang w:val="en-GB"/>
              </w:rPr>
              <w:noBreakHyphen/>
            </w:r>
            <w:r w:rsidR="009522A8">
              <w:rPr>
                <w:lang w:val="en-GB"/>
              </w:rPr>
              <w:t>3,7)</w:t>
            </w:r>
          </w:p>
          <w:p w14:paraId="6D2211A7" w14:textId="77777777" w:rsidR="009B6E2F" w:rsidRDefault="009B6E2F">
            <w:pPr>
              <w:pStyle w:val="TableText"/>
              <w:rPr>
                <w:lang w:val="en-GB"/>
              </w:rPr>
            </w:pPr>
          </w:p>
        </w:tc>
      </w:tr>
      <w:tr w:rsidR="009B6E2F" w14:paraId="3BB24BAD" w14:textId="77777777">
        <w:trPr>
          <w:cantSplit/>
        </w:trPr>
        <w:tc>
          <w:tcPr>
            <w:tcW w:w="1800" w:type="pct"/>
            <w:hideMark/>
          </w:tcPr>
          <w:p w14:paraId="1D82F98F" w14:textId="77777777" w:rsidR="009B6E2F" w:rsidRDefault="009522A8">
            <w:pPr>
              <w:pStyle w:val="TableText"/>
              <w:rPr>
                <w:lang w:val="nl-NL"/>
              </w:rPr>
            </w:pPr>
            <w:r>
              <w:rPr>
                <w:lang w:val="nl-NL"/>
              </w:rPr>
              <w:t>Gemiddelde verandering in week 160, kg (95% BI)</w:t>
            </w:r>
          </w:p>
        </w:tc>
        <w:tc>
          <w:tcPr>
            <w:tcW w:w="1093" w:type="pct"/>
            <w:gridSpan w:val="2"/>
          </w:tcPr>
          <w:p w14:paraId="44ACB752" w14:textId="77777777" w:rsidR="009B6E2F" w:rsidRDefault="00553E75">
            <w:pPr>
              <w:pStyle w:val="TableText"/>
              <w:rPr>
                <w:lang w:val="en-GB"/>
              </w:rPr>
            </w:pPr>
            <w:r w:rsidRPr="00222098">
              <w:rPr>
                <w:lang w:val="en-GB"/>
              </w:rPr>
              <w:noBreakHyphen/>
            </w:r>
            <w:r w:rsidR="009522A8">
              <w:rPr>
                <w:lang w:val="en-GB"/>
              </w:rPr>
              <w:t>6,5</w:t>
            </w:r>
          </w:p>
        </w:tc>
        <w:tc>
          <w:tcPr>
            <w:tcW w:w="1090" w:type="pct"/>
            <w:gridSpan w:val="2"/>
          </w:tcPr>
          <w:p w14:paraId="31018C7F" w14:textId="77777777" w:rsidR="009B6E2F" w:rsidRDefault="00553E75">
            <w:pPr>
              <w:pStyle w:val="TableText"/>
              <w:rPr>
                <w:lang w:val="en-GB"/>
              </w:rPr>
            </w:pPr>
            <w:r w:rsidRPr="00222098">
              <w:rPr>
                <w:lang w:val="en-GB"/>
              </w:rPr>
              <w:noBreakHyphen/>
            </w:r>
            <w:r w:rsidR="009522A8">
              <w:rPr>
                <w:lang w:val="en-GB"/>
              </w:rPr>
              <w:t>2,0</w:t>
            </w:r>
          </w:p>
        </w:tc>
        <w:tc>
          <w:tcPr>
            <w:tcW w:w="1017" w:type="pct"/>
          </w:tcPr>
          <w:p w14:paraId="2377B776" w14:textId="77777777" w:rsidR="009B6E2F" w:rsidRDefault="00553E75">
            <w:pPr>
              <w:pStyle w:val="TableText"/>
              <w:rPr>
                <w:lang w:val="en-GB"/>
              </w:rPr>
            </w:pPr>
            <w:r w:rsidRPr="00222098">
              <w:rPr>
                <w:lang w:val="en-GB"/>
              </w:rPr>
              <w:noBreakHyphen/>
            </w:r>
            <w:r w:rsidR="009522A8">
              <w:rPr>
                <w:lang w:val="en-GB"/>
              </w:rPr>
              <w:t>4.6** (</w:t>
            </w:r>
            <w:r w:rsidRPr="00222098">
              <w:rPr>
                <w:lang w:val="en-GB"/>
              </w:rPr>
              <w:noBreakHyphen/>
            </w:r>
            <w:r w:rsidR="009522A8">
              <w:rPr>
                <w:lang w:val="en-GB"/>
              </w:rPr>
              <w:t>5,3;</w:t>
            </w:r>
            <w:r w:rsidR="009723D4">
              <w:rPr>
                <w:lang w:val="en-GB"/>
              </w:rPr>
              <w:t> </w:t>
            </w:r>
            <w:r w:rsidRPr="00222098">
              <w:rPr>
                <w:lang w:val="en-GB"/>
              </w:rPr>
              <w:noBreakHyphen/>
            </w:r>
            <w:r w:rsidR="009522A8">
              <w:rPr>
                <w:lang w:val="en-GB"/>
              </w:rPr>
              <w:t>3,9)</w:t>
            </w:r>
          </w:p>
          <w:p w14:paraId="42C5DCBE" w14:textId="77777777" w:rsidR="009B6E2F" w:rsidRDefault="009B6E2F">
            <w:pPr>
              <w:pStyle w:val="TableText"/>
              <w:rPr>
                <w:lang w:val="en-GB"/>
              </w:rPr>
            </w:pPr>
          </w:p>
        </w:tc>
      </w:tr>
      <w:tr w:rsidR="009B6E2F" w14:paraId="3B0F249B" w14:textId="77777777">
        <w:trPr>
          <w:cantSplit/>
        </w:trPr>
        <w:tc>
          <w:tcPr>
            <w:tcW w:w="1800" w:type="pct"/>
            <w:hideMark/>
          </w:tcPr>
          <w:p w14:paraId="420DFFD8" w14:textId="77777777" w:rsidR="009B6E2F" w:rsidRDefault="009522A8">
            <w:pPr>
              <w:pStyle w:val="TableText"/>
              <w:rPr>
                <w:lang w:val="nl-NL"/>
              </w:rPr>
            </w:pPr>
            <w:r>
              <w:rPr>
                <w:lang w:val="nl-NL"/>
              </w:rPr>
              <w:lastRenderedPageBreak/>
              <w:t>Percentage patiënten met verlies van ≥ 5% lichaamsgewicht in week 160, % (95% BI)</w:t>
            </w:r>
          </w:p>
        </w:tc>
        <w:tc>
          <w:tcPr>
            <w:tcW w:w="1093" w:type="pct"/>
            <w:gridSpan w:val="2"/>
            <w:vAlign w:val="center"/>
          </w:tcPr>
          <w:p w14:paraId="2E1CCCB3" w14:textId="77777777" w:rsidR="009B6E2F" w:rsidRDefault="009522A8">
            <w:pPr>
              <w:pStyle w:val="TableText"/>
              <w:rPr>
                <w:lang w:val="en-GB"/>
              </w:rPr>
            </w:pPr>
            <w:r>
              <w:rPr>
                <w:lang w:val="en-GB"/>
              </w:rPr>
              <w:t>49,6</w:t>
            </w:r>
          </w:p>
        </w:tc>
        <w:tc>
          <w:tcPr>
            <w:tcW w:w="1090" w:type="pct"/>
            <w:gridSpan w:val="2"/>
            <w:vAlign w:val="center"/>
          </w:tcPr>
          <w:p w14:paraId="21E5B097" w14:textId="77777777" w:rsidR="009B6E2F" w:rsidRDefault="009522A8">
            <w:pPr>
              <w:pStyle w:val="TableText"/>
              <w:rPr>
                <w:lang w:val="en-GB"/>
              </w:rPr>
            </w:pPr>
            <w:r>
              <w:rPr>
                <w:lang w:val="en-GB"/>
              </w:rPr>
              <w:t>23,4</w:t>
            </w:r>
          </w:p>
        </w:tc>
        <w:tc>
          <w:tcPr>
            <w:tcW w:w="1017" w:type="pct"/>
            <w:vAlign w:val="center"/>
          </w:tcPr>
          <w:p w14:paraId="03B4683A" w14:textId="77777777" w:rsidR="009B6E2F" w:rsidRDefault="009522A8">
            <w:pPr>
              <w:pStyle w:val="TableText"/>
              <w:rPr>
                <w:lang w:val="en-GB"/>
              </w:rPr>
            </w:pPr>
            <w:r>
              <w:rPr>
                <w:lang w:val="en-GB"/>
              </w:rPr>
              <w:t>3.2** (2,6;</w:t>
            </w:r>
            <w:r w:rsidR="009723D4">
              <w:rPr>
                <w:lang w:val="en-GB"/>
              </w:rPr>
              <w:t> </w:t>
            </w:r>
            <w:r>
              <w:rPr>
                <w:lang w:val="en-GB"/>
              </w:rPr>
              <w:t>3,9)</w:t>
            </w:r>
          </w:p>
        </w:tc>
      </w:tr>
      <w:tr w:rsidR="009B6E2F" w14:paraId="7E706F0A" w14:textId="77777777">
        <w:trPr>
          <w:cantSplit/>
        </w:trPr>
        <w:tc>
          <w:tcPr>
            <w:tcW w:w="1800" w:type="pct"/>
            <w:hideMark/>
          </w:tcPr>
          <w:p w14:paraId="4EFC163D" w14:textId="77777777" w:rsidR="009B6E2F" w:rsidRDefault="009522A8">
            <w:pPr>
              <w:pStyle w:val="TableText"/>
              <w:rPr>
                <w:lang w:val="nl-NL"/>
              </w:rPr>
            </w:pPr>
            <w:r>
              <w:rPr>
                <w:lang w:val="nl-NL"/>
              </w:rPr>
              <w:t>Percentage patiënten met verlies van &gt; 10% lichaamsgewicht in week 160, % (95% BI)</w:t>
            </w:r>
          </w:p>
        </w:tc>
        <w:tc>
          <w:tcPr>
            <w:tcW w:w="1093" w:type="pct"/>
            <w:gridSpan w:val="2"/>
            <w:vAlign w:val="center"/>
          </w:tcPr>
          <w:p w14:paraId="37EE0A63" w14:textId="77777777" w:rsidR="009B6E2F" w:rsidRDefault="009522A8">
            <w:pPr>
              <w:pStyle w:val="TableText"/>
              <w:rPr>
                <w:lang w:val="en-GB"/>
              </w:rPr>
            </w:pPr>
            <w:r>
              <w:rPr>
                <w:lang w:val="en-GB"/>
              </w:rPr>
              <w:t>24,4</w:t>
            </w:r>
          </w:p>
        </w:tc>
        <w:tc>
          <w:tcPr>
            <w:tcW w:w="1090" w:type="pct"/>
            <w:gridSpan w:val="2"/>
            <w:vAlign w:val="center"/>
          </w:tcPr>
          <w:p w14:paraId="421144D7" w14:textId="77777777" w:rsidR="009B6E2F" w:rsidRDefault="009522A8">
            <w:pPr>
              <w:pStyle w:val="TableText"/>
              <w:rPr>
                <w:lang w:val="en-GB"/>
              </w:rPr>
            </w:pPr>
            <w:r>
              <w:rPr>
                <w:lang w:val="en-GB"/>
              </w:rPr>
              <w:t>9,5</w:t>
            </w:r>
          </w:p>
        </w:tc>
        <w:tc>
          <w:tcPr>
            <w:tcW w:w="1017" w:type="pct"/>
            <w:vAlign w:val="center"/>
          </w:tcPr>
          <w:p w14:paraId="2B8AD3E2" w14:textId="77777777" w:rsidR="009B6E2F" w:rsidRDefault="009B6E2F">
            <w:pPr>
              <w:pStyle w:val="TableText"/>
              <w:rPr>
                <w:lang w:val="en-GB"/>
              </w:rPr>
            </w:pPr>
          </w:p>
          <w:p w14:paraId="07EF4E89" w14:textId="77777777" w:rsidR="009B6E2F" w:rsidRDefault="009522A8">
            <w:pPr>
              <w:pStyle w:val="TableText"/>
              <w:rPr>
                <w:lang w:val="en-GB"/>
              </w:rPr>
            </w:pPr>
            <w:r>
              <w:rPr>
                <w:lang w:val="en-GB"/>
              </w:rPr>
              <w:t>3.1** (2,3;</w:t>
            </w:r>
            <w:r w:rsidR="009723D4">
              <w:rPr>
                <w:lang w:val="en-GB"/>
              </w:rPr>
              <w:t> </w:t>
            </w:r>
            <w:r>
              <w:rPr>
                <w:lang w:val="en-GB"/>
              </w:rPr>
              <w:t>4,1)</w:t>
            </w:r>
          </w:p>
          <w:p w14:paraId="02A4918D" w14:textId="77777777" w:rsidR="009B6E2F" w:rsidRDefault="009B6E2F">
            <w:pPr>
              <w:pStyle w:val="TableText"/>
              <w:rPr>
                <w:lang w:val="en-GB"/>
              </w:rPr>
            </w:pPr>
          </w:p>
        </w:tc>
      </w:tr>
      <w:tr w:rsidR="009B6E2F" w14:paraId="46141884" w14:textId="77777777">
        <w:trPr>
          <w:cantSplit/>
        </w:trPr>
        <w:tc>
          <w:tcPr>
            <w:tcW w:w="1800" w:type="pct"/>
            <w:tcBorders>
              <w:top w:val="single" w:sz="4" w:space="0" w:color="auto"/>
              <w:left w:val="nil"/>
              <w:bottom w:val="single" w:sz="4" w:space="0" w:color="auto"/>
              <w:right w:val="nil"/>
            </w:tcBorders>
            <w:hideMark/>
          </w:tcPr>
          <w:p w14:paraId="3A60C1E8" w14:textId="77777777" w:rsidR="009B6E2F" w:rsidRDefault="009522A8">
            <w:pPr>
              <w:pStyle w:val="TableText"/>
              <w:rPr>
                <w:b/>
                <w:lang w:val="en-GB"/>
              </w:rPr>
            </w:pPr>
            <w:proofErr w:type="spellStart"/>
            <w:r>
              <w:rPr>
                <w:b/>
                <w:lang w:val="nl-NL"/>
              </w:rPr>
              <w:t>Glykemie</w:t>
            </w:r>
            <w:proofErr w:type="spellEnd"/>
            <w:r>
              <w:rPr>
                <w:b/>
                <w:lang w:val="nl-NL"/>
              </w:rPr>
              <w:t xml:space="preserve"> en </w:t>
            </w:r>
            <w:proofErr w:type="spellStart"/>
            <w:r>
              <w:rPr>
                <w:b/>
                <w:lang w:val="nl-NL"/>
              </w:rPr>
              <w:t>cardiometabole</w:t>
            </w:r>
            <w:proofErr w:type="spellEnd"/>
            <w:r>
              <w:rPr>
                <w:b/>
                <w:lang w:val="nl-NL"/>
              </w:rPr>
              <w:t xml:space="preserve"> factoren</w:t>
            </w:r>
          </w:p>
        </w:tc>
        <w:tc>
          <w:tcPr>
            <w:tcW w:w="582" w:type="pct"/>
            <w:tcBorders>
              <w:top w:val="single" w:sz="4" w:space="0" w:color="auto"/>
              <w:left w:val="nil"/>
              <w:bottom w:val="single" w:sz="4" w:space="0" w:color="auto"/>
              <w:right w:val="nil"/>
            </w:tcBorders>
            <w:hideMark/>
          </w:tcPr>
          <w:p w14:paraId="2CFBA1A5" w14:textId="77777777" w:rsidR="009B6E2F" w:rsidRDefault="009522A8">
            <w:pPr>
              <w:pStyle w:val="TableText"/>
              <w:rPr>
                <w:lang w:val="en-GB"/>
              </w:rPr>
            </w:pPr>
            <w:proofErr w:type="spellStart"/>
            <w:r>
              <w:rPr>
                <w:lang w:val="en-GB"/>
              </w:rPr>
              <w:t>Uitgangs-waarde</w:t>
            </w:r>
            <w:proofErr w:type="spellEnd"/>
          </w:p>
        </w:tc>
        <w:tc>
          <w:tcPr>
            <w:tcW w:w="510" w:type="pct"/>
            <w:tcBorders>
              <w:top w:val="single" w:sz="4" w:space="0" w:color="auto"/>
              <w:left w:val="nil"/>
              <w:bottom w:val="single" w:sz="4" w:space="0" w:color="auto"/>
              <w:right w:val="nil"/>
            </w:tcBorders>
            <w:hideMark/>
          </w:tcPr>
          <w:p w14:paraId="4C7511E7" w14:textId="77777777" w:rsidR="009B6E2F" w:rsidRDefault="009522A8">
            <w:pPr>
              <w:pStyle w:val="TableText"/>
              <w:rPr>
                <w:lang w:val="en-GB"/>
              </w:rPr>
            </w:pPr>
            <w:proofErr w:type="spellStart"/>
            <w:r>
              <w:rPr>
                <w:lang w:val="en-GB"/>
              </w:rPr>
              <w:t>Verande</w:t>
            </w:r>
            <w:proofErr w:type="spellEnd"/>
            <w:r>
              <w:rPr>
                <w:lang w:val="en-GB"/>
              </w:rPr>
              <w:t>-ring</w:t>
            </w:r>
          </w:p>
        </w:tc>
        <w:tc>
          <w:tcPr>
            <w:tcW w:w="582" w:type="pct"/>
            <w:tcBorders>
              <w:top w:val="single" w:sz="4" w:space="0" w:color="auto"/>
              <w:left w:val="nil"/>
              <w:bottom w:val="single" w:sz="4" w:space="0" w:color="auto"/>
              <w:right w:val="nil"/>
            </w:tcBorders>
            <w:hideMark/>
          </w:tcPr>
          <w:p w14:paraId="423CB863" w14:textId="77777777" w:rsidR="009B6E2F" w:rsidRDefault="009522A8">
            <w:pPr>
              <w:pStyle w:val="TableText"/>
              <w:rPr>
                <w:lang w:val="en-GB"/>
              </w:rPr>
            </w:pPr>
            <w:proofErr w:type="spellStart"/>
            <w:r>
              <w:rPr>
                <w:lang w:val="en-GB"/>
              </w:rPr>
              <w:t>Uitgangs-waarde</w:t>
            </w:r>
            <w:proofErr w:type="spellEnd"/>
          </w:p>
        </w:tc>
        <w:tc>
          <w:tcPr>
            <w:tcW w:w="508" w:type="pct"/>
            <w:tcBorders>
              <w:top w:val="single" w:sz="4" w:space="0" w:color="auto"/>
              <w:left w:val="nil"/>
              <w:bottom w:val="single" w:sz="4" w:space="0" w:color="auto"/>
              <w:right w:val="nil"/>
            </w:tcBorders>
            <w:hideMark/>
          </w:tcPr>
          <w:p w14:paraId="2E7A9644" w14:textId="77777777" w:rsidR="009B6E2F" w:rsidRDefault="009522A8">
            <w:pPr>
              <w:pStyle w:val="TableText"/>
              <w:rPr>
                <w:lang w:val="en-GB"/>
              </w:rPr>
            </w:pPr>
            <w:proofErr w:type="spellStart"/>
            <w:r>
              <w:rPr>
                <w:lang w:val="en-GB"/>
              </w:rPr>
              <w:t>Verande</w:t>
            </w:r>
            <w:proofErr w:type="spellEnd"/>
            <w:r>
              <w:rPr>
                <w:lang w:val="en-GB"/>
              </w:rPr>
              <w:t>-ring</w:t>
            </w:r>
          </w:p>
        </w:tc>
        <w:tc>
          <w:tcPr>
            <w:tcW w:w="1017" w:type="pct"/>
            <w:tcBorders>
              <w:top w:val="single" w:sz="4" w:space="0" w:color="auto"/>
              <w:left w:val="nil"/>
              <w:bottom w:val="single" w:sz="4" w:space="0" w:color="auto"/>
              <w:right w:val="nil"/>
            </w:tcBorders>
          </w:tcPr>
          <w:p w14:paraId="2FE3828D" w14:textId="77777777" w:rsidR="009B6E2F" w:rsidRDefault="009B6E2F">
            <w:pPr>
              <w:pStyle w:val="TableText"/>
              <w:rPr>
                <w:lang w:val="en-GB"/>
              </w:rPr>
            </w:pPr>
          </w:p>
        </w:tc>
      </w:tr>
      <w:tr w:rsidR="009B6E2F" w14:paraId="2DD3A284" w14:textId="77777777">
        <w:trPr>
          <w:cantSplit/>
        </w:trPr>
        <w:tc>
          <w:tcPr>
            <w:tcW w:w="1800" w:type="pct"/>
            <w:tcBorders>
              <w:top w:val="single" w:sz="4" w:space="0" w:color="auto"/>
              <w:left w:val="nil"/>
              <w:bottom w:val="nil"/>
              <w:right w:val="nil"/>
            </w:tcBorders>
            <w:hideMark/>
          </w:tcPr>
          <w:p w14:paraId="0BFD49C3" w14:textId="77777777" w:rsidR="009B6E2F" w:rsidRDefault="009522A8">
            <w:pPr>
              <w:pStyle w:val="TableText"/>
              <w:rPr>
                <w:lang w:val="en-GB"/>
              </w:rPr>
            </w:pPr>
            <w:r>
              <w:rPr>
                <w:lang w:val="nl-NL"/>
              </w:rPr>
              <w:t>HbA</w:t>
            </w:r>
            <w:r>
              <w:rPr>
                <w:vertAlign w:val="subscript"/>
                <w:lang w:val="nl-NL"/>
              </w:rPr>
              <w:t>1c</w:t>
            </w:r>
            <w:r>
              <w:rPr>
                <w:lang w:val="nl-NL"/>
              </w:rPr>
              <w:t>, %</w:t>
            </w:r>
          </w:p>
        </w:tc>
        <w:tc>
          <w:tcPr>
            <w:tcW w:w="582" w:type="pct"/>
            <w:tcBorders>
              <w:top w:val="single" w:sz="4" w:space="0" w:color="auto"/>
              <w:left w:val="nil"/>
              <w:bottom w:val="nil"/>
              <w:right w:val="nil"/>
            </w:tcBorders>
            <w:hideMark/>
          </w:tcPr>
          <w:p w14:paraId="0F036E19" w14:textId="77777777" w:rsidR="009B6E2F" w:rsidRDefault="009522A8">
            <w:pPr>
              <w:pStyle w:val="TableText"/>
              <w:rPr>
                <w:lang w:val="en-GB"/>
              </w:rPr>
            </w:pPr>
            <w:r>
              <w:rPr>
                <w:lang w:val="en-GB"/>
              </w:rPr>
              <w:t>5,8</w:t>
            </w:r>
          </w:p>
        </w:tc>
        <w:tc>
          <w:tcPr>
            <w:tcW w:w="510" w:type="pct"/>
            <w:tcBorders>
              <w:top w:val="single" w:sz="4" w:space="0" w:color="auto"/>
              <w:left w:val="nil"/>
              <w:bottom w:val="nil"/>
              <w:right w:val="nil"/>
            </w:tcBorders>
            <w:hideMark/>
          </w:tcPr>
          <w:p w14:paraId="11A367A9" w14:textId="77777777" w:rsidR="009B6E2F" w:rsidRDefault="009723D4">
            <w:pPr>
              <w:pStyle w:val="TableText"/>
              <w:rPr>
                <w:lang w:val="en-GB"/>
              </w:rPr>
            </w:pPr>
            <w:r>
              <w:rPr>
                <w:lang w:val="en-GB"/>
              </w:rPr>
              <w:t>-</w:t>
            </w:r>
            <w:r w:rsidR="009522A8">
              <w:rPr>
                <w:lang w:val="en-GB"/>
              </w:rPr>
              <w:t>0,4</w:t>
            </w:r>
          </w:p>
        </w:tc>
        <w:tc>
          <w:tcPr>
            <w:tcW w:w="582" w:type="pct"/>
            <w:tcBorders>
              <w:top w:val="single" w:sz="4" w:space="0" w:color="auto"/>
              <w:left w:val="nil"/>
              <w:bottom w:val="nil"/>
              <w:right w:val="nil"/>
            </w:tcBorders>
            <w:hideMark/>
          </w:tcPr>
          <w:p w14:paraId="44CC892C" w14:textId="77777777" w:rsidR="009B6E2F" w:rsidRDefault="009522A8">
            <w:pPr>
              <w:pStyle w:val="TableText"/>
              <w:rPr>
                <w:lang w:val="en-GB"/>
              </w:rPr>
            </w:pPr>
            <w:r>
              <w:rPr>
                <w:lang w:val="en-GB"/>
              </w:rPr>
              <w:t>5,7</w:t>
            </w:r>
          </w:p>
        </w:tc>
        <w:tc>
          <w:tcPr>
            <w:tcW w:w="508" w:type="pct"/>
            <w:tcBorders>
              <w:top w:val="single" w:sz="4" w:space="0" w:color="auto"/>
              <w:left w:val="nil"/>
              <w:bottom w:val="nil"/>
              <w:right w:val="nil"/>
            </w:tcBorders>
            <w:hideMark/>
          </w:tcPr>
          <w:p w14:paraId="75B74176" w14:textId="77777777" w:rsidR="009B6E2F" w:rsidRDefault="00553E75">
            <w:pPr>
              <w:pStyle w:val="TableText"/>
              <w:rPr>
                <w:lang w:val="en-GB"/>
              </w:rPr>
            </w:pPr>
            <w:r w:rsidRPr="00222098">
              <w:rPr>
                <w:lang w:val="en-GB"/>
              </w:rPr>
              <w:noBreakHyphen/>
            </w:r>
            <w:r w:rsidR="009522A8">
              <w:rPr>
                <w:lang w:val="en-GB"/>
              </w:rPr>
              <w:t>0,1</w:t>
            </w:r>
          </w:p>
        </w:tc>
        <w:tc>
          <w:tcPr>
            <w:tcW w:w="1017" w:type="pct"/>
            <w:tcBorders>
              <w:top w:val="single" w:sz="4" w:space="0" w:color="auto"/>
              <w:left w:val="nil"/>
              <w:bottom w:val="nil"/>
              <w:right w:val="nil"/>
            </w:tcBorders>
            <w:hideMark/>
          </w:tcPr>
          <w:p w14:paraId="12573BF7" w14:textId="77777777" w:rsidR="009B6E2F" w:rsidRDefault="00553E75">
            <w:pPr>
              <w:pStyle w:val="TableText"/>
              <w:rPr>
                <w:lang w:val="en-GB"/>
              </w:rPr>
            </w:pPr>
            <w:r w:rsidRPr="00222098">
              <w:rPr>
                <w:lang w:val="en-GB"/>
              </w:rPr>
              <w:noBreakHyphen/>
            </w:r>
            <w:r w:rsidR="009522A8">
              <w:rPr>
                <w:lang w:val="en-GB"/>
              </w:rPr>
              <w:t>0,21** (</w:t>
            </w:r>
            <w:r w:rsidRPr="00222098">
              <w:rPr>
                <w:lang w:val="en-GB"/>
              </w:rPr>
              <w:noBreakHyphen/>
            </w:r>
            <w:r w:rsidR="009522A8">
              <w:rPr>
                <w:lang w:val="en-GB"/>
              </w:rPr>
              <w:t>0,24;</w:t>
            </w:r>
            <w:r w:rsidR="009723D4">
              <w:rPr>
                <w:lang w:val="en-GB"/>
              </w:rPr>
              <w:t> </w:t>
            </w:r>
            <w:r w:rsidRPr="00222098">
              <w:rPr>
                <w:lang w:val="en-GB"/>
              </w:rPr>
              <w:noBreakHyphen/>
            </w:r>
            <w:r w:rsidR="009522A8">
              <w:rPr>
                <w:lang w:val="en-GB"/>
              </w:rPr>
              <w:t>0,18)</w:t>
            </w:r>
          </w:p>
          <w:p w14:paraId="37A41C04" w14:textId="77777777" w:rsidR="009B6E2F" w:rsidRDefault="009B6E2F">
            <w:pPr>
              <w:pStyle w:val="TableText"/>
              <w:rPr>
                <w:lang w:val="en-GB"/>
              </w:rPr>
            </w:pPr>
          </w:p>
        </w:tc>
      </w:tr>
      <w:tr w:rsidR="009B6E2F" w14:paraId="62CF744D" w14:textId="77777777">
        <w:trPr>
          <w:cantSplit/>
        </w:trPr>
        <w:tc>
          <w:tcPr>
            <w:tcW w:w="1800" w:type="pct"/>
            <w:hideMark/>
          </w:tcPr>
          <w:p w14:paraId="2B0E6C5C" w14:textId="77777777" w:rsidR="009B6E2F" w:rsidRDefault="009522A8">
            <w:pPr>
              <w:pStyle w:val="TableText"/>
              <w:rPr>
                <w:lang w:val="en-GB"/>
              </w:rPr>
            </w:pPr>
            <w:r>
              <w:rPr>
                <w:iCs/>
                <w:szCs w:val="20"/>
                <w:lang w:val="nl-NL"/>
              </w:rPr>
              <w:t xml:space="preserve">FPG, </w:t>
            </w:r>
            <w:proofErr w:type="spellStart"/>
            <w:r>
              <w:rPr>
                <w:iCs/>
                <w:szCs w:val="20"/>
                <w:lang w:val="nl-NL"/>
              </w:rPr>
              <w:t>mmol</w:t>
            </w:r>
            <w:proofErr w:type="spellEnd"/>
            <w:r>
              <w:rPr>
                <w:iCs/>
                <w:szCs w:val="20"/>
                <w:lang w:val="nl-NL"/>
              </w:rPr>
              <w:t>/l</w:t>
            </w:r>
          </w:p>
        </w:tc>
        <w:tc>
          <w:tcPr>
            <w:tcW w:w="582" w:type="pct"/>
            <w:hideMark/>
          </w:tcPr>
          <w:p w14:paraId="635FC70F" w14:textId="77777777" w:rsidR="009B6E2F" w:rsidRDefault="009522A8">
            <w:pPr>
              <w:pStyle w:val="TableText"/>
              <w:rPr>
                <w:lang w:val="en-GB"/>
              </w:rPr>
            </w:pPr>
            <w:r>
              <w:rPr>
                <w:lang w:val="en-GB"/>
              </w:rPr>
              <w:t>5,5</w:t>
            </w:r>
          </w:p>
        </w:tc>
        <w:tc>
          <w:tcPr>
            <w:tcW w:w="510" w:type="pct"/>
            <w:hideMark/>
          </w:tcPr>
          <w:p w14:paraId="6C6468C8" w14:textId="77777777" w:rsidR="009B6E2F" w:rsidRDefault="00553E75">
            <w:pPr>
              <w:pStyle w:val="TableText"/>
              <w:rPr>
                <w:lang w:val="en-GB"/>
              </w:rPr>
            </w:pPr>
            <w:r w:rsidRPr="00222098">
              <w:rPr>
                <w:lang w:val="en-GB"/>
              </w:rPr>
              <w:noBreakHyphen/>
            </w:r>
            <w:r w:rsidR="009522A8">
              <w:rPr>
                <w:lang w:val="en-GB"/>
              </w:rPr>
              <w:t>0,4</w:t>
            </w:r>
          </w:p>
        </w:tc>
        <w:tc>
          <w:tcPr>
            <w:tcW w:w="582" w:type="pct"/>
            <w:hideMark/>
          </w:tcPr>
          <w:p w14:paraId="6314B4CB" w14:textId="77777777" w:rsidR="009B6E2F" w:rsidRDefault="009522A8">
            <w:pPr>
              <w:pStyle w:val="TableText"/>
              <w:rPr>
                <w:lang w:val="en-GB"/>
              </w:rPr>
            </w:pPr>
            <w:r>
              <w:rPr>
                <w:lang w:val="en-GB"/>
              </w:rPr>
              <w:t>5,5</w:t>
            </w:r>
          </w:p>
        </w:tc>
        <w:tc>
          <w:tcPr>
            <w:tcW w:w="508" w:type="pct"/>
            <w:hideMark/>
          </w:tcPr>
          <w:p w14:paraId="2C68BE91" w14:textId="77777777" w:rsidR="009B6E2F" w:rsidRDefault="009522A8">
            <w:pPr>
              <w:pStyle w:val="TableText"/>
              <w:rPr>
                <w:lang w:val="en-GB"/>
              </w:rPr>
            </w:pPr>
            <w:r>
              <w:rPr>
                <w:lang w:val="en-GB"/>
              </w:rPr>
              <w:t>0,04</w:t>
            </w:r>
          </w:p>
        </w:tc>
        <w:tc>
          <w:tcPr>
            <w:tcW w:w="1017" w:type="pct"/>
            <w:hideMark/>
          </w:tcPr>
          <w:p w14:paraId="49638CF4" w14:textId="77777777" w:rsidR="009B6E2F" w:rsidRDefault="00553E75">
            <w:pPr>
              <w:pStyle w:val="TableText"/>
              <w:rPr>
                <w:lang w:val="en-GB"/>
              </w:rPr>
            </w:pPr>
            <w:r w:rsidRPr="00222098">
              <w:rPr>
                <w:lang w:val="en-GB"/>
              </w:rPr>
              <w:noBreakHyphen/>
            </w:r>
            <w:r w:rsidR="009522A8">
              <w:rPr>
                <w:lang w:val="en-GB"/>
              </w:rPr>
              <w:t>0,4** (</w:t>
            </w:r>
            <w:r w:rsidRPr="00222098">
              <w:rPr>
                <w:lang w:val="en-GB"/>
              </w:rPr>
              <w:noBreakHyphen/>
            </w:r>
            <w:r w:rsidR="009522A8">
              <w:rPr>
                <w:lang w:val="en-GB"/>
              </w:rPr>
              <w:t>0,5;</w:t>
            </w:r>
            <w:r w:rsidR="009723D4">
              <w:rPr>
                <w:lang w:val="en-GB"/>
              </w:rPr>
              <w:t> </w:t>
            </w:r>
            <w:r w:rsidRPr="00222098">
              <w:rPr>
                <w:lang w:val="en-GB"/>
              </w:rPr>
              <w:noBreakHyphen/>
            </w:r>
            <w:r w:rsidR="009522A8">
              <w:rPr>
                <w:lang w:val="en-GB"/>
              </w:rPr>
              <w:t>0,4)</w:t>
            </w:r>
          </w:p>
          <w:p w14:paraId="0B234309" w14:textId="77777777" w:rsidR="009B6E2F" w:rsidRDefault="009B6E2F">
            <w:pPr>
              <w:pStyle w:val="TableText"/>
              <w:rPr>
                <w:lang w:val="en-GB"/>
              </w:rPr>
            </w:pPr>
          </w:p>
        </w:tc>
      </w:tr>
      <w:tr w:rsidR="009B6E2F" w14:paraId="6540C89B" w14:textId="77777777">
        <w:trPr>
          <w:cantSplit/>
        </w:trPr>
        <w:tc>
          <w:tcPr>
            <w:tcW w:w="1800" w:type="pct"/>
            <w:hideMark/>
          </w:tcPr>
          <w:p w14:paraId="4BADAB7A" w14:textId="77777777" w:rsidR="009B6E2F" w:rsidRDefault="009522A8">
            <w:pPr>
              <w:pStyle w:val="TableText"/>
              <w:rPr>
                <w:lang w:val="en-GB"/>
              </w:rPr>
            </w:pPr>
            <w:r>
              <w:rPr>
                <w:lang w:val="nl-NL"/>
              </w:rPr>
              <w:t xml:space="preserve">Systolische bloeddruk, </w:t>
            </w:r>
            <w:proofErr w:type="spellStart"/>
            <w:r>
              <w:rPr>
                <w:lang w:val="nl-NL"/>
              </w:rPr>
              <w:t>mmHg</w:t>
            </w:r>
            <w:proofErr w:type="spellEnd"/>
          </w:p>
        </w:tc>
        <w:tc>
          <w:tcPr>
            <w:tcW w:w="582" w:type="pct"/>
            <w:hideMark/>
          </w:tcPr>
          <w:p w14:paraId="60984AAC" w14:textId="77777777" w:rsidR="009B6E2F" w:rsidRDefault="009522A8">
            <w:pPr>
              <w:pStyle w:val="TableText"/>
              <w:rPr>
                <w:lang w:val="en-GB"/>
              </w:rPr>
            </w:pPr>
            <w:r>
              <w:rPr>
                <w:lang w:val="en-GB"/>
              </w:rPr>
              <w:t>124,8</w:t>
            </w:r>
          </w:p>
        </w:tc>
        <w:tc>
          <w:tcPr>
            <w:tcW w:w="510" w:type="pct"/>
            <w:hideMark/>
          </w:tcPr>
          <w:p w14:paraId="4D75A324" w14:textId="77777777" w:rsidR="009B6E2F" w:rsidRDefault="00553E75">
            <w:pPr>
              <w:pStyle w:val="TableText"/>
              <w:rPr>
                <w:lang w:val="en-GB"/>
              </w:rPr>
            </w:pPr>
            <w:r w:rsidRPr="00222098">
              <w:rPr>
                <w:lang w:val="en-GB"/>
              </w:rPr>
              <w:noBreakHyphen/>
            </w:r>
            <w:r w:rsidR="009522A8">
              <w:rPr>
                <w:lang w:val="en-GB"/>
              </w:rPr>
              <w:t>3,2</w:t>
            </w:r>
          </w:p>
        </w:tc>
        <w:tc>
          <w:tcPr>
            <w:tcW w:w="582" w:type="pct"/>
            <w:hideMark/>
          </w:tcPr>
          <w:p w14:paraId="3500832E" w14:textId="77777777" w:rsidR="009B6E2F" w:rsidRDefault="009522A8">
            <w:pPr>
              <w:pStyle w:val="TableText"/>
              <w:rPr>
                <w:lang w:val="en-GB"/>
              </w:rPr>
            </w:pPr>
            <w:r>
              <w:rPr>
                <w:lang w:val="en-GB"/>
              </w:rPr>
              <w:t>125,0</w:t>
            </w:r>
          </w:p>
        </w:tc>
        <w:tc>
          <w:tcPr>
            <w:tcW w:w="508" w:type="pct"/>
            <w:hideMark/>
          </w:tcPr>
          <w:p w14:paraId="6FB55326" w14:textId="77777777" w:rsidR="009B6E2F" w:rsidRDefault="00553E75">
            <w:pPr>
              <w:pStyle w:val="TableText"/>
              <w:rPr>
                <w:lang w:val="en-GB"/>
              </w:rPr>
            </w:pPr>
            <w:r w:rsidRPr="00222098">
              <w:rPr>
                <w:lang w:val="en-GB"/>
              </w:rPr>
              <w:noBreakHyphen/>
            </w:r>
            <w:r w:rsidR="009522A8">
              <w:rPr>
                <w:lang w:val="en-GB"/>
              </w:rPr>
              <w:t>0,4</w:t>
            </w:r>
          </w:p>
        </w:tc>
        <w:tc>
          <w:tcPr>
            <w:tcW w:w="1017" w:type="pct"/>
            <w:hideMark/>
          </w:tcPr>
          <w:p w14:paraId="1A43D809" w14:textId="77777777" w:rsidR="009B6E2F" w:rsidRDefault="00553E75">
            <w:pPr>
              <w:pStyle w:val="TableText"/>
              <w:rPr>
                <w:lang w:val="en-GB"/>
              </w:rPr>
            </w:pPr>
            <w:r w:rsidRPr="00222098">
              <w:rPr>
                <w:lang w:val="en-GB"/>
              </w:rPr>
              <w:noBreakHyphen/>
            </w:r>
            <w:r w:rsidR="009522A8">
              <w:rPr>
                <w:lang w:val="en-GB"/>
              </w:rPr>
              <w:t>2,8** (</w:t>
            </w:r>
            <w:r w:rsidRPr="00222098">
              <w:rPr>
                <w:lang w:val="en-GB"/>
              </w:rPr>
              <w:noBreakHyphen/>
            </w:r>
            <w:r w:rsidR="009522A8">
              <w:rPr>
                <w:lang w:val="en-GB"/>
              </w:rPr>
              <w:t>3,8;</w:t>
            </w:r>
            <w:r w:rsidR="009723D4">
              <w:rPr>
                <w:lang w:val="en-GB"/>
              </w:rPr>
              <w:t> </w:t>
            </w:r>
            <w:r w:rsidRPr="00222098">
              <w:rPr>
                <w:lang w:val="en-GB"/>
              </w:rPr>
              <w:noBreakHyphen/>
            </w:r>
            <w:r w:rsidR="009522A8">
              <w:rPr>
                <w:lang w:val="en-GB"/>
              </w:rPr>
              <w:t>1,8)</w:t>
            </w:r>
          </w:p>
          <w:p w14:paraId="37C3953B" w14:textId="77777777" w:rsidR="009B6E2F" w:rsidRDefault="009B6E2F">
            <w:pPr>
              <w:pStyle w:val="TableText"/>
              <w:rPr>
                <w:lang w:val="en-GB"/>
              </w:rPr>
            </w:pPr>
          </w:p>
        </w:tc>
      </w:tr>
      <w:tr w:rsidR="009B6E2F" w14:paraId="10E3DDDC" w14:textId="77777777">
        <w:trPr>
          <w:cantSplit/>
        </w:trPr>
        <w:tc>
          <w:tcPr>
            <w:tcW w:w="1800" w:type="pct"/>
            <w:hideMark/>
          </w:tcPr>
          <w:p w14:paraId="015CC9CA" w14:textId="77777777" w:rsidR="009B6E2F" w:rsidRDefault="009522A8">
            <w:pPr>
              <w:pStyle w:val="TableText"/>
              <w:rPr>
                <w:lang w:val="en-GB"/>
              </w:rPr>
            </w:pPr>
            <w:r>
              <w:rPr>
                <w:lang w:val="nl-NL"/>
              </w:rPr>
              <w:t xml:space="preserve">Diastolische bloeddruk, </w:t>
            </w:r>
            <w:proofErr w:type="spellStart"/>
            <w:r>
              <w:rPr>
                <w:lang w:val="nl-NL"/>
              </w:rPr>
              <w:t>mmHg</w:t>
            </w:r>
            <w:proofErr w:type="spellEnd"/>
          </w:p>
        </w:tc>
        <w:tc>
          <w:tcPr>
            <w:tcW w:w="582" w:type="pct"/>
            <w:hideMark/>
          </w:tcPr>
          <w:p w14:paraId="5FB5F7F0" w14:textId="77777777" w:rsidR="009B6E2F" w:rsidRDefault="009522A8">
            <w:pPr>
              <w:pStyle w:val="TableText"/>
              <w:rPr>
                <w:lang w:val="en-GB"/>
              </w:rPr>
            </w:pPr>
            <w:r>
              <w:rPr>
                <w:lang w:val="en-GB"/>
              </w:rPr>
              <w:t>79,4</w:t>
            </w:r>
          </w:p>
        </w:tc>
        <w:tc>
          <w:tcPr>
            <w:tcW w:w="510" w:type="pct"/>
            <w:hideMark/>
          </w:tcPr>
          <w:p w14:paraId="62F59CCF" w14:textId="77777777" w:rsidR="009B6E2F" w:rsidRDefault="00553E75">
            <w:pPr>
              <w:pStyle w:val="TableText"/>
              <w:rPr>
                <w:lang w:val="en-GB"/>
              </w:rPr>
            </w:pPr>
            <w:r w:rsidRPr="00222098">
              <w:rPr>
                <w:lang w:val="en-GB"/>
              </w:rPr>
              <w:noBreakHyphen/>
            </w:r>
            <w:r w:rsidR="009522A8">
              <w:rPr>
                <w:lang w:val="en-GB"/>
              </w:rPr>
              <w:t>2,4</w:t>
            </w:r>
          </w:p>
        </w:tc>
        <w:tc>
          <w:tcPr>
            <w:tcW w:w="582" w:type="pct"/>
            <w:hideMark/>
          </w:tcPr>
          <w:p w14:paraId="038DA8B7" w14:textId="77777777" w:rsidR="009B6E2F" w:rsidRDefault="009522A8">
            <w:pPr>
              <w:pStyle w:val="TableText"/>
              <w:rPr>
                <w:lang w:val="en-GB"/>
              </w:rPr>
            </w:pPr>
            <w:r>
              <w:rPr>
                <w:lang w:val="en-GB"/>
              </w:rPr>
              <w:t>79,8</w:t>
            </w:r>
          </w:p>
        </w:tc>
        <w:tc>
          <w:tcPr>
            <w:tcW w:w="508" w:type="pct"/>
            <w:hideMark/>
          </w:tcPr>
          <w:p w14:paraId="6C8E1D17" w14:textId="77777777" w:rsidR="009B6E2F" w:rsidRDefault="00553E75">
            <w:pPr>
              <w:pStyle w:val="TableText"/>
              <w:rPr>
                <w:lang w:val="en-GB"/>
              </w:rPr>
            </w:pPr>
            <w:r w:rsidRPr="00222098">
              <w:rPr>
                <w:lang w:val="en-GB"/>
              </w:rPr>
              <w:noBreakHyphen/>
            </w:r>
            <w:r w:rsidR="009522A8">
              <w:rPr>
                <w:lang w:val="en-GB"/>
              </w:rPr>
              <w:t>1,7</w:t>
            </w:r>
          </w:p>
        </w:tc>
        <w:tc>
          <w:tcPr>
            <w:tcW w:w="1017" w:type="pct"/>
            <w:hideMark/>
          </w:tcPr>
          <w:p w14:paraId="22FEE66E" w14:textId="77777777" w:rsidR="009B6E2F" w:rsidRDefault="00553E75">
            <w:pPr>
              <w:pStyle w:val="TableText"/>
              <w:rPr>
                <w:lang w:val="en-GB"/>
              </w:rPr>
            </w:pPr>
            <w:r w:rsidRPr="00222098">
              <w:rPr>
                <w:lang w:val="en-GB"/>
              </w:rPr>
              <w:noBreakHyphen/>
            </w:r>
            <w:r w:rsidR="009522A8">
              <w:rPr>
                <w:lang w:val="en-GB"/>
              </w:rPr>
              <w:t>0,6 (</w:t>
            </w:r>
            <w:r w:rsidRPr="00222098">
              <w:rPr>
                <w:lang w:val="en-GB"/>
              </w:rPr>
              <w:noBreakHyphen/>
            </w:r>
            <w:r w:rsidR="009522A8">
              <w:rPr>
                <w:lang w:val="en-GB"/>
              </w:rPr>
              <w:t>1,3;</w:t>
            </w:r>
            <w:r w:rsidR="00CE078C">
              <w:rPr>
                <w:lang w:val="en-GB"/>
              </w:rPr>
              <w:t> </w:t>
            </w:r>
            <w:r w:rsidR="009522A8">
              <w:rPr>
                <w:lang w:val="en-GB"/>
              </w:rPr>
              <w:t>0,1)</w:t>
            </w:r>
          </w:p>
          <w:p w14:paraId="27DAD32B" w14:textId="77777777" w:rsidR="009B6E2F" w:rsidRDefault="009B6E2F">
            <w:pPr>
              <w:pStyle w:val="TableText"/>
              <w:rPr>
                <w:lang w:val="en-GB"/>
              </w:rPr>
            </w:pPr>
          </w:p>
        </w:tc>
      </w:tr>
      <w:tr w:rsidR="009B6E2F" w14:paraId="4B34F63B" w14:textId="77777777">
        <w:trPr>
          <w:cantSplit/>
        </w:trPr>
        <w:tc>
          <w:tcPr>
            <w:tcW w:w="1800" w:type="pct"/>
            <w:tcBorders>
              <w:bottom w:val="single" w:sz="4" w:space="0" w:color="auto"/>
            </w:tcBorders>
            <w:hideMark/>
          </w:tcPr>
          <w:p w14:paraId="10C2EE1B" w14:textId="77777777" w:rsidR="009B6E2F" w:rsidRDefault="009522A8">
            <w:pPr>
              <w:pStyle w:val="TableText"/>
              <w:rPr>
                <w:lang w:val="en-GB"/>
              </w:rPr>
            </w:pPr>
            <w:r>
              <w:rPr>
                <w:lang w:val="nl-NL"/>
              </w:rPr>
              <w:t>Tailleomtrek, cm</w:t>
            </w:r>
          </w:p>
        </w:tc>
        <w:tc>
          <w:tcPr>
            <w:tcW w:w="582" w:type="pct"/>
            <w:tcBorders>
              <w:bottom w:val="single" w:sz="4" w:space="0" w:color="auto"/>
            </w:tcBorders>
            <w:hideMark/>
          </w:tcPr>
          <w:p w14:paraId="21354998" w14:textId="77777777" w:rsidR="009B6E2F" w:rsidRDefault="009522A8">
            <w:pPr>
              <w:pStyle w:val="TableText"/>
              <w:rPr>
                <w:lang w:val="en-GB"/>
              </w:rPr>
            </w:pPr>
            <w:r>
              <w:rPr>
                <w:lang w:val="en-GB"/>
              </w:rPr>
              <w:t>116,6</w:t>
            </w:r>
          </w:p>
        </w:tc>
        <w:tc>
          <w:tcPr>
            <w:tcW w:w="510" w:type="pct"/>
            <w:tcBorders>
              <w:bottom w:val="single" w:sz="4" w:space="0" w:color="auto"/>
            </w:tcBorders>
            <w:hideMark/>
          </w:tcPr>
          <w:p w14:paraId="14550026" w14:textId="77777777" w:rsidR="009B6E2F" w:rsidRDefault="00553E75">
            <w:pPr>
              <w:pStyle w:val="TableText"/>
              <w:rPr>
                <w:lang w:val="en-GB"/>
              </w:rPr>
            </w:pPr>
            <w:r w:rsidRPr="00222098">
              <w:rPr>
                <w:lang w:val="en-GB"/>
              </w:rPr>
              <w:noBreakHyphen/>
            </w:r>
            <w:r w:rsidR="009522A8">
              <w:rPr>
                <w:lang w:val="en-GB"/>
              </w:rPr>
              <w:t>6,9</w:t>
            </w:r>
          </w:p>
        </w:tc>
        <w:tc>
          <w:tcPr>
            <w:tcW w:w="582" w:type="pct"/>
            <w:tcBorders>
              <w:bottom w:val="single" w:sz="4" w:space="0" w:color="auto"/>
            </w:tcBorders>
            <w:hideMark/>
          </w:tcPr>
          <w:p w14:paraId="1BF36090" w14:textId="77777777" w:rsidR="009B6E2F" w:rsidRDefault="009522A8">
            <w:pPr>
              <w:pStyle w:val="TableText"/>
              <w:rPr>
                <w:lang w:val="en-GB"/>
              </w:rPr>
            </w:pPr>
            <w:r>
              <w:rPr>
                <w:lang w:val="en-GB"/>
              </w:rPr>
              <w:t>116,7</w:t>
            </w:r>
          </w:p>
        </w:tc>
        <w:tc>
          <w:tcPr>
            <w:tcW w:w="508" w:type="pct"/>
            <w:tcBorders>
              <w:bottom w:val="single" w:sz="4" w:space="0" w:color="auto"/>
            </w:tcBorders>
            <w:hideMark/>
          </w:tcPr>
          <w:p w14:paraId="62CC34F9" w14:textId="77777777" w:rsidR="009B6E2F" w:rsidRDefault="00553E75">
            <w:pPr>
              <w:pStyle w:val="TableText"/>
              <w:rPr>
                <w:lang w:val="en-GB"/>
              </w:rPr>
            </w:pPr>
            <w:r w:rsidRPr="00222098">
              <w:rPr>
                <w:lang w:val="en-GB"/>
              </w:rPr>
              <w:noBreakHyphen/>
            </w:r>
            <w:r w:rsidR="009522A8">
              <w:rPr>
                <w:lang w:val="en-GB"/>
              </w:rPr>
              <w:t>3,4</w:t>
            </w:r>
          </w:p>
        </w:tc>
        <w:tc>
          <w:tcPr>
            <w:tcW w:w="1017" w:type="pct"/>
            <w:tcBorders>
              <w:bottom w:val="single" w:sz="4" w:space="0" w:color="auto"/>
            </w:tcBorders>
            <w:hideMark/>
          </w:tcPr>
          <w:p w14:paraId="4F192B4B" w14:textId="77777777" w:rsidR="009B6E2F" w:rsidRDefault="00553E75">
            <w:pPr>
              <w:pStyle w:val="TableText"/>
              <w:rPr>
                <w:lang w:val="en-GB"/>
              </w:rPr>
            </w:pPr>
            <w:r w:rsidRPr="00222098">
              <w:rPr>
                <w:lang w:val="en-GB"/>
              </w:rPr>
              <w:noBreakHyphen/>
            </w:r>
            <w:r w:rsidR="009522A8">
              <w:rPr>
                <w:lang w:val="en-GB"/>
              </w:rPr>
              <w:t>3,5** (</w:t>
            </w:r>
            <w:r w:rsidRPr="00222098">
              <w:rPr>
                <w:lang w:val="en-GB"/>
              </w:rPr>
              <w:noBreakHyphen/>
            </w:r>
            <w:r w:rsidR="009522A8">
              <w:rPr>
                <w:lang w:val="en-GB"/>
              </w:rPr>
              <w:t>4,2;</w:t>
            </w:r>
            <w:r w:rsidR="00CE078C">
              <w:rPr>
                <w:lang w:val="en-GB"/>
              </w:rPr>
              <w:t> </w:t>
            </w:r>
            <w:r w:rsidRPr="00222098">
              <w:rPr>
                <w:lang w:val="en-GB"/>
              </w:rPr>
              <w:noBreakHyphen/>
            </w:r>
            <w:r w:rsidR="009522A8">
              <w:rPr>
                <w:lang w:val="en-GB"/>
              </w:rPr>
              <w:t>2,8)</w:t>
            </w:r>
          </w:p>
          <w:p w14:paraId="139EB93C" w14:textId="77777777" w:rsidR="009B6E2F" w:rsidRDefault="009B6E2F">
            <w:pPr>
              <w:pStyle w:val="TableText"/>
              <w:rPr>
                <w:lang w:val="en-GB"/>
              </w:rPr>
            </w:pPr>
          </w:p>
        </w:tc>
      </w:tr>
    </w:tbl>
    <w:p w14:paraId="49D7218E" w14:textId="77777777" w:rsidR="009B6E2F" w:rsidRPr="00430953" w:rsidRDefault="009522A8">
      <w:pPr>
        <w:pStyle w:val="TableText"/>
        <w:rPr>
          <w:bCs/>
          <w:sz w:val="18"/>
          <w:szCs w:val="18"/>
          <w:lang w:val="en-GB"/>
        </w:rPr>
      </w:pPr>
      <w:r w:rsidRPr="00430953">
        <w:rPr>
          <w:sz w:val="18"/>
          <w:szCs w:val="18"/>
          <w:lang w:val="nl-NL"/>
        </w:rPr>
        <w:t xml:space="preserve">Volledige </w:t>
      </w:r>
      <w:proofErr w:type="spellStart"/>
      <w:r w:rsidRPr="00430953">
        <w:rPr>
          <w:sz w:val="18"/>
          <w:szCs w:val="18"/>
          <w:lang w:val="nl-NL"/>
        </w:rPr>
        <w:t>analyseset</w:t>
      </w:r>
      <w:proofErr w:type="spellEnd"/>
      <w:r w:rsidRPr="00430953">
        <w:rPr>
          <w:sz w:val="18"/>
          <w:szCs w:val="18"/>
          <w:lang w:val="nl-NL"/>
        </w:rPr>
        <w:t>. De uitgangswaarden voor lichaamsgewicht, HbA</w:t>
      </w:r>
      <w:r w:rsidRPr="00430953">
        <w:rPr>
          <w:sz w:val="18"/>
          <w:szCs w:val="18"/>
          <w:vertAlign w:val="subscript"/>
          <w:lang w:val="nl-NL"/>
        </w:rPr>
        <w:t>1c</w:t>
      </w:r>
      <w:r w:rsidRPr="00430953">
        <w:rPr>
          <w:sz w:val="18"/>
          <w:szCs w:val="18"/>
          <w:lang w:val="nl-NL"/>
        </w:rPr>
        <w:t xml:space="preserve">, FPG, bloeddruk en tailleomtrek zijn gemiddelden. Veranderingen ten opzichte van de uitgangswaarde in week 160 zijn geschatte gemiddelden (kleinste kwadraten) en behandelingstegenstellingen in week 160 zijn geschatte behandelingsverschillen. Voor het deel van de patiënten met een gewichtsverlies van </w:t>
      </w:r>
      <w:r w:rsidRPr="00430953">
        <w:rPr>
          <w:rFonts w:hint="eastAsia"/>
          <w:sz w:val="18"/>
          <w:szCs w:val="18"/>
          <w:lang w:val="nl-NL"/>
        </w:rPr>
        <w:t>≥</w:t>
      </w:r>
      <w:r w:rsidRPr="00430953">
        <w:rPr>
          <w:rFonts w:hint="eastAsia"/>
          <w:sz w:val="18"/>
          <w:szCs w:val="18"/>
          <w:lang w:val="nl-NL"/>
        </w:rPr>
        <w:t> </w:t>
      </w:r>
      <w:r w:rsidRPr="00430953">
        <w:rPr>
          <w:sz w:val="18"/>
          <w:szCs w:val="18"/>
          <w:lang w:val="nl-NL"/>
        </w:rPr>
        <w:t xml:space="preserve">5/&gt; 10% worden geschatte </w:t>
      </w:r>
      <w:proofErr w:type="spellStart"/>
      <w:r w:rsidRPr="00430953">
        <w:rPr>
          <w:sz w:val="18"/>
          <w:szCs w:val="18"/>
          <w:lang w:val="nl-NL"/>
        </w:rPr>
        <w:t>odds</w:t>
      </w:r>
      <w:proofErr w:type="spellEnd"/>
      <w:r w:rsidRPr="00430953">
        <w:rPr>
          <w:sz w:val="18"/>
          <w:szCs w:val="18"/>
          <w:lang w:val="nl-NL"/>
        </w:rPr>
        <w:t xml:space="preserve"> ratio's getoond. Ontbrekende waarden na de uitgangswaarde werden ingevoerd met de analysemethode ‘</w:t>
      </w:r>
      <w:r w:rsidRPr="00430953">
        <w:rPr>
          <w:i/>
          <w:sz w:val="18"/>
          <w:szCs w:val="18"/>
          <w:lang w:val="nl-NL"/>
        </w:rPr>
        <w:t xml:space="preserve">Last </w:t>
      </w:r>
      <w:proofErr w:type="spellStart"/>
      <w:r w:rsidRPr="00430953">
        <w:rPr>
          <w:i/>
          <w:sz w:val="18"/>
          <w:szCs w:val="18"/>
          <w:lang w:val="nl-NL"/>
        </w:rPr>
        <w:t>observation</w:t>
      </w:r>
      <w:proofErr w:type="spellEnd"/>
      <w:r w:rsidRPr="00430953">
        <w:rPr>
          <w:i/>
          <w:sz w:val="18"/>
          <w:szCs w:val="18"/>
          <w:lang w:val="nl-NL"/>
        </w:rPr>
        <w:t xml:space="preserve"> </w:t>
      </w:r>
      <w:proofErr w:type="spellStart"/>
      <w:r w:rsidRPr="00430953">
        <w:rPr>
          <w:i/>
          <w:sz w:val="18"/>
          <w:szCs w:val="18"/>
          <w:lang w:val="nl-NL"/>
        </w:rPr>
        <w:t>carried</w:t>
      </w:r>
      <w:proofErr w:type="spellEnd"/>
      <w:r w:rsidRPr="00430953">
        <w:rPr>
          <w:i/>
          <w:sz w:val="18"/>
          <w:szCs w:val="18"/>
          <w:lang w:val="nl-NL"/>
        </w:rPr>
        <w:t xml:space="preserve"> forward</w:t>
      </w:r>
      <w:r w:rsidRPr="00430953">
        <w:rPr>
          <w:sz w:val="18"/>
          <w:szCs w:val="18"/>
          <w:lang w:val="nl-NL"/>
        </w:rPr>
        <w:t xml:space="preserve">’. </w:t>
      </w:r>
      <w:r w:rsidRPr="00430953">
        <w:rPr>
          <w:sz w:val="18"/>
          <w:szCs w:val="18"/>
          <w:lang w:val="en-GB"/>
        </w:rPr>
        <w:t>**</w:t>
      </w:r>
      <w:r w:rsidR="00F85E9B" w:rsidRPr="00430953">
        <w:rPr>
          <w:sz w:val="18"/>
          <w:szCs w:val="18"/>
          <w:lang w:val="en-GB"/>
        </w:rPr>
        <w:t xml:space="preserve"> </w:t>
      </w:r>
      <w:r w:rsidRPr="00430953">
        <w:rPr>
          <w:sz w:val="18"/>
          <w:szCs w:val="18"/>
          <w:lang w:val="en-GB"/>
        </w:rPr>
        <w:t>p&lt;</w:t>
      </w:r>
      <w:r w:rsidR="00CE078C" w:rsidRPr="00430953">
        <w:rPr>
          <w:sz w:val="18"/>
          <w:szCs w:val="18"/>
          <w:lang w:val="en-GB"/>
        </w:rPr>
        <w:t> </w:t>
      </w:r>
      <w:r w:rsidRPr="00430953">
        <w:rPr>
          <w:sz w:val="18"/>
          <w:szCs w:val="18"/>
          <w:lang w:val="en-GB"/>
        </w:rPr>
        <w:t>0,0001. BI=</w:t>
      </w:r>
      <w:proofErr w:type="spellStart"/>
      <w:r w:rsidRPr="00430953">
        <w:rPr>
          <w:sz w:val="18"/>
          <w:szCs w:val="18"/>
          <w:lang w:val="en-GB"/>
        </w:rPr>
        <w:t>betrouwbaarheidsinterval</w:t>
      </w:r>
      <w:proofErr w:type="spellEnd"/>
      <w:r w:rsidRPr="00430953">
        <w:rPr>
          <w:sz w:val="18"/>
          <w:szCs w:val="18"/>
          <w:lang w:val="en-GB"/>
        </w:rPr>
        <w:t>. FPG=</w:t>
      </w:r>
      <w:proofErr w:type="spellStart"/>
      <w:r w:rsidRPr="00430953">
        <w:rPr>
          <w:sz w:val="18"/>
          <w:szCs w:val="18"/>
          <w:lang w:val="en-GB"/>
        </w:rPr>
        <w:t>nuchtere</w:t>
      </w:r>
      <w:proofErr w:type="spellEnd"/>
      <w:r w:rsidRPr="00430953">
        <w:rPr>
          <w:sz w:val="18"/>
          <w:szCs w:val="18"/>
          <w:lang w:val="en-GB"/>
        </w:rPr>
        <w:t xml:space="preserve"> </w:t>
      </w:r>
      <w:proofErr w:type="spellStart"/>
      <w:r w:rsidRPr="00430953">
        <w:rPr>
          <w:sz w:val="18"/>
          <w:szCs w:val="18"/>
          <w:lang w:val="en-GB"/>
        </w:rPr>
        <w:t>plasmaglucose</w:t>
      </w:r>
      <w:proofErr w:type="spellEnd"/>
      <w:r w:rsidRPr="00430953">
        <w:rPr>
          <w:sz w:val="18"/>
          <w:szCs w:val="18"/>
          <w:lang w:val="en-GB"/>
        </w:rPr>
        <w:t>. SD=</w:t>
      </w:r>
      <w:proofErr w:type="spellStart"/>
      <w:r w:rsidRPr="00430953">
        <w:rPr>
          <w:sz w:val="18"/>
          <w:szCs w:val="18"/>
          <w:lang w:val="en-GB"/>
        </w:rPr>
        <w:t>standaarddeviatie</w:t>
      </w:r>
      <w:proofErr w:type="spellEnd"/>
      <w:r w:rsidRPr="00430953">
        <w:rPr>
          <w:sz w:val="18"/>
          <w:szCs w:val="18"/>
          <w:lang w:val="en-GB"/>
        </w:rPr>
        <w:t xml:space="preserve">. </w:t>
      </w:r>
    </w:p>
    <w:p w14:paraId="5D2F228B" w14:textId="77777777" w:rsidR="009B6E2F" w:rsidRDefault="009B6E2F">
      <w:pPr>
        <w:pStyle w:val="TableText"/>
        <w:rPr>
          <w:lang w:val="en-GB"/>
        </w:rPr>
      </w:pPr>
    </w:p>
    <w:bookmarkStart w:id="15" w:name="_MON_1478872432"/>
    <w:bookmarkEnd w:id="15"/>
    <w:p w14:paraId="744D2627" w14:textId="77777777" w:rsidR="009B6E2F" w:rsidRDefault="009522A8">
      <w:pPr>
        <w:keepNext/>
        <w:numPr>
          <w:ilvl w:val="12"/>
          <w:numId w:val="0"/>
        </w:numPr>
        <w:rPr>
          <w:noProof w:val="0"/>
          <w:szCs w:val="22"/>
          <w:lang w:val="nl-NL"/>
        </w:rPr>
      </w:pPr>
      <w:r>
        <w:rPr>
          <w:b/>
          <w:noProof w:val="0"/>
          <w:szCs w:val="22"/>
          <w:lang w:val="nl-NL"/>
        </w:rPr>
        <w:object w:dxaOrig="5670" w:dyaOrig="3842" w14:anchorId="6C38DC83">
          <v:shape id="_x0000_i1025" type="#_x0000_t75" style="width:280.5pt;height:193.45pt" o:ole="">
            <v:imagedata r:id="rId12" o:title=""/>
          </v:shape>
          <o:OLEObject Type="Embed" ProgID="Word.Document.12" ShapeID="_x0000_i1025" DrawAspect="Content" ObjectID="_1805780217" r:id="rId13">
            <o:FieldCodes>\s</o:FieldCodes>
          </o:OLEObject>
        </w:object>
      </w:r>
    </w:p>
    <w:p w14:paraId="4EBDA971" w14:textId="77777777" w:rsidR="009B6E2F" w:rsidRDefault="009522A8" w:rsidP="004553CD">
      <w:pPr>
        <w:pStyle w:val="Caption"/>
        <w:rPr>
          <w:noProof w:val="0"/>
          <w:sz w:val="22"/>
          <w:lang w:val="nl-NL"/>
        </w:rPr>
      </w:pPr>
      <w:r>
        <w:rPr>
          <w:noProof w:val="0"/>
          <w:sz w:val="22"/>
          <w:lang w:val="nl-NL"/>
        </w:rPr>
        <w:t>Afbeelding 1. Verandering t.o.v. de uitgangswaarde in lichaamsgewicht (%) in de tijd in studie 1 (0</w:t>
      </w:r>
      <w:r w:rsidR="004553CD" w:rsidRPr="004553CD">
        <w:rPr>
          <w:noProof w:val="0"/>
          <w:sz w:val="22"/>
          <w:lang w:val="en-GB"/>
        </w:rPr>
        <w:noBreakHyphen/>
      </w:r>
      <w:r>
        <w:rPr>
          <w:noProof w:val="0"/>
          <w:sz w:val="22"/>
          <w:lang w:val="nl-NL"/>
        </w:rPr>
        <w:t>56 weken)</w:t>
      </w:r>
    </w:p>
    <w:p w14:paraId="5D1A36E1" w14:textId="77777777" w:rsidR="009B6E2F" w:rsidRDefault="009B6E2F">
      <w:pPr>
        <w:rPr>
          <w:lang w:val="nl-NL"/>
        </w:rPr>
      </w:pPr>
    </w:p>
    <w:bookmarkStart w:id="16" w:name="_MON_1478872460"/>
    <w:bookmarkEnd w:id="16"/>
    <w:p w14:paraId="51B845FB" w14:textId="77777777" w:rsidR="009B6E2F" w:rsidRDefault="009522A8">
      <w:pPr>
        <w:widowControl w:val="0"/>
        <w:rPr>
          <w:noProof w:val="0"/>
          <w:szCs w:val="22"/>
          <w:lang w:val="nl-NL"/>
        </w:rPr>
      </w:pPr>
      <w:r>
        <w:rPr>
          <w:rStyle w:val="PageNumber"/>
          <w:noProof w:val="0"/>
          <w:szCs w:val="22"/>
          <w:lang w:val="nl-NL"/>
        </w:rPr>
        <w:object w:dxaOrig="5670" w:dyaOrig="3973" w14:anchorId="5C7084F3">
          <v:shape id="_x0000_i1026" type="#_x0000_t75" style="width:280.5pt;height:201.6pt" o:ole="">
            <v:imagedata r:id="rId14" o:title=""/>
          </v:shape>
          <o:OLEObject Type="Embed" ProgID="Word.Document.12" ShapeID="_x0000_i1026" DrawAspect="Content" ObjectID="_1805780218" r:id="rId15">
            <o:FieldCodes>\s</o:FieldCodes>
          </o:OLEObject>
        </w:object>
      </w:r>
    </w:p>
    <w:p w14:paraId="25618BC5" w14:textId="77777777" w:rsidR="009B6E2F" w:rsidRDefault="009522A8">
      <w:pPr>
        <w:widowControl w:val="0"/>
        <w:rPr>
          <w:b/>
          <w:noProof w:val="0"/>
          <w:szCs w:val="22"/>
          <w:lang w:val="nl-NL"/>
        </w:rPr>
      </w:pPr>
      <w:r>
        <w:rPr>
          <w:b/>
          <w:noProof w:val="0"/>
          <w:lang w:val="nl-NL"/>
        </w:rPr>
        <w:t>Afbeelding 2. Cumulatieve distributie van gewichtsverandering (%) na 56</w:t>
      </w:r>
      <w:r w:rsidR="00693136">
        <w:rPr>
          <w:b/>
          <w:noProof w:val="0"/>
          <w:lang w:val="nl-NL"/>
        </w:rPr>
        <w:t> </w:t>
      </w:r>
      <w:r>
        <w:rPr>
          <w:b/>
          <w:noProof w:val="0"/>
          <w:lang w:val="nl-NL"/>
        </w:rPr>
        <w:t>weken behandeling in studie 1</w:t>
      </w:r>
    </w:p>
    <w:p w14:paraId="2A3BD963" w14:textId="77777777" w:rsidR="009B6E2F" w:rsidRDefault="009B6E2F">
      <w:pPr>
        <w:widowControl w:val="0"/>
        <w:rPr>
          <w:noProof w:val="0"/>
          <w:szCs w:val="22"/>
          <w:lang w:val="nl-NL" w:eastAsia="en-GB"/>
        </w:rPr>
      </w:pPr>
    </w:p>
    <w:p w14:paraId="550F761E" w14:textId="77777777" w:rsidR="009B6E2F" w:rsidRDefault="009522A8">
      <w:pPr>
        <w:pStyle w:val="Caption"/>
        <w:widowControl w:val="0"/>
        <w:suppressAutoHyphens w:val="0"/>
        <w:rPr>
          <w:noProof w:val="0"/>
          <w:sz w:val="22"/>
          <w:szCs w:val="22"/>
          <w:lang w:val="nl-NL"/>
        </w:rPr>
      </w:pPr>
      <w:bookmarkStart w:id="17" w:name="her"/>
      <w:bookmarkEnd w:id="17"/>
      <w:r>
        <w:rPr>
          <w:noProof w:val="0"/>
          <w:sz w:val="22"/>
          <w:lang w:val="nl-NL"/>
        </w:rPr>
        <w:t>Tabel 6. Studie 2:</w:t>
      </w:r>
      <w:r>
        <w:rPr>
          <w:noProof w:val="0"/>
          <w:sz w:val="22"/>
          <w:szCs w:val="22"/>
          <w:lang w:val="nl-NL"/>
        </w:rPr>
        <w:t xml:space="preserve"> </w:t>
      </w:r>
      <w:r>
        <w:rPr>
          <w:noProof w:val="0"/>
          <w:sz w:val="22"/>
          <w:lang w:val="nl-NL"/>
        </w:rPr>
        <w:t xml:space="preserve">Veranderingen t.o.v. de uitgangswaarde in lichaamsgewicht, </w:t>
      </w:r>
      <w:proofErr w:type="spellStart"/>
      <w:r>
        <w:rPr>
          <w:noProof w:val="0"/>
          <w:sz w:val="22"/>
          <w:lang w:val="nl-NL"/>
        </w:rPr>
        <w:t>glykemische</w:t>
      </w:r>
      <w:proofErr w:type="spellEnd"/>
      <w:r>
        <w:rPr>
          <w:noProof w:val="0"/>
          <w:sz w:val="22"/>
          <w:lang w:val="nl-NL"/>
        </w:rPr>
        <w:t xml:space="preserve"> en </w:t>
      </w:r>
      <w:proofErr w:type="spellStart"/>
      <w:r>
        <w:rPr>
          <w:noProof w:val="0"/>
          <w:sz w:val="22"/>
          <w:lang w:val="nl-NL"/>
        </w:rPr>
        <w:t>cardiometabole</w:t>
      </w:r>
      <w:proofErr w:type="spellEnd"/>
      <w:r>
        <w:rPr>
          <w:noProof w:val="0"/>
          <w:sz w:val="22"/>
          <w:lang w:val="nl-NL"/>
        </w:rPr>
        <w:t xml:space="preserve"> parameters in week 56</w:t>
      </w:r>
    </w:p>
    <w:tbl>
      <w:tblPr>
        <w:tblW w:w="5000" w:type="pct"/>
        <w:tblLayout w:type="fixed"/>
        <w:tblLook w:val="04A0" w:firstRow="1" w:lastRow="0" w:firstColumn="1" w:lastColumn="0" w:noHBand="0" w:noVBand="1"/>
      </w:tblPr>
      <w:tblGrid>
        <w:gridCol w:w="3574"/>
        <w:gridCol w:w="923"/>
        <w:gridCol w:w="844"/>
        <w:gridCol w:w="923"/>
        <w:gridCol w:w="844"/>
        <w:gridCol w:w="1963"/>
      </w:tblGrid>
      <w:tr w:rsidR="009B6E2F" w14:paraId="25F9F60E" w14:textId="77777777">
        <w:tc>
          <w:tcPr>
            <w:tcW w:w="1970" w:type="pct"/>
            <w:tcBorders>
              <w:top w:val="single" w:sz="4" w:space="0" w:color="auto"/>
              <w:bottom w:val="single" w:sz="4" w:space="0" w:color="auto"/>
            </w:tcBorders>
            <w:tcMar>
              <w:top w:w="57" w:type="dxa"/>
              <w:left w:w="57" w:type="dxa"/>
              <w:bottom w:w="57" w:type="dxa"/>
              <w:right w:w="57" w:type="dxa"/>
            </w:tcMar>
          </w:tcPr>
          <w:p w14:paraId="4D333DDB" w14:textId="77777777" w:rsidR="009B6E2F" w:rsidRDefault="009B6E2F">
            <w:pPr>
              <w:pStyle w:val="TableText"/>
              <w:spacing w:after="0" w:line="240" w:lineRule="auto"/>
              <w:rPr>
                <w:b/>
                <w:bCs/>
                <w:lang w:val="nl-NL"/>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41D8D60C" w14:textId="77777777" w:rsidR="009B6E2F" w:rsidRDefault="009522A8">
            <w:pPr>
              <w:pStyle w:val="TableText"/>
              <w:spacing w:after="0" w:line="240" w:lineRule="auto"/>
              <w:rPr>
                <w:b/>
                <w:bCs/>
                <w:lang w:val="nl-NL"/>
              </w:rPr>
            </w:pPr>
            <w:r>
              <w:rPr>
                <w:b/>
                <w:bCs/>
                <w:lang w:val="nl-NL"/>
              </w:rPr>
              <w:t>Saxenda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36985BE2" w14:textId="77777777" w:rsidR="009B6E2F" w:rsidRDefault="009522A8">
            <w:pPr>
              <w:pStyle w:val="TableText"/>
              <w:spacing w:after="0" w:line="240" w:lineRule="auto"/>
              <w:rPr>
                <w:b/>
                <w:bCs/>
                <w:lang w:val="nl-NL"/>
              </w:rPr>
            </w:pPr>
            <w:r>
              <w:rPr>
                <w:b/>
                <w:bCs/>
                <w:lang w:val="nl-NL"/>
              </w:rPr>
              <w:t>placebo (n=211)</w:t>
            </w:r>
          </w:p>
        </w:tc>
        <w:tc>
          <w:tcPr>
            <w:tcW w:w="1082" w:type="pct"/>
            <w:tcBorders>
              <w:top w:val="single" w:sz="4" w:space="0" w:color="auto"/>
              <w:bottom w:val="single" w:sz="4" w:space="0" w:color="auto"/>
            </w:tcBorders>
            <w:tcMar>
              <w:top w:w="57" w:type="dxa"/>
              <w:left w:w="57" w:type="dxa"/>
              <w:bottom w:w="57" w:type="dxa"/>
              <w:right w:w="57" w:type="dxa"/>
            </w:tcMar>
          </w:tcPr>
          <w:p w14:paraId="0E09B88F" w14:textId="77777777" w:rsidR="009B6E2F" w:rsidRDefault="009522A8">
            <w:pPr>
              <w:pStyle w:val="TableText"/>
              <w:spacing w:after="0" w:line="240" w:lineRule="auto"/>
              <w:rPr>
                <w:b/>
                <w:bCs/>
                <w:lang w:val="nl-NL"/>
              </w:rPr>
            </w:pPr>
            <w:r>
              <w:rPr>
                <w:b/>
                <w:bCs/>
                <w:lang w:val="nl-NL"/>
              </w:rPr>
              <w:t>Saxenda vs. placebo</w:t>
            </w:r>
          </w:p>
        </w:tc>
      </w:tr>
      <w:tr w:rsidR="009B6E2F" w14:paraId="15C96450" w14:textId="77777777">
        <w:tc>
          <w:tcPr>
            <w:tcW w:w="1970" w:type="pct"/>
            <w:tcBorders>
              <w:top w:val="single" w:sz="4" w:space="0" w:color="auto"/>
              <w:bottom w:val="single" w:sz="4" w:space="0" w:color="auto"/>
            </w:tcBorders>
            <w:tcMar>
              <w:top w:w="57" w:type="dxa"/>
              <w:left w:w="57" w:type="dxa"/>
              <w:bottom w:w="57" w:type="dxa"/>
              <w:right w:w="57" w:type="dxa"/>
            </w:tcMar>
          </w:tcPr>
          <w:p w14:paraId="01614218" w14:textId="77777777" w:rsidR="009B6E2F" w:rsidRDefault="009522A8">
            <w:pPr>
              <w:pStyle w:val="TableText"/>
              <w:spacing w:after="0" w:line="240" w:lineRule="auto"/>
              <w:rPr>
                <w:b/>
                <w:bCs/>
                <w:lang w:val="nl-NL"/>
              </w:rPr>
            </w:pPr>
            <w:r>
              <w:rPr>
                <w:b/>
                <w:lang w:val="nl-NL"/>
              </w:rPr>
              <w:t>Lichaamsgewicht</w:t>
            </w:r>
          </w:p>
        </w:tc>
        <w:tc>
          <w:tcPr>
            <w:tcW w:w="974" w:type="pct"/>
            <w:gridSpan w:val="2"/>
            <w:tcBorders>
              <w:top w:val="single" w:sz="4" w:space="0" w:color="auto"/>
              <w:bottom w:val="single" w:sz="4" w:space="0" w:color="auto"/>
            </w:tcBorders>
            <w:tcMar>
              <w:top w:w="57" w:type="dxa"/>
              <w:left w:w="57" w:type="dxa"/>
              <w:bottom w:w="57" w:type="dxa"/>
              <w:right w:w="57" w:type="dxa"/>
            </w:tcMar>
          </w:tcPr>
          <w:p w14:paraId="0B313F61" w14:textId="77777777" w:rsidR="009B6E2F" w:rsidRDefault="009B6E2F">
            <w:pPr>
              <w:pStyle w:val="TableText"/>
              <w:spacing w:after="0" w:line="240" w:lineRule="auto"/>
              <w:rPr>
                <w:bCs/>
                <w:lang w:val="nl-NL"/>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7B59299A" w14:textId="77777777" w:rsidR="009B6E2F" w:rsidRDefault="009B6E2F">
            <w:pPr>
              <w:pStyle w:val="TableText"/>
              <w:spacing w:after="0" w:line="240" w:lineRule="auto"/>
              <w:rPr>
                <w:bCs/>
                <w:lang w:val="nl-NL"/>
              </w:rPr>
            </w:pPr>
          </w:p>
        </w:tc>
        <w:tc>
          <w:tcPr>
            <w:tcW w:w="1082" w:type="pct"/>
            <w:tcBorders>
              <w:top w:val="single" w:sz="4" w:space="0" w:color="auto"/>
              <w:bottom w:val="single" w:sz="4" w:space="0" w:color="auto"/>
            </w:tcBorders>
            <w:tcMar>
              <w:top w:w="57" w:type="dxa"/>
              <w:left w:w="57" w:type="dxa"/>
              <w:bottom w:w="57" w:type="dxa"/>
              <w:right w:w="57" w:type="dxa"/>
            </w:tcMar>
          </w:tcPr>
          <w:p w14:paraId="269DFB96" w14:textId="77777777" w:rsidR="009B6E2F" w:rsidRDefault="009B6E2F">
            <w:pPr>
              <w:pStyle w:val="TableText"/>
              <w:spacing w:after="0" w:line="240" w:lineRule="auto"/>
              <w:rPr>
                <w:bCs/>
                <w:lang w:val="nl-NL"/>
              </w:rPr>
            </w:pPr>
          </w:p>
        </w:tc>
      </w:tr>
      <w:tr w:rsidR="009B6E2F" w14:paraId="48C2C36E" w14:textId="77777777">
        <w:tc>
          <w:tcPr>
            <w:tcW w:w="1970" w:type="pct"/>
            <w:tcBorders>
              <w:top w:val="single" w:sz="4" w:space="0" w:color="auto"/>
            </w:tcBorders>
            <w:tcMar>
              <w:top w:w="57" w:type="dxa"/>
              <w:left w:w="57" w:type="dxa"/>
              <w:bottom w:w="57" w:type="dxa"/>
              <w:right w:w="57" w:type="dxa"/>
            </w:tcMar>
          </w:tcPr>
          <w:p w14:paraId="6A1A1B17" w14:textId="77777777" w:rsidR="009B6E2F" w:rsidRDefault="009522A8">
            <w:pPr>
              <w:pStyle w:val="TableText"/>
              <w:spacing w:after="0" w:line="240" w:lineRule="auto"/>
              <w:rPr>
                <w:lang w:val="nl-NL"/>
              </w:rPr>
            </w:pPr>
            <w:r>
              <w:rPr>
                <w:lang w:val="nl-NL"/>
              </w:rPr>
              <w:t>Uitgangswaarde, kg (SD)</w:t>
            </w:r>
          </w:p>
        </w:tc>
        <w:tc>
          <w:tcPr>
            <w:tcW w:w="974" w:type="pct"/>
            <w:gridSpan w:val="2"/>
            <w:tcBorders>
              <w:top w:val="single" w:sz="4" w:space="0" w:color="auto"/>
            </w:tcBorders>
            <w:tcMar>
              <w:top w:w="57" w:type="dxa"/>
              <w:left w:w="57" w:type="dxa"/>
              <w:bottom w:w="57" w:type="dxa"/>
              <w:right w:w="57" w:type="dxa"/>
            </w:tcMar>
          </w:tcPr>
          <w:p w14:paraId="068E2CE2" w14:textId="77777777" w:rsidR="009B6E2F" w:rsidRDefault="009522A8">
            <w:pPr>
              <w:pStyle w:val="TableText"/>
              <w:spacing w:after="0" w:line="240" w:lineRule="auto"/>
              <w:rPr>
                <w:bCs/>
                <w:lang w:val="nl-NL"/>
              </w:rPr>
            </w:pPr>
            <w:r>
              <w:rPr>
                <w:bCs/>
                <w:lang w:val="nl-NL"/>
              </w:rPr>
              <w:t>105,6 (21,9)</w:t>
            </w:r>
          </w:p>
        </w:tc>
        <w:tc>
          <w:tcPr>
            <w:tcW w:w="974" w:type="pct"/>
            <w:gridSpan w:val="2"/>
            <w:tcBorders>
              <w:top w:val="single" w:sz="4" w:space="0" w:color="auto"/>
            </w:tcBorders>
            <w:tcMar>
              <w:top w:w="57" w:type="dxa"/>
              <w:left w:w="57" w:type="dxa"/>
              <w:bottom w:w="57" w:type="dxa"/>
              <w:right w:w="57" w:type="dxa"/>
            </w:tcMar>
          </w:tcPr>
          <w:p w14:paraId="175C8051" w14:textId="77777777" w:rsidR="009B6E2F" w:rsidRDefault="009522A8">
            <w:pPr>
              <w:pStyle w:val="TableText"/>
              <w:spacing w:after="0" w:line="240" w:lineRule="auto"/>
              <w:rPr>
                <w:bCs/>
                <w:lang w:val="nl-NL"/>
              </w:rPr>
            </w:pPr>
            <w:r>
              <w:rPr>
                <w:bCs/>
                <w:lang w:val="nl-NL"/>
              </w:rPr>
              <w:t>106,7 (21,2)</w:t>
            </w:r>
          </w:p>
        </w:tc>
        <w:tc>
          <w:tcPr>
            <w:tcW w:w="1082" w:type="pct"/>
            <w:tcBorders>
              <w:top w:val="single" w:sz="4" w:space="0" w:color="auto"/>
            </w:tcBorders>
            <w:tcMar>
              <w:top w:w="57" w:type="dxa"/>
              <w:left w:w="57" w:type="dxa"/>
              <w:bottom w:w="57" w:type="dxa"/>
              <w:right w:w="57" w:type="dxa"/>
            </w:tcMar>
          </w:tcPr>
          <w:p w14:paraId="52B36F54" w14:textId="77777777" w:rsidR="009B6E2F" w:rsidRDefault="009522A8">
            <w:pPr>
              <w:pStyle w:val="TableText"/>
              <w:spacing w:after="0" w:line="240" w:lineRule="auto"/>
              <w:rPr>
                <w:bCs/>
                <w:lang w:val="nl-NL"/>
              </w:rPr>
            </w:pPr>
            <w:r>
              <w:rPr>
                <w:bCs/>
                <w:lang w:val="nl-NL"/>
              </w:rPr>
              <w:t>-</w:t>
            </w:r>
          </w:p>
        </w:tc>
      </w:tr>
      <w:tr w:rsidR="009B6E2F" w14:paraId="48EEBAF0" w14:textId="77777777">
        <w:tc>
          <w:tcPr>
            <w:tcW w:w="1970" w:type="pct"/>
            <w:tcMar>
              <w:top w:w="57" w:type="dxa"/>
              <w:left w:w="57" w:type="dxa"/>
              <w:bottom w:w="57" w:type="dxa"/>
              <w:right w:w="57" w:type="dxa"/>
            </w:tcMar>
          </w:tcPr>
          <w:p w14:paraId="72D02B99" w14:textId="77777777" w:rsidR="009B6E2F" w:rsidRDefault="009522A8">
            <w:pPr>
              <w:pStyle w:val="TableText"/>
              <w:spacing w:after="0" w:line="240" w:lineRule="auto"/>
              <w:rPr>
                <w:lang w:val="nl-NL"/>
              </w:rPr>
            </w:pPr>
            <w:r>
              <w:rPr>
                <w:lang w:val="nl-NL"/>
              </w:rPr>
              <w:t>Gemiddelde verandering in week 56, % (95% BI)</w:t>
            </w:r>
          </w:p>
        </w:tc>
        <w:tc>
          <w:tcPr>
            <w:tcW w:w="974" w:type="pct"/>
            <w:gridSpan w:val="2"/>
            <w:tcMar>
              <w:top w:w="57" w:type="dxa"/>
              <w:left w:w="57" w:type="dxa"/>
              <w:bottom w:w="57" w:type="dxa"/>
              <w:right w:w="57" w:type="dxa"/>
            </w:tcMar>
          </w:tcPr>
          <w:p w14:paraId="37258837" w14:textId="77777777" w:rsidR="009B6E2F" w:rsidRDefault="00553E75">
            <w:pPr>
              <w:pStyle w:val="TableText"/>
              <w:spacing w:after="0" w:line="240" w:lineRule="auto"/>
              <w:rPr>
                <w:bCs/>
                <w:lang w:val="nl-NL"/>
              </w:rPr>
            </w:pPr>
            <w:r w:rsidRPr="00222098">
              <w:rPr>
                <w:lang w:val="en-GB"/>
              </w:rPr>
              <w:noBreakHyphen/>
            </w:r>
            <w:r w:rsidR="009522A8">
              <w:rPr>
                <w:bCs/>
                <w:lang w:val="nl-NL"/>
              </w:rPr>
              <w:t>5,9</w:t>
            </w:r>
          </w:p>
        </w:tc>
        <w:tc>
          <w:tcPr>
            <w:tcW w:w="974" w:type="pct"/>
            <w:gridSpan w:val="2"/>
            <w:tcMar>
              <w:top w:w="57" w:type="dxa"/>
              <w:left w:w="57" w:type="dxa"/>
              <w:bottom w:w="57" w:type="dxa"/>
              <w:right w:w="57" w:type="dxa"/>
            </w:tcMar>
          </w:tcPr>
          <w:p w14:paraId="35E774BB" w14:textId="77777777" w:rsidR="009B6E2F" w:rsidRDefault="00553E75">
            <w:pPr>
              <w:pStyle w:val="TableText"/>
              <w:spacing w:after="0" w:line="240" w:lineRule="auto"/>
              <w:rPr>
                <w:bCs/>
                <w:lang w:val="nl-NL"/>
              </w:rPr>
            </w:pPr>
            <w:r w:rsidRPr="00222098">
              <w:rPr>
                <w:lang w:val="en-GB"/>
              </w:rPr>
              <w:noBreakHyphen/>
            </w:r>
            <w:r w:rsidR="009522A8">
              <w:rPr>
                <w:bCs/>
                <w:lang w:val="nl-NL"/>
              </w:rPr>
              <w:t>2,0</w:t>
            </w:r>
          </w:p>
        </w:tc>
        <w:tc>
          <w:tcPr>
            <w:tcW w:w="1082" w:type="pct"/>
            <w:tcMar>
              <w:top w:w="57" w:type="dxa"/>
              <w:left w:w="57" w:type="dxa"/>
              <w:bottom w:w="57" w:type="dxa"/>
              <w:right w:w="57" w:type="dxa"/>
            </w:tcMar>
          </w:tcPr>
          <w:p w14:paraId="0B76001B" w14:textId="77777777" w:rsidR="009B6E2F" w:rsidRDefault="00553E75">
            <w:pPr>
              <w:pStyle w:val="TableText"/>
              <w:spacing w:after="0" w:line="240" w:lineRule="auto"/>
              <w:rPr>
                <w:bCs/>
                <w:lang w:val="nl-NL"/>
              </w:rPr>
            </w:pPr>
            <w:r w:rsidRPr="00222098">
              <w:rPr>
                <w:lang w:val="en-GB"/>
              </w:rPr>
              <w:noBreakHyphen/>
            </w:r>
            <w:r w:rsidR="009522A8">
              <w:rPr>
                <w:bCs/>
                <w:lang w:val="nl-NL"/>
              </w:rPr>
              <w:t>4,0** (</w:t>
            </w:r>
            <w:r w:rsidRPr="00222098">
              <w:rPr>
                <w:lang w:val="en-GB"/>
              </w:rPr>
              <w:noBreakHyphen/>
            </w:r>
            <w:r w:rsidR="009522A8">
              <w:rPr>
                <w:bCs/>
                <w:lang w:val="nl-NL"/>
              </w:rPr>
              <w:t>4,8;</w:t>
            </w:r>
            <w:r w:rsidR="00CE078C">
              <w:rPr>
                <w:bCs/>
                <w:lang w:val="nl-NL"/>
              </w:rPr>
              <w:t> </w:t>
            </w:r>
            <w:r w:rsidRPr="00222098">
              <w:rPr>
                <w:lang w:val="en-GB"/>
              </w:rPr>
              <w:noBreakHyphen/>
            </w:r>
            <w:r w:rsidR="009522A8">
              <w:rPr>
                <w:bCs/>
                <w:lang w:val="nl-NL"/>
              </w:rPr>
              <w:t>3,1)</w:t>
            </w:r>
          </w:p>
        </w:tc>
      </w:tr>
      <w:tr w:rsidR="009B6E2F" w14:paraId="5C4F7F03" w14:textId="77777777">
        <w:tc>
          <w:tcPr>
            <w:tcW w:w="1970" w:type="pct"/>
            <w:tcMar>
              <w:top w:w="57" w:type="dxa"/>
              <w:left w:w="57" w:type="dxa"/>
              <w:bottom w:w="57" w:type="dxa"/>
              <w:right w:w="57" w:type="dxa"/>
            </w:tcMar>
          </w:tcPr>
          <w:p w14:paraId="09866CB2" w14:textId="77777777" w:rsidR="009B6E2F" w:rsidRDefault="009522A8">
            <w:pPr>
              <w:pStyle w:val="TableText"/>
              <w:spacing w:after="0" w:line="240" w:lineRule="auto"/>
              <w:rPr>
                <w:lang w:val="nl-NL"/>
              </w:rPr>
            </w:pPr>
            <w:r>
              <w:rPr>
                <w:lang w:val="nl-NL"/>
              </w:rPr>
              <w:t>Gemiddelde verandering in week 56, kg (95% BI)</w:t>
            </w:r>
          </w:p>
        </w:tc>
        <w:tc>
          <w:tcPr>
            <w:tcW w:w="974" w:type="pct"/>
            <w:gridSpan w:val="2"/>
            <w:tcMar>
              <w:top w:w="57" w:type="dxa"/>
              <w:left w:w="57" w:type="dxa"/>
              <w:bottom w:w="57" w:type="dxa"/>
              <w:right w:w="57" w:type="dxa"/>
            </w:tcMar>
          </w:tcPr>
          <w:p w14:paraId="0504A489" w14:textId="77777777" w:rsidR="009B6E2F" w:rsidRDefault="00553E75">
            <w:pPr>
              <w:pStyle w:val="TableText"/>
              <w:spacing w:after="0" w:line="240" w:lineRule="auto"/>
              <w:rPr>
                <w:bCs/>
                <w:lang w:val="nl-NL"/>
              </w:rPr>
            </w:pPr>
            <w:r w:rsidRPr="00222098">
              <w:rPr>
                <w:lang w:val="en-GB"/>
              </w:rPr>
              <w:noBreakHyphen/>
            </w:r>
            <w:r w:rsidR="009522A8">
              <w:rPr>
                <w:bCs/>
                <w:lang w:val="nl-NL"/>
              </w:rPr>
              <w:t>6,2</w:t>
            </w:r>
          </w:p>
        </w:tc>
        <w:tc>
          <w:tcPr>
            <w:tcW w:w="974" w:type="pct"/>
            <w:gridSpan w:val="2"/>
            <w:tcMar>
              <w:top w:w="57" w:type="dxa"/>
              <w:left w:w="57" w:type="dxa"/>
              <w:bottom w:w="57" w:type="dxa"/>
              <w:right w:w="57" w:type="dxa"/>
            </w:tcMar>
          </w:tcPr>
          <w:p w14:paraId="1E28D445" w14:textId="77777777" w:rsidR="009B6E2F" w:rsidRDefault="00553E75">
            <w:pPr>
              <w:pStyle w:val="TableText"/>
              <w:spacing w:after="0" w:line="240" w:lineRule="auto"/>
              <w:rPr>
                <w:bCs/>
                <w:lang w:val="nl-NL"/>
              </w:rPr>
            </w:pPr>
            <w:r w:rsidRPr="00222098">
              <w:rPr>
                <w:lang w:val="en-GB"/>
              </w:rPr>
              <w:noBreakHyphen/>
            </w:r>
            <w:r w:rsidR="009522A8">
              <w:rPr>
                <w:bCs/>
                <w:lang w:val="nl-NL"/>
              </w:rPr>
              <w:t>2,2</w:t>
            </w:r>
          </w:p>
        </w:tc>
        <w:tc>
          <w:tcPr>
            <w:tcW w:w="1082" w:type="pct"/>
            <w:tcMar>
              <w:top w:w="57" w:type="dxa"/>
              <w:left w:w="57" w:type="dxa"/>
              <w:bottom w:w="57" w:type="dxa"/>
              <w:right w:w="57" w:type="dxa"/>
            </w:tcMar>
          </w:tcPr>
          <w:p w14:paraId="1F640CE5" w14:textId="77777777" w:rsidR="009B6E2F" w:rsidRDefault="00553E75">
            <w:pPr>
              <w:pStyle w:val="TableText"/>
              <w:spacing w:after="0" w:line="240" w:lineRule="auto"/>
              <w:rPr>
                <w:bCs/>
                <w:lang w:val="nl-NL"/>
              </w:rPr>
            </w:pPr>
            <w:r w:rsidRPr="00222098">
              <w:rPr>
                <w:lang w:val="en-GB"/>
              </w:rPr>
              <w:noBreakHyphen/>
            </w:r>
            <w:r w:rsidR="009522A8">
              <w:rPr>
                <w:bCs/>
                <w:lang w:val="nl-NL"/>
              </w:rPr>
              <w:t>4,1** (</w:t>
            </w:r>
            <w:r w:rsidRPr="00222098">
              <w:rPr>
                <w:lang w:val="en-GB"/>
              </w:rPr>
              <w:noBreakHyphen/>
            </w:r>
            <w:r w:rsidR="009522A8">
              <w:rPr>
                <w:bCs/>
                <w:lang w:val="nl-NL"/>
              </w:rPr>
              <w:t>5,0;</w:t>
            </w:r>
            <w:r w:rsidR="00CE078C">
              <w:rPr>
                <w:bCs/>
                <w:lang w:val="nl-NL"/>
              </w:rPr>
              <w:t> </w:t>
            </w:r>
            <w:r w:rsidRPr="00222098">
              <w:rPr>
                <w:lang w:val="en-GB"/>
              </w:rPr>
              <w:noBreakHyphen/>
            </w:r>
            <w:r w:rsidR="009522A8">
              <w:rPr>
                <w:bCs/>
                <w:lang w:val="nl-NL"/>
              </w:rPr>
              <w:t>3,1)</w:t>
            </w:r>
          </w:p>
        </w:tc>
      </w:tr>
      <w:tr w:rsidR="009B6E2F" w14:paraId="2364B435" w14:textId="77777777">
        <w:tc>
          <w:tcPr>
            <w:tcW w:w="1970" w:type="pct"/>
            <w:tcMar>
              <w:top w:w="57" w:type="dxa"/>
              <w:left w:w="57" w:type="dxa"/>
              <w:bottom w:w="57" w:type="dxa"/>
              <w:right w:w="57" w:type="dxa"/>
            </w:tcMar>
          </w:tcPr>
          <w:p w14:paraId="70C87D6A" w14:textId="77777777" w:rsidR="009B6E2F" w:rsidRDefault="009522A8">
            <w:pPr>
              <w:pStyle w:val="TableText"/>
              <w:spacing w:after="0" w:line="240" w:lineRule="auto"/>
              <w:rPr>
                <w:lang w:val="nl-NL"/>
              </w:rPr>
            </w:pPr>
            <w:r>
              <w:rPr>
                <w:lang w:val="nl-NL"/>
              </w:rPr>
              <w:t>Percentage patiënten met verlies van ≥ 5% lichaamsgewicht in week 56, % (95% BI)</w:t>
            </w:r>
          </w:p>
        </w:tc>
        <w:tc>
          <w:tcPr>
            <w:tcW w:w="974" w:type="pct"/>
            <w:gridSpan w:val="2"/>
            <w:tcMar>
              <w:top w:w="57" w:type="dxa"/>
              <w:left w:w="57" w:type="dxa"/>
              <w:bottom w:w="57" w:type="dxa"/>
              <w:right w:w="57" w:type="dxa"/>
            </w:tcMar>
            <w:vAlign w:val="center"/>
          </w:tcPr>
          <w:p w14:paraId="568037DA" w14:textId="77777777" w:rsidR="009B6E2F" w:rsidRDefault="009522A8">
            <w:pPr>
              <w:pStyle w:val="TableText"/>
              <w:spacing w:after="0" w:line="240" w:lineRule="auto"/>
              <w:rPr>
                <w:bCs/>
                <w:lang w:val="nl-NL"/>
              </w:rPr>
            </w:pPr>
            <w:r>
              <w:rPr>
                <w:bCs/>
                <w:lang w:val="nl-NL"/>
              </w:rPr>
              <w:t>49,8</w:t>
            </w:r>
          </w:p>
        </w:tc>
        <w:tc>
          <w:tcPr>
            <w:tcW w:w="974" w:type="pct"/>
            <w:gridSpan w:val="2"/>
            <w:tcMar>
              <w:top w:w="57" w:type="dxa"/>
              <w:left w:w="57" w:type="dxa"/>
              <w:bottom w:w="57" w:type="dxa"/>
              <w:right w:w="57" w:type="dxa"/>
            </w:tcMar>
            <w:vAlign w:val="center"/>
          </w:tcPr>
          <w:p w14:paraId="0FEB9937" w14:textId="77777777" w:rsidR="009B6E2F" w:rsidRDefault="009522A8">
            <w:pPr>
              <w:pStyle w:val="TableText"/>
              <w:spacing w:after="0" w:line="240" w:lineRule="auto"/>
              <w:rPr>
                <w:bCs/>
                <w:lang w:val="nl-NL"/>
              </w:rPr>
            </w:pPr>
            <w:r>
              <w:rPr>
                <w:bCs/>
                <w:lang w:val="nl-NL"/>
              </w:rPr>
              <w:t>13,5</w:t>
            </w:r>
          </w:p>
        </w:tc>
        <w:tc>
          <w:tcPr>
            <w:tcW w:w="1082" w:type="pct"/>
            <w:tcMar>
              <w:top w:w="57" w:type="dxa"/>
              <w:left w:w="57" w:type="dxa"/>
              <w:bottom w:w="57" w:type="dxa"/>
              <w:right w:w="57" w:type="dxa"/>
            </w:tcMar>
            <w:vAlign w:val="center"/>
          </w:tcPr>
          <w:p w14:paraId="5C617F7D" w14:textId="77777777" w:rsidR="009B6E2F" w:rsidRDefault="009522A8">
            <w:pPr>
              <w:pStyle w:val="TableText"/>
              <w:spacing w:after="0" w:line="240" w:lineRule="auto"/>
              <w:rPr>
                <w:bCs/>
                <w:lang w:val="nl-NL"/>
              </w:rPr>
            </w:pPr>
            <w:r>
              <w:rPr>
                <w:bCs/>
                <w:lang w:val="nl-NL"/>
              </w:rPr>
              <w:t>6,4** (4,1;</w:t>
            </w:r>
            <w:r w:rsidR="00CE078C">
              <w:rPr>
                <w:bCs/>
                <w:lang w:val="nl-NL"/>
              </w:rPr>
              <w:t> </w:t>
            </w:r>
            <w:r>
              <w:rPr>
                <w:bCs/>
                <w:lang w:val="nl-NL"/>
              </w:rPr>
              <w:t>10,0)</w:t>
            </w:r>
          </w:p>
        </w:tc>
      </w:tr>
      <w:tr w:rsidR="009B6E2F" w14:paraId="4EDD2B0C" w14:textId="77777777">
        <w:tc>
          <w:tcPr>
            <w:tcW w:w="1970" w:type="pct"/>
            <w:tcMar>
              <w:top w:w="57" w:type="dxa"/>
              <w:left w:w="57" w:type="dxa"/>
              <w:bottom w:w="57" w:type="dxa"/>
              <w:right w:w="57" w:type="dxa"/>
            </w:tcMar>
          </w:tcPr>
          <w:p w14:paraId="696207E7" w14:textId="77777777" w:rsidR="009B6E2F" w:rsidRDefault="009522A8">
            <w:pPr>
              <w:pStyle w:val="TableText"/>
              <w:spacing w:after="0" w:line="240" w:lineRule="auto"/>
              <w:rPr>
                <w:lang w:val="nl-NL"/>
              </w:rPr>
            </w:pPr>
            <w:r>
              <w:rPr>
                <w:lang w:val="nl-NL"/>
              </w:rPr>
              <w:t>Percentage patiënten met verlies van &gt; 10% lichaamsgewicht in week 56, % (95% BI)</w:t>
            </w:r>
          </w:p>
        </w:tc>
        <w:tc>
          <w:tcPr>
            <w:tcW w:w="974" w:type="pct"/>
            <w:gridSpan w:val="2"/>
            <w:tcMar>
              <w:top w:w="57" w:type="dxa"/>
              <w:left w:w="57" w:type="dxa"/>
              <w:bottom w:w="57" w:type="dxa"/>
              <w:right w:w="57" w:type="dxa"/>
            </w:tcMar>
            <w:vAlign w:val="center"/>
          </w:tcPr>
          <w:p w14:paraId="70D62106" w14:textId="77777777" w:rsidR="009B6E2F" w:rsidRDefault="009522A8">
            <w:pPr>
              <w:pStyle w:val="TableText"/>
              <w:spacing w:after="0" w:line="240" w:lineRule="auto"/>
              <w:rPr>
                <w:bCs/>
                <w:lang w:val="nl-NL"/>
              </w:rPr>
            </w:pPr>
            <w:r>
              <w:rPr>
                <w:bCs/>
                <w:lang w:val="nl-NL"/>
              </w:rPr>
              <w:t>22,9</w:t>
            </w:r>
          </w:p>
        </w:tc>
        <w:tc>
          <w:tcPr>
            <w:tcW w:w="974" w:type="pct"/>
            <w:gridSpan w:val="2"/>
            <w:tcMar>
              <w:top w:w="57" w:type="dxa"/>
              <w:left w:w="57" w:type="dxa"/>
              <w:bottom w:w="57" w:type="dxa"/>
              <w:right w:w="57" w:type="dxa"/>
            </w:tcMar>
            <w:vAlign w:val="center"/>
          </w:tcPr>
          <w:p w14:paraId="61BDE9E6" w14:textId="77777777" w:rsidR="009B6E2F" w:rsidRDefault="009522A8">
            <w:pPr>
              <w:pStyle w:val="TableText"/>
              <w:spacing w:after="0" w:line="240" w:lineRule="auto"/>
              <w:rPr>
                <w:bCs/>
                <w:lang w:val="nl-NL"/>
              </w:rPr>
            </w:pPr>
            <w:r>
              <w:rPr>
                <w:bCs/>
                <w:lang w:val="nl-NL"/>
              </w:rPr>
              <w:t>4,2</w:t>
            </w:r>
          </w:p>
        </w:tc>
        <w:tc>
          <w:tcPr>
            <w:tcW w:w="1082" w:type="pct"/>
            <w:tcMar>
              <w:top w:w="57" w:type="dxa"/>
              <w:left w:w="57" w:type="dxa"/>
              <w:bottom w:w="57" w:type="dxa"/>
              <w:right w:w="57" w:type="dxa"/>
            </w:tcMar>
            <w:vAlign w:val="center"/>
          </w:tcPr>
          <w:p w14:paraId="4DC30D2C" w14:textId="77777777" w:rsidR="009B6E2F" w:rsidRDefault="009522A8">
            <w:pPr>
              <w:pStyle w:val="TableText"/>
              <w:spacing w:after="0" w:line="240" w:lineRule="auto"/>
              <w:rPr>
                <w:bCs/>
                <w:lang w:val="nl-NL"/>
              </w:rPr>
            </w:pPr>
            <w:r>
              <w:rPr>
                <w:bCs/>
                <w:lang w:val="nl-NL"/>
              </w:rPr>
              <w:t>6,8** (3,4;</w:t>
            </w:r>
            <w:r w:rsidR="00CE078C">
              <w:rPr>
                <w:bCs/>
                <w:lang w:val="nl-NL"/>
              </w:rPr>
              <w:t> </w:t>
            </w:r>
            <w:r>
              <w:rPr>
                <w:bCs/>
                <w:lang w:val="nl-NL"/>
              </w:rPr>
              <w:t>13,8)</w:t>
            </w:r>
          </w:p>
        </w:tc>
      </w:tr>
      <w:tr w:rsidR="009B6E2F" w14:paraId="27FAD47C" w14:textId="77777777">
        <w:tc>
          <w:tcPr>
            <w:tcW w:w="1970" w:type="pct"/>
            <w:tcBorders>
              <w:top w:val="single" w:sz="4" w:space="0" w:color="auto"/>
              <w:bottom w:val="single" w:sz="4" w:space="0" w:color="auto"/>
            </w:tcBorders>
            <w:tcMar>
              <w:top w:w="57" w:type="dxa"/>
              <w:left w:w="57" w:type="dxa"/>
              <w:bottom w:w="57" w:type="dxa"/>
              <w:right w:w="57" w:type="dxa"/>
            </w:tcMar>
          </w:tcPr>
          <w:p w14:paraId="15C951F0" w14:textId="77777777" w:rsidR="009B6E2F" w:rsidRDefault="009522A8">
            <w:pPr>
              <w:pStyle w:val="TableText"/>
              <w:spacing w:after="0" w:line="240" w:lineRule="auto"/>
              <w:rPr>
                <w:b/>
                <w:bCs/>
                <w:lang w:val="nl-NL"/>
              </w:rPr>
            </w:pPr>
            <w:proofErr w:type="spellStart"/>
            <w:r>
              <w:rPr>
                <w:b/>
                <w:lang w:val="nl-NL"/>
              </w:rPr>
              <w:t>Glykemie</w:t>
            </w:r>
            <w:proofErr w:type="spellEnd"/>
            <w:r>
              <w:rPr>
                <w:b/>
                <w:lang w:val="nl-NL"/>
              </w:rPr>
              <w:t xml:space="preserve"> en </w:t>
            </w:r>
            <w:proofErr w:type="spellStart"/>
            <w:r>
              <w:rPr>
                <w:b/>
                <w:lang w:val="nl-NL"/>
              </w:rPr>
              <w:t>cardiometabole</w:t>
            </w:r>
            <w:proofErr w:type="spellEnd"/>
            <w:r>
              <w:rPr>
                <w:b/>
                <w:lang w:val="nl-NL"/>
              </w:rPr>
              <w:t xml:space="preserve"> factoren</w:t>
            </w:r>
          </w:p>
        </w:tc>
        <w:tc>
          <w:tcPr>
            <w:tcW w:w="509" w:type="pct"/>
            <w:tcBorders>
              <w:top w:val="single" w:sz="4" w:space="0" w:color="auto"/>
              <w:bottom w:val="single" w:sz="4" w:space="0" w:color="auto"/>
            </w:tcBorders>
            <w:tcMar>
              <w:top w:w="57" w:type="dxa"/>
              <w:left w:w="57" w:type="dxa"/>
              <w:bottom w:w="57" w:type="dxa"/>
              <w:right w:w="57" w:type="dxa"/>
            </w:tcMar>
          </w:tcPr>
          <w:p w14:paraId="67593136" w14:textId="77777777" w:rsidR="009B6E2F" w:rsidRDefault="009522A8">
            <w:pPr>
              <w:pStyle w:val="TableText"/>
              <w:spacing w:after="0" w:line="240" w:lineRule="auto"/>
              <w:rPr>
                <w:bCs/>
                <w:lang w:val="nl-NL"/>
              </w:rPr>
            </w:pPr>
            <w:proofErr w:type="spellStart"/>
            <w:r>
              <w:rPr>
                <w:lang w:val="nl-NL"/>
              </w:rPr>
              <w:t>Uitgangs-waarde</w:t>
            </w:r>
            <w:proofErr w:type="spellEnd"/>
          </w:p>
        </w:tc>
        <w:tc>
          <w:tcPr>
            <w:tcW w:w="465" w:type="pct"/>
            <w:tcBorders>
              <w:top w:val="single" w:sz="4" w:space="0" w:color="auto"/>
              <w:bottom w:val="single" w:sz="4" w:space="0" w:color="auto"/>
            </w:tcBorders>
            <w:tcMar>
              <w:top w:w="57" w:type="dxa"/>
              <w:left w:w="57" w:type="dxa"/>
              <w:bottom w:w="57" w:type="dxa"/>
              <w:right w:w="57" w:type="dxa"/>
            </w:tcMar>
          </w:tcPr>
          <w:p w14:paraId="63C1DA54" w14:textId="77777777" w:rsidR="009B6E2F" w:rsidRDefault="009522A8">
            <w:pPr>
              <w:pStyle w:val="TableText"/>
              <w:spacing w:after="0" w:line="240" w:lineRule="auto"/>
              <w:rPr>
                <w:bCs/>
                <w:lang w:val="nl-NL"/>
              </w:rPr>
            </w:pPr>
            <w:proofErr w:type="spellStart"/>
            <w:r>
              <w:rPr>
                <w:lang w:val="nl-NL"/>
              </w:rPr>
              <w:t>Veran-dering</w:t>
            </w:r>
            <w:proofErr w:type="spellEnd"/>
          </w:p>
        </w:tc>
        <w:tc>
          <w:tcPr>
            <w:tcW w:w="509" w:type="pct"/>
            <w:tcBorders>
              <w:top w:val="single" w:sz="4" w:space="0" w:color="auto"/>
              <w:bottom w:val="single" w:sz="4" w:space="0" w:color="auto"/>
            </w:tcBorders>
            <w:tcMar>
              <w:top w:w="57" w:type="dxa"/>
              <w:left w:w="57" w:type="dxa"/>
              <w:bottom w:w="57" w:type="dxa"/>
              <w:right w:w="57" w:type="dxa"/>
            </w:tcMar>
          </w:tcPr>
          <w:p w14:paraId="1EE1B012" w14:textId="77777777" w:rsidR="009B6E2F" w:rsidRDefault="009522A8">
            <w:pPr>
              <w:pStyle w:val="TableText"/>
              <w:spacing w:after="0" w:line="240" w:lineRule="auto"/>
              <w:rPr>
                <w:bCs/>
                <w:lang w:val="nl-NL"/>
              </w:rPr>
            </w:pPr>
            <w:proofErr w:type="spellStart"/>
            <w:r>
              <w:rPr>
                <w:lang w:val="nl-NL"/>
              </w:rPr>
              <w:t>Uitgangs-waarde</w:t>
            </w:r>
            <w:proofErr w:type="spellEnd"/>
          </w:p>
        </w:tc>
        <w:tc>
          <w:tcPr>
            <w:tcW w:w="465" w:type="pct"/>
            <w:tcBorders>
              <w:top w:val="single" w:sz="4" w:space="0" w:color="auto"/>
              <w:bottom w:val="single" w:sz="4" w:space="0" w:color="auto"/>
            </w:tcBorders>
            <w:tcMar>
              <w:top w:w="57" w:type="dxa"/>
              <w:left w:w="57" w:type="dxa"/>
              <w:bottom w:w="57" w:type="dxa"/>
              <w:right w:w="57" w:type="dxa"/>
            </w:tcMar>
          </w:tcPr>
          <w:p w14:paraId="532C5710" w14:textId="77777777" w:rsidR="009B6E2F" w:rsidRDefault="009522A8">
            <w:pPr>
              <w:pStyle w:val="TableText"/>
              <w:spacing w:after="0" w:line="240" w:lineRule="auto"/>
              <w:rPr>
                <w:bCs/>
                <w:lang w:val="nl-NL"/>
              </w:rPr>
            </w:pPr>
            <w:proofErr w:type="spellStart"/>
            <w:r>
              <w:rPr>
                <w:lang w:val="nl-NL"/>
              </w:rPr>
              <w:t>Veran-dering</w:t>
            </w:r>
            <w:proofErr w:type="spellEnd"/>
          </w:p>
        </w:tc>
        <w:tc>
          <w:tcPr>
            <w:tcW w:w="1082" w:type="pct"/>
            <w:tcBorders>
              <w:top w:val="single" w:sz="4" w:space="0" w:color="auto"/>
              <w:bottom w:val="single" w:sz="4" w:space="0" w:color="auto"/>
            </w:tcBorders>
            <w:tcMar>
              <w:top w:w="57" w:type="dxa"/>
              <w:left w:w="57" w:type="dxa"/>
              <w:bottom w:w="57" w:type="dxa"/>
              <w:right w:w="57" w:type="dxa"/>
            </w:tcMar>
          </w:tcPr>
          <w:p w14:paraId="6714E750" w14:textId="77777777" w:rsidR="009B6E2F" w:rsidRDefault="009B6E2F">
            <w:pPr>
              <w:pStyle w:val="TableText"/>
              <w:spacing w:after="0" w:line="240" w:lineRule="auto"/>
              <w:rPr>
                <w:bCs/>
                <w:lang w:val="nl-NL"/>
              </w:rPr>
            </w:pPr>
          </w:p>
        </w:tc>
      </w:tr>
      <w:tr w:rsidR="009B6E2F" w14:paraId="2D0DA307" w14:textId="77777777">
        <w:tc>
          <w:tcPr>
            <w:tcW w:w="1970" w:type="pct"/>
            <w:tcBorders>
              <w:top w:val="single" w:sz="4" w:space="0" w:color="auto"/>
            </w:tcBorders>
            <w:tcMar>
              <w:top w:w="57" w:type="dxa"/>
              <w:left w:w="57" w:type="dxa"/>
              <w:bottom w:w="57" w:type="dxa"/>
              <w:right w:w="57" w:type="dxa"/>
            </w:tcMar>
          </w:tcPr>
          <w:p w14:paraId="5CB66C84" w14:textId="77777777" w:rsidR="009B6E2F" w:rsidRDefault="009522A8">
            <w:pPr>
              <w:pStyle w:val="TableText"/>
              <w:spacing w:after="0" w:line="240" w:lineRule="auto"/>
              <w:rPr>
                <w:lang w:val="nl-NL"/>
              </w:rPr>
            </w:pPr>
            <w:r>
              <w:rPr>
                <w:lang w:val="nl-NL"/>
              </w:rPr>
              <w:t>HbA</w:t>
            </w:r>
            <w:r>
              <w:rPr>
                <w:vertAlign w:val="subscript"/>
                <w:lang w:val="nl-NL"/>
              </w:rPr>
              <w:t>1c</w:t>
            </w:r>
            <w:r>
              <w:rPr>
                <w:lang w:val="nl-NL"/>
              </w:rPr>
              <w:t>, %</w:t>
            </w:r>
          </w:p>
        </w:tc>
        <w:tc>
          <w:tcPr>
            <w:tcW w:w="509" w:type="pct"/>
            <w:tcBorders>
              <w:top w:val="single" w:sz="4" w:space="0" w:color="auto"/>
            </w:tcBorders>
            <w:tcMar>
              <w:top w:w="57" w:type="dxa"/>
              <w:left w:w="57" w:type="dxa"/>
              <w:bottom w:w="57" w:type="dxa"/>
              <w:right w:w="57" w:type="dxa"/>
            </w:tcMar>
          </w:tcPr>
          <w:p w14:paraId="5D6DEB21" w14:textId="77777777" w:rsidR="009B6E2F" w:rsidRDefault="009522A8">
            <w:pPr>
              <w:pStyle w:val="TableText"/>
              <w:spacing w:after="0" w:line="240" w:lineRule="auto"/>
              <w:rPr>
                <w:bCs/>
                <w:lang w:val="nl-NL"/>
              </w:rPr>
            </w:pPr>
            <w:r>
              <w:rPr>
                <w:bCs/>
                <w:lang w:val="nl-NL"/>
              </w:rPr>
              <w:t>7,9</w:t>
            </w:r>
          </w:p>
        </w:tc>
        <w:tc>
          <w:tcPr>
            <w:tcW w:w="465" w:type="pct"/>
            <w:tcBorders>
              <w:top w:val="single" w:sz="4" w:space="0" w:color="auto"/>
            </w:tcBorders>
            <w:tcMar>
              <w:top w:w="57" w:type="dxa"/>
              <w:left w:w="57" w:type="dxa"/>
              <w:bottom w:w="57" w:type="dxa"/>
              <w:right w:w="57" w:type="dxa"/>
            </w:tcMar>
          </w:tcPr>
          <w:p w14:paraId="5CE22F66" w14:textId="77777777" w:rsidR="009B6E2F" w:rsidRDefault="00553E75">
            <w:pPr>
              <w:pStyle w:val="TableText"/>
              <w:spacing w:after="0" w:line="240" w:lineRule="auto"/>
              <w:rPr>
                <w:bCs/>
                <w:lang w:val="nl-NL"/>
              </w:rPr>
            </w:pPr>
            <w:r w:rsidRPr="00222098">
              <w:rPr>
                <w:lang w:val="en-GB"/>
              </w:rPr>
              <w:noBreakHyphen/>
            </w:r>
            <w:r w:rsidR="009522A8">
              <w:rPr>
                <w:bCs/>
                <w:lang w:val="nl-NL"/>
              </w:rPr>
              <w:t>1,3</w:t>
            </w:r>
          </w:p>
        </w:tc>
        <w:tc>
          <w:tcPr>
            <w:tcW w:w="509" w:type="pct"/>
            <w:tcBorders>
              <w:top w:val="single" w:sz="4" w:space="0" w:color="auto"/>
            </w:tcBorders>
            <w:tcMar>
              <w:top w:w="57" w:type="dxa"/>
              <w:left w:w="57" w:type="dxa"/>
              <w:bottom w:w="57" w:type="dxa"/>
              <w:right w:w="57" w:type="dxa"/>
            </w:tcMar>
          </w:tcPr>
          <w:p w14:paraId="6C4130CC" w14:textId="77777777" w:rsidR="009B6E2F" w:rsidRDefault="009522A8">
            <w:pPr>
              <w:pStyle w:val="TableText"/>
              <w:spacing w:after="0" w:line="240" w:lineRule="auto"/>
              <w:rPr>
                <w:bCs/>
                <w:lang w:val="nl-NL"/>
              </w:rPr>
            </w:pPr>
            <w:r>
              <w:rPr>
                <w:bCs/>
                <w:lang w:val="nl-NL"/>
              </w:rPr>
              <w:t>7,9</w:t>
            </w:r>
          </w:p>
        </w:tc>
        <w:tc>
          <w:tcPr>
            <w:tcW w:w="465" w:type="pct"/>
            <w:tcBorders>
              <w:top w:val="single" w:sz="4" w:space="0" w:color="auto"/>
            </w:tcBorders>
            <w:tcMar>
              <w:top w:w="57" w:type="dxa"/>
              <w:left w:w="57" w:type="dxa"/>
              <w:bottom w:w="57" w:type="dxa"/>
              <w:right w:w="57" w:type="dxa"/>
            </w:tcMar>
          </w:tcPr>
          <w:p w14:paraId="1BF9ECA9" w14:textId="77777777" w:rsidR="009B6E2F" w:rsidRDefault="00553E75">
            <w:pPr>
              <w:pStyle w:val="TableText"/>
              <w:spacing w:after="0" w:line="240" w:lineRule="auto"/>
              <w:rPr>
                <w:bCs/>
                <w:lang w:val="nl-NL"/>
              </w:rPr>
            </w:pPr>
            <w:r w:rsidRPr="00222098">
              <w:rPr>
                <w:lang w:val="en-GB"/>
              </w:rPr>
              <w:noBreakHyphen/>
            </w:r>
            <w:r w:rsidR="009522A8">
              <w:rPr>
                <w:bCs/>
                <w:lang w:val="nl-NL"/>
              </w:rPr>
              <w:t>0,4</w:t>
            </w:r>
          </w:p>
        </w:tc>
        <w:tc>
          <w:tcPr>
            <w:tcW w:w="1082" w:type="pct"/>
            <w:tcBorders>
              <w:top w:val="single" w:sz="4" w:space="0" w:color="auto"/>
            </w:tcBorders>
            <w:tcMar>
              <w:top w:w="57" w:type="dxa"/>
              <w:left w:w="57" w:type="dxa"/>
              <w:bottom w:w="57" w:type="dxa"/>
              <w:right w:w="57" w:type="dxa"/>
            </w:tcMar>
          </w:tcPr>
          <w:p w14:paraId="5DF8CE42" w14:textId="77777777" w:rsidR="009B6E2F" w:rsidRDefault="00553E75">
            <w:pPr>
              <w:pStyle w:val="TableText"/>
              <w:spacing w:after="0" w:line="240" w:lineRule="auto"/>
              <w:rPr>
                <w:bCs/>
                <w:lang w:val="nl-NL"/>
              </w:rPr>
            </w:pPr>
            <w:r w:rsidRPr="00222098">
              <w:rPr>
                <w:lang w:val="en-GB"/>
              </w:rPr>
              <w:noBreakHyphen/>
            </w:r>
            <w:r w:rsidR="009522A8">
              <w:rPr>
                <w:bCs/>
                <w:lang w:val="nl-NL"/>
              </w:rPr>
              <w:t>0,9** (</w:t>
            </w:r>
            <w:r w:rsidRPr="00222098">
              <w:rPr>
                <w:lang w:val="en-GB"/>
              </w:rPr>
              <w:noBreakHyphen/>
            </w:r>
            <w:r w:rsidR="009522A8">
              <w:rPr>
                <w:bCs/>
                <w:lang w:val="nl-NL"/>
              </w:rPr>
              <w:t>1,1;</w:t>
            </w:r>
            <w:r w:rsidR="00CE078C">
              <w:rPr>
                <w:bCs/>
                <w:lang w:val="nl-NL"/>
              </w:rPr>
              <w:t> </w:t>
            </w:r>
            <w:r w:rsidRPr="00222098">
              <w:rPr>
                <w:lang w:val="en-GB"/>
              </w:rPr>
              <w:noBreakHyphen/>
            </w:r>
            <w:r w:rsidR="009522A8">
              <w:rPr>
                <w:bCs/>
                <w:lang w:val="nl-NL"/>
              </w:rPr>
              <w:t>0,8)</w:t>
            </w:r>
          </w:p>
        </w:tc>
      </w:tr>
      <w:tr w:rsidR="009B6E2F" w14:paraId="2398EBF1" w14:textId="77777777">
        <w:tc>
          <w:tcPr>
            <w:tcW w:w="1970" w:type="pct"/>
            <w:tcMar>
              <w:top w:w="57" w:type="dxa"/>
              <w:left w:w="57" w:type="dxa"/>
              <w:bottom w:w="57" w:type="dxa"/>
              <w:right w:w="57" w:type="dxa"/>
            </w:tcMar>
          </w:tcPr>
          <w:p w14:paraId="7F341057" w14:textId="77777777" w:rsidR="009B6E2F" w:rsidRDefault="009522A8">
            <w:pPr>
              <w:pStyle w:val="TableText"/>
              <w:spacing w:after="0" w:line="240" w:lineRule="auto"/>
              <w:rPr>
                <w:lang w:val="nl-NL"/>
              </w:rPr>
            </w:pPr>
            <w:r>
              <w:rPr>
                <w:lang w:val="nl-NL"/>
              </w:rPr>
              <w:t xml:space="preserve">FPG, </w:t>
            </w:r>
            <w:proofErr w:type="spellStart"/>
            <w:r>
              <w:rPr>
                <w:lang w:val="nl-NL"/>
              </w:rPr>
              <w:t>mmol</w:t>
            </w:r>
            <w:proofErr w:type="spellEnd"/>
            <w:r>
              <w:rPr>
                <w:lang w:val="nl-NL"/>
              </w:rPr>
              <w:t>/l</w:t>
            </w:r>
          </w:p>
        </w:tc>
        <w:tc>
          <w:tcPr>
            <w:tcW w:w="509" w:type="pct"/>
            <w:tcMar>
              <w:top w:w="57" w:type="dxa"/>
              <w:left w:w="57" w:type="dxa"/>
              <w:bottom w:w="57" w:type="dxa"/>
              <w:right w:w="57" w:type="dxa"/>
            </w:tcMar>
          </w:tcPr>
          <w:p w14:paraId="0B63E0C8" w14:textId="77777777" w:rsidR="009B6E2F" w:rsidRDefault="009522A8">
            <w:pPr>
              <w:pStyle w:val="TableText"/>
              <w:spacing w:after="0" w:line="240" w:lineRule="auto"/>
              <w:rPr>
                <w:bCs/>
                <w:lang w:val="nl-NL"/>
              </w:rPr>
            </w:pPr>
            <w:r>
              <w:rPr>
                <w:bCs/>
                <w:lang w:val="nl-NL"/>
              </w:rPr>
              <w:t>8,8</w:t>
            </w:r>
          </w:p>
        </w:tc>
        <w:tc>
          <w:tcPr>
            <w:tcW w:w="465" w:type="pct"/>
            <w:tcMar>
              <w:top w:w="57" w:type="dxa"/>
              <w:left w:w="57" w:type="dxa"/>
              <w:bottom w:w="57" w:type="dxa"/>
              <w:right w:w="57" w:type="dxa"/>
            </w:tcMar>
          </w:tcPr>
          <w:p w14:paraId="11B2FFD9" w14:textId="77777777" w:rsidR="009B6E2F" w:rsidRDefault="00553E75">
            <w:pPr>
              <w:pStyle w:val="TableText"/>
              <w:spacing w:after="0" w:line="240" w:lineRule="auto"/>
              <w:rPr>
                <w:bCs/>
                <w:lang w:val="nl-NL"/>
              </w:rPr>
            </w:pPr>
            <w:r w:rsidRPr="00222098">
              <w:rPr>
                <w:lang w:val="en-GB"/>
              </w:rPr>
              <w:noBreakHyphen/>
            </w:r>
            <w:r w:rsidR="009522A8">
              <w:rPr>
                <w:bCs/>
                <w:lang w:val="nl-NL"/>
              </w:rPr>
              <w:t>1,9</w:t>
            </w:r>
          </w:p>
        </w:tc>
        <w:tc>
          <w:tcPr>
            <w:tcW w:w="509" w:type="pct"/>
            <w:tcMar>
              <w:top w:w="57" w:type="dxa"/>
              <w:left w:w="57" w:type="dxa"/>
              <w:bottom w:w="57" w:type="dxa"/>
              <w:right w:w="57" w:type="dxa"/>
            </w:tcMar>
          </w:tcPr>
          <w:p w14:paraId="1B0DDB3C" w14:textId="77777777" w:rsidR="009B6E2F" w:rsidRDefault="009522A8">
            <w:pPr>
              <w:pStyle w:val="TableText"/>
              <w:spacing w:after="0" w:line="240" w:lineRule="auto"/>
              <w:rPr>
                <w:bCs/>
                <w:lang w:val="nl-NL"/>
              </w:rPr>
            </w:pPr>
            <w:r>
              <w:rPr>
                <w:bCs/>
                <w:lang w:val="nl-NL"/>
              </w:rPr>
              <w:t>8,6</w:t>
            </w:r>
          </w:p>
        </w:tc>
        <w:tc>
          <w:tcPr>
            <w:tcW w:w="465" w:type="pct"/>
            <w:tcMar>
              <w:top w:w="57" w:type="dxa"/>
              <w:left w:w="57" w:type="dxa"/>
              <w:bottom w:w="57" w:type="dxa"/>
              <w:right w:w="57" w:type="dxa"/>
            </w:tcMar>
          </w:tcPr>
          <w:p w14:paraId="7DA0577F" w14:textId="77777777" w:rsidR="009B6E2F" w:rsidRDefault="00553E75">
            <w:pPr>
              <w:pStyle w:val="TableText"/>
              <w:spacing w:after="0" w:line="240" w:lineRule="auto"/>
              <w:rPr>
                <w:bCs/>
                <w:lang w:val="nl-NL"/>
              </w:rPr>
            </w:pPr>
            <w:r w:rsidRPr="00222098">
              <w:rPr>
                <w:lang w:val="en-GB"/>
              </w:rPr>
              <w:noBreakHyphen/>
            </w:r>
            <w:r w:rsidR="009522A8">
              <w:rPr>
                <w:bCs/>
                <w:lang w:val="nl-NL"/>
              </w:rPr>
              <w:t>0,1</w:t>
            </w:r>
          </w:p>
        </w:tc>
        <w:tc>
          <w:tcPr>
            <w:tcW w:w="1082" w:type="pct"/>
            <w:tcMar>
              <w:top w:w="57" w:type="dxa"/>
              <w:left w:w="57" w:type="dxa"/>
              <w:bottom w:w="57" w:type="dxa"/>
              <w:right w:w="57" w:type="dxa"/>
            </w:tcMar>
          </w:tcPr>
          <w:p w14:paraId="0B49A704" w14:textId="77777777" w:rsidR="009B6E2F" w:rsidRDefault="00553E75">
            <w:pPr>
              <w:pStyle w:val="TableText"/>
              <w:spacing w:after="0" w:line="240" w:lineRule="auto"/>
              <w:rPr>
                <w:bCs/>
                <w:lang w:val="nl-NL"/>
              </w:rPr>
            </w:pPr>
            <w:r w:rsidRPr="00222098">
              <w:rPr>
                <w:lang w:val="en-GB"/>
              </w:rPr>
              <w:noBreakHyphen/>
            </w:r>
            <w:r w:rsidR="009522A8">
              <w:rPr>
                <w:bCs/>
                <w:lang w:val="nl-NL"/>
              </w:rPr>
              <w:t>1,8** (</w:t>
            </w:r>
            <w:r w:rsidRPr="00222098">
              <w:rPr>
                <w:lang w:val="en-GB"/>
              </w:rPr>
              <w:noBreakHyphen/>
            </w:r>
            <w:r w:rsidR="009522A8">
              <w:rPr>
                <w:bCs/>
                <w:lang w:val="nl-NL"/>
              </w:rPr>
              <w:t>2,1;</w:t>
            </w:r>
            <w:r w:rsidR="00CE078C">
              <w:rPr>
                <w:bCs/>
                <w:lang w:val="nl-NL"/>
              </w:rPr>
              <w:t> </w:t>
            </w:r>
            <w:r w:rsidRPr="00222098">
              <w:rPr>
                <w:lang w:val="en-GB"/>
              </w:rPr>
              <w:noBreakHyphen/>
            </w:r>
            <w:r w:rsidR="009522A8">
              <w:rPr>
                <w:bCs/>
                <w:lang w:val="nl-NL"/>
              </w:rPr>
              <w:t>1,4)</w:t>
            </w:r>
          </w:p>
        </w:tc>
      </w:tr>
      <w:tr w:rsidR="009B6E2F" w14:paraId="13794C20" w14:textId="77777777">
        <w:tc>
          <w:tcPr>
            <w:tcW w:w="1970" w:type="pct"/>
            <w:tcMar>
              <w:top w:w="57" w:type="dxa"/>
              <w:left w:w="57" w:type="dxa"/>
              <w:bottom w:w="57" w:type="dxa"/>
              <w:right w:w="57" w:type="dxa"/>
            </w:tcMar>
          </w:tcPr>
          <w:p w14:paraId="3CA04BD3" w14:textId="77777777" w:rsidR="009B6E2F" w:rsidRDefault="009522A8">
            <w:pPr>
              <w:pStyle w:val="TableText"/>
              <w:spacing w:after="0" w:line="240" w:lineRule="auto"/>
              <w:rPr>
                <w:lang w:val="nl-NL"/>
              </w:rPr>
            </w:pPr>
            <w:r>
              <w:rPr>
                <w:lang w:val="nl-NL"/>
              </w:rPr>
              <w:t xml:space="preserve">Systolische bloeddruk, </w:t>
            </w:r>
            <w:proofErr w:type="spellStart"/>
            <w:r>
              <w:rPr>
                <w:lang w:val="nl-NL"/>
              </w:rPr>
              <w:t>mmHg</w:t>
            </w:r>
            <w:proofErr w:type="spellEnd"/>
          </w:p>
        </w:tc>
        <w:tc>
          <w:tcPr>
            <w:tcW w:w="509" w:type="pct"/>
            <w:tcMar>
              <w:top w:w="57" w:type="dxa"/>
              <w:left w:w="57" w:type="dxa"/>
              <w:bottom w:w="57" w:type="dxa"/>
              <w:right w:w="57" w:type="dxa"/>
            </w:tcMar>
          </w:tcPr>
          <w:p w14:paraId="6C89BE3C" w14:textId="77777777" w:rsidR="009B6E2F" w:rsidRDefault="009522A8">
            <w:pPr>
              <w:pStyle w:val="TableText"/>
              <w:spacing w:after="0" w:line="240" w:lineRule="auto"/>
              <w:rPr>
                <w:bCs/>
                <w:lang w:val="nl-NL"/>
              </w:rPr>
            </w:pPr>
            <w:r>
              <w:rPr>
                <w:bCs/>
                <w:lang w:val="nl-NL"/>
              </w:rPr>
              <w:t>128,9</w:t>
            </w:r>
          </w:p>
        </w:tc>
        <w:tc>
          <w:tcPr>
            <w:tcW w:w="465" w:type="pct"/>
            <w:tcMar>
              <w:top w:w="57" w:type="dxa"/>
              <w:left w:w="57" w:type="dxa"/>
              <w:bottom w:w="57" w:type="dxa"/>
              <w:right w:w="57" w:type="dxa"/>
            </w:tcMar>
          </w:tcPr>
          <w:p w14:paraId="7B53E2CD" w14:textId="77777777" w:rsidR="009B6E2F" w:rsidRDefault="00553E75">
            <w:pPr>
              <w:pStyle w:val="TableText"/>
              <w:spacing w:after="0" w:line="240" w:lineRule="auto"/>
              <w:rPr>
                <w:bCs/>
                <w:lang w:val="nl-NL"/>
              </w:rPr>
            </w:pPr>
            <w:r w:rsidRPr="00222098">
              <w:rPr>
                <w:lang w:val="en-GB"/>
              </w:rPr>
              <w:noBreakHyphen/>
            </w:r>
            <w:r w:rsidR="009522A8">
              <w:rPr>
                <w:bCs/>
                <w:lang w:val="nl-NL"/>
              </w:rPr>
              <w:t>3,0</w:t>
            </w:r>
          </w:p>
        </w:tc>
        <w:tc>
          <w:tcPr>
            <w:tcW w:w="509" w:type="pct"/>
            <w:tcMar>
              <w:top w:w="57" w:type="dxa"/>
              <w:left w:w="57" w:type="dxa"/>
              <w:bottom w:w="57" w:type="dxa"/>
              <w:right w:w="57" w:type="dxa"/>
            </w:tcMar>
          </w:tcPr>
          <w:p w14:paraId="5C30DEF6" w14:textId="77777777" w:rsidR="009B6E2F" w:rsidRDefault="009522A8">
            <w:pPr>
              <w:pStyle w:val="TableText"/>
              <w:spacing w:after="0" w:line="240" w:lineRule="auto"/>
              <w:rPr>
                <w:bCs/>
                <w:lang w:val="nl-NL"/>
              </w:rPr>
            </w:pPr>
            <w:r>
              <w:rPr>
                <w:bCs/>
                <w:lang w:val="nl-NL"/>
              </w:rPr>
              <w:t>129,2</w:t>
            </w:r>
          </w:p>
        </w:tc>
        <w:tc>
          <w:tcPr>
            <w:tcW w:w="465" w:type="pct"/>
            <w:tcMar>
              <w:top w:w="57" w:type="dxa"/>
              <w:left w:w="57" w:type="dxa"/>
              <w:bottom w:w="57" w:type="dxa"/>
              <w:right w:w="57" w:type="dxa"/>
            </w:tcMar>
          </w:tcPr>
          <w:p w14:paraId="59E67362" w14:textId="77777777" w:rsidR="009B6E2F" w:rsidRDefault="00553E75">
            <w:pPr>
              <w:pStyle w:val="TableText"/>
              <w:spacing w:after="0" w:line="240" w:lineRule="auto"/>
              <w:rPr>
                <w:bCs/>
                <w:lang w:val="nl-NL"/>
              </w:rPr>
            </w:pPr>
            <w:r w:rsidRPr="00222098">
              <w:rPr>
                <w:lang w:val="en-GB"/>
              </w:rPr>
              <w:noBreakHyphen/>
            </w:r>
            <w:r w:rsidR="009522A8">
              <w:rPr>
                <w:bCs/>
                <w:lang w:val="nl-NL"/>
              </w:rPr>
              <w:t>0,4</w:t>
            </w:r>
          </w:p>
        </w:tc>
        <w:tc>
          <w:tcPr>
            <w:tcW w:w="1082" w:type="pct"/>
            <w:tcMar>
              <w:top w:w="57" w:type="dxa"/>
              <w:left w:w="57" w:type="dxa"/>
              <w:bottom w:w="57" w:type="dxa"/>
              <w:right w:w="57" w:type="dxa"/>
            </w:tcMar>
          </w:tcPr>
          <w:p w14:paraId="78E565A4" w14:textId="77777777" w:rsidR="009B6E2F" w:rsidRDefault="00553E75">
            <w:pPr>
              <w:pStyle w:val="TableText"/>
              <w:spacing w:after="0" w:line="240" w:lineRule="auto"/>
              <w:rPr>
                <w:bCs/>
                <w:lang w:val="nl-NL"/>
              </w:rPr>
            </w:pPr>
            <w:r w:rsidRPr="00222098">
              <w:rPr>
                <w:lang w:val="en-GB"/>
              </w:rPr>
              <w:noBreakHyphen/>
            </w:r>
            <w:r w:rsidR="009522A8">
              <w:rPr>
                <w:bCs/>
                <w:lang w:val="nl-NL"/>
              </w:rPr>
              <w:t>2,6* (</w:t>
            </w:r>
            <w:r w:rsidRPr="00222098">
              <w:rPr>
                <w:lang w:val="en-GB"/>
              </w:rPr>
              <w:noBreakHyphen/>
            </w:r>
            <w:r w:rsidR="009522A8">
              <w:rPr>
                <w:bCs/>
                <w:lang w:val="nl-NL"/>
              </w:rPr>
              <w:t>4,6;</w:t>
            </w:r>
            <w:r w:rsidR="00CE078C">
              <w:rPr>
                <w:bCs/>
                <w:lang w:val="nl-NL"/>
              </w:rPr>
              <w:t> </w:t>
            </w:r>
            <w:r w:rsidRPr="00222098">
              <w:rPr>
                <w:lang w:val="en-GB"/>
              </w:rPr>
              <w:noBreakHyphen/>
            </w:r>
            <w:r w:rsidR="009522A8">
              <w:rPr>
                <w:bCs/>
                <w:lang w:val="nl-NL"/>
              </w:rPr>
              <w:t>0,6)</w:t>
            </w:r>
          </w:p>
        </w:tc>
      </w:tr>
      <w:tr w:rsidR="009B6E2F" w14:paraId="02317C6F" w14:textId="77777777">
        <w:tc>
          <w:tcPr>
            <w:tcW w:w="1970" w:type="pct"/>
            <w:tcMar>
              <w:top w:w="57" w:type="dxa"/>
              <w:left w:w="57" w:type="dxa"/>
              <w:bottom w:w="57" w:type="dxa"/>
              <w:right w:w="57" w:type="dxa"/>
            </w:tcMar>
          </w:tcPr>
          <w:p w14:paraId="2F6A31BB" w14:textId="77777777" w:rsidR="009B6E2F" w:rsidRDefault="009522A8">
            <w:pPr>
              <w:pStyle w:val="TableText"/>
              <w:spacing w:after="0" w:line="240" w:lineRule="auto"/>
              <w:rPr>
                <w:lang w:val="nl-NL"/>
              </w:rPr>
            </w:pPr>
            <w:r>
              <w:rPr>
                <w:lang w:val="nl-NL"/>
              </w:rPr>
              <w:t xml:space="preserve">Diastolische bloeddruk, </w:t>
            </w:r>
            <w:proofErr w:type="spellStart"/>
            <w:r>
              <w:rPr>
                <w:lang w:val="nl-NL"/>
              </w:rPr>
              <w:t>mmHg</w:t>
            </w:r>
            <w:proofErr w:type="spellEnd"/>
          </w:p>
        </w:tc>
        <w:tc>
          <w:tcPr>
            <w:tcW w:w="509" w:type="pct"/>
            <w:tcMar>
              <w:top w:w="57" w:type="dxa"/>
              <w:left w:w="57" w:type="dxa"/>
              <w:bottom w:w="57" w:type="dxa"/>
              <w:right w:w="57" w:type="dxa"/>
            </w:tcMar>
          </w:tcPr>
          <w:p w14:paraId="18029F10" w14:textId="77777777" w:rsidR="009B6E2F" w:rsidRDefault="009522A8">
            <w:pPr>
              <w:pStyle w:val="TableText"/>
              <w:spacing w:after="0" w:line="240" w:lineRule="auto"/>
              <w:rPr>
                <w:bCs/>
                <w:lang w:val="nl-NL"/>
              </w:rPr>
            </w:pPr>
            <w:r>
              <w:rPr>
                <w:bCs/>
                <w:lang w:val="nl-NL"/>
              </w:rPr>
              <w:t>79,0</w:t>
            </w:r>
          </w:p>
        </w:tc>
        <w:tc>
          <w:tcPr>
            <w:tcW w:w="465" w:type="pct"/>
            <w:tcMar>
              <w:top w:w="57" w:type="dxa"/>
              <w:left w:w="57" w:type="dxa"/>
              <w:bottom w:w="57" w:type="dxa"/>
              <w:right w:w="57" w:type="dxa"/>
            </w:tcMar>
          </w:tcPr>
          <w:p w14:paraId="379CF145" w14:textId="77777777" w:rsidR="009B6E2F" w:rsidRDefault="00553E75">
            <w:pPr>
              <w:pStyle w:val="TableText"/>
              <w:spacing w:after="0" w:line="240" w:lineRule="auto"/>
              <w:rPr>
                <w:bCs/>
                <w:lang w:val="nl-NL"/>
              </w:rPr>
            </w:pPr>
            <w:r w:rsidRPr="00222098">
              <w:rPr>
                <w:lang w:val="en-GB"/>
              </w:rPr>
              <w:noBreakHyphen/>
            </w:r>
            <w:r w:rsidR="009522A8">
              <w:rPr>
                <w:bCs/>
                <w:lang w:val="nl-NL"/>
              </w:rPr>
              <w:t>1,0</w:t>
            </w:r>
          </w:p>
        </w:tc>
        <w:tc>
          <w:tcPr>
            <w:tcW w:w="509" w:type="pct"/>
            <w:tcMar>
              <w:top w:w="57" w:type="dxa"/>
              <w:left w:w="57" w:type="dxa"/>
              <w:bottom w:w="57" w:type="dxa"/>
              <w:right w:w="57" w:type="dxa"/>
            </w:tcMar>
          </w:tcPr>
          <w:p w14:paraId="1AE0B059" w14:textId="77777777" w:rsidR="009B6E2F" w:rsidRDefault="009522A8">
            <w:pPr>
              <w:pStyle w:val="TableText"/>
              <w:spacing w:after="0" w:line="240" w:lineRule="auto"/>
              <w:rPr>
                <w:bCs/>
                <w:lang w:val="nl-NL"/>
              </w:rPr>
            </w:pPr>
            <w:r>
              <w:rPr>
                <w:bCs/>
                <w:lang w:val="nl-NL"/>
              </w:rPr>
              <w:t>79,3</w:t>
            </w:r>
          </w:p>
        </w:tc>
        <w:tc>
          <w:tcPr>
            <w:tcW w:w="465" w:type="pct"/>
            <w:tcMar>
              <w:top w:w="57" w:type="dxa"/>
              <w:left w:w="57" w:type="dxa"/>
              <w:bottom w:w="57" w:type="dxa"/>
              <w:right w:w="57" w:type="dxa"/>
            </w:tcMar>
          </w:tcPr>
          <w:p w14:paraId="38D9F65D" w14:textId="77777777" w:rsidR="009B6E2F" w:rsidRDefault="00553E75">
            <w:pPr>
              <w:pStyle w:val="TableText"/>
              <w:spacing w:after="0" w:line="240" w:lineRule="auto"/>
              <w:rPr>
                <w:bCs/>
                <w:lang w:val="nl-NL"/>
              </w:rPr>
            </w:pPr>
            <w:r w:rsidRPr="00222098">
              <w:rPr>
                <w:lang w:val="en-GB"/>
              </w:rPr>
              <w:noBreakHyphen/>
            </w:r>
            <w:r w:rsidR="009522A8">
              <w:rPr>
                <w:bCs/>
                <w:lang w:val="nl-NL"/>
              </w:rPr>
              <w:t>0,6</w:t>
            </w:r>
          </w:p>
        </w:tc>
        <w:tc>
          <w:tcPr>
            <w:tcW w:w="1082" w:type="pct"/>
            <w:tcMar>
              <w:top w:w="57" w:type="dxa"/>
              <w:left w:w="57" w:type="dxa"/>
              <w:bottom w:w="57" w:type="dxa"/>
              <w:right w:w="57" w:type="dxa"/>
            </w:tcMar>
          </w:tcPr>
          <w:p w14:paraId="1CCD11D3" w14:textId="77777777" w:rsidR="009B6E2F" w:rsidRDefault="00553E75">
            <w:pPr>
              <w:pStyle w:val="TableText"/>
              <w:spacing w:after="0" w:line="240" w:lineRule="auto"/>
              <w:rPr>
                <w:bCs/>
                <w:lang w:val="nl-NL"/>
              </w:rPr>
            </w:pPr>
            <w:r w:rsidRPr="00222098">
              <w:rPr>
                <w:lang w:val="en-GB"/>
              </w:rPr>
              <w:noBreakHyphen/>
            </w:r>
            <w:r w:rsidR="009522A8">
              <w:rPr>
                <w:bCs/>
                <w:lang w:val="nl-NL"/>
              </w:rPr>
              <w:t>0,4 (</w:t>
            </w:r>
            <w:r w:rsidRPr="00222098">
              <w:rPr>
                <w:lang w:val="en-GB"/>
              </w:rPr>
              <w:noBreakHyphen/>
            </w:r>
            <w:r w:rsidR="009522A8">
              <w:rPr>
                <w:bCs/>
                <w:lang w:val="nl-NL"/>
              </w:rPr>
              <w:t>1,7;</w:t>
            </w:r>
            <w:r w:rsidR="00CE078C">
              <w:rPr>
                <w:bCs/>
                <w:lang w:val="nl-NL"/>
              </w:rPr>
              <w:t> </w:t>
            </w:r>
            <w:r w:rsidR="009522A8">
              <w:rPr>
                <w:bCs/>
                <w:lang w:val="nl-NL"/>
              </w:rPr>
              <w:t>1,0)</w:t>
            </w:r>
          </w:p>
        </w:tc>
      </w:tr>
      <w:tr w:rsidR="009B6E2F" w14:paraId="0C6B9F09" w14:textId="77777777">
        <w:tc>
          <w:tcPr>
            <w:tcW w:w="1970" w:type="pct"/>
            <w:tcBorders>
              <w:bottom w:val="single" w:sz="4" w:space="0" w:color="auto"/>
            </w:tcBorders>
            <w:tcMar>
              <w:top w:w="57" w:type="dxa"/>
              <w:left w:w="57" w:type="dxa"/>
              <w:bottom w:w="57" w:type="dxa"/>
              <w:right w:w="57" w:type="dxa"/>
            </w:tcMar>
          </w:tcPr>
          <w:p w14:paraId="3F7F6B51" w14:textId="77777777" w:rsidR="009B6E2F" w:rsidRDefault="009522A8">
            <w:pPr>
              <w:pStyle w:val="TableText"/>
              <w:spacing w:after="0" w:line="240" w:lineRule="auto"/>
              <w:rPr>
                <w:lang w:val="nl-NL"/>
              </w:rPr>
            </w:pPr>
            <w:r>
              <w:rPr>
                <w:lang w:val="nl-NL"/>
              </w:rPr>
              <w:t>Tailleomtrek, cm</w:t>
            </w:r>
          </w:p>
        </w:tc>
        <w:tc>
          <w:tcPr>
            <w:tcW w:w="509" w:type="pct"/>
            <w:tcBorders>
              <w:bottom w:val="single" w:sz="4" w:space="0" w:color="auto"/>
            </w:tcBorders>
            <w:tcMar>
              <w:top w:w="57" w:type="dxa"/>
              <w:left w:w="57" w:type="dxa"/>
              <w:bottom w:w="57" w:type="dxa"/>
              <w:right w:w="57" w:type="dxa"/>
            </w:tcMar>
          </w:tcPr>
          <w:p w14:paraId="1644D6BA" w14:textId="77777777" w:rsidR="009B6E2F" w:rsidRDefault="009522A8">
            <w:pPr>
              <w:pStyle w:val="TableText"/>
              <w:spacing w:after="0" w:line="240" w:lineRule="auto"/>
              <w:rPr>
                <w:bCs/>
                <w:lang w:val="nl-NL"/>
              </w:rPr>
            </w:pPr>
            <w:r>
              <w:rPr>
                <w:bCs/>
                <w:lang w:val="nl-NL"/>
              </w:rPr>
              <w:t>118,1</w:t>
            </w:r>
          </w:p>
        </w:tc>
        <w:tc>
          <w:tcPr>
            <w:tcW w:w="465" w:type="pct"/>
            <w:tcBorders>
              <w:bottom w:val="single" w:sz="4" w:space="0" w:color="auto"/>
            </w:tcBorders>
            <w:tcMar>
              <w:top w:w="57" w:type="dxa"/>
              <w:left w:w="57" w:type="dxa"/>
              <w:bottom w:w="57" w:type="dxa"/>
              <w:right w:w="57" w:type="dxa"/>
            </w:tcMar>
          </w:tcPr>
          <w:p w14:paraId="69EE4EF2" w14:textId="77777777" w:rsidR="009B6E2F" w:rsidRDefault="00553E75">
            <w:pPr>
              <w:pStyle w:val="TableText"/>
              <w:spacing w:after="0" w:line="240" w:lineRule="auto"/>
              <w:rPr>
                <w:bCs/>
                <w:lang w:val="nl-NL"/>
              </w:rPr>
            </w:pPr>
            <w:r w:rsidRPr="00222098">
              <w:rPr>
                <w:lang w:val="en-GB"/>
              </w:rPr>
              <w:noBreakHyphen/>
            </w:r>
            <w:r w:rsidR="009522A8">
              <w:rPr>
                <w:bCs/>
                <w:lang w:val="nl-NL"/>
              </w:rPr>
              <w:t>6,0</w:t>
            </w:r>
          </w:p>
        </w:tc>
        <w:tc>
          <w:tcPr>
            <w:tcW w:w="509" w:type="pct"/>
            <w:tcBorders>
              <w:bottom w:val="single" w:sz="4" w:space="0" w:color="auto"/>
            </w:tcBorders>
            <w:tcMar>
              <w:top w:w="57" w:type="dxa"/>
              <w:left w:w="57" w:type="dxa"/>
              <w:bottom w:w="57" w:type="dxa"/>
              <w:right w:w="57" w:type="dxa"/>
            </w:tcMar>
          </w:tcPr>
          <w:p w14:paraId="76578EA6" w14:textId="77777777" w:rsidR="009B6E2F" w:rsidRDefault="009522A8">
            <w:pPr>
              <w:pStyle w:val="TableText"/>
              <w:spacing w:after="0" w:line="240" w:lineRule="auto"/>
              <w:rPr>
                <w:bCs/>
                <w:lang w:val="nl-NL"/>
              </w:rPr>
            </w:pPr>
            <w:r>
              <w:rPr>
                <w:bCs/>
                <w:lang w:val="nl-NL"/>
              </w:rPr>
              <w:t>117,3</w:t>
            </w:r>
          </w:p>
        </w:tc>
        <w:tc>
          <w:tcPr>
            <w:tcW w:w="465" w:type="pct"/>
            <w:tcBorders>
              <w:bottom w:val="single" w:sz="4" w:space="0" w:color="auto"/>
            </w:tcBorders>
            <w:tcMar>
              <w:top w:w="57" w:type="dxa"/>
              <w:left w:w="57" w:type="dxa"/>
              <w:bottom w:w="57" w:type="dxa"/>
              <w:right w:w="57" w:type="dxa"/>
            </w:tcMar>
          </w:tcPr>
          <w:p w14:paraId="1808765C" w14:textId="77777777" w:rsidR="009B6E2F" w:rsidRDefault="00553E75">
            <w:pPr>
              <w:pStyle w:val="TableText"/>
              <w:spacing w:after="0" w:line="240" w:lineRule="auto"/>
              <w:rPr>
                <w:bCs/>
                <w:lang w:val="nl-NL"/>
              </w:rPr>
            </w:pPr>
            <w:r w:rsidRPr="00222098">
              <w:rPr>
                <w:lang w:val="en-GB"/>
              </w:rPr>
              <w:noBreakHyphen/>
            </w:r>
            <w:r w:rsidR="009522A8">
              <w:rPr>
                <w:bCs/>
                <w:lang w:val="nl-NL"/>
              </w:rPr>
              <w:t>2,8</w:t>
            </w:r>
          </w:p>
        </w:tc>
        <w:tc>
          <w:tcPr>
            <w:tcW w:w="1082" w:type="pct"/>
            <w:tcBorders>
              <w:bottom w:val="single" w:sz="4" w:space="0" w:color="auto"/>
            </w:tcBorders>
            <w:tcMar>
              <w:top w:w="57" w:type="dxa"/>
              <w:left w:w="57" w:type="dxa"/>
              <w:bottom w:w="57" w:type="dxa"/>
              <w:right w:w="57" w:type="dxa"/>
            </w:tcMar>
          </w:tcPr>
          <w:p w14:paraId="17B16B3C" w14:textId="77777777" w:rsidR="009B6E2F" w:rsidRDefault="00553E75">
            <w:pPr>
              <w:pStyle w:val="TableText"/>
              <w:spacing w:after="0" w:line="240" w:lineRule="auto"/>
              <w:rPr>
                <w:bCs/>
                <w:lang w:val="nl-NL"/>
              </w:rPr>
            </w:pPr>
            <w:r w:rsidRPr="00222098">
              <w:rPr>
                <w:lang w:val="en-GB"/>
              </w:rPr>
              <w:noBreakHyphen/>
            </w:r>
            <w:r w:rsidR="009522A8">
              <w:rPr>
                <w:bCs/>
                <w:lang w:val="nl-NL"/>
              </w:rPr>
              <w:t>3,2** (</w:t>
            </w:r>
            <w:r w:rsidRPr="00222098">
              <w:rPr>
                <w:lang w:val="en-GB"/>
              </w:rPr>
              <w:noBreakHyphen/>
            </w:r>
            <w:r w:rsidR="009522A8">
              <w:rPr>
                <w:bCs/>
                <w:lang w:val="nl-NL"/>
              </w:rPr>
              <w:t>4,2;</w:t>
            </w:r>
            <w:r w:rsidR="00CE078C">
              <w:rPr>
                <w:bCs/>
                <w:lang w:val="nl-NL"/>
              </w:rPr>
              <w:t> </w:t>
            </w:r>
            <w:r w:rsidR="009522A8">
              <w:rPr>
                <w:bCs/>
                <w:lang w:val="nl-NL"/>
              </w:rPr>
              <w:t>2,2)</w:t>
            </w:r>
          </w:p>
        </w:tc>
      </w:tr>
    </w:tbl>
    <w:p w14:paraId="17C0E5A1" w14:textId="77777777" w:rsidR="009B6E2F" w:rsidRPr="00430953" w:rsidRDefault="009522A8">
      <w:pPr>
        <w:tabs>
          <w:tab w:val="clear" w:pos="567"/>
        </w:tabs>
        <w:suppressAutoHyphens w:val="0"/>
        <w:rPr>
          <w:noProof w:val="0"/>
          <w:sz w:val="18"/>
          <w:szCs w:val="18"/>
          <w:lang w:val="nl-NL"/>
        </w:rPr>
      </w:pPr>
      <w:r w:rsidRPr="00430953">
        <w:rPr>
          <w:noProof w:val="0"/>
          <w:sz w:val="18"/>
          <w:szCs w:val="18"/>
          <w:lang w:val="nl-NL"/>
        </w:rPr>
        <w:t xml:space="preserve">Volledige </w:t>
      </w:r>
      <w:proofErr w:type="spellStart"/>
      <w:r w:rsidRPr="00430953">
        <w:rPr>
          <w:noProof w:val="0"/>
          <w:sz w:val="18"/>
          <w:szCs w:val="18"/>
          <w:lang w:val="nl-NL"/>
        </w:rPr>
        <w:t>analyseset</w:t>
      </w:r>
      <w:proofErr w:type="spellEnd"/>
      <w:r w:rsidRPr="00430953">
        <w:rPr>
          <w:noProof w:val="0"/>
          <w:sz w:val="18"/>
          <w:szCs w:val="18"/>
          <w:lang w:val="nl-NL"/>
        </w:rPr>
        <w:t>.</w:t>
      </w:r>
      <w:r w:rsidRPr="00430953">
        <w:rPr>
          <w:bCs/>
          <w:noProof w:val="0"/>
          <w:sz w:val="18"/>
          <w:szCs w:val="18"/>
          <w:lang w:val="nl-NL"/>
        </w:rPr>
        <w:t xml:space="preserve"> </w:t>
      </w:r>
      <w:r w:rsidRPr="00430953">
        <w:rPr>
          <w:noProof w:val="0"/>
          <w:sz w:val="18"/>
          <w:szCs w:val="18"/>
          <w:lang w:val="nl-NL"/>
        </w:rPr>
        <w:t>De uitgangswaarden voor lichaamsgewicht, HbA</w:t>
      </w:r>
      <w:r w:rsidRPr="00430953">
        <w:rPr>
          <w:noProof w:val="0"/>
          <w:sz w:val="18"/>
          <w:szCs w:val="18"/>
          <w:vertAlign w:val="subscript"/>
          <w:lang w:val="nl-NL"/>
        </w:rPr>
        <w:t>1c</w:t>
      </w:r>
      <w:r w:rsidRPr="00430953">
        <w:rPr>
          <w:noProof w:val="0"/>
          <w:sz w:val="18"/>
          <w:szCs w:val="18"/>
          <w:lang w:val="nl-NL"/>
        </w:rPr>
        <w:t>, FPG, bloeddruk en tailleomtrek zijn gemiddelden, veranderingen ten opzichte van de uitgangswaarde in week 56 zijn geschatte gemiddelden (kleinste kwadraten) en behandelingscontrasten in week 56 zijn geschatte behandelingsverschillen.</w:t>
      </w:r>
      <w:r w:rsidRPr="00430953">
        <w:rPr>
          <w:bCs/>
          <w:noProof w:val="0"/>
          <w:sz w:val="18"/>
          <w:szCs w:val="18"/>
          <w:lang w:val="nl-NL"/>
        </w:rPr>
        <w:t xml:space="preserve"> </w:t>
      </w:r>
      <w:r w:rsidRPr="00430953">
        <w:rPr>
          <w:noProof w:val="0"/>
          <w:sz w:val="18"/>
          <w:szCs w:val="18"/>
          <w:lang w:val="nl-NL"/>
        </w:rPr>
        <w:t xml:space="preserve">Voor het deel van de patiënten met een gewichtsverlies van ≥ 5/&gt; 10% worden geschatte </w:t>
      </w:r>
      <w:proofErr w:type="spellStart"/>
      <w:r w:rsidRPr="00430953">
        <w:rPr>
          <w:noProof w:val="0"/>
          <w:sz w:val="18"/>
          <w:szCs w:val="18"/>
          <w:lang w:val="nl-NL"/>
        </w:rPr>
        <w:t>odds</w:t>
      </w:r>
      <w:proofErr w:type="spellEnd"/>
      <w:r w:rsidRPr="00430953">
        <w:rPr>
          <w:noProof w:val="0"/>
          <w:sz w:val="18"/>
          <w:szCs w:val="18"/>
          <w:lang w:val="nl-NL"/>
        </w:rPr>
        <w:t xml:space="preserve"> ratio's getoond.</w:t>
      </w:r>
      <w:r w:rsidRPr="00430953">
        <w:rPr>
          <w:bCs/>
          <w:noProof w:val="0"/>
          <w:sz w:val="18"/>
          <w:szCs w:val="18"/>
          <w:lang w:val="nl-NL"/>
        </w:rPr>
        <w:t xml:space="preserve"> </w:t>
      </w:r>
      <w:r w:rsidRPr="00430953">
        <w:rPr>
          <w:noProof w:val="0"/>
          <w:sz w:val="18"/>
          <w:szCs w:val="18"/>
          <w:lang w:val="nl-NL"/>
        </w:rPr>
        <w:t>Ontbrekende waarden na de uitgangswaarde werden ingevoerd met de analysemethode ‘</w:t>
      </w:r>
      <w:r w:rsidRPr="00430953">
        <w:rPr>
          <w:i/>
          <w:noProof w:val="0"/>
          <w:sz w:val="18"/>
          <w:szCs w:val="18"/>
          <w:lang w:val="nl-NL"/>
        </w:rPr>
        <w:t xml:space="preserve">Last </w:t>
      </w:r>
      <w:proofErr w:type="spellStart"/>
      <w:r w:rsidRPr="00430953">
        <w:rPr>
          <w:i/>
          <w:noProof w:val="0"/>
          <w:sz w:val="18"/>
          <w:szCs w:val="18"/>
          <w:lang w:val="nl-NL"/>
        </w:rPr>
        <w:t>observation</w:t>
      </w:r>
      <w:proofErr w:type="spellEnd"/>
      <w:r w:rsidRPr="00430953">
        <w:rPr>
          <w:i/>
          <w:noProof w:val="0"/>
          <w:sz w:val="18"/>
          <w:szCs w:val="18"/>
          <w:lang w:val="nl-NL"/>
        </w:rPr>
        <w:t xml:space="preserve"> </w:t>
      </w:r>
      <w:proofErr w:type="spellStart"/>
      <w:r w:rsidRPr="00430953">
        <w:rPr>
          <w:i/>
          <w:noProof w:val="0"/>
          <w:sz w:val="18"/>
          <w:szCs w:val="18"/>
          <w:lang w:val="nl-NL"/>
        </w:rPr>
        <w:t>carried</w:t>
      </w:r>
      <w:proofErr w:type="spellEnd"/>
      <w:r w:rsidRPr="00430953">
        <w:rPr>
          <w:i/>
          <w:noProof w:val="0"/>
          <w:sz w:val="18"/>
          <w:szCs w:val="18"/>
          <w:lang w:val="nl-NL"/>
        </w:rPr>
        <w:t xml:space="preserve"> forward</w:t>
      </w:r>
      <w:r w:rsidRPr="00430953">
        <w:rPr>
          <w:noProof w:val="0"/>
          <w:sz w:val="18"/>
          <w:szCs w:val="18"/>
          <w:lang w:val="nl-NL"/>
        </w:rPr>
        <w:t>’.</w:t>
      </w:r>
      <w:r w:rsidRPr="00430953">
        <w:rPr>
          <w:bCs/>
          <w:noProof w:val="0"/>
          <w:sz w:val="18"/>
          <w:szCs w:val="18"/>
          <w:lang w:val="nl-NL"/>
        </w:rPr>
        <w:t xml:space="preserve"> </w:t>
      </w:r>
      <w:r w:rsidRPr="00430953">
        <w:rPr>
          <w:noProof w:val="0"/>
          <w:sz w:val="18"/>
          <w:szCs w:val="18"/>
          <w:lang w:val="nl-NL"/>
        </w:rPr>
        <w:t>*</w:t>
      </w:r>
      <w:r w:rsidR="00660613" w:rsidRPr="00430953">
        <w:rPr>
          <w:noProof w:val="0"/>
          <w:sz w:val="18"/>
          <w:szCs w:val="18"/>
          <w:lang w:val="nl-NL"/>
        </w:rPr>
        <w:t xml:space="preserve"> </w:t>
      </w:r>
      <w:r w:rsidRPr="00430953">
        <w:rPr>
          <w:noProof w:val="0"/>
          <w:sz w:val="18"/>
          <w:szCs w:val="18"/>
          <w:lang w:val="nl-NL"/>
        </w:rPr>
        <w:t>p &lt; 0,05.</w:t>
      </w:r>
      <w:r w:rsidRPr="00430953">
        <w:rPr>
          <w:bCs/>
          <w:noProof w:val="0"/>
          <w:sz w:val="18"/>
          <w:szCs w:val="18"/>
          <w:lang w:val="nl-NL"/>
        </w:rPr>
        <w:t xml:space="preserve"> </w:t>
      </w:r>
      <w:r w:rsidRPr="00430953">
        <w:rPr>
          <w:noProof w:val="0"/>
          <w:sz w:val="18"/>
          <w:szCs w:val="18"/>
          <w:lang w:val="nl-NL"/>
        </w:rPr>
        <w:t>**</w:t>
      </w:r>
      <w:r w:rsidR="00660613" w:rsidRPr="00430953">
        <w:rPr>
          <w:noProof w:val="0"/>
          <w:sz w:val="18"/>
          <w:szCs w:val="18"/>
          <w:lang w:val="nl-NL"/>
        </w:rPr>
        <w:t xml:space="preserve"> </w:t>
      </w:r>
      <w:r w:rsidRPr="00430953">
        <w:rPr>
          <w:noProof w:val="0"/>
          <w:sz w:val="18"/>
          <w:szCs w:val="18"/>
          <w:lang w:val="nl-NL"/>
        </w:rPr>
        <w:t>p &lt; 0,0001.</w:t>
      </w:r>
      <w:r w:rsidRPr="00430953">
        <w:rPr>
          <w:bCs/>
          <w:noProof w:val="0"/>
          <w:sz w:val="18"/>
          <w:szCs w:val="18"/>
          <w:lang w:val="nl-NL"/>
        </w:rPr>
        <w:t xml:space="preserve"> </w:t>
      </w:r>
      <w:r w:rsidRPr="00430953">
        <w:rPr>
          <w:noProof w:val="0"/>
          <w:sz w:val="18"/>
          <w:szCs w:val="18"/>
          <w:lang w:val="nl-NL"/>
        </w:rPr>
        <w:t>BI=betrouwbaarheidsinterval.</w:t>
      </w:r>
      <w:r w:rsidRPr="00430953">
        <w:rPr>
          <w:bCs/>
          <w:noProof w:val="0"/>
          <w:sz w:val="18"/>
          <w:szCs w:val="18"/>
          <w:lang w:val="nl-NL"/>
        </w:rPr>
        <w:t xml:space="preserve"> </w:t>
      </w:r>
      <w:r w:rsidRPr="00430953">
        <w:rPr>
          <w:noProof w:val="0"/>
          <w:sz w:val="18"/>
          <w:szCs w:val="18"/>
          <w:lang w:val="nl-NL"/>
        </w:rPr>
        <w:t>FPG=nuchtere plasmaglucose.</w:t>
      </w:r>
      <w:r w:rsidRPr="00430953">
        <w:rPr>
          <w:bCs/>
          <w:noProof w:val="0"/>
          <w:sz w:val="18"/>
          <w:szCs w:val="18"/>
          <w:lang w:val="nl-NL"/>
        </w:rPr>
        <w:t xml:space="preserve"> </w:t>
      </w:r>
      <w:r w:rsidRPr="00430953">
        <w:rPr>
          <w:noProof w:val="0"/>
          <w:sz w:val="18"/>
          <w:szCs w:val="18"/>
          <w:lang w:val="nl-NL"/>
        </w:rPr>
        <w:t>SD=standaarddeviatie.</w:t>
      </w:r>
      <w:r w:rsidRPr="00430953">
        <w:rPr>
          <w:bCs/>
          <w:noProof w:val="0"/>
          <w:sz w:val="18"/>
          <w:szCs w:val="18"/>
          <w:lang w:val="nl-NL"/>
        </w:rPr>
        <w:t xml:space="preserve"> </w:t>
      </w:r>
    </w:p>
    <w:p w14:paraId="5E35FE4B" w14:textId="77777777" w:rsidR="009B6E2F" w:rsidRDefault="009B6E2F">
      <w:pPr>
        <w:numPr>
          <w:ilvl w:val="12"/>
          <w:numId w:val="0"/>
        </w:numPr>
        <w:ind w:right="-2"/>
        <w:rPr>
          <w:bCs/>
          <w:noProof w:val="0"/>
          <w:lang w:val="nl-NL"/>
        </w:rPr>
      </w:pPr>
    </w:p>
    <w:p w14:paraId="586974E9" w14:textId="77777777" w:rsidR="009B6E2F" w:rsidRDefault="009522A8">
      <w:pPr>
        <w:pStyle w:val="Caption"/>
        <w:keepNext/>
        <w:rPr>
          <w:noProof w:val="0"/>
          <w:sz w:val="22"/>
          <w:szCs w:val="22"/>
          <w:lang w:val="nl-NL"/>
        </w:rPr>
      </w:pPr>
      <w:r>
        <w:rPr>
          <w:noProof w:val="0"/>
          <w:sz w:val="22"/>
          <w:lang w:val="nl-NL"/>
        </w:rPr>
        <w:lastRenderedPageBreak/>
        <w:t>Tabel 7. Studie 3:</w:t>
      </w:r>
      <w:r>
        <w:rPr>
          <w:noProof w:val="0"/>
          <w:sz w:val="22"/>
          <w:szCs w:val="22"/>
          <w:lang w:val="nl-NL"/>
        </w:rPr>
        <w:t xml:space="preserve"> </w:t>
      </w:r>
      <w:r>
        <w:rPr>
          <w:noProof w:val="0"/>
          <w:sz w:val="22"/>
          <w:lang w:val="nl-NL"/>
        </w:rPr>
        <w:t>Veranderingen t.o.v. de uitgangswaarde in lichaamsgewicht en apneu-hypopneu-index in week 32</w:t>
      </w:r>
    </w:p>
    <w:tbl>
      <w:tblPr>
        <w:tblW w:w="5000" w:type="pct"/>
        <w:tblLayout w:type="fixed"/>
        <w:tblLook w:val="04A0" w:firstRow="1" w:lastRow="0" w:firstColumn="1" w:lastColumn="0" w:noHBand="0" w:noVBand="1"/>
      </w:tblPr>
      <w:tblGrid>
        <w:gridCol w:w="3460"/>
        <w:gridCol w:w="913"/>
        <w:gridCol w:w="893"/>
        <w:gridCol w:w="913"/>
        <w:gridCol w:w="835"/>
        <w:gridCol w:w="2046"/>
        <w:gridCol w:w="11"/>
      </w:tblGrid>
      <w:tr w:rsidR="009B6E2F" w14:paraId="613E669E" w14:textId="77777777">
        <w:tc>
          <w:tcPr>
            <w:tcW w:w="1908" w:type="pct"/>
            <w:tcBorders>
              <w:top w:val="single" w:sz="4" w:space="0" w:color="auto"/>
              <w:bottom w:val="single" w:sz="4" w:space="0" w:color="auto"/>
            </w:tcBorders>
            <w:tcMar>
              <w:top w:w="57" w:type="dxa"/>
              <w:left w:w="57" w:type="dxa"/>
              <w:bottom w:w="57" w:type="dxa"/>
              <w:right w:w="57" w:type="dxa"/>
            </w:tcMar>
          </w:tcPr>
          <w:p w14:paraId="60B6FD89" w14:textId="77777777" w:rsidR="009B6E2F" w:rsidRDefault="009B6E2F">
            <w:pPr>
              <w:keepNext/>
              <w:rPr>
                <w:b/>
                <w:noProof w:val="0"/>
                <w:sz w:val="20"/>
                <w:szCs w:val="20"/>
                <w:lang w:val="nl-NL"/>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67296A60" w14:textId="77777777" w:rsidR="009B6E2F" w:rsidRDefault="009522A8">
            <w:pPr>
              <w:keepNext/>
              <w:jc w:val="center"/>
              <w:rPr>
                <w:b/>
                <w:noProof w:val="0"/>
                <w:sz w:val="20"/>
                <w:szCs w:val="20"/>
                <w:lang w:val="nl-NL"/>
              </w:rPr>
            </w:pPr>
            <w:r>
              <w:rPr>
                <w:b/>
                <w:noProof w:val="0"/>
                <w:sz w:val="20"/>
                <w:szCs w:val="20"/>
                <w:lang w:val="nl-NL"/>
              </w:rPr>
              <w:t>Saxenda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3AE2DD83" w14:textId="77777777" w:rsidR="009B6E2F" w:rsidRDefault="009522A8">
            <w:pPr>
              <w:keepNext/>
              <w:jc w:val="center"/>
              <w:rPr>
                <w:b/>
                <w:noProof w:val="0"/>
                <w:sz w:val="20"/>
                <w:szCs w:val="20"/>
                <w:lang w:val="nl-NL"/>
              </w:rPr>
            </w:pPr>
            <w:r>
              <w:rPr>
                <w:b/>
                <w:noProof w:val="0"/>
                <w:sz w:val="20"/>
                <w:szCs w:val="20"/>
                <w:lang w:val="nl-NL"/>
              </w:rPr>
              <w:t>placebo (n=179)</w:t>
            </w:r>
          </w:p>
        </w:tc>
        <w:tc>
          <w:tcPr>
            <w:tcW w:w="1134" w:type="pct"/>
            <w:gridSpan w:val="2"/>
            <w:tcBorders>
              <w:top w:val="single" w:sz="4" w:space="0" w:color="auto"/>
              <w:bottom w:val="single" w:sz="4" w:space="0" w:color="auto"/>
            </w:tcBorders>
            <w:tcMar>
              <w:top w:w="57" w:type="dxa"/>
              <w:left w:w="57" w:type="dxa"/>
              <w:bottom w:w="57" w:type="dxa"/>
              <w:right w:w="57" w:type="dxa"/>
            </w:tcMar>
          </w:tcPr>
          <w:p w14:paraId="2C58AF00" w14:textId="77777777" w:rsidR="009B6E2F" w:rsidRDefault="009522A8">
            <w:pPr>
              <w:keepNext/>
              <w:jc w:val="center"/>
              <w:rPr>
                <w:b/>
                <w:noProof w:val="0"/>
                <w:sz w:val="20"/>
                <w:szCs w:val="20"/>
                <w:lang w:val="nl-NL"/>
              </w:rPr>
            </w:pPr>
            <w:r>
              <w:rPr>
                <w:b/>
                <w:noProof w:val="0"/>
                <w:sz w:val="20"/>
                <w:szCs w:val="20"/>
                <w:lang w:val="nl-NL"/>
              </w:rPr>
              <w:t>Saxenda vs. placebo</w:t>
            </w:r>
          </w:p>
        </w:tc>
      </w:tr>
      <w:tr w:rsidR="009B6E2F" w14:paraId="5411CAAF" w14:textId="77777777">
        <w:tc>
          <w:tcPr>
            <w:tcW w:w="1908" w:type="pct"/>
            <w:tcBorders>
              <w:top w:val="single" w:sz="4" w:space="0" w:color="auto"/>
              <w:bottom w:val="single" w:sz="4" w:space="0" w:color="auto"/>
            </w:tcBorders>
            <w:tcMar>
              <w:top w:w="57" w:type="dxa"/>
              <w:left w:w="57" w:type="dxa"/>
              <w:bottom w:w="57" w:type="dxa"/>
              <w:right w:w="57" w:type="dxa"/>
            </w:tcMar>
          </w:tcPr>
          <w:p w14:paraId="31F3B083" w14:textId="77777777" w:rsidR="009B6E2F" w:rsidRDefault="009522A8">
            <w:pPr>
              <w:keepNext/>
              <w:widowControl w:val="0"/>
              <w:tabs>
                <w:tab w:val="clear" w:pos="567"/>
              </w:tabs>
              <w:suppressAutoHyphens w:val="0"/>
              <w:rPr>
                <w:b/>
                <w:noProof w:val="0"/>
                <w:sz w:val="20"/>
                <w:lang w:val="nl-NL" w:eastAsia="en-GB"/>
              </w:rPr>
            </w:pPr>
            <w:r>
              <w:rPr>
                <w:b/>
                <w:noProof w:val="0"/>
                <w:sz w:val="20"/>
                <w:lang w:val="nl-NL" w:eastAsia="en-GB"/>
              </w:rPr>
              <w:t>Lichaamsgewicht</w:t>
            </w:r>
          </w:p>
        </w:tc>
        <w:tc>
          <w:tcPr>
            <w:tcW w:w="995" w:type="pct"/>
            <w:gridSpan w:val="2"/>
            <w:tcBorders>
              <w:top w:val="single" w:sz="4" w:space="0" w:color="auto"/>
              <w:bottom w:val="single" w:sz="4" w:space="0" w:color="auto"/>
            </w:tcBorders>
            <w:tcMar>
              <w:top w:w="57" w:type="dxa"/>
              <w:left w:w="57" w:type="dxa"/>
              <w:bottom w:w="57" w:type="dxa"/>
              <w:right w:w="57" w:type="dxa"/>
            </w:tcMar>
          </w:tcPr>
          <w:p w14:paraId="6CC767C1" w14:textId="77777777" w:rsidR="009B6E2F" w:rsidRDefault="009B6E2F">
            <w:pPr>
              <w:keepNext/>
              <w:widowControl w:val="0"/>
              <w:tabs>
                <w:tab w:val="clear" w:pos="567"/>
              </w:tabs>
              <w:suppressAutoHyphens w:val="0"/>
              <w:jc w:val="center"/>
              <w:rPr>
                <w:noProof w:val="0"/>
                <w:sz w:val="20"/>
                <w:lang w:val="nl-NL"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38E452F8" w14:textId="77777777" w:rsidR="009B6E2F" w:rsidRDefault="009B6E2F">
            <w:pPr>
              <w:keepNext/>
              <w:jc w:val="center"/>
              <w:rPr>
                <w:noProof w:val="0"/>
                <w:sz w:val="20"/>
                <w:szCs w:val="20"/>
                <w:lang w:val="nl-NL"/>
              </w:rPr>
            </w:pPr>
          </w:p>
        </w:tc>
        <w:tc>
          <w:tcPr>
            <w:tcW w:w="1134" w:type="pct"/>
            <w:gridSpan w:val="2"/>
            <w:tcBorders>
              <w:top w:val="single" w:sz="4" w:space="0" w:color="auto"/>
              <w:bottom w:val="single" w:sz="4" w:space="0" w:color="auto"/>
            </w:tcBorders>
            <w:tcMar>
              <w:top w:w="57" w:type="dxa"/>
              <w:left w:w="57" w:type="dxa"/>
              <w:bottom w:w="57" w:type="dxa"/>
              <w:right w:w="57" w:type="dxa"/>
            </w:tcMar>
          </w:tcPr>
          <w:p w14:paraId="2A4FD7AD" w14:textId="77777777" w:rsidR="009B6E2F" w:rsidRDefault="009B6E2F">
            <w:pPr>
              <w:keepNext/>
              <w:jc w:val="center"/>
              <w:rPr>
                <w:noProof w:val="0"/>
                <w:sz w:val="20"/>
                <w:szCs w:val="20"/>
                <w:lang w:val="nl-NL"/>
              </w:rPr>
            </w:pPr>
          </w:p>
        </w:tc>
      </w:tr>
      <w:tr w:rsidR="009B6E2F" w14:paraId="16A4E8AB" w14:textId="77777777">
        <w:tc>
          <w:tcPr>
            <w:tcW w:w="1908" w:type="pct"/>
            <w:tcBorders>
              <w:top w:val="single" w:sz="4" w:space="0" w:color="auto"/>
            </w:tcBorders>
            <w:tcMar>
              <w:top w:w="57" w:type="dxa"/>
              <w:left w:w="57" w:type="dxa"/>
              <w:bottom w:w="57" w:type="dxa"/>
              <w:right w:w="57" w:type="dxa"/>
            </w:tcMar>
          </w:tcPr>
          <w:p w14:paraId="49997650" w14:textId="77777777" w:rsidR="009B6E2F" w:rsidRDefault="009522A8">
            <w:pPr>
              <w:keepNext/>
              <w:widowControl w:val="0"/>
              <w:tabs>
                <w:tab w:val="clear" w:pos="567"/>
              </w:tabs>
              <w:suppressAutoHyphens w:val="0"/>
              <w:rPr>
                <w:noProof w:val="0"/>
                <w:sz w:val="20"/>
                <w:lang w:val="nl-NL" w:eastAsia="en-GB"/>
              </w:rPr>
            </w:pPr>
            <w:r>
              <w:rPr>
                <w:noProof w:val="0"/>
                <w:sz w:val="20"/>
                <w:lang w:val="nl-NL" w:eastAsia="en-GB"/>
              </w:rPr>
              <w:t>Uitgangswaarde, kg (SD)</w:t>
            </w:r>
          </w:p>
        </w:tc>
        <w:tc>
          <w:tcPr>
            <w:tcW w:w="995" w:type="pct"/>
            <w:gridSpan w:val="2"/>
            <w:tcBorders>
              <w:top w:val="single" w:sz="4" w:space="0" w:color="auto"/>
            </w:tcBorders>
            <w:tcMar>
              <w:top w:w="57" w:type="dxa"/>
              <w:left w:w="57" w:type="dxa"/>
              <w:bottom w:w="57" w:type="dxa"/>
              <w:right w:w="57" w:type="dxa"/>
            </w:tcMar>
          </w:tcPr>
          <w:p w14:paraId="1F5CB3A1" w14:textId="77777777" w:rsidR="009B6E2F" w:rsidRDefault="009522A8">
            <w:pPr>
              <w:keepNext/>
              <w:jc w:val="center"/>
              <w:rPr>
                <w:noProof w:val="0"/>
                <w:sz w:val="20"/>
                <w:lang w:val="nl-NL" w:eastAsia="en-GB"/>
              </w:rPr>
            </w:pPr>
            <w:r>
              <w:rPr>
                <w:noProof w:val="0"/>
                <w:sz w:val="20"/>
                <w:lang w:val="nl-NL" w:eastAsia="en-GB"/>
              </w:rPr>
              <w:t>116,5 (23,0)</w:t>
            </w:r>
          </w:p>
        </w:tc>
        <w:tc>
          <w:tcPr>
            <w:tcW w:w="963" w:type="pct"/>
            <w:gridSpan w:val="2"/>
            <w:tcBorders>
              <w:top w:val="single" w:sz="4" w:space="0" w:color="auto"/>
            </w:tcBorders>
            <w:tcMar>
              <w:top w:w="57" w:type="dxa"/>
              <w:left w:w="57" w:type="dxa"/>
              <w:bottom w:w="57" w:type="dxa"/>
              <w:right w:w="57" w:type="dxa"/>
            </w:tcMar>
          </w:tcPr>
          <w:p w14:paraId="4263F5CA" w14:textId="77777777" w:rsidR="009B6E2F" w:rsidRDefault="009522A8">
            <w:pPr>
              <w:keepNext/>
              <w:jc w:val="center"/>
              <w:rPr>
                <w:noProof w:val="0"/>
                <w:sz w:val="20"/>
                <w:szCs w:val="20"/>
                <w:lang w:val="nl-NL"/>
              </w:rPr>
            </w:pPr>
            <w:r>
              <w:rPr>
                <w:noProof w:val="0"/>
                <w:sz w:val="20"/>
                <w:szCs w:val="20"/>
                <w:lang w:val="nl-NL"/>
              </w:rPr>
              <w:t>118,7 (25,4)</w:t>
            </w:r>
          </w:p>
        </w:tc>
        <w:tc>
          <w:tcPr>
            <w:tcW w:w="1134" w:type="pct"/>
            <w:gridSpan w:val="2"/>
            <w:tcBorders>
              <w:top w:val="single" w:sz="4" w:space="0" w:color="auto"/>
            </w:tcBorders>
            <w:tcMar>
              <w:top w:w="57" w:type="dxa"/>
              <w:left w:w="57" w:type="dxa"/>
              <w:bottom w:w="57" w:type="dxa"/>
              <w:right w:w="57" w:type="dxa"/>
            </w:tcMar>
          </w:tcPr>
          <w:p w14:paraId="0FD9191B" w14:textId="77777777" w:rsidR="009B6E2F" w:rsidRDefault="009522A8">
            <w:pPr>
              <w:keepNext/>
              <w:jc w:val="center"/>
              <w:rPr>
                <w:noProof w:val="0"/>
                <w:sz w:val="20"/>
                <w:szCs w:val="20"/>
                <w:lang w:val="nl-NL"/>
              </w:rPr>
            </w:pPr>
            <w:r>
              <w:rPr>
                <w:noProof w:val="0"/>
                <w:sz w:val="20"/>
                <w:szCs w:val="20"/>
                <w:lang w:val="nl-NL"/>
              </w:rPr>
              <w:t>-</w:t>
            </w:r>
          </w:p>
        </w:tc>
      </w:tr>
      <w:tr w:rsidR="009B6E2F" w14:paraId="1F1F2F37" w14:textId="77777777">
        <w:tc>
          <w:tcPr>
            <w:tcW w:w="1908" w:type="pct"/>
            <w:tcMar>
              <w:top w:w="57" w:type="dxa"/>
              <w:left w:w="57" w:type="dxa"/>
              <w:bottom w:w="57" w:type="dxa"/>
              <w:right w:w="57" w:type="dxa"/>
            </w:tcMar>
          </w:tcPr>
          <w:p w14:paraId="4F7EA304" w14:textId="77777777" w:rsidR="009B6E2F" w:rsidRDefault="009522A8">
            <w:pPr>
              <w:keepNext/>
              <w:widowControl w:val="0"/>
              <w:tabs>
                <w:tab w:val="clear" w:pos="567"/>
              </w:tabs>
              <w:suppressAutoHyphens w:val="0"/>
              <w:rPr>
                <w:noProof w:val="0"/>
                <w:sz w:val="20"/>
                <w:lang w:val="nl-NL" w:eastAsia="en-GB"/>
              </w:rPr>
            </w:pPr>
            <w:r>
              <w:rPr>
                <w:noProof w:val="0"/>
                <w:sz w:val="20"/>
                <w:lang w:val="nl-NL" w:eastAsia="en-GB"/>
              </w:rPr>
              <w:t xml:space="preserve">Gemiddelde verandering in week 32, % </w:t>
            </w:r>
            <w:r>
              <w:rPr>
                <w:noProof w:val="0"/>
                <w:sz w:val="20"/>
                <w:szCs w:val="20"/>
                <w:lang w:val="nl-NL"/>
              </w:rPr>
              <w:t>(95% BI)</w:t>
            </w:r>
          </w:p>
        </w:tc>
        <w:tc>
          <w:tcPr>
            <w:tcW w:w="995" w:type="pct"/>
            <w:gridSpan w:val="2"/>
            <w:tcMar>
              <w:top w:w="57" w:type="dxa"/>
              <w:left w:w="57" w:type="dxa"/>
              <w:bottom w:w="57" w:type="dxa"/>
              <w:right w:w="57" w:type="dxa"/>
            </w:tcMar>
          </w:tcPr>
          <w:p w14:paraId="4840A173" w14:textId="77777777" w:rsidR="009B6E2F" w:rsidRDefault="00553E75">
            <w:pPr>
              <w:keepNext/>
              <w:jc w:val="center"/>
              <w:rPr>
                <w:noProof w:val="0"/>
                <w:sz w:val="20"/>
                <w:lang w:val="nl-NL" w:eastAsia="en-GB"/>
              </w:rPr>
            </w:pPr>
            <w:r w:rsidRPr="00222098">
              <w:rPr>
                <w:noProof w:val="0"/>
                <w:sz w:val="20"/>
                <w:lang w:val="en-GB" w:eastAsia="en-GB"/>
              </w:rPr>
              <w:noBreakHyphen/>
            </w:r>
            <w:r w:rsidR="009522A8">
              <w:rPr>
                <w:noProof w:val="0"/>
                <w:sz w:val="20"/>
                <w:lang w:val="nl-NL" w:eastAsia="en-GB"/>
              </w:rPr>
              <w:t>5,7</w:t>
            </w:r>
          </w:p>
        </w:tc>
        <w:tc>
          <w:tcPr>
            <w:tcW w:w="963" w:type="pct"/>
            <w:gridSpan w:val="2"/>
            <w:tcMar>
              <w:top w:w="57" w:type="dxa"/>
              <w:left w:w="57" w:type="dxa"/>
              <w:bottom w:w="57" w:type="dxa"/>
              <w:right w:w="57" w:type="dxa"/>
            </w:tcMar>
          </w:tcPr>
          <w:p w14:paraId="727EA02D"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1,6</w:t>
            </w:r>
          </w:p>
        </w:tc>
        <w:tc>
          <w:tcPr>
            <w:tcW w:w="1134" w:type="pct"/>
            <w:gridSpan w:val="2"/>
            <w:tcMar>
              <w:top w:w="57" w:type="dxa"/>
              <w:left w:w="57" w:type="dxa"/>
              <w:bottom w:w="57" w:type="dxa"/>
              <w:right w:w="57" w:type="dxa"/>
            </w:tcMar>
          </w:tcPr>
          <w:p w14:paraId="7ED3D1A9"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4,2** (</w:t>
            </w:r>
            <w:r w:rsidRPr="00222098">
              <w:rPr>
                <w:noProof w:val="0"/>
                <w:sz w:val="20"/>
                <w:lang w:val="en-GB" w:eastAsia="en-GB"/>
              </w:rPr>
              <w:noBreakHyphen/>
            </w:r>
            <w:r w:rsidR="009522A8">
              <w:rPr>
                <w:noProof w:val="0"/>
                <w:sz w:val="20"/>
                <w:szCs w:val="20"/>
                <w:lang w:val="nl-NL"/>
              </w:rPr>
              <w:t>5,2;</w:t>
            </w:r>
            <w:r w:rsidR="00CE078C">
              <w:rPr>
                <w:noProof w:val="0"/>
                <w:sz w:val="20"/>
                <w:szCs w:val="20"/>
                <w:lang w:val="nl-NL"/>
              </w:rPr>
              <w:t> </w:t>
            </w:r>
            <w:r w:rsidRPr="00222098">
              <w:rPr>
                <w:noProof w:val="0"/>
                <w:sz w:val="20"/>
                <w:lang w:val="en-GB" w:eastAsia="en-GB"/>
              </w:rPr>
              <w:noBreakHyphen/>
            </w:r>
            <w:r w:rsidR="009522A8">
              <w:rPr>
                <w:noProof w:val="0"/>
                <w:sz w:val="20"/>
                <w:szCs w:val="20"/>
                <w:lang w:val="nl-NL"/>
              </w:rPr>
              <w:t>3,1)</w:t>
            </w:r>
          </w:p>
        </w:tc>
      </w:tr>
      <w:tr w:rsidR="009B6E2F" w14:paraId="4BAD53B9" w14:textId="77777777">
        <w:tc>
          <w:tcPr>
            <w:tcW w:w="1908" w:type="pct"/>
            <w:tcMar>
              <w:top w:w="57" w:type="dxa"/>
              <w:left w:w="57" w:type="dxa"/>
              <w:bottom w:w="57" w:type="dxa"/>
              <w:right w:w="57" w:type="dxa"/>
            </w:tcMar>
          </w:tcPr>
          <w:p w14:paraId="0A631D56" w14:textId="77777777" w:rsidR="009B6E2F" w:rsidRDefault="009522A8">
            <w:pPr>
              <w:keepNext/>
              <w:widowControl w:val="0"/>
              <w:tabs>
                <w:tab w:val="clear" w:pos="567"/>
              </w:tabs>
              <w:suppressAutoHyphens w:val="0"/>
              <w:rPr>
                <w:noProof w:val="0"/>
                <w:sz w:val="20"/>
                <w:lang w:val="nl-NL" w:eastAsia="en-GB"/>
              </w:rPr>
            </w:pPr>
            <w:r>
              <w:rPr>
                <w:noProof w:val="0"/>
                <w:sz w:val="20"/>
                <w:lang w:val="nl-NL" w:eastAsia="en-GB"/>
              </w:rPr>
              <w:t xml:space="preserve">Gemiddelde verandering in week 32, kg </w:t>
            </w:r>
            <w:r>
              <w:rPr>
                <w:noProof w:val="0"/>
                <w:sz w:val="20"/>
                <w:szCs w:val="20"/>
                <w:lang w:val="nl-NL"/>
              </w:rPr>
              <w:t>(95% BI)</w:t>
            </w:r>
          </w:p>
        </w:tc>
        <w:tc>
          <w:tcPr>
            <w:tcW w:w="995" w:type="pct"/>
            <w:gridSpan w:val="2"/>
            <w:tcMar>
              <w:top w:w="57" w:type="dxa"/>
              <w:left w:w="57" w:type="dxa"/>
              <w:bottom w:w="57" w:type="dxa"/>
              <w:right w:w="57" w:type="dxa"/>
            </w:tcMar>
          </w:tcPr>
          <w:p w14:paraId="1769233E" w14:textId="77777777" w:rsidR="009B6E2F" w:rsidRDefault="00553E75">
            <w:pPr>
              <w:keepNext/>
              <w:jc w:val="center"/>
              <w:rPr>
                <w:noProof w:val="0"/>
                <w:sz w:val="20"/>
                <w:lang w:val="nl-NL" w:eastAsia="en-GB"/>
              </w:rPr>
            </w:pPr>
            <w:r w:rsidRPr="00222098">
              <w:rPr>
                <w:noProof w:val="0"/>
                <w:sz w:val="20"/>
                <w:lang w:val="en-GB" w:eastAsia="en-GB"/>
              </w:rPr>
              <w:noBreakHyphen/>
            </w:r>
            <w:r w:rsidR="009522A8">
              <w:rPr>
                <w:noProof w:val="0"/>
                <w:sz w:val="20"/>
                <w:lang w:val="nl-NL" w:eastAsia="en-GB"/>
              </w:rPr>
              <w:t>6,8</w:t>
            </w:r>
          </w:p>
        </w:tc>
        <w:tc>
          <w:tcPr>
            <w:tcW w:w="963" w:type="pct"/>
            <w:gridSpan w:val="2"/>
            <w:tcMar>
              <w:top w:w="57" w:type="dxa"/>
              <w:left w:w="57" w:type="dxa"/>
              <w:bottom w:w="57" w:type="dxa"/>
              <w:right w:w="57" w:type="dxa"/>
            </w:tcMar>
          </w:tcPr>
          <w:p w14:paraId="3779C170"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1,8</w:t>
            </w:r>
          </w:p>
        </w:tc>
        <w:tc>
          <w:tcPr>
            <w:tcW w:w="1134" w:type="pct"/>
            <w:gridSpan w:val="2"/>
            <w:tcMar>
              <w:top w:w="57" w:type="dxa"/>
              <w:left w:w="57" w:type="dxa"/>
              <w:bottom w:w="57" w:type="dxa"/>
              <w:right w:w="57" w:type="dxa"/>
            </w:tcMar>
          </w:tcPr>
          <w:p w14:paraId="54FEBD34"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4,9** (</w:t>
            </w:r>
            <w:r w:rsidRPr="00222098">
              <w:rPr>
                <w:noProof w:val="0"/>
                <w:sz w:val="20"/>
                <w:lang w:val="en-GB" w:eastAsia="en-GB"/>
              </w:rPr>
              <w:noBreakHyphen/>
            </w:r>
            <w:r w:rsidR="009522A8">
              <w:rPr>
                <w:noProof w:val="0"/>
                <w:sz w:val="20"/>
                <w:szCs w:val="20"/>
                <w:lang w:val="nl-NL"/>
              </w:rPr>
              <w:t>6,2;</w:t>
            </w:r>
            <w:r w:rsidR="00CE078C">
              <w:rPr>
                <w:noProof w:val="0"/>
                <w:sz w:val="20"/>
                <w:szCs w:val="20"/>
                <w:lang w:val="nl-NL"/>
              </w:rPr>
              <w:t> </w:t>
            </w:r>
            <w:r w:rsidRPr="00222098">
              <w:rPr>
                <w:noProof w:val="0"/>
                <w:sz w:val="20"/>
                <w:lang w:val="en-GB" w:eastAsia="en-GB"/>
              </w:rPr>
              <w:noBreakHyphen/>
            </w:r>
            <w:r w:rsidR="009522A8">
              <w:rPr>
                <w:noProof w:val="0"/>
                <w:sz w:val="20"/>
                <w:szCs w:val="20"/>
                <w:lang w:val="nl-NL"/>
              </w:rPr>
              <w:t>3,7)</w:t>
            </w:r>
          </w:p>
        </w:tc>
      </w:tr>
      <w:tr w:rsidR="009B6E2F" w14:paraId="21F127A5" w14:textId="77777777">
        <w:tc>
          <w:tcPr>
            <w:tcW w:w="1908" w:type="pct"/>
            <w:tcMar>
              <w:top w:w="57" w:type="dxa"/>
              <w:left w:w="57" w:type="dxa"/>
              <w:bottom w:w="57" w:type="dxa"/>
              <w:right w:w="57" w:type="dxa"/>
            </w:tcMar>
          </w:tcPr>
          <w:p w14:paraId="5371C642" w14:textId="77777777" w:rsidR="009B6E2F" w:rsidRDefault="009522A8">
            <w:pPr>
              <w:keepNext/>
              <w:widowControl w:val="0"/>
              <w:tabs>
                <w:tab w:val="clear" w:pos="567"/>
              </w:tabs>
              <w:suppressAutoHyphens w:val="0"/>
              <w:rPr>
                <w:noProof w:val="0"/>
                <w:sz w:val="20"/>
                <w:lang w:val="nl-NL" w:eastAsia="en-GB"/>
              </w:rPr>
            </w:pPr>
            <w:r>
              <w:rPr>
                <w:noProof w:val="0"/>
                <w:sz w:val="20"/>
                <w:lang w:val="nl-NL"/>
              </w:rPr>
              <w:t>Percentage patiënten met verlies van ≥ 5% lichaamsgewicht in week 32, % (95% BI)</w:t>
            </w:r>
          </w:p>
        </w:tc>
        <w:tc>
          <w:tcPr>
            <w:tcW w:w="995" w:type="pct"/>
            <w:gridSpan w:val="2"/>
            <w:tcMar>
              <w:top w:w="57" w:type="dxa"/>
              <w:left w:w="57" w:type="dxa"/>
              <w:bottom w:w="57" w:type="dxa"/>
              <w:right w:w="57" w:type="dxa"/>
            </w:tcMar>
            <w:vAlign w:val="center"/>
          </w:tcPr>
          <w:p w14:paraId="4ECFBAF3" w14:textId="77777777" w:rsidR="009B6E2F" w:rsidRDefault="009522A8">
            <w:pPr>
              <w:keepNext/>
              <w:jc w:val="center"/>
              <w:rPr>
                <w:noProof w:val="0"/>
                <w:sz w:val="20"/>
                <w:lang w:val="nl-NL" w:eastAsia="en-GB"/>
              </w:rPr>
            </w:pPr>
            <w:r>
              <w:rPr>
                <w:noProof w:val="0"/>
                <w:sz w:val="20"/>
                <w:lang w:val="nl-NL" w:eastAsia="en-GB"/>
              </w:rPr>
              <w:t>46,4</w:t>
            </w:r>
          </w:p>
        </w:tc>
        <w:tc>
          <w:tcPr>
            <w:tcW w:w="963" w:type="pct"/>
            <w:gridSpan w:val="2"/>
            <w:tcMar>
              <w:top w:w="57" w:type="dxa"/>
              <w:left w:w="57" w:type="dxa"/>
              <w:bottom w:w="57" w:type="dxa"/>
              <w:right w:w="57" w:type="dxa"/>
            </w:tcMar>
            <w:vAlign w:val="center"/>
          </w:tcPr>
          <w:p w14:paraId="1243E87A" w14:textId="77777777" w:rsidR="009B6E2F" w:rsidRDefault="009522A8">
            <w:pPr>
              <w:keepNext/>
              <w:jc w:val="center"/>
              <w:rPr>
                <w:noProof w:val="0"/>
                <w:sz w:val="20"/>
                <w:szCs w:val="20"/>
                <w:lang w:val="nl-NL"/>
              </w:rPr>
            </w:pPr>
            <w:r>
              <w:rPr>
                <w:noProof w:val="0"/>
                <w:sz w:val="20"/>
                <w:szCs w:val="20"/>
                <w:lang w:val="nl-NL"/>
              </w:rPr>
              <w:t>18,1</w:t>
            </w:r>
          </w:p>
        </w:tc>
        <w:tc>
          <w:tcPr>
            <w:tcW w:w="1134" w:type="pct"/>
            <w:gridSpan w:val="2"/>
            <w:tcMar>
              <w:top w:w="57" w:type="dxa"/>
              <w:left w:w="57" w:type="dxa"/>
              <w:bottom w:w="57" w:type="dxa"/>
              <w:right w:w="57" w:type="dxa"/>
            </w:tcMar>
            <w:vAlign w:val="center"/>
          </w:tcPr>
          <w:p w14:paraId="523A4EE2" w14:textId="77777777" w:rsidR="009B6E2F" w:rsidRDefault="009522A8">
            <w:pPr>
              <w:keepNext/>
              <w:jc w:val="center"/>
              <w:rPr>
                <w:noProof w:val="0"/>
                <w:sz w:val="20"/>
                <w:szCs w:val="20"/>
                <w:lang w:val="nl-NL"/>
              </w:rPr>
            </w:pPr>
            <w:r>
              <w:rPr>
                <w:noProof w:val="0"/>
                <w:sz w:val="20"/>
                <w:szCs w:val="20"/>
                <w:lang w:val="nl-NL"/>
              </w:rPr>
              <w:t>3,9** (2,4;</w:t>
            </w:r>
            <w:r w:rsidR="00CE078C">
              <w:rPr>
                <w:noProof w:val="0"/>
                <w:sz w:val="20"/>
                <w:szCs w:val="20"/>
                <w:lang w:val="nl-NL"/>
              </w:rPr>
              <w:t> </w:t>
            </w:r>
            <w:r>
              <w:rPr>
                <w:noProof w:val="0"/>
                <w:sz w:val="20"/>
                <w:szCs w:val="20"/>
                <w:lang w:val="nl-NL"/>
              </w:rPr>
              <w:t>6,4)</w:t>
            </w:r>
          </w:p>
        </w:tc>
      </w:tr>
      <w:tr w:rsidR="009B6E2F" w14:paraId="7B947E06" w14:textId="77777777">
        <w:tc>
          <w:tcPr>
            <w:tcW w:w="1908" w:type="pct"/>
            <w:tcMar>
              <w:top w:w="57" w:type="dxa"/>
              <w:left w:w="57" w:type="dxa"/>
              <w:bottom w:w="57" w:type="dxa"/>
              <w:right w:w="57" w:type="dxa"/>
            </w:tcMar>
          </w:tcPr>
          <w:p w14:paraId="3B8A9BDD" w14:textId="77777777" w:rsidR="009B6E2F" w:rsidRDefault="009522A8">
            <w:pPr>
              <w:keepNext/>
              <w:widowControl w:val="0"/>
              <w:tabs>
                <w:tab w:val="clear" w:pos="567"/>
              </w:tabs>
              <w:suppressAutoHyphens w:val="0"/>
              <w:rPr>
                <w:noProof w:val="0"/>
                <w:sz w:val="20"/>
                <w:lang w:val="nl-NL" w:eastAsia="en-GB"/>
              </w:rPr>
            </w:pPr>
            <w:r>
              <w:rPr>
                <w:noProof w:val="0"/>
                <w:sz w:val="20"/>
                <w:lang w:val="nl-NL"/>
              </w:rPr>
              <w:t>Percentage patiënten met verlies van &gt; 10% lichaamsgewicht in week 32, % (95% BI)</w:t>
            </w:r>
          </w:p>
        </w:tc>
        <w:tc>
          <w:tcPr>
            <w:tcW w:w="995" w:type="pct"/>
            <w:gridSpan w:val="2"/>
            <w:tcMar>
              <w:top w:w="57" w:type="dxa"/>
              <w:left w:w="57" w:type="dxa"/>
              <w:bottom w:w="57" w:type="dxa"/>
              <w:right w:w="57" w:type="dxa"/>
            </w:tcMar>
            <w:vAlign w:val="center"/>
          </w:tcPr>
          <w:p w14:paraId="4F8A4C98" w14:textId="77777777" w:rsidR="009B6E2F" w:rsidRDefault="009522A8">
            <w:pPr>
              <w:keepNext/>
              <w:jc w:val="center"/>
              <w:rPr>
                <w:noProof w:val="0"/>
                <w:sz w:val="20"/>
                <w:lang w:val="nl-NL" w:eastAsia="en-GB"/>
              </w:rPr>
            </w:pPr>
            <w:r>
              <w:rPr>
                <w:noProof w:val="0"/>
                <w:sz w:val="20"/>
                <w:lang w:val="nl-NL" w:eastAsia="en-GB"/>
              </w:rPr>
              <w:t>22,4</w:t>
            </w:r>
          </w:p>
        </w:tc>
        <w:tc>
          <w:tcPr>
            <w:tcW w:w="963" w:type="pct"/>
            <w:gridSpan w:val="2"/>
            <w:tcMar>
              <w:top w:w="57" w:type="dxa"/>
              <w:left w:w="57" w:type="dxa"/>
              <w:bottom w:w="57" w:type="dxa"/>
              <w:right w:w="57" w:type="dxa"/>
            </w:tcMar>
            <w:vAlign w:val="center"/>
          </w:tcPr>
          <w:p w14:paraId="07A93EDC" w14:textId="77777777" w:rsidR="009B6E2F" w:rsidRDefault="009522A8">
            <w:pPr>
              <w:keepNext/>
              <w:jc w:val="center"/>
              <w:rPr>
                <w:noProof w:val="0"/>
                <w:sz w:val="20"/>
                <w:szCs w:val="20"/>
                <w:lang w:val="nl-NL"/>
              </w:rPr>
            </w:pPr>
            <w:r>
              <w:rPr>
                <w:noProof w:val="0"/>
                <w:sz w:val="20"/>
                <w:szCs w:val="20"/>
                <w:lang w:val="nl-NL"/>
              </w:rPr>
              <w:t>1,5</w:t>
            </w:r>
          </w:p>
        </w:tc>
        <w:tc>
          <w:tcPr>
            <w:tcW w:w="1134" w:type="pct"/>
            <w:gridSpan w:val="2"/>
            <w:tcMar>
              <w:top w:w="57" w:type="dxa"/>
              <w:left w:w="57" w:type="dxa"/>
              <w:bottom w:w="57" w:type="dxa"/>
              <w:right w:w="57" w:type="dxa"/>
            </w:tcMar>
            <w:vAlign w:val="center"/>
          </w:tcPr>
          <w:p w14:paraId="02DD3705" w14:textId="77777777" w:rsidR="009B6E2F" w:rsidRDefault="009522A8">
            <w:pPr>
              <w:keepNext/>
              <w:jc w:val="center"/>
              <w:rPr>
                <w:noProof w:val="0"/>
                <w:sz w:val="20"/>
                <w:szCs w:val="20"/>
                <w:lang w:val="nl-NL"/>
              </w:rPr>
            </w:pPr>
            <w:r>
              <w:rPr>
                <w:noProof w:val="0"/>
                <w:sz w:val="20"/>
                <w:szCs w:val="20"/>
                <w:lang w:val="nl-NL"/>
              </w:rPr>
              <w:t>19,0** (5,7;</w:t>
            </w:r>
            <w:r w:rsidR="00CE078C">
              <w:rPr>
                <w:noProof w:val="0"/>
                <w:sz w:val="20"/>
                <w:szCs w:val="20"/>
                <w:lang w:val="nl-NL"/>
              </w:rPr>
              <w:t> </w:t>
            </w:r>
            <w:r>
              <w:rPr>
                <w:noProof w:val="0"/>
                <w:sz w:val="20"/>
                <w:szCs w:val="20"/>
                <w:lang w:val="nl-NL"/>
              </w:rPr>
              <w:t>63,1)</w:t>
            </w:r>
          </w:p>
        </w:tc>
      </w:tr>
      <w:tr w:rsidR="009B6E2F" w14:paraId="218AB799"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0AB3A9C4" w14:textId="77777777" w:rsidR="009B6E2F" w:rsidRDefault="009B6E2F">
            <w:pPr>
              <w:keepNext/>
              <w:numPr>
                <w:ilvl w:val="12"/>
                <w:numId w:val="0"/>
              </w:numPr>
              <w:ind w:right="-2"/>
              <w:rPr>
                <w:noProof w:val="0"/>
                <w:sz w:val="20"/>
                <w:lang w:val="nl-NL"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298478E1" w14:textId="77777777" w:rsidR="009B6E2F" w:rsidRDefault="009522A8">
            <w:pPr>
              <w:keepNext/>
              <w:jc w:val="center"/>
              <w:rPr>
                <w:noProof w:val="0"/>
                <w:sz w:val="20"/>
                <w:lang w:val="nl-NL" w:eastAsia="en-GB"/>
              </w:rPr>
            </w:pPr>
            <w:proofErr w:type="spellStart"/>
            <w:r>
              <w:rPr>
                <w:noProof w:val="0"/>
                <w:sz w:val="20"/>
                <w:lang w:val="nl-NL" w:eastAsia="en-GB"/>
              </w:rPr>
              <w:t>Uitgangs-waarde</w:t>
            </w:r>
            <w:proofErr w:type="spellEnd"/>
          </w:p>
        </w:tc>
        <w:tc>
          <w:tcPr>
            <w:tcW w:w="492" w:type="pct"/>
            <w:tcBorders>
              <w:top w:val="single" w:sz="4" w:space="0" w:color="auto"/>
              <w:bottom w:val="single" w:sz="4" w:space="0" w:color="auto"/>
            </w:tcBorders>
            <w:tcMar>
              <w:top w:w="57" w:type="dxa"/>
              <w:left w:w="57" w:type="dxa"/>
              <w:bottom w:w="57" w:type="dxa"/>
              <w:right w:w="57" w:type="dxa"/>
            </w:tcMar>
          </w:tcPr>
          <w:p w14:paraId="5A1E1DD0" w14:textId="77777777" w:rsidR="009B6E2F" w:rsidRDefault="009522A8">
            <w:pPr>
              <w:keepNext/>
              <w:jc w:val="center"/>
              <w:rPr>
                <w:noProof w:val="0"/>
                <w:sz w:val="20"/>
                <w:szCs w:val="20"/>
                <w:lang w:val="nl-NL"/>
              </w:rPr>
            </w:pPr>
            <w:proofErr w:type="spellStart"/>
            <w:r>
              <w:rPr>
                <w:noProof w:val="0"/>
                <w:sz w:val="20"/>
                <w:lang w:val="nl-NL" w:eastAsia="en-GB"/>
              </w:rPr>
              <w:t>Veran-dering</w:t>
            </w:r>
            <w:proofErr w:type="spellEnd"/>
          </w:p>
        </w:tc>
        <w:tc>
          <w:tcPr>
            <w:tcW w:w="503" w:type="pct"/>
            <w:tcBorders>
              <w:top w:val="single" w:sz="4" w:space="0" w:color="auto"/>
              <w:bottom w:val="single" w:sz="4" w:space="0" w:color="auto"/>
            </w:tcBorders>
            <w:tcMar>
              <w:top w:w="57" w:type="dxa"/>
              <w:left w:w="57" w:type="dxa"/>
              <w:bottom w:w="57" w:type="dxa"/>
              <w:right w:w="57" w:type="dxa"/>
            </w:tcMar>
          </w:tcPr>
          <w:p w14:paraId="506A98BE" w14:textId="77777777" w:rsidR="009B6E2F" w:rsidRDefault="009522A8">
            <w:pPr>
              <w:keepNext/>
              <w:jc w:val="center"/>
              <w:rPr>
                <w:noProof w:val="0"/>
                <w:sz w:val="20"/>
                <w:szCs w:val="20"/>
                <w:lang w:val="nl-NL"/>
              </w:rPr>
            </w:pPr>
            <w:proofErr w:type="spellStart"/>
            <w:r>
              <w:rPr>
                <w:noProof w:val="0"/>
                <w:sz w:val="20"/>
                <w:lang w:val="nl-NL" w:eastAsia="en-GB"/>
              </w:rPr>
              <w:t>Uitgangs-waarde</w:t>
            </w:r>
            <w:proofErr w:type="spellEnd"/>
          </w:p>
        </w:tc>
        <w:tc>
          <w:tcPr>
            <w:tcW w:w="460" w:type="pct"/>
            <w:tcBorders>
              <w:top w:val="single" w:sz="4" w:space="0" w:color="auto"/>
              <w:bottom w:val="single" w:sz="4" w:space="0" w:color="auto"/>
            </w:tcBorders>
            <w:tcMar>
              <w:top w:w="57" w:type="dxa"/>
              <w:left w:w="57" w:type="dxa"/>
              <w:bottom w:w="57" w:type="dxa"/>
              <w:right w:w="57" w:type="dxa"/>
            </w:tcMar>
          </w:tcPr>
          <w:p w14:paraId="2472853F" w14:textId="77777777" w:rsidR="009B6E2F" w:rsidRDefault="009522A8">
            <w:pPr>
              <w:keepNext/>
              <w:jc w:val="center"/>
              <w:rPr>
                <w:noProof w:val="0"/>
                <w:sz w:val="20"/>
                <w:szCs w:val="20"/>
                <w:lang w:val="nl-NL"/>
              </w:rPr>
            </w:pPr>
            <w:proofErr w:type="spellStart"/>
            <w:r>
              <w:rPr>
                <w:noProof w:val="0"/>
                <w:sz w:val="20"/>
                <w:lang w:val="nl-NL" w:eastAsia="en-GB"/>
              </w:rPr>
              <w:t>Veran-dering</w:t>
            </w:r>
            <w:proofErr w:type="spellEnd"/>
          </w:p>
        </w:tc>
        <w:tc>
          <w:tcPr>
            <w:tcW w:w="1128" w:type="pct"/>
            <w:tcBorders>
              <w:top w:val="single" w:sz="4" w:space="0" w:color="auto"/>
              <w:bottom w:val="single" w:sz="4" w:space="0" w:color="auto"/>
            </w:tcBorders>
            <w:tcMar>
              <w:top w:w="57" w:type="dxa"/>
              <w:left w:w="57" w:type="dxa"/>
              <w:bottom w:w="57" w:type="dxa"/>
              <w:right w:w="57" w:type="dxa"/>
            </w:tcMar>
          </w:tcPr>
          <w:p w14:paraId="586E7BA8" w14:textId="77777777" w:rsidR="009B6E2F" w:rsidRDefault="009B6E2F">
            <w:pPr>
              <w:keepNext/>
              <w:jc w:val="center"/>
              <w:rPr>
                <w:noProof w:val="0"/>
                <w:sz w:val="20"/>
                <w:szCs w:val="20"/>
                <w:lang w:val="nl-NL"/>
              </w:rPr>
            </w:pPr>
          </w:p>
        </w:tc>
      </w:tr>
      <w:tr w:rsidR="009B6E2F" w14:paraId="50CBEB3A"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61B21AB5" w14:textId="77777777" w:rsidR="009B6E2F" w:rsidRDefault="009522A8">
            <w:pPr>
              <w:keepNext/>
              <w:widowControl w:val="0"/>
              <w:tabs>
                <w:tab w:val="clear" w:pos="567"/>
              </w:tabs>
              <w:suppressAutoHyphens w:val="0"/>
              <w:rPr>
                <w:b/>
                <w:noProof w:val="0"/>
                <w:sz w:val="20"/>
                <w:lang w:val="nl-NL" w:eastAsia="en-GB"/>
              </w:rPr>
            </w:pPr>
            <w:r>
              <w:rPr>
                <w:b/>
                <w:noProof w:val="0"/>
                <w:sz w:val="20"/>
                <w:lang w:val="nl-NL"/>
              </w:rPr>
              <w:t>Apneu-hypopneu-index, episoden/uur</w:t>
            </w:r>
          </w:p>
        </w:tc>
        <w:tc>
          <w:tcPr>
            <w:tcW w:w="503" w:type="pct"/>
            <w:tcBorders>
              <w:top w:val="single" w:sz="4" w:space="0" w:color="auto"/>
              <w:bottom w:val="single" w:sz="4" w:space="0" w:color="auto"/>
            </w:tcBorders>
            <w:tcMar>
              <w:top w:w="57" w:type="dxa"/>
              <w:left w:w="57" w:type="dxa"/>
              <w:bottom w:w="57" w:type="dxa"/>
              <w:right w:w="57" w:type="dxa"/>
            </w:tcMar>
          </w:tcPr>
          <w:p w14:paraId="08B77F74" w14:textId="77777777" w:rsidR="009B6E2F" w:rsidRDefault="009522A8">
            <w:pPr>
              <w:keepNext/>
              <w:jc w:val="center"/>
              <w:rPr>
                <w:noProof w:val="0"/>
                <w:sz w:val="20"/>
                <w:szCs w:val="20"/>
                <w:lang w:val="nl-NL"/>
              </w:rPr>
            </w:pPr>
            <w:r>
              <w:rPr>
                <w:noProof w:val="0"/>
                <w:sz w:val="20"/>
                <w:szCs w:val="20"/>
                <w:lang w:val="nl-NL"/>
              </w:rPr>
              <w:t>49,0</w:t>
            </w:r>
          </w:p>
        </w:tc>
        <w:tc>
          <w:tcPr>
            <w:tcW w:w="492" w:type="pct"/>
            <w:tcBorders>
              <w:top w:val="single" w:sz="4" w:space="0" w:color="auto"/>
              <w:bottom w:val="single" w:sz="4" w:space="0" w:color="auto"/>
            </w:tcBorders>
            <w:tcMar>
              <w:top w:w="57" w:type="dxa"/>
              <w:left w:w="57" w:type="dxa"/>
              <w:bottom w:w="57" w:type="dxa"/>
              <w:right w:w="57" w:type="dxa"/>
            </w:tcMar>
          </w:tcPr>
          <w:p w14:paraId="02A135A0"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12,2</w:t>
            </w:r>
          </w:p>
        </w:tc>
        <w:tc>
          <w:tcPr>
            <w:tcW w:w="503" w:type="pct"/>
            <w:tcBorders>
              <w:top w:val="single" w:sz="4" w:space="0" w:color="auto"/>
              <w:bottom w:val="single" w:sz="4" w:space="0" w:color="auto"/>
            </w:tcBorders>
            <w:tcMar>
              <w:top w:w="57" w:type="dxa"/>
              <w:left w:w="57" w:type="dxa"/>
              <w:bottom w:w="57" w:type="dxa"/>
              <w:right w:w="57" w:type="dxa"/>
            </w:tcMar>
          </w:tcPr>
          <w:p w14:paraId="7D92DC3D" w14:textId="77777777" w:rsidR="009B6E2F" w:rsidRDefault="009522A8">
            <w:pPr>
              <w:keepNext/>
              <w:jc w:val="center"/>
              <w:rPr>
                <w:noProof w:val="0"/>
                <w:sz w:val="20"/>
                <w:szCs w:val="20"/>
                <w:lang w:val="nl-NL"/>
              </w:rPr>
            </w:pPr>
            <w:r>
              <w:rPr>
                <w:noProof w:val="0"/>
                <w:sz w:val="20"/>
                <w:szCs w:val="20"/>
                <w:lang w:val="nl-NL"/>
              </w:rPr>
              <w:t>49,3</w:t>
            </w:r>
          </w:p>
        </w:tc>
        <w:tc>
          <w:tcPr>
            <w:tcW w:w="460" w:type="pct"/>
            <w:tcBorders>
              <w:top w:val="single" w:sz="4" w:space="0" w:color="auto"/>
              <w:bottom w:val="single" w:sz="4" w:space="0" w:color="auto"/>
            </w:tcBorders>
            <w:tcMar>
              <w:top w:w="57" w:type="dxa"/>
              <w:left w:w="57" w:type="dxa"/>
              <w:bottom w:w="57" w:type="dxa"/>
              <w:right w:w="57" w:type="dxa"/>
            </w:tcMar>
          </w:tcPr>
          <w:p w14:paraId="06181B4F"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noProof w:val="0"/>
                <w:sz w:val="20"/>
                <w:szCs w:val="20"/>
                <w:lang w:val="nl-NL"/>
              </w:rPr>
              <w:t>6,1</w:t>
            </w:r>
          </w:p>
        </w:tc>
        <w:tc>
          <w:tcPr>
            <w:tcW w:w="1128" w:type="pct"/>
            <w:tcBorders>
              <w:top w:val="single" w:sz="4" w:space="0" w:color="auto"/>
              <w:bottom w:val="single" w:sz="4" w:space="0" w:color="auto"/>
            </w:tcBorders>
            <w:tcMar>
              <w:top w:w="57" w:type="dxa"/>
              <w:left w:w="57" w:type="dxa"/>
              <w:bottom w:w="57" w:type="dxa"/>
              <w:right w:w="57" w:type="dxa"/>
            </w:tcMar>
          </w:tcPr>
          <w:p w14:paraId="65DC5594" w14:textId="77777777" w:rsidR="009B6E2F" w:rsidRDefault="00553E75">
            <w:pPr>
              <w:keepNext/>
              <w:jc w:val="center"/>
              <w:rPr>
                <w:noProof w:val="0"/>
                <w:sz w:val="20"/>
                <w:szCs w:val="20"/>
                <w:lang w:val="nl-NL"/>
              </w:rPr>
            </w:pPr>
            <w:r w:rsidRPr="00222098">
              <w:rPr>
                <w:noProof w:val="0"/>
                <w:sz w:val="20"/>
                <w:lang w:val="en-GB" w:eastAsia="en-GB"/>
              </w:rPr>
              <w:noBreakHyphen/>
            </w:r>
            <w:r w:rsidR="009522A8">
              <w:rPr>
                <w:bCs/>
                <w:noProof w:val="0"/>
                <w:sz w:val="20"/>
                <w:szCs w:val="20"/>
                <w:lang w:val="nl-NL"/>
              </w:rPr>
              <w:t>6,1* (</w:t>
            </w:r>
            <w:r w:rsidRPr="00222098">
              <w:rPr>
                <w:noProof w:val="0"/>
                <w:sz w:val="20"/>
                <w:lang w:val="en-GB" w:eastAsia="en-GB"/>
              </w:rPr>
              <w:noBreakHyphen/>
            </w:r>
            <w:r w:rsidR="009522A8">
              <w:rPr>
                <w:bCs/>
                <w:noProof w:val="0"/>
                <w:sz w:val="20"/>
                <w:szCs w:val="20"/>
                <w:lang w:val="nl-NL"/>
              </w:rPr>
              <w:t>11,0;</w:t>
            </w:r>
            <w:r w:rsidR="00CE078C">
              <w:rPr>
                <w:bCs/>
                <w:noProof w:val="0"/>
                <w:sz w:val="20"/>
                <w:szCs w:val="20"/>
                <w:lang w:val="nl-NL"/>
              </w:rPr>
              <w:t> </w:t>
            </w:r>
            <w:r w:rsidRPr="00222098">
              <w:rPr>
                <w:noProof w:val="0"/>
                <w:sz w:val="20"/>
                <w:lang w:val="en-GB" w:eastAsia="en-GB"/>
              </w:rPr>
              <w:noBreakHyphen/>
            </w:r>
            <w:r w:rsidR="009522A8">
              <w:rPr>
                <w:bCs/>
                <w:noProof w:val="0"/>
                <w:sz w:val="20"/>
                <w:szCs w:val="20"/>
                <w:lang w:val="nl-NL"/>
              </w:rPr>
              <w:t>1,2)</w:t>
            </w:r>
          </w:p>
        </w:tc>
      </w:tr>
    </w:tbl>
    <w:p w14:paraId="3A0BEF74" w14:textId="77777777" w:rsidR="009B6E2F" w:rsidRPr="00430953" w:rsidRDefault="009522A8">
      <w:pPr>
        <w:tabs>
          <w:tab w:val="clear" w:pos="567"/>
        </w:tabs>
        <w:suppressAutoHyphens w:val="0"/>
        <w:rPr>
          <w:noProof w:val="0"/>
          <w:sz w:val="18"/>
          <w:szCs w:val="18"/>
          <w:lang w:val="nl-NL"/>
        </w:rPr>
      </w:pPr>
      <w:r w:rsidRPr="00430953">
        <w:rPr>
          <w:noProof w:val="0"/>
          <w:sz w:val="18"/>
          <w:szCs w:val="18"/>
          <w:lang w:val="nl-NL"/>
        </w:rPr>
        <w:t xml:space="preserve">Volledige </w:t>
      </w:r>
      <w:proofErr w:type="spellStart"/>
      <w:r w:rsidRPr="00430953">
        <w:rPr>
          <w:noProof w:val="0"/>
          <w:sz w:val="18"/>
          <w:szCs w:val="18"/>
          <w:lang w:val="nl-NL"/>
        </w:rPr>
        <w:t>analyseset</w:t>
      </w:r>
      <w:proofErr w:type="spellEnd"/>
      <w:r w:rsidRPr="00430953">
        <w:rPr>
          <w:noProof w:val="0"/>
          <w:sz w:val="18"/>
          <w:szCs w:val="18"/>
          <w:lang w:val="nl-NL"/>
        </w:rPr>
        <w:t xml:space="preserve">. De uitgangswaarden zijn gemiddelden, veranderingen ten opzichte van de uitgangswaarde in week 32 zijn geschatte gemiddelden (kleinste kwadraten) en behandelingscontrasten in week 32 zijn geschatte behandelingsverschillen (95% BI). Voor het deel van de patiënten met een gewichtsverlies van ≥ 5/&gt; 10% worden geschatte </w:t>
      </w:r>
      <w:proofErr w:type="spellStart"/>
      <w:r w:rsidRPr="00430953">
        <w:rPr>
          <w:noProof w:val="0"/>
          <w:sz w:val="18"/>
          <w:szCs w:val="18"/>
          <w:lang w:val="nl-NL"/>
        </w:rPr>
        <w:t>odds</w:t>
      </w:r>
      <w:proofErr w:type="spellEnd"/>
      <w:r w:rsidRPr="00430953">
        <w:rPr>
          <w:noProof w:val="0"/>
          <w:sz w:val="18"/>
          <w:szCs w:val="18"/>
          <w:lang w:val="nl-NL"/>
        </w:rPr>
        <w:t xml:space="preserve"> ratio's getoond. Ontbrekende waarden na de uitgangswaarde werden ingevoerd met de analysemethode ‘</w:t>
      </w:r>
      <w:r w:rsidRPr="00430953">
        <w:rPr>
          <w:i/>
          <w:noProof w:val="0"/>
          <w:sz w:val="18"/>
          <w:szCs w:val="18"/>
          <w:lang w:val="nl-NL"/>
        </w:rPr>
        <w:t xml:space="preserve">Last </w:t>
      </w:r>
      <w:proofErr w:type="spellStart"/>
      <w:r w:rsidRPr="00430953">
        <w:rPr>
          <w:i/>
          <w:noProof w:val="0"/>
          <w:sz w:val="18"/>
          <w:szCs w:val="18"/>
          <w:lang w:val="nl-NL"/>
        </w:rPr>
        <w:t>observation</w:t>
      </w:r>
      <w:proofErr w:type="spellEnd"/>
      <w:r w:rsidRPr="00430953">
        <w:rPr>
          <w:i/>
          <w:noProof w:val="0"/>
          <w:sz w:val="18"/>
          <w:szCs w:val="18"/>
          <w:lang w:val="nl-NL"/>
        </w:rPr>
        <w:t xml:space="preserve"> </w:t>
      </w:r>
      <w:proofErr w:type="spellStart"/>
      <w:r w:rsidRPr="00430953">
        <w:rPr>
          <w:i/>
          <w:noProof w:val="0"/>
          <w:sz w:val="18"/>
          <w:szCs w:val="18"/>
          <w:lang w:val="nl-NL"/>
        </w:rPr>
        <w:t>carried</w:t>
      </w:r>
      <w:proofErr w:type="spellEnd"/>
      <w:r w:rsidRPr="00430953">
        <w:rPr>
          <w:i/>
          <w:noProof w:val="0"/>
          <w:sz w:val="18"/>
          <w:szCs w:val="18"/>
          <w:lang w:val="nl-NL"/>
        </w:rPr>
        <w:t xml:space="preserve"> forward</w:t>
      </w:r>
      <w:r w:rsidRPr="00430953">
        <w:rPr>
          <w:noProof w:val="0"/>
          <w:sz w:val="18"/>
          <w:szCs w:val="18"/>
          <w:lang w:val="nl-NL"/>
        </w:rPr>
        <w:t>’. *</w:t>
      </w:r>
      <w:r w:rsidR="00660613" w:rsidRPr="00430953">
        <w:rPr>
          <w:noProof w:val="0"/>
          <w:sz w:val="18"/>
          <w:szCs w:val="18"/>
          <w:lang w:val="nl-NL"/>
        </w:rPr>
        <w:t xml:space="preserve"> </w:t>
      </w:r>
      <w:r w:rsidRPr="00430953">
        <w:rPr>
          <w:noProof w:val="0"/>
          <w:sz w:val="18"/>
          <w:szCs w:val="18"/>
          <w:lang w:val="nl-NL"/>
        </w:rPr>
        <w:t>p&lt;</w:t>
      </w:r>
      <w:r w:rsidR="00693136" w:rsidRPr="00430953">
        <w:rPr>
          <w:noProof w:val="0"/>
          <w:sz w:val="18"/>
          <w:szCs w:val="18"/>
          <w:lang w:val="nl-NL"/>
        </w:rPr>
        <w:t> </w:t>
      </w:r>
      <w:r w:rsidRPr="00430953">
        <w:rPr>
          <w:noProof w:val="0"/>
          <w:sz w:val="18"/>
          <w:szCs w:val="18"/>
          <w:lang w:val="nl-NL"/>
        </w:rPr>
        <w:t>0,05. **</w:t>
      </w:r>
      <w:r w:rsidR="00660613" w:rsidRPr="00430953">
        <w:rPr>
          <w:noProof w:val="0"/>
          <w:sz w:val="18"/>
          <w:szCs w:val="18"/>
          <w:lang w:val="nl-NL"/>
        </w:rPr>
        <w:t xml:space="preserve"> </w:t>
      </w:r>
      <w:r w:rsidRPr="00430953">
        <w:rPr>
          <w:noProof w:val="0"/>
          <w:sz w:val="18"/>
          <w:szCs w:val="18"/>
          <w:lang w:val="nl-NL"/>
        </w:rPr>
        <w:t>p&lt;</w:t>
      </w:r>
      <w:r w:rsidR="00693136" w:rsidRPr="00430953">
        <w:rPr>
          <w:noProof w:val="0"/>
          <w:sz w:val="18"/>
          <w:szCs w:val="18"/>
          <w:lang w:val="nl-NL"/>
        </w:rPr>
        <w:t> </w:t>
      </w:r>
      <w:r w:rsidRPr="00430953">
        <w:rPr>
          <w:noProof w:val="0"/>
          <w:sz w:val="18"/>
          <w:szCs w:val="18"/>
          <w:lang w:val="nl-NL"/>
        </w:rPr>
        <w:t>0,0001. BI=betrouwbaarheidsinterval. SD=standaarddeviatie.</w:t>
      </w:r>
    </w:p>
    <w:p w14:paraId="76EE17BE" w14:textId="77777777" w:rsidR="009B6E2F" w:rsidRDefault="009B6E2F">
      <w:pPr>
        <w:numPr>
          <w:ilvl w:val="12"/>
          <w:numId w:val="0"/>
        </w:numPr>
        <w:ind w:right="-2"/>
        <w:rPr>
          <w:noProof w:val="0"/>
          <w:lang w:val="nl-NL"/>
        </w:rPr>
      </w:pPr>
    </w:p>
    <w:p w14:paraId="2711D5BA" w14:textId="77777777" w:rsidR="009B6E2F" w:rsidRDefault="009522A8">
      <w:pPr>
        <w:pStyle w:val="Caption"/>
        <w:rPr>
          <w:noProof w:val="0"/>
          <w:sz w:val="22"/>
          <w:szCs w:val="22"/>
          <w:lang w:val="nl-NL"/>
        </w:rPr>
      </w:pPr>
      <w:r>
        <w:rPr>
          <w:noProof w:val="0"/>
          <w:sz w:val="22"/>
          <w:lang w:val="nl-NL"/>
        </w:rPr>
        <w:t>Tabel 8. Studie 4:</w:t>
      </w:r>
      <w:r>
        <w:rPr>
          <w:noProof w:val="0"/>
          <w:sz w:val="22"/>
          <w:szCs w:val="22"/>
          <w:lang w:val="nl-NL"/>
        </w:rPr>
        <w:t xml:space="preserve"> </w:t>
      </w:r>
      <w:r>
        <w:rPr>
          <w:noProof w:val="0"/>
          <w:sz w:val="22"/>
          <w:lang w:val="nl-NL"/>
        </w:rPr>
        <w:t>Veranderingen t.o.v. de uitgangswaarde in lichaamsgewicht in week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9B6E2F" w14:paraId="254EEBFB"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7241043A" w14:textId="77777777" w:rsidR="009B6E2F" w:rsidRDefault="009B6E2F">
            <w:pPr>
              <w:keepLines/>
              <w:tabs>
                <w:tab w:val="clear" w:pos="567"/>
              </w:tabs>
              <w:rPr>
                <w:b/>
                <w:noProof w:val="0"/>
                <w:sz w:val="20"/>
                <w:szCs w:val="20"/>
                <w:lang w:val="nl-NL"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434C2619" w14:textId="77777777" w:rsidR="009B6E2F" w:rsidRDefault="009522A8">
            <w:pPr>
              <w:keepLines/>
              <w:tabs>
                <w:tab w:val="clear" w:pos="567"/>
              </w:tabs>
              <w:jc w:val="center"/>
              <w:rPr>
                <w:b/>
                <w:noProof w:val="0"/>
                <w:sz w:val="20"/>
                <w:szCs w:val="20"/>
                <w:lang w:val="nl-NL" w:eastAsia="en-GB"/>
              </w:rPr>
            </w:pPr>
            <w:r>
              <w:rPr>
                <w:b/>
                <w:noProof w:val="0"/>
                <w:sz w:val="20"/>
                <w:szCs w:val="20"/>
                <w:lang w:val="nl-NL" w:eastAsia="en-GB"/>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5B5E5ED4" w14:textId="77777777" w:rsidR="009B6E2F" w:rsidRDefault="009522A8">
            <w:pPr>
              <w:keepLines/>
              <w:tabs>
                <w:tab w:val="clear" w:pos="567"/>
              </w:tabs>
              <w:jc w:val="center"/>
              <w:rPr>
                <w:b/>
                <w:noProof w:val="0"/>
                <w:sz w:val="20"/>
                <w:szCs w:val="20"/>
                <w:lang w:val="nl-NL" w:eastAsia="en-GB"/>
              </w:rPr>
            </w:pPr>
            <w:r>
              <w:rPr>
                <w:b/>
                <w:noProof w:val="0"/>
                <w:sz w:val="20"/>
                <w:szCs w:val="20"/>
                <w:lang w:val="nl-NL" w:eastAsia="en-GB"/>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4E68CB5F" w14:textId="77777777" w:rsidR="009B6E2F" w:rsidRDefault="009522A8">
            <w:pPr>
              <w:keepLines/>
              <w:tabs>
                <w:tab w:val="clear" w:pos="567"/>
              </w:tabs>
              <w:jc w:val="center"/>
              <w:rPr>
                <w:b/>
                <w:noProof w:val="0"/>
                <w:sz w:val="20"/>
                <w:szCs w:val="20"/>
                <w:lang w:val="nl-NL" w:eastAsia="en-GB"/>
              </w:rPr>
            </w:pPr>
            <w:r>
              <w:rPr>
                <w:b/>
                <w:noProof w:val="0"/>
                <w:sz w:val="20"/>
                <w:szCs w:val="20"/>
                <w:lang w:val="nl-NL" w:eastAsia="en-GB"/>
              </w:rPr>
              <w:t>Saxenda vs. placebo</w:t>
            </w:r>
          </w:p>
        </w:tc>
      </w:tr>
      <w:tr w:rsidR="009B6E2F" w14:paraId="11D47F13" w14:textId="77777777">
        <w:tc>
          <w:tcPr>
            <w:tcW w:w="3495" w:type="dxa"/>
            <w:tcBorders>
              <w:top w:val="single" w:sz="4" w:space="0" w:color="auto"/>
            </w:tcBorders>
            <w:tcMar>
              <w:top w:w="57" w:type="dxa"/>
              <w:left w:w="57" w:type="dxa"/>
              <w:bottom w:w="57" w:type="dxa"/>
              <w:right w:w="57" w:type="dxa"/>
            </w:tcMar>
          </w:tcPr>
          <w:p w14:paraId="5FBFC84F" w14:textId="77777777" w:rsidR="009B6E2F" w:rsidRDefault="009522A8">
            <w:pPr>
              <w:keepLines/>
              <w:tabs>
                <w:tab w:val="clear" w:pos="567"/>
              </w:tabs>
              <w:rPr>
                <w:noProof w:val="0"/>
                <w:sz w:val="20"/>
                <w:szCs w:val="20"/>
                <w:lang w:val="nl-NL" w:eastAsia="en-GB"/>
              </w:rPr>
            </w:pPr>
            <w:r>
              <w:rPr>
                <w:noProof w:val="0"/>
                <w:sz w:val="20"/>
                <w:lang w:val="nl-NL" w:eastAsia="en-GB"/>
              </w:rPr>
              <w:t>Uitgangswaarde</w:t>
            </w:r>
            <w:r>
              <w:rPr>
                <w:noProof w:val="0"/>
                <w:sz w:val="20"/>
                <w:szCs w:val="20"/>
                <w:lang w:val="nl-NL" w:eastAsia="en-GB"/>
              </w:rPr>
              <w:t>, kg (SD)</w:t>
            </w:r>
          </w:p>
        </w:tc>
        <w:tc>
          <w:tcPr>
            <w:tcW w:w="1679" w:type="dxa"/>
            <w:tcBorders>
              <w:top w:val="single" w:sz="4" w:space="0" w:color="auto"/>
            </w:tcBorders>
            <w:tcMar>
              <w:top w:w="57" w:type="dxa"/>
              <w:left w:w="57" w:type="dxa"/>
              <w:bottom w:w="57" w:type="dxa"/>
              <w:right w:w="57" w:type="dxa"/>
            </w:tcMar>
          </w:tcPr>
          <w:p w14:paraId="5B746D84" w14:textId="77777777" w:rsidR="009B6E2F" w:rsidRDefault="009522A8">
            <w:pPr>
              <w:keepLines/>
              <w:tabs>
                <w:tab w:val="clear" w:pos="567"/>
              </w:tabs>
              <w:jc w:val="center"/>
              <w:rPr>
                <w:noProof w:val="0"/>
                <w:sz w:val="20"/>
                <w:szCs w:val="20"/>
                <w:lang w:val="nl-NL" w:eastAsia="en-GB"/>
              </w:rPr>
            </w:pPr>
            <w:r>
              <w:rPr>
                <w:bCs/>
                <w:noProof w:val="0"/>
                <w:sz w:val="20"/>
                <w:szCs w:val="20"/>
                <w:lang w:val="nl-NL" w:eastAsia="en-GB"/>
              </w:rPr>
              <w:t>100,7 (20,8)</w:t>
            </w:r>
          </w:p>
        </w:tc>
        <w:tc>
          <w:tcPr>
            <w:tcW w:w="1623" w:type="dxa"/>
            <w:tcBorders>
              <w:top w:val="single" w:sz="4" w:space="0" w:color="auto"/>
            </w:tcBorders>
            <w:tcMar>
              <w:top w:w="57" w:type="dxa"/>
              <w:left w:w="57" w:type="dxa"/>
              <w:bottom w:w="57" w:type="dxa"/>
              <w:right w:w="57" w:type="dxa"/>
            </w:tcMar>
          </w:tcPr>
          <w:p w14:paraId="1C9A5399" w14:textId="77777777" w:rsidR="009B6E2F" w:rsidRDefault="009522A8">
            <w:pPr>
              <w:keepLines/>
              <w:tabs>
                <w:tab w:val="clear" w:pos="567"/>
              </w:tabs>
              <w:jc w:val="center"/>
              <w:rPr>
                <w:noProof w:val="0"/>
                <w:sz w:val="20"/>
                <w:szCs w:val="20"/>
                <w:lang w:val="nl-NL" w:eastAsia="en-GB"/>
              </w:rPr>
            </w:pPr>
            <w:r>
              <w:rPr>
                <w:bCs/>
                <w:noProof w:val="0"/>
                <w:sz w:val="20"/>
                <w:szCs w:val="20"/>
                <w:lang w:val="nl-NL" w:eastAsia="en-GB"/>
              </w:rPr>
              <w:t>98,9 (21,2)</w:t>
            </w:r>
          </w:p>
        </w:tc>
        <w:tc>
          <w:tcPr>
            <w:tcW w:w="1920" w:type="dxa"/>
            <w:tcBorders>
              <w:top w:val="single" w:sz="4" w:space="0" w:color="auto"/>
            </w:tcBorders>
            <w:tcMar>
              <w:top w:w="57" w:type="dxa"/>
              <w:left w:w="57" w:type="dxa"/>
              <w:bottom w:w="57" w:type="dxa"/>
              <w:right w:w="57" w:type="dxa"/>
            </w:tcMar>
          </w:tcPr>
          <w:p w14:paraId="6785C49C"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w:t>
            </w:r>
          </w:p>
        </w:tc>
      </w:tr>
      <w:tr w:rsidR="009B6E2F" w14:paraId="40803A9B" w14:textId="77777777">
        <w:tc>
          <w:tcPr>
            <w:tcW w:w="3495" w:type="dxa"/>
            <w:tcMar>
              <w:top w:w="57" w:type="dxa"/>
              <w:left w:w="57" w:type="dxa"/>
              <w:bottom w:w="57" w:type="dxa"/>
              <w:right w:w="57" w:type="dxa"/>
            </w:tcMar>
          </w:tcPr>
          <w:p w14:paraId="201BACAF" w14:textId="77777777" w:rsidR="009B6E2F" w:rsidRDefault="009522A8">
            <w:pPr>
              <w:keepLines/>
              <w:tabs>
                <w:tab w:val="clear" w:pos="567"/>
              </w:tabs>
              <w:rPr>
                <w:noProof w:val="0"/>
                <w:sz w:val="20"/>
                <w:szCs w:val="20"/>
                <w:lang w:val="nl-NL" w:eastAsia="en-GB"/>
              </w:rPr>
            </w:pPr>
            <w:r>
              <w:rPr>
                <w:noProof w:val="0"/>
                <w:sz w:val="20"/>
                <w:lang w:val="nl-NL" w:eastAsia="en-GB"/>
              </w:rPr>
              <w:t>Gemiddelde verandering in week</w:t>
            </w:r>
            <w:r>
              <w:rPr>
                <w:noProof w:val="0"/>
                <w:sz w:val="20"/>
                <w:szCs w:val="20"/>
                <w:lang w:val="nl-NL" w:eastAsia="en-GB"/>
              </w:rPr>
              <w:t xml:space="preserve"> 56, % (95% BI)</w:t>
            </w:r>
          </w:p>
        </w:tc>
        <w:tc>
          <w:tcPr>
            <w:tcW w:w="1679" w:type="dxa"/>
            <w:tcMar>
              <w:top w:w="57" w:type="dxa"/>
              <w:left w:w="57" w:type="dxa"/>
              <w:bottom w:w="57" w:type="dxa"/>
              <w:right w:w="57" w:type="dxa"/>
            </w:tcMar>
          </w:tcPr>
          <w:p w14:paraId="60BC7290"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bCs/>
                <w:noProof w:val="0"/>
                <w:sz w:val="20"/>
                <w:szCs w:val="20"/>
                <w:lang w:val="nl-NL" w:eastAsia="en-GB"/>
              </w:rPr>
              <w:t>6,3</w:t>
            </w:r>
          </w:p>
        </w:tc>
        <w:tc>
          <w:tcPr>
            <w:tcW w:w="1623" w:type="dxa"/>
            <w:tcMar>
              <w:top w:w="57" w:type="dxa"/>
              <w:left w:w="57" w:type="dxa"/>
              <w:bottom w:w="57" w:type="dxa"/>
              <w:right w:w="57" w:type="dxa"/>
            </w:tcMar>
          </w:tcPr>
          <w:p w14:paraId="3883F8F9"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bCs/>
                <w:noProof w:val="0"/>
                <w:sz w:val="20"/>
                <w:szCs w:val="20"/>
                <w:lang w:val="nl-NL" w:eastAsia="en-GB"/>
              </w:rPr>
              <w:t>0,2</w:t>
            </w:r>
          </w:p>
        </w:tc>
        <w:tc>
          <w:tcPr>
            <w:tcW w:w="1920" w:type="dxa"/>
            <w:tcMar>
              <w:top w:w="57" w:type="dxa"/>
              <w:left w:w="57" w:type="dxa"/>
              <w:bottom w:w="57" w:type="dxa"/>
              <w:right w:w="57" w:type="dxa"/>
            </w:tcMar>
          </w:tcPr>
          <w:p w14:paraId="39F32932"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noProof w:val="0"/>
                <w:sz w:val="20"/>
                <w:szCs w:val="20"/>
                <w:lang w:val="nl-NL" w:eastAsia="en-GB"/>
              </w:rPr>
              <w:t>6,1** (</w:t>
            </w:r>
            <w:r w:rsidRPr="00222098">
              <w:rPr>
                <w:noProof w:val="0"/>
                <w:sz w:val="20"/>
                <w:lang w:val="en-GB" w:eastAsia="en-GB"/>
              </w:rPr>
              <w:noBreakHyphen/>
            </w:r>
            <w:r w:rsidR="009522A8">
              <w:rPr>
                <w:noProof w:val="0"/>
                <w:sz w:val="20"/>
                <w:szCs w:val="20"/>
                <w:lang w:val="nl-NL" w:eastAsia="en-GB"/>
              </w:rPr>
              <w:t>7,5;</w:t>
            </w:r>
            <w:r w:rsidR="00CE078C">
              <w:rPr>
                <w:noProof w:val="0"/>
                <w:sz w:val="20"/>
                <w:szCs w:val="20"/>
                <w:lang w:val="nl-NL" w:eastAsia="en-GB"/>
              </w:rPr>
              <w:t> </w:t>
            </w:r>
            <w:r w:rsidRPr="00222098">
              <w:rPr>
                <w:noProof w:val="0"/>
                <w:sz w:val="20"/>
                <w:lang w:val="en-GB" w:eastAsia="en-GB"/>
              </w:rPr>
              <w:noBreakHyphen/>
            </w:r>
            <w:r w:rsidR="009522A8">
              <w:rPr>
                <w:noProof w:val="0"/>
                <w:sz w:val="20"/>
                <w:szCs w:val="20"/>
                <w:lang w:val="nl-NL" w:eastAsia="en-GB"/>
              </w:rPr>
              <w:t>4,6)</w:t>
            </w:r>
          </w:p>
        </w:tc>
      </w:tr>
      <w:tr w:rsidR="009B6E2F" w14:paraId="6BC6CDEC" w14:textId="77777777">
        <w:tc>
          <w:tcPr>
            <w:tcW w:w="3495" w:type="dxa"/>
            <w:tcMar>
              <w:top w:w="57" w:type="dxa"/>
              <w:left w:w="57" w:type="dxa"/>
              <w:bottom w:w="57" w:type="dxa"/>
              <w:right w:w="57" w:type="dxa"/>
            </w:tcMar>
          </w:tcPr>
          <w:p w14:paraId="1255252D" w14:textId="77777777" w:rsidR="009B6E2F" w:rsidRDefault="009522A8">
            <w:pPr>
              <w:keepLines/>
              <w:tabs>
                <w:tab w:val="clear" w:pos="567"/>
              </w:tabs>
              <w:rPr>
                <w:noProof w:val="0"/>
                <w:sz w:val="20"/>
                <w:szCs w:val="20"/>
                <w:lang w:val="nl-NL" w:eastAsia="en-GB"/>
              </w:rPr>
            </w:pPr>
            <w:r>
              <w:rPr>
                <w:noProof w:val="0"/>
                <w:sz w:val="20"/>
                <w:lang w:val="nl-NL" w:eastAsia="en-GB"/>
              </w:rPr>
              <w:t>Gemiddelde verandering in week</w:t>
            </w:r>
            <w:r>
              <w:rPr>
                <w:noProof w:val="0"/>
                <w:sz w:val="20"/>
                <w:szCs w:val="20"/>
                <w:lang w:val="nl-NL" w:eastAsia="en-GB"/>
              </w:rPr>
              <w:t xml:space="preserve"> 56, kg (95% BI)</w:t>
            </w:r>
          </w:p>
        </w:tc>
        <w:tc>
          <w:tcPr>
            <w:tcW w:w="1679" w:type="dxa"/>
            <w:tcMar>
              <w:top w:w="57" w:type="dxa"/>
              <w:left w:w="57" w:type="dxa"/>
              <w:bottom w:w="57" w:type="dxa"/>
              <w:right w:w="57" w:type="dxa"/>
            </w:tcMar>
          </w:tcPr>
          <w:p w14:paraId="677FF328"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bCs/>
                <w:noProof w:val="0"/>
                <w:sz w:val="20"/>
                <w:szCs w:val="20"/>
                <w:lang w:val="nl-NL" w:eastAsia="en-GB"/>
              </w:rPr>
              <w:t>6,0</w:t>
            </w:r>
          </w:p>
        </w:tc>
        <w:tc>
          <w:tcPr>
            <w:tcW w:w="1623" w:type="dxa"/>
            <w:tcMar>
              <w:top w:w="57" w:type="dxa"/>
              <w:left w:w="57" w:type="dxa"/>
              <w:bottom w:w="57" w:type="dxa"/>
              <w:right w:w="57" w:type="dxa"/>
            </w:tcMar>
          </w:tcPr>
          <w:p w14:paraId="32A02E22"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bCs/>
                <w:noProof w:val="0"/>
                <w:sz w:val="20"/>
                <w:szCs w:val="20"/>
                <w:lang w:val="nl-NL" w:eastAsia="en-GB"/>
              </w:rPr>
              <w:t>0,2</w:t>
            </w:r>
          </w:p>
        </w:tc>
        <w:tc>
          <w:tcPr>
            <w:tcW w:w="1920" w:type="dxa"/>
            <w:tcMar>
              <w:top w:w="57" w:type="dxa"/>
              <w:left w:w="57" w:type="dxa"/>
              <w:bottom w:w="57" w:type="dxa"/>
              <w:right w:w="57" w:type="dxa"/>
            </w:tcMar>
          </w:tcPr>
          <w:p w14:paraId="461697B5" w14:textId="77777777" w:rsidR="009B6E2F" w:rsidRDefault="00553E75">
            <w:pPr>
              <w:keepLines/>
              <w:tabs>
                <w:tab w:val="clear" w:pos="567"/>
              </w:tabs>
              <w:jc w:val="center"/>
              <w:rPr>
                <w:noProof w:val="0"/>
                <w:sz w:val="20"/>
                <w:szCs w:val="20"/>
                <w:lang w:val="nl-NL" w:eastAsia="en-GB"/>
              </w:rPr>
            </w:pPr>
            <w:r w:rsidRPr="00222098">
              <w:rPr>
                <w:noProof w:val="0"/>
                <w:sz w:val="20"/>
                <w:lang w:val="en-GB" w:eastAsia="en-GB"/>
              </w:rPr>
              <w:noBreakHyphen/>
            </w:r>
            <w:r w:rsidR="009522A8">
              <w:rPr>
                <w:noProof w:val="0"/>
                <w:sz w:val="20"/>
                <w:szCs w:val="20"/>
                <w:lang w:val="nl-NL" w:eastAsia="en-GB"/>
              </w:rPr>
              <w:t>5,9** (</w:t>
            </w:r>
            <w:r w:rsidRPr="00222098">
              <w:rPr>
                <w:noProof w:val="0"/>
                <w:sz w:val="20"/>
                <w:lang w:val="en-GB" w:eastAsia="en-GB"/>
              </w:rPr>
              <w:noBreakHyphen/>
            </w:r>
            <w:r w:rsidR="009522A8">
              <w:rPr>
                <w:noProof w:val="0"/>
                <w:sz w:val="20"/>
                <w:szCs w:val="20"/>
                <w:lang w:val="nl-NL" w:eastAsia="en-GB"/>
              </w:rPr>
              <w:t>7,3;</w:t>
            </w:r>
            <w:r w:rsidR="00CE078C">
              <w:rPr>
                <w:noProof w:val="0"/>
                <w:sz w:val="20"/>
                <w:szCs w:val="20"/>
                <w:lang w:val="nl-NL" w:eastAsia="en-GB"/>
              </w:rPr>
              <w:t> </w:t>
            </w:r>
            <w:r w:rsidRPr="00222098">
              <w:rPr>
                <w:noProof w:val="0"/>
                <w:sz w:val="20"/>
                <w:lang w:val="en-GB" w:eastAsia="en-GB"/>
              </w:rPr>
              <w:noBreakHyphen/>
            </w:r>
            <w:r w:rsidR="009522A8">
              <w:rPr>
                <w:noProof w:val="0"/>
                <w:sz w:val="20"/>
                <w:szCs w:val="20"/>
                <w:lang w:val="nl-NL" w:eastAsia="en-GB"/>
              </w:rPr>
              <w:t>4,4)</w:t>
            </w:r>
          </w:p>
        </w:tc>
      </w:tr>
      <w:tr w:rsidR="009B6E2F" w14:paraId="179D7355" w14:textId="77777777">
        <w:tc>
          <w:tcPr>
            <w:tcW w:w="3495" w:type="dxa"/>
            <w:tcMar>
              <w:top w:w="57" w:type="dxa"/>
              <w:left w:w="57" w:type="dxa"/>
              <w:bottom w:w="57" w:type="dxa"/>
              <w:right w:w="57" w:type="dxa"/>
            </w:tcMar>
          </w:tcPr>
          <w:p w14:paraId="44D6C867" w14:textId="77777777" w:rsidR="009B6E2F" w:rsidRDefault="009522A8">
            <w:pPr>
              <w:keepLines/>
              <w:tabs>
                <w:tab w:val="clear" w:pos="567"/>
              </w:tabs>
              <w:rPr>
                <w:noProof w:val="0"/>
                <w:sz w:val="20"/>
                <w:szCs w:val="20"/>
                <w:lang w:val="nl-NL" w:eastAsia="en-GB"/>
              </w:rPr>
            </w:pPr>
            <w:r>
              <w:rPr>
                <w:noProof w:val="0"/>
                <w:sz w:val="20"/>
                <w:lang w:val="nl-NL" w:eastAsia="en-GB"/>
              </w:rPr>
              <w:t>Percentage patiënten met verlies van</w:t>
            </w:r>
            <w:r>
              <w:rPr>
                <w:noProof w:val="0"/>
                <w:sz w:val="20"/>
                <w:szCs w:val="20"/>
                <w:lang w:val="nl-NL" w:eastAsia="en-GB"/>
              </w:rPr>
              <w:t xml:space="preserve"> ≥ 5% </w:t>
            </w:r>
            <w:r>
              <w:rPr>
                <w:noProof w:val="0"/>
                <w:sz w:val="20"/>
                <w:lang w:val="nl-NL" w:eastAsia="en-GB"/>
              </w:rPr>
              <w:t>lichaamsgewicht in week</w:t>
            </w:r>
            <w:r>
              <w:rPr>
                <w:noProof w:val="0"/>
                <w:sz w:val="20"/>
                <w:szCs w:val="20"/>
                <w:lang w:val="nl-NL" w:eastAsia="en-GB"/>
              </w:rPr>
              <w:t xml:space="preserve"> 56, % (95% BI)</w:t>
            </w:r>
          </w:p>
        </w:tc>
        <w:tc>
          <w:tcPr>
            <w:tcW w:w="1679" w:type="dxa"/>
            <w:tcMar>
              <w:top w:w="57" w:type="dxa"/>
              <w:left w:w="57" w:type="dxa"/>
              <w:bottom w:w="57" w:type="dxa"/>
              <w:right w:w="57" w:type="dxa"/>
            </w:tcMar>
            <w:vAlign w:val="center"/>
          </w:tcPr>
          <w:p w14:paraId="7ED2E005"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50,7</w:t>
            </w:r>
          </w:p>
        </w:tc>
        <w:tc>
          <w:tcPr>
            <w:tcW w:w="1623" w:type="dxa"/>
            <w:tcMar>
              <w:top w:w="57" w:type="dxa"/>
              <w:left w:w="57" w:type="dxa"/>
              <w:bottom w:w="57" w:type="dxa"/>
              <w:right w:w="57" w:type="dxa"/>
            </w:tcMar>
            <w:vAlign w:val="center"/>
          </w:tcPr>
          <w:p w14:paraId="7AE92064"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21,3</w:t>
            </w:r>
          </w:p>
        </w:tc>
        <w:tc>
          <w:tcPr>
            <w:tcW w:w="1920" w:type="dxa"/>
            <w:tcMar>
              <w:top w:w="57" w:type="dxa"/>
              <w:left w:w="57" w:type="dxa"/>
              <w:bottom w:w="57" w:type="dxa"/>
              <w:right w:w="57" w:type="dxa"/>
            </w:tcMar>
            <w:vAlign w:val="center"/>
          </w:tcPr>
          <w:p w14:paraId="5C8C90D7"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3,8** (2,4;</w:t>
            </w:r>
            <w:r w:rsidR="00CE078C">
              <w:rPr>
                <w:noProof w:val="0"/>
                <w:sz w:val="20"/>
                <w:szCs w:val="20"/>
                <w:lang w:val="nl-NL" w:eastAsia="en-GB"/>
              </w:rPr>
              <w:t> </w:t>
            </w:r>
            <w:r>
              <w:rPr>
                <w:noProof w:val="0"/>
                <w:sz w:val="20"/>
                <w:szCs w:val="20"/>
                <w:lang w:val="nl-NL" w:eastAsia="en-GB"/>
              </w:rPr>
              <w:t>6,0)</w:t>
            </w:r>
          </w:p>
        </w:tc>
      </w:tr>
      <w:tr w:rsidR="009B6E2F" w14:paraId="6F25FC56" w14:textId="77777777">
        <w:tc>
          <w:tcPr>
            <w:tcW w:w="3495" w:type="dxa"/>
            <w:tcBorders>
              <w:bottom w:val="single" w:sz="4" w:space="0" w:color="auto"/>
            </w:tcBorders>
            <w:tcMar>
              <w:top w:w="57" w:type="dxa"/>
              <w:left w:w="57" w:type="dxa"/>
              <w:bottom w:w="57" w:type="dxa"/>
              <w:right w:w="57" w:type="dxa"/>
            </w:tcMar>
          </w:tcPr>
          <w:p w14:paraId="0E5E3496" w14:textId="77777777" w:rsidR="009B6E2F" w:rsidRDefault="009522A8">
            <w:pPr>
              <w:keepLines/>
              <w:tabs>
                <w:tab w:val="clear" w:pos="567"/>
              </w:tabs>
              <w:rPr>
                <w:noProof w:val="0"/>
                <w:sz w:val="20"/>
                <w:szCs w:val="20"/>
                <w:lang w:val="nl-NL" w:eastAsia="en-GB"/>
              </w:rPr>
            </w:pPr>
            <w:r>
              <w:rPr>
                <w:noProof w:val="0"/>
                <w:sz w:val="20"/>
                <w:lang w:val="nl-NL" w:eastAsia="en-GB"/>
              </w:rPr>
              <w:t>Percentage patiënten met verlies van</w:t>
            </w:r>
            <w:r>
              <w:rPr>
                <w:noProof w:val="0"/>
                <w:sz w:val="20"/>
                <w:szCs w:val="20"/>
                <w:lang w:val="nl-NL" w:eastAsia="en-GB"/>
              </w:rPr>
              <w:t xml:space="preserve"> &gt; 10% </w:t>
            </w:r>
            <w:r>
              <w:rPr>
                <w:noProof w:val="0"/>
                <w:sz w:val="20"/>
                <w:lang w:val="nl-NL" w:eastAsia="en-GB"/>
              </w:rPr>
              <w:t>lichaamsgewicht in week</w:t>
            </w:r>
            <w:r>
              <w:rPr>
                <w:noProof w:val="0"/>
                <w:sz w:val="20"/>
                <w:szCs w:val="20"/>
                <w:lang w:val="nl-NL" w:eastAsia="en-GB"/>
              </w:rPr>
              <w:t xml:space="preserve"> 56, % (95% BI)</w:t>
            </w:r>
          </w:p>
        </w:tc>
        <w:tc>
          <w:tcPr>
            <w:tcW w:w="1679" w:type="dxa"/>
            <w:tcBorders>
              <w:bottom w:val="single" w:sz="4" w:space="0" w:color="auto"/>
            </w:tcBorders>
            <w:tcMar>
              <w:top w:w="57" w:type="dxa"/>
              <w:left w:w="57" w:type="dxa"/>
              <w:bottom w:w="57" w:type="dxa"/>
              <w:right w:w="57" w:type="dxa"/>
            </w:tcMar>
            <w:vAlign w:val="center"/>
          </w:tcPr>
          <w:p w14:paraId="4F141484"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27,4</w:t>
            </w:r>
          </w:p>
        </w:tc>
        <w:tc>
          <w:tcPr>
            <w:tcW w:w="1623" w:type="dxa"/>
            <w:tcBorders>
              <w:bottom w:val="single" w:sz="4" w:space="0" w:color="auto"/>
            </w:tcBorders>
            <w:tcMar>
              <w:top w:w="57" w:type="dxa"/>
              <w:left w:w="57" w:type="dxa"/>
              <w:bottom w:w="57" w:type="dxa"/>
              <w:right w:w="57" w:type="dxa"/>
            </w:tcMar>
            <w:vAlign w:val="center"/>
          </w:tcPr>
          <w:p w14:paraId="5063E45E"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6,8</w:t>
            </w:r>
          </w:p>
        </w:tc>
        <w:tc>
          <w:tcPr>
            <w:tcW w:w="1920" w:type="dxa"/>
            <w:tcBorders>
              <w:bottom w:val="single" w:sz="4" w:space="0" w:color="auto"/>
            </w:tcBorders>
            <w:tcMar>
              <w:top w:w="57" w:type="dxa"/>
              <w:left w:w="57" w:type="dxa"/>
              <w:bottom w:w="57" w:type="dxa"/>
              <w:right w:w="57" w:type="dxa"/>
            </w:tcMar>
            <w:vAlign w:val="center"/>
          </w:tcPr>
          <w:p w14:paraId="233CD0E1" w14:textId="77777777" w:rsidR="009B6E2F" w:rsidRDefault="009522A8">
            <w:pPr>
              <w:keepLines/>
              <w:tabs>
                <w:tab w:val="clear" w:pos="567"/>
              </w:tabs>
              <w:jc w:val="center"/>
              <w:rPr>
                <w:noProof w:val="0"/>
                <w:sz w:val="20"/>
                <w:szCs w:val="20"/>
                <w:lang w:val="nl-NL" w:eastAsia="en-GB"/>
              </w:rPr>
            </w:pPr>
            <w:r>
              <w:rPr>
                <w:noProof w:val="0"/>
                <w:sz w:val="20"/>
                <w:szCs w:val="20"/>
                <w:lang w:val="nl-NL" w:eastAsia="en-GB"/>
              </w:rPr>
              <w:t>5,1** (2,7;</w:t>
            </w:r>
            <w:r w:rsidR="00C11BC3">
              <w:rPr>
                <w:noProof w:val="0"/>
                <w:sz w:val="20"/>
                <w:szCs w:val="20"/>
                <w:lang w:val="nl-NL" w:eastAsia="en-GB"/>
              </w:rPr>
              <w:t> </w:t>
            </w:r>
            <w:r>
              <w:rPr>
                <w:noProof w:val="0"/>
                <w:sz w:val="20"/>
                <w:szCs w:val="20"/>
                <w:lang w:val="nl-NL" w:eastAsia="en-GB"/>
              </w:rPr>
              <w:t>9,7)</w:t>
            </w:r>
          </w:p>
        </w:tc>
      </w:tr>
    </w:tbl>
    <w:p w14:paraId="1F4E5CB7" w14:textId="77777777" w:rsidR="009B6E2F" w:rsidRPr="00430953" w:rsidRDefault="009522A8">
      <w:pPr>
        <w:rPr>
          <w:noProof w:val="0"/>
          <w:sz w:val="18"/>
          <w:szCs w:val="18"/>
          <w:lang w:val="nl-NL"/>
        </w:rPr>
      </w:pPr>
      <w:r w:rsidRPr="00430953">
        <w:rPr>
          <w:noProof w:val="0"/>
          <w:sz w:val="18"/>
          <w:szCs w:val="18"/>
          <w:lang w:val="nl-NL"/>
        </w:rPr>
        <w:t xml:space="preserve">Volledige </w:t>
      </w:r>
      <w:proofErr w:type="spellStart"/>
      <w:r w:rsidRPr="00430953">
        <w:rPr>
          <w:noProof w:val="0"/>
          <w:sz w:val="18"/>
          <w:szCs w:val="18"/>
          <w:lang w:val="nl-NL"/>
        </w:rPr>
        <w:t>analyseset</w:t>
      </w:r>
      <w:proofErr w:type="spellEnd"/>
      <w:r w:rsidRPr="00430953">
        <w:rPr>
          <w:noProof w:val="0"/>
          <w:sz w:val="18"/>
          <w:szCs w:val="18"/>
          <w:lang w:val="nl-NL"/>
        </w:rPr>
        <w:t xml:space="preserve">. De uitgangswaarden zijn gemiddelden, veranderingen ten opzichte van de uitgangswaarde in week 56 zijn geschatte gemiddelden (kleinste kwadraten) en behandelingscontrasten in week 56 zijn geschatte behandelingsverschillen. Voor het deel van de patiënten met een gewichtsverlies van ≥ 5/&gt; 10% worden geschatte </w:t>
      </w:r>
      <w:proofErr w:type="spellStart"/>
      <w:r w:rsidRPr="00430953">
        <w:rPr>
          <w:noProof w:val="0"/>
          <w:sz w:val="18"/>
          <w:szCs w:val="18"/>
          <w:lang w:val="nl-NL"/>
        </w:rPr>
        <w:t>odds</w:t>
      </w:r>
      <w:proofErr w:type="spellEnd"/>
      <w:r w:rsidRPr="00430953">
        <w:rPr>
          <w:noProof w:val="0"/>
          <w:sz w:val="18"/>
          <w:szCs w:val="18"/>
          <w:lang w:val="nl-NL"/>
        </w:rPr>
        <w:t xml:space="preserve"> ratio's getoond. Ontbrekende waarden na de uitgangswaarde werden ingevoerd met de analysemethode ‘</w:t>
      </w:r>
      <w:r w:rsidRPr="00430953">
        <w:rPr>
          <w:i/>
          <w:noProof w:val="0"/>
          <w:sz w:val="18"/>
          <w:szCs w:val="18"/>
          <w:lang w:val="nl-NL"/>
        </w:rPr>
        <w:t xml:space="preserve">Last </w:t>
      </w:r>
      <w:proofErr w:type="spellStart"/>
      <w:r w:rsidRPr="00430953">
        <w:rPr>
          <w:i/>
          <w:noProof w:val="0"/>
          <w:sz w:val="18"/>
          <w:szCs w:val="18"/>
          <w:lang w:val="nl-NL"/>
        </w:rPr>
        <w:t>observation</w:t>
      </w:r>
      <w:proofErr w:type="spellEnd"/>
      <w:r w:rsidRPr="00430953">
        <w:rPr>
          <w:i/>
          <w:noProof w:val="0"/>
          <w:sz w:val="18"/>
          <w:szCs w:val="18"/>
          <w:lang w:val="nl-NL"/>
        </w:rPr>
        <w:t xml:space="preserve"> </w:t>
      </w:r>
      <w:proofErr w:type="spellStart"/>
      <w:r w:rsidRPr="00430953">
        <w:rPr>
          <w:i/>
          <w:noProof w:val="0"/>
          <w:sz w:val="18"/>
          <w:szCs w:val="18"/>
          <w:lang w:val="nl-NL"/>
        </w:rPr>
        <w:t>carried</w:t>
      </w:r>
      <w:proofErr w:type="spellEnd"/>
      <w:r w:rsidRPr="00430953">
        <w:rPr>
          <w:i/>
          <w:noProof w:val="0"/>
          <w:sz w:val="18"/>
          <w:szCs w:val="18"/>
          <w:lang w:val="nl-NL"/>
        </w:rPr>
        <w:t xml:space="preserve"> forward</w:t>
      </w:r>
      <w:r w:rsidRPr="00430953">
        <w:rPr>
          <w:noProof w:val="0"/>
          <w:sz w:val="18"/>
          <w:szCs w:val="18"/>
          <w:lang w:val="nl-NL"/>
        </w:rPr>
        <w:t>’. **</w:t>
      </w:r>
      <w:r w:rsidR="00EE3251" w:rsidRPr="00430953">
        <w:rPr>
          <w:noProof w:val="0"/>
          <w:sz w:val="18"/>
          <w:szCs w:val="18"/>
          <w:lang w:val="nl-NL"/>
        </w:rPr>
        <w:t xml:space="preserve"> </w:t>
      </w:r>
      <w:r w:rsidRPr="00430953">
        <w:rPr>
          <w:noProof w:val="0"/>
          <w:sz w:val="18"/>
          <w:szCs w:val="18"/>
          <w:lang w:val="nl-NL"/>
        </w:rPr>
        <w:t xml:space="preserve">p &lt; 0,0001. BI=betrouwbaarheidsinterval. SD=standaarddeviatie. </w:t>
      </w:r>
    </w:p>
    <w:p w14:paraId="1C479A7F" w14:textId="77777777" w:rsidR="009B6E2F" w:rsidRDefault="009B6E2F">
      <w:pPr>
        <w:pStyle w:val="TableText"/>
        <w:rPr>
          <w:lang w:val="nl-NL"/>
        </w:rPr>
      </w:pPr>
    </w:p>
    <w:bookmarkStart w:id="18" w:name="_MON_1478872506"/>
    <w:bookmarkEnd w:id="18"/>
    <w:p w14:paraId="01FEAE97" w14:textId="77777777" w:rsidR="009B6E2F" w:rsidRDefault="009522A8">
      <w:pPr>
        <w:numPr>
          <w:ilvl w:val="12"/>
          <w:numId w:val="0"/>
        </w:numPr>
        <w:tabs>
          <w:tab w:val="clear" w:pos="567"/>
          <w:tab w:val="left" w:pos="0"/>
        </w:tabs>
        <w:ind w:left="709" w:right="-2" w:hanging="709"/>
        <w:rPr>
          <w:noProof w:val="0"/>
          <w:lang w:val="nl-NL" w:eastAsia="en-GB"/>
        </w:rPr>
      </w:pPr>
      <w:r>
        <w:rPr>
          <w:b/>
          <w:noProof w:val="0"/>
          <w:szCs w:val="22"/>
          <w:lang w:val="nl-NL"/>
        </w:rPr>
        <w:object w:dxaOrig="5670" w:dyaOrig="3938" w14:anchorId="63A945C0">
          <v:shape id="_x0000_i1027" type="#_x0000_t75" style="width:280.5pt;height:194.1pt" o:ole="">
            <v:imagedata r:id="rId16" o:title=""/>
          </v:shape>
          <o:OLEObject Type="Embed" ProgID="Word.Document.12" ShapeID="_x0000_i1027" DrawAspect="Content" ObjectID="_1805780219" r:id="rId17">
            <o:FieldCodes>\s</o:FieldCodes>
          </o:OLEObject>
        </w:object>
      </w:r>
    </w:p>
    <w:p w14:paraId="227C9007" w14:textId="77777777" w:rsidR="009B6E2F" w:rsidRDefault="009522A8">
      <w:pPr>
        <w:pStyle w:val="Caption"/>
        <w:rPr>
          <w:noProof w:val="0"/>
          <w:sz w:val="22"/>
          <w:szCs w:val="22"/>
          <w:lang w:val="nl-NL"/>
        </w:rPr>
      </w:pPr>
      <w:r>
        <w:rPr>
          <w:noProof w:val="0"/>
          <w:sz w:val="22"/>
          <w:lang w:val="nl-NL"/>
        </w:rPr>
        <w:t>Afbeelding 3. Verandering t.o.v. randomisatie (week 0) in lichaamsgewicht (%) in tijd in studie 4</w:t>
      </w:r>
    </w:p>
    <w:p w14:paraId="1FAE26BA" w14:textId="77777777" w:rsidR="009B6E2F" w:rsidRDefault="009B6E2F">
      <w:pPr>
        <w:pStyle w:val="TableText"/>
        <w:spacing w:after="0" w:line="240" w:lineRule="auto"/>
        <w:rPr>
          <w:sz w:val="22"/>
          <w:lang w:val="nl-NL"/>
        </w:rPr>
      </w:pPr>
    </w:p>
    <w:p w14:paraId="7710714D" w14:textId="77777777" w:rsidR="009B6E2F" w:rsidRDefault="009522A8">
      <w:pPr>
        <w:pStyle w:val="TableText"/>
        <w:spacing w:after="0" w:line="240" w:lineRule="auto"/>
        <w:rPr>
          <w:sz w:val="22"/>
          <w:szCs w:val="22"/>
          <w:lang w:val="nl-NL"/>
        </w:rPr>
      </w:pPr>
      <w:r>
        <w:rPr>
          <w:sz w:val="22"/>
          <w:lang w:val="nl-NL"/>
        </w:rPr>
        <w:t>Voorafgaand aan week 0 werden patiënten alleen behandeld met een caloriearm dieet en lichaamsbeweging.</w:t>
      </w:r>
      <w:r>
        <w:rPr>
          <w:sz w:val="22"/>
          <w:szCs w:val="22"/>
          <w:lang w:val="nl-NL"/>
        </w:rPr>
        <w:t xml:space="preserve"> </w:t>
      </w:r>
      <w:r>
        <w:rPr>
          <w:sz w:val="22"/>
          <w:lang w:val="nl-NL"/>
        </w:rPr>
        <w:t>In week 0 werden de patiënten gerandomiseerd naar behandeling met Saxenda of placebo.</w:t>
      </w:r>
    </w:p>
    <w:p w14:paraId="4CD79EF8" w14:textId="77777777" w:rsidR="009B6E2F" w:rsidRDefault="009B6E2F">
      <w:pPr>
        <w:numPr>
          <w:ilvl w:val="12"/>
          <w:numId w:val="0"/>
        </w:numPr>
        <w:ind w:right="-2"/>
        <w:rPr>
          <w:noProof w:val="0"/>
          <w:sz w:val="20"/>
          <w:lang w:val="nl-NL"/>
        </w:rPr>
      </w:pPr>
    </w:p>
    <w:p w14:paraId="06FA5DA6" w14:textId="77777777" w:rsidR="009B6E2F" w:rsidRPr="00430953" w:rsidRDefault="009522A8">
      <w:pPr>
        <w:numPr>
          <w:ilvl w:val="12"/>
          <w:numId w:val="0"/>
        </w:numPr>
        <w:ind w:right="-2"/>
        <w:rPr>
          <w:i/>
          <w:noProof w:val="0"/>
          <w:lang w:val="nl-NL"/>
        </w:rPr>
      </w:pPr>
      <w:proofErr w:type="spellStart"/>
      <w:r w:rsidRPr="00430953">
        <w:rPr>
          <w:i/>
          <w:noProof w:val="0"/>
          <w:lang w:val="nl-NL"/>
        </w:rPr>
        <w:t>Immunogeniciteit</w:t>
      </w:r>
      <w:proofErr w:type="spellEnd"/>
    </w:p>
    <w:p w14:paraId="4DE75CB4" w14:textId="77777777" w:rsidR="009B6E2F" w:rsidRDefault="009522A8">
      <w:pPr>
        <w:numPr>
          <w:ilvl w:val="12"/>
          <w:numId w:val="0"/>
        </w:numPr>
        <w:ind w:right="-2"/>
        <w:rPr>
          <w:bCs/>
          <w:noProof w:val="0"/>
          <w:lang w:val="nl-NL"/>
        </w:rPr>
      </w:pPr>
      <w:r>
        <w:rPr>
          <w:noProof w:val="0"/>
          <w:lang w:val="nl-NL"/>
        </w:rPr>
        <w:t>In overeenstemming met de mogelijk immunogene eigenschappen van geneesmiddelen die eiwitten of peptiden bevatten, kunnen patiënten na behandeling met liraglutide antilichamen tegen liraglutide ontwikkelen.</w:t>
      </w:r>
      <w:r>
        <w:rPr>
          <w:bCs/>
          <w:noProof w:val="0"/>
          <w:lang w:val="nl-NL"/>
        </w:rPr>
        <w:t xml:space="preserve"> </w:t>
      </w:r>
      <w:r>
        <w:rPr>
          <w:noProof w:val="0"/>
          <w:lang w:val="nl-NL"/>
        </w:rPr>
        <w:t>In klinische studies ontwikkelde 2,5% van de patiënten behandeld met liraglutide antilichamen tegen liraglutide.</w:t>
      </w:r>
      <w:r>
        <w:rPr>
          <w:bCs/>
          <w:noProof w:val="0"/>
          <w:lang w:val="nl-NL"/>
        </w:rPr>
        <w:t xml:space="preserve"> </w:t>
      </w:r>
      <w:r>
        <w:rPr>
          <w:noProof w:val="0"/>
          <w:lang w:val="nl-NL"/>
        </w:rPr>
        <w:t>De vorming van antilichamen is niet in verband gebracht met een verminderde werkzaamheid van liraglutide.</w:t>
      </w:r>
    </w:p>
    <w:p w14:paraId="3FDC5675" w14:textId="77777777" w:rsidR="009B6E2F" w:rsidRDefault="009B6E2F">
      <w:pPr>
        <w:numPr>
          <w:ilvl w:val="12"/>
          <w:numId w:val="0"/>
        </w:numPr>
        <w:ind w:right="-2"/>
        <w:rPr>
          <w:bCs/>
          <w:noProof w:val="0"/>
          <w:lang w:val="nl-NL"/>
        </w:rPr>
      </w:pPr>
    </w:p>
    <w:p w14:paraId="02EDA405" w14:textId="77777777" w:rsidR="009B6E2F" w:rsidRPr="00430953" w:rsidRDefault="009522A8">
      <w:pPr>
        <w:numPr>
          <w:ilvl w:val="12"/>
          <w:numId w:val="0"/>
        </w:numPr>
        <w:ind w:right="-2"/>
        <w:rPr>
          <w:i/>
          <w:noProof w:val="0"/>
          <w:lang w:val="nl-NL"/>
        </w:rPr>
      </w:pPr>
      <w:r w:rsidRPr="00430953">
        <w:rPr>
          <w:i/>
          <w:noProof w:val="0"/>
          <w:lang w:val="nl-NL"/>
        </w:rPr>
        <w:t>Cardiovasculaire evaluatie</w:t>
      </w:r>
    </w:p>
    <w:p w14:paraId="71B9FB4D" w14:textId="77777777" w:rsidR="009B6E2F" w:rsidRDefault="009522A8">
      <w:pPr>
        <w:numPr>
          <w:ilvl w:val="12"/>
          <w:numId w:val="0"/>
        </w:numPr>
        <w:ind w:right="-2"/>
        <w:rPr>
          <w:noProof w:val="0"/>
          <w:lang w:val="nl-NL"/>
        </w:rPr>
      </w:pPr>
      <w:r>
        <w:rPr>
          <w:noProof w:val="0"/>
          <w:lang w:val="nl-NL"/>
        </w:rPr>
        <w:t>Ernstige cardiovasculaire bijwerkingen</w:t>
      </w:r>
      <w:r>
        <w:rPr>
          <w:rFonts w:ascii="Arial" w:hAnsi="Arial"/>
          <w:noProof w:val="0"/>
          <w:sz w:val="20"/>
          <w:lang w:val="nl-NL"/>
        </w:rPr>
        <w:t xml:space="preserve"> </w:t>
      </w:r>
      <w:r>
        <w:rPr>
          <w:noProof w:val="0"/>
          <w:lang w:val="nl-NL"/>
        </w:rPr>
        <w:t>werden</w:t>
      </w:r>
      <w:r>
        <w:rPr>
          <w:rFonts w:ascii="Arial" w:hAnsi="Arial"/>
          <w:noProof w:val="0"/>
          <w:sz w:val="20"/>
          <w:lang w:val="nl-NL"/>
        </w:rPr>
        <w:t xml:space="preserve"> </w:t>
      </w:r>
      <w:r>
        <w:rPr>
          <w:noProof w:val="0"/>
          <w:lang w:val="nl-NL"/>
        </w:rPr>
        <w:t>beoordeeld door een externe onafhankelijke groep deskundigen en gedefinieerd als niet-fataal myocardinfarct, niet-fatale beroerte en cardiovasculair overlijden.</w:t>
      </w:r>
      <w:r>
        <w:rPr>
          <w:bCs/>
          <w:noProof w:val="0"/>
          <w:lang w:val="nl-NL"/>
        </w:rPr>
        <w:t xml:space="preserve"> </w:t>
      </w:r>
      <w:r>
        <w:rPr>
          <w:noProof w:val="0"/>
          <w:lang w:val="nl-NL"/>
        </w:rPr>
        <w:t xml:space="preserve">In alle klinische </w:t>
      </w:r>
      <w:proofErr w:type="spellStart"/>
      <w:r>
        <w:rPr>
          <w:noProof w:val="0"/>
          <w:lang w:val="nl-NL"/>
        </w:rPr>
        <w:t>langetermijnstudies</w:t>
      </w:r>
      <w:proofErr w:type="spellEnd"/>
      <w:r>
        <w:rPr>
          <w:noProof w:val="0"/>
          <w:lang w:val="nl-NL"/>
        </w:rPr>
        <w:t xml:space="preserve"> met Saxenda werden 6 ernstige cardiovasculaire bijwerkingen vastgesteld bij patiënten behandeld met liraglutide en 10 bij patiënten behandeld met placebo.</w:t>
      </w:r>
      <w:r>
        <w:rPr>
          <w:bCs/>
          <w:noProof w:val="0"/>
          <w:lang w:val="nl-NL"/>
        </w:rPr>
        <w:t xml:space="preserve"> </w:t>
      </w:r>
      <w:r>
        <w:rPr>
          <w:noProof w:val="0"/>
          <w:lang w:val="nl-NL"/>
        </w:rPr>
        <w:t>De risicoverhouding en 95% BI is 0,33 [0,12;</w:t>
      </w:r>
      <w:r w:rsidR="00693136">
        <w:rPr>
          <w:noProof w:val="0"/>
          <w:lang w:val="nl-NL"/>
        </w:rPr>
        <w:t> </w:t>
      </w:r>
      <w:r>
        <w:rPr>
          <w:noProof w:val="0"/>
          <w:lang w:val="nl-NL"/>
        </w:rPr>
        <w:t>0,90] voor liraglutide versus placebo.</w:t>
      </w:r>
      <w:r>
        <w:rPr>
          <w:bCs/>
          <w:noProof w:val="0"/>
          <w:lang w:val="nl-NL"/>
        </w:rPr>
        <w:t xml:space="preserve"> </w:t>
      </w:r>
      <w:r>
        <w:rPr>
          <w:noProof w:val="0"/>
          <w:lang w:val="nl-NL"/>
        </w:rPr>
        <w:t>Een gemiddelde stijging in hartfrequentie ten opzichte van de uitgangswaarde met 2,5 slagen per minuut (variërend tussen de verschillende studies van 1,6 tot 3,6 slagen per minuut) is waargenomen in klinische fase 3-studies met liraglutide.</w:t>
      </w:r>
      <w:r>
        <w:rPr>
          <w:bCs/>
          <w:noProof w:val="0"/>
          <w:lang w:val="nl-NL"/>
        </w:rPr>
        <w:t xml:space="preserve"> </w:t>
      </w:r>
      <w:r>
        <w:rPr>
          <w:noProof w:val="0"/>
          <w:lang w:val="nl-NL"/>
        </w:rPr>
        <w:t>De hartfrequentie was na ongeveer 6 weken het hoogst.</w:t>
      </w:r>
      <w:r>
        <w:rPr>
          <w:bCs/>
          <w:noProof w:val="0"/>
          <w:lang w:val="nl-NL"/>
        </w:rPr>
        <w:t xml:space="preserve"> </w:t>
      </w:r>
      <w:r>
        <w:rPr>
          <w:noProof w:val="0"/>
          <w:lang w:val="nl-NL"/>
        </w:rPr>
        <w:t>Het klinische langetermijneffect van deze gemiddelde stijging in hartfrequentie is niet vastgesteld.</w:t>
      </w:r>
      <w:r>
        <w:rPr>
          <w:bCs/>
          <w:noProof w:val="0"/>
          <w:lang w:val="nl-NL"/>
        </w:rPr>
        <w:t xml:space="preserve"> </w:t>
      </w:r>
      <w:r>
        <w:rPr>
          <w:noProof w:val="0"/>
          <w:lang w:val="nl-NL"/>
        </w:rPr>
        <w:t>De verandering in hartfrequentie was omkeerbaar nadat behandeling met liraglutide werd gestaakt (zie rubriek 4.4).</w:t>
      </w:r>
    </w:p>
    <w:p w14:paraId="06EAAE9E" w14:textId="77777777" w:rsidR="009B6E2F" w:rsidRDefault="009B6E2F">
      <w:pPr>
        <w:numPr>
          <w:ilvl w:val="12"/>
          <w:numId w:val="0"/>
        </w:numPr>
        <w:ind w:right="-2"/>
        <w:rPr>
          <w:noProof w:val="0"/>
          <w:lang w:val="nl-NL"/>
        </w:rPr>
      </w:pPr>
    </w:p>
    <w:p w14:paraId="74398E54" w14:textId="77777777" w:rsidR="009B6E2F" w:rsidRDefault="009522A8">
      <w:pPr>
        <w:numPr>
          <w:ilvl w:val="12"/>
          <w:numId w:val="0"/>
        </w:numPr>
        <w:ind w:right="-2"/>
        <w:rPr>
          <w:noProof w:val="0"/>
          <w:lang w:val="nl-NL"/>
        </w:rPr>
      </w:pPr>
      <w:bookmarkStart w:id="19" w:name="_Hlk170382749"/>
      <w:r>
        <w:rPr>
          <w:noProof w:val="0"/>
          <w:lang w:val="nl-NL"/>
        </w:rPr>
        <w:t xml:space="preserve">De </w:t>
      </w:r>
      <w:r>
        <w:rPr>
          <w:i/>
          <w:iCs/>
          <w:noProof w:val="0"/>
          <w:lang w:val="nl-NL"/>
        </w:rPr>
        <w:t xml:space="preserve">Liraglutide Effect </w:t>
      </w:r>
      <w:proofErr w:type="spellStart"/>
      <w:r>
        <w:rPr>
          <w:i/>
          <w:iCs/>
          <w:noProof w:val="0"/>
          <w:lang w:val="nl-NL"/>
        </w:rPr>
        <w:t>and</w:t>
      </w:r>
      <w:proofErr w:type="spellEnd"/>
      <w:r>
        <w:rPr>
          <w:i/>
          <w:iCs/>
          <w:noProof w:val="0"/>
          <w:lang w:val="nl-NL"/>
        </w:rPr>
        <w:t xml:space="preserve"> Action in Diabetes Evaluation of </w:t>
      </w:r>
      <w:proofErr w:type="spellStart"/>
      <w:r>
        <w:rPr>
          <w:i/>
          <w:iCs/>
          <w:noProof w:val="0"/>
          <w:lang w:val="nl-NL"/>
        </w:rPr>
        <w:t>Cardiovascular</w:t>
      </w:r>
      <w:proofErr w:type="spellEnd"/>
      <w:r>
        <w:rPr>
          <w:i/>
          <w:iCs/>
          <w:noProof w:val="0"/>
          <w:lang w:val="nl-NL"/>
        </w:rPr>
        <w:t xml:space="preserve"> </w:t>
      </w:r>
      <w:proofErr w:type="spellStart"/>
      <w:r>
        <w:rPr>
          <w:i/>
          <w:iCs/>
          <w:noProof w:val="0"/>
          <w:lang w:val="nl-NL"/>
        </w:rPr>
        <w:t>Outcome</w:t>
      </w:r>
      <w:proofErr w:type="spellEnd"/>
      <w:r>
        <w:rPr>
          <w:i/>
          <w:iCs/>
          <w:noProof w:val="0"/>
          <w:lang w:val="nl-NL"/>
        </w:rPr>
        <w:t xml:space="preserve"> </w:t>
      </w:r>
      <w:proofErr w:type="spellStart"/>
      <w:r>
        <w:rPr>
          <w:i/>
          <w:iCs/>
          <w:noProof w:val="0"/>
          <w:lang w:val="nl-NL"/>
        </w:rPr>
        <w:t>Results</w:t>
      </w:r>
      <w:proofErr w:type="spellEnd"/>
      <w:r>
        <w:rPr>
          <w:noProof w:val="0"/>
          <w:lang w:val="nl-NL"/>
        </w:rPr>
        <w:t xml:space="preserve"> (LEADER) </w:t>
      </w:r>
      <w:bookmarkEnd w:id="19"/>
      <w:r>
        <w:rPr>
          <w:noProof w:val="0"/>
          <w:lang w:val="nl-NL"/>
        </w:rPr>
        <w:t xml:space="preserve">studie includeerde 9.340 patiënten met onvoldoende gereguleerd diabetes mellitus type 2. </w:t>
      </w:r>
    </w:p>
    <w:p w14:paraId="5F162FCA" w14:textId="77777777" w:rsidR="009B6E2F" w:rsidRDefault="009522A8">
      <w:pPr>
        <w:numPr>
          <w:ilvl w:val="12"/>
          <w:numId w:val="0"/>
        </w:numPr>
        <w:ind w:right="-2"/>
        <w:rPr>
          <w:iCs/>
          <w:noProof w:val="0"/>
          <w:lang w:val="nl-NL"/>
        </w:rPr>
      </w:pPr>
      <w:r>
        <w:rPr>
          <w:noProof w:val="0"/>
          <w:lang w:val="nl-NL"/>
        </w:rPr>
        <w:t>Bij de overgrote meerderheid hiervan was een cardiovasculaire aandoening vastgesteld. P</w:t>
      </w:r>
      <w:r>
        <w:rPr>
          <w:iCs/>
          <w:noProof w:val="0"/>
          <w:lang w:val="nl-NL"/>
        </w:rPr>
        <w:t xml:space="preserve">atiënten werden willekeurig toegewezen aan ofwel liraglutide op een dagelijkse dosis tot 1,8 mg (4.668) of aan placebo (4.672), beide met op de achtergrond standaardbehandeling. </w:t>
      </w:r>
    </w:p>
    <w:p w14:paraId="71343B36" w14:textId="77777777" w:rsidR="009B6E2F" w:rsidRDefault="009B6E2F">
      <w:pPr>
        <w:numPr>
          <w:ilvl w:val="12"/>
          <w:numId w:val="0"/>
        </w:numPr>
        <w:ind w:right="-2"/>
        <w:rPr>
          <w:iCs/>
          <w:noProof w:val="0"/>
          <w:lang w:val="nl-NL"/>
        </w:rPr>
      </w:pPr>
    </w:p>
    <w:p w14:paraId="7BD076DB" w14:textId="77777777" w:rsidR="009B6E2F" w:rsidRDefault="009522A8">
      <w:pPr>
        <w:numPr>
          <w:ilvl w:val="12"/>
          <w:numId w:val="0"/>
        </w:numPr>
        <w:ind w:right="-2"/>
        <w:rPr>
          <w:iCs/>
          <w:noProof w:val="0"/>
          <w:lang w:val="nl-NL"/>
        </w:rPr>
      </w:pPr>
      <w:r>
        <w:rPr>
          <w:iCs/>
          <w:noProof w:val="0"/>
          <w:lang w:val="nl-NL"/>
        </w:rPr>
        <w:t>De duur van de observatie was tussen 3,5 en 5 jaar. De gemiddelde leeftijd was 64 jaar en de gemiddelde BMI was 32,5 kg/m². De gemiddelde HbA</w:t>
      </w:r>
      <w:r>
        <w:rPr>
          <w:iCs/>
          <w:noProof w:val="0"/>
          <w:vertAlign w:val="subscript"/>
          <w:lang w:val="nl-NL"/>
        </w:rPr>
        <w:t>1c</w:t>
      </w:r>
      <w:r>
        <w:rPr>
          <w:iCs/>
          <w:noProof w:val="0"/>
          <w:lang w:val="nl-NL"/>
        </w:rPr>
        <w:t xml:space="preserve"> uitgangswaarde was 8,7 en deze was na 3 jaar verbeterd bij 1,2% van de </w:t>
      </w:r>
      <w:r>
        <w:rPr>
          <w:noProof w:val="0"/>
          <w:lang w:val="nl-NL"/>
        </w:rPr>
        <w:t xml:space="preserve">patiënten toegewezen aan liraglutide en bij 0,8% van de patiënten toegewezen aan placebo. </w:t>
      </w:r>
      <w:r>
        <w:rPr>
          <w:iCs/>
          <w:noProof w:val="0"/>
          <w:lang w:val="nl-NL"/>
        </w:rPr>
        <w:t>Het primaire eindpunt was de tijd sinds randomisering tot het eerste optreden van een ernstig cardiovasculair event (</w:t>
      </w:r>
      <w:r>
        <w:rPr>
          <w:i/>
          <w:iCs/>
          <w:noProof w:val="0"/>
          <w:lang w:val="nl-NL"/>
        </w:rPr>
        <w:t xml:space="preserve">major adverse </w:t>
      </w:r>
      <w:proofErr w:type="spellStart"/>
      <w:r>
        <w:rPr>
          <w:i/>
          <w:iCs/>
          <w:noProof w:val="0"/>
          <w:lang w:val="nl-NL"/>
        </w:rPr>
        <w:t>cardiovascular</w:t>
      </w:r>
      <w:proofErr w:type="spellEnd"/>
      <w:r>
        <w:rPr>
          <w:i/>
          <w:iCs/>
          <w:noProof w:val="0"/>
          <w:lang w:val="nl-NL"/>
        </w:rPr>
        <w:t xml:space="preserve"> events - </w:t>
      </w:r>
      <w:r>
        <w:rPr>
          <w:iCs/>
          <w:noProof w:val="0"/>
          <w:lang w:val="nl-NL"/>
        </w:rPr>
        <w:t xml:space="preserve">MACE): cardiovasculair overlijden, niet-fataal myocardinfarct of niet-fatale beroerte. </w:t>
      </w:r>
    </w:p>
    <w:p w14:paraId="076CB3A9" w14:textId="77777777" w:rsidR="009B6E2F" w:rsidRDefault="009B6E2F">
      <w:pPr>
        <w:numPr>
          <w:ilvl w:val="12"/>
          <w:numId w:val="0"/>
        </w:numPr>
        <w:ind w:right="-2"/>
        <w:rPr>
          <w:iCs/>
          <w:noProof w:val="0"/>
          <w:lang w:val="nl-NL"/>
        </w:rPr>
      </w:pPr>
    </w:p>
    <w:p w14:paraId="703516DC" w14:textId="77777777" w:rsidR="009B6E2F" w:rsidRDefault="009522A8">
      <w:pPr>
        <w:numPr>
          <w:ilvl w:val="12"/>
          <w:numId w:val="0"/>
        </w:numPr>
        <w:ind w:right="-2"/>
        <w:rPr>
          <w:noProof w:val="0"/>
          <w:lang w:val="nl-NL"/>
        </w:rPr>
      </w:pPr>
      <w:r>
        <w:rPr>
          <w:noProof w:val="0"/>
          <w:lang w:val="nl-NL"/>
        </w:rPr>
        <w:t>Liraglutide verlaagde significant het aantal ernstige cardiovasculaire aandoeningen (primair eindpunt events, MACE) versus placebo (3,41 versus 3,90 per 100</w:t>
      </w:r>
      <w:r w:rsidR="007663F8">
        <w:rPr>
          <w:noProof w:val="0"/>
          <w:lang w:val="nl-NL"/>
        </w:rPr>
        <w:t> </w:t>
      </w:r>
      <w:r>
        <w:rPr>
          <w:noProof w:val="0"/>
          <w:lang w:val="nl-NL"/>
        </w:rPr>
        <w:t xml:space="preserve">patiëntjaren observatie bij respectievelijk </w:t>
      </w:r>
      <w:r>
        <w:rPr>
          <w:noProof w:val="0"/>
          <w:lang w:val="nl-NL"/>
        </w:rPr>
        <w:lastRenderedPageBreak/>
        <w:t>liraglutide en placebogroepen) met een risicovermindering van 13%, HR 0,87, [0,78,</w:t>
      </w:r>
      <w:r w:rsidR="00D574A5">
        <w:rPr>
          <w:noProof w:val="0"/>
          <w:lang w:val="nl-NL"/>
        </w:rPr>
        <w:t> </w:t>
      </w:r>
      <w:r>
        <w:rPr>
          <w:noProof w:val="0"/>
          <w:lang w:val="nl-NL"/>
        </w:rPr>
        <w:t xml:space="preserve">0,97] [95% BI]) (p=0,005) (zie Afbeelding 4). </w:t>
      </w:r>
    </w:p>
    <w:p w14:paraId="3FBAE62A" w14:textId="77777777" w:rsidR="009B6E2F" w:rsidRDefault="009B6E2F">
      <w:pPr>
        <w:numPr>
          <w:ilvl w:val="12"/>
          <w:numId w:val="0"/>
        </w:numPr>
        <w:ind w:right="-2"/>
        <w:rPr>
          <w:noProof w:val="0"/>
          <w:lang w:val="nl-NL"/>
        </w:rPr>
      </w:pPr>
    </w:p>
    <w:bookmarkStart w:id="20" w:name="_MON_1556654556"/>
    <w:bookmarkEnd w:id="20"/>
    <w:p w14:paraId="001CB6FF" w14:textId="77777777" w:rsidR="009B6E2F" w:rsidRDefault="009522A8">
      <w:pPr>
        <w:numPr>
          <w:ilvl w:val="12"/>
          <w:numId w:val="0"/>
        </w:numPr>
        <w:ind w:right="-2"/>
        <w:rPr>
          <w:rStyle w:val="PageNumber"/>
          <w:szCs w:val="22"/>
        </w:rPr>
      </w:pPr>
      <w:r>
        <w:rPr>
          <w:rStyle w:val="PageNumber"/>
          <w:szCs w:val="22"/>
        </w:rPr>
        <w:object w:dxaOrig="5670" w:dyaOrig="3630" w14:anchorId="6FE5D108">
          <v:shape id="_x0000_i1028" type="#_x0000_t75" style="width:280.5pt;height:181.55pt" o:ole="">
            <v:imagedata r:id="rId18" o:title=""/>
          </v:shape>
          <o:OLEObject Type="Embed" ProgID="Word.Document.12" ShapeID="_x0000_i1028" DrawAspect="Content" ObjectID="_1805780220" r:id="rId19">
            <o:FieldCodes>\s</o:FieldCodes>
          </o:OLEObject>
        </w:object>
      </w:r>
    </w:p>
    <w:p w14:paraId="68A51107" w14:textId="77777777" w:rsidR="009B6E2F" w:rsidRDefault="009B6E2F">
      <w:pPr>
        <w:numPr>
          <w:ilvl w:val="12"/>
          <w:numId w:val="0"/>
        </w:numPr>
        <w:ind w:right="-2"/>
        <w:rPr>
          <w:rStyle w:val="PageNumber"/>
          <w:szCs w:val="22"/>
        </w:rPr>
      </w:pPr>
    </w:p>
    <w:p w14:paraId="1F8B22D2" w14:textId="77777777" w:rsidR="009B6E2F" w:rsidRDefault="009522A8">
      <w:pPr>
        <w:numPr>
          <w:ilvl w:val="12"/>
          <w:numId w:val="0"/>
        </w:numPr>
        <w:ind w:right="-2"/>
        <w:rPr>
          <w:b/>
          <w:iCs/>
          <w:noProof w:val="0"/>
          <w:lang w:val="nl-NL"/>
        </w:rPr>
      </w:pPr>
      <w:r>
        <w:rPr>
          <w:b/>
          <w:iCs/>
          <w:noProof w:val="0"/>
          <w:lang w:val="nl-NL"/>
        </w:rPr>
        <w:t xml:space="preserve">Afbeelding 4: Kaplan Meier plot van tijd tot eerste MACE – </w:t>
      </w:r>
      <w:proofErr w:type="gramStart"/>
      <w:r>
        <w:rPr>
          <w:b/>
          <w:iCs/>
          <w:noProof w:val="0"/>
          <w:lang w:val="nl-NL"/>
        </w:rPr>
        <w:t>FAS populatie</w:t>
      </w:r>
      <w:proofErr w:type="gramEnd"/>
    </w:p>
    <w:p w14:paraId="37C39C05" w14:textId="77777777" w:rsidR="009B6E2F" w:rsidRDefault="009B6E2F">
      <w:pPr>
        <w:numPr>
          <w:ilvl w:val="12"/>
          <w:numId w:val="0"/>
        </w:numPr>
        <w:ind w:right="-2"/>
        <w:rPr>
          <w:noProof w:val="0"/>
          <w:lang w:val="nl-NL"/>
        </w:rPr>
      </w:pPr>
    </w:p>
    <w:p w14:paraId="66453B77" w14:textId="77777777" w:rsidR="009B6E2F" w:rsidRDefault="009522A8">
      <w:pPr>
        <w:numPr>
          <w:ilvl w:val="12"/>
          <w:numId w:val="0"/>
        </w:numPr>
        <w:ind w:right="-2"/>
        <w:rPr>
          <w:bCs/>
          <w:iCs/>
          <w:noProof w:val="0"/>
          <w:u w:val="single"/>
          <w:lang w:val="nl-NL"/>
        </w:rPr>
      </w:pPr>
      <w:r>
        <w:rPr>
          <w:noProof w:val="0"/>
          <w:u w:val="single"/>
          <w:lang w:val="nl-NL"/>
        </w:rPr>
        <w:t>Pediatrische patiënten</w:t>
      </w:r>
      <w:r>
        <w:rPr>
          <w:bCs/>
          <w:iCs/>
          <w:noProof w:val="0"/>
          <w:u w:val="single"/>
          <w:lang w:val="nl-NL"/>
        </w:rPr>
        <w:t xml:space="preserve"> </w:t>
      </w:r>
    </w:p>
    <w:p w14:paraId="0907214C" w14:textId="77777777" w:rsidR="009B6E2F" w:rsidRDefault="009B6E2F">
      <w:pPr>
        <w:numPr>
          <w:ilvl w:val="12"/>
          <w:numId w:val="0"/>
        </w:numPr>
        <w:ind w:right="-2"/>
        <w:rPr>
          <w:bCs/>
          <w:iCs/>
          <w:noProof w:val="0"/>
          <w:u w:val="single"/>
          <w:lang w:val="nl-NL"/>
        </w:rPr>
      </w:pPr>
    </w:p>
    <w:p w14:paraId="719504A6" w14:textId="77777777" w:rsidR="00F43379" w:rsidRDefault="009522A8">
      <w:pPr>
        <w:rPr>
          <w:noProof w:val="0"/>
          <w:lang w:val="nl-NL"/>
        </w:rPr>
      </w:pPr>
      <w:r>
        <w:rPr>
          <w:noProof w:val="0"/>
          <w:lang w:val="nl-NL"/>
        </w:rPr>
        <w:t xml:space="preserve">Het Europees Geneesmiddelenbureau heeft besloten tot uitstel van de verplichting voor de fabrikant om de resultaten in te dienen van studies met Saxenda in een of meerdere subgroepen van pediatrische patiënten met de behandeling van obesitas (zie rubriek 4.2 voor informatie over pediatrisch gebruik). </w:t>
      </w:r>
    </w:p>
    <w:p w14:paraId="7CE03C4D" w14:textId="77777777" w:rsidR="00F43379" w:rsidRDefault="00F43379">
      <w:pPr>
        <w:rPr>
          <w:iCs/>
          <w:noProof w:val="0"/>
          <w:szCs w:val="22"/>
          <w:lang w:val="nl-NL"/>
        </w:rPr>
      </w:pPr>
    </w:p>
    <w:p w14:paraId="41765AAC" w14:textId="77777777" w:rsidR="009B6E2F" w:rsidRDefault="009522A8">
      <w:pPr>
        <w:numPr>
          <w:ilvl w:val="12"/>
          <w:numId w:val="0"/>
        </w:numPr>
        <w:ind w:right="-2"/>
        <w:rPr>
          <w:iCs/>
          <w:noProof w:val="0"/>
          <w:szCs w:val="22"/>
          <w:lang w:val="nl-NL"/>
        </w:rPr>
      </w:pPr>
      <w:r>
        <w:rPr>
          <w:iCs/>
          <w:noProof w:val="0"/>
          <w:szCs w:val="22"/>
          <w:lang w:val="nl-NL"/>
        </w:rPr>
        <w:t>In een dubbelblinde studie waarin de werkzaamheid en veiligheid van Saxenda versus placebo op gewichtsverlies bij adolescente patiënten van 12</w:t>
      </w:r>
      <w:r w:rsidR="00D574A5">
        <w:rPr>
          <w:iCs/>
          <w:noProof w:val="0"/>
          <w:szCs w:val="22"/>
          <w:lang w:val="nl-NL"/>
        </w:rPr>
        <w:t> </w:t>
      </w:r>
      <w:r>
        <w:rPr>
          <w:iCs/>
          <w:noProof w:val="0"/>
          <w:szCs w:val="22"/>
          <w:lang w:val="nl-NL"/>
        </w:rPr>
        <w:t>jaar en ouder met obesitas werden vergeleken, was Saxenda superieur aan placebo wat betreft gewichtsafname (beoordeeld als BMI-standaarddeviatiescore) na 56 weken behandeling (tabel 9).</w:t>
      </w:r>
    </w:p>
    <w:p w14:paraId="74814655" w14:textId="77777777" w:rsidR="009B6E2F" w:rsidRDefault="009522A8">
      <w:pPr>
        <w:numPr>
          <w:ilvl w:val="12"/>
          <w:numId w:val="0"/>
        </w:numPr>
        <w:ind w:right="-2"/>
        <w:rPr>
          <w:iCs/>
          <w:noProof w:val="0"/>
          <w:szCs w:val="22"/>
          <w:lang w:val="nl-NL"/>
        </w:rPr>
      </w:pPr>
      <w:r>
        <w:rPr>
          <w:iCs/>
          <w:noProof w:val="0"/>
          <w:szCs w:val="22"/>
          <w:lang w:val="nl-NL"/>
        </w:rPr>
        <w:t>Een BMI-verlaging van ≥ 5% en ≥ 10% werd door een groter deel van de patiënten bereikt met liraglutide dan met placebo. Ook was er een grotere verlaging van gemiddelde BMI en gemiddeld lichaamsgewicht (tabel 9). Na een follow-up periode van 26</w:t>
      </w:r>
      <w:r w:rsidR="00D574A5">
        <w:rPr>
          <w:iCs/>
          <w:noProof w:val="0"/>
          <w:szCs w:val="22"/>
          <w:lang w:val="nl-NL"/>
        </w:rPr>
        <w:t> </w:t>
      </w:r>
      <w:r>
        <w:rPr>
          <w:iCs/>
          <w:noProof w:val="0"/>
          <w:szCs w:val="22"/>
          <w:lang w:val="nl-NL"/>
        </w:rPr>
        <w:t>weken zonder studiemedicatie werd gewichtstoename waargenomen bij liraglutide versus placebo (tabel 9).</w:t>
      </w:r>
    </w:p>
    <w:p w14:paraId="1E742085" w14:textId="77777777" w:rsidR="009B6E2F" w:rsidRDefault="009B6E2F">
      <w:pPr>
        <w:numPr>
          <w:ilvl w:val="12"/>
          <w:numId w:val="0"/>
        </w:numPr>
        <w:ind w:right="-2"/>
        <w:rPr>
          <w:iCs/>
          <w:noProof w:val="0"/>
          <w:szCs w:val="22"/>
          <w:lang w:val="nl-NL"/>
        </w:rPr>
      </w:pPr>
    </w:p>
    <w:p w14:paraId="681048AF" w14:textId="77777777" w:rsidR="009B6E2F" w:rsidRDefault="009522A8">
      <w:pPr>
        <w:numPr>
          <w:ilvl w:val="12"/>
          <w:numId w:val="0"/>
        </w:numPr>
        <w:ind w:right="-2"/>
        <w:rPr>
          <w:b/>
          <w:bCs/>
          <w:iCs/>
          <w:noProof w:val="0"/>
          <w:szCs w:val="22"/>
          <w:lang w:val="nl-NL"/>
        </w:rPr>
      </w:pPr>
      <w:r>
        <w:rPr>
          <w:b/>
          <w:bCs/>
          <w:iCs/>
          <w:noProof w:val="0"/>
          <w:szCs w:val="22"/>
          <w:lang w:val="nl-NL"/>
        </w:rPr>
        <w:t>Tabel 9</w:t>
      </w:r>
      <w:r w:rsidR="00D574A5">
        <w:rPr>
          <w:b/>
          <w:bCs/>
          <w:iCs/>
          <w:noProof w:val="0"/>
          <w:szCs w:val="22"/>
          <w:lang w:val="nl-NL"/>
        </w:rPr>
        <w:t xml:space="preserve"> </w:t>
      </w:r>
      <w:r>
        <w:rPr>
          <w:b/>
          <w:bCs/>
          <w:iCs/>
          <w:noProof w:val="0"/>
          <w:szCs w:val="22"/>
          <w:lang w:val="nl-NL"/>
        </w:rPr>
        <w:t>Studie 4180: Veranderingen ten opzichte van de uitgangswaarde in lichaamsgewicht en BMI in week 56 en verandering in BMI SDS van week 56 tot week 82</w:t>
      </w:r>
    </w:p>
    <w:tbl>
      <w:tblPr>
        <w:tblW w:w="5000" w:type="pct"/>
        <w:tblLook w:val="04A0" w:firstRow="1" w:lastRow="0" w:firstColumn="1" w:lastColumn="0" w:noHBand="0" w:noVBand="1"/>
      </w:tblPr>
      <w:tblGrid>
        <w:gridCol w:w="3299"/>
        <w:gridCol w:w="1609"/>
        <w:gridCol w:w="1607"/>
        <w:gridCol w:w="2546"/>
      </w:tblGrid>
      <w:tr w:rsidR="009B6E2F" w14:paraId="6C73FD67"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53C14E85" w14:textId="77777777" w:rsidR="009B6E2F" w:rsidRDefault="009B6E2F">
            <w:pPr>
              <w:numPr>
                <w:ilvl w:val="12"/>
                <w:numId w:val="0"/>
              </w:numPr>
              <w:ind w:right="-2"/>
              <w:rPr>
                <w:b/>
                <w:bCs/>
                <w:iCs/>
                <w:noProof w:val="0"/>
                <w:sz w:val="20"/>
                <w:szCs w:val="20"/>
                <w:lang w:val="nl-NL"/>
              </w:rPr>
            </w:pPr>
          </w:p>
        </w:tc>
        <w:tc>
          <w:tcPr>
            <w:tcW w:w="888" w:type="pct"/>
            <w:tcBorders>
              <w:top w:val="single" w:sz="4" w:space="0" w:color="auto"/>
              <w:left w:val="nil"/>
              <w:bottom w:val="single" w:sz="4" w:space="0" w:color="auto"/>
              <w:right w:val="nil"/>
            </w:tcBorders>
            <w:tcMar>
              <w:top w:w="57" w:type="dxa"/>
              <w:left w:w="57" w:type="dxa"/>
              <w:bottom w:w="57" w:type="dxa"/>
              <w:right w:w="57" w:type="dxa"/>
            </w:tcMar>
            <w:hideMark/>
          </w:tcPr>
          <w:p w14:paraId="39EE2234" w14:textId="77777777" w:rsidR="009B6E2F" w:rsidRDefault="009522A8">
            <w:pPr>
              <w:numPr>
                <w:ilvl w:val="12"/>
                <w:numId w:val="0"/>
              </w:numPr>
              <w:ind w:right="-2"/>
              <w:rPr>
                <w:b/>
                <w:bCs/>
                <w:iCs/>
                <w:noProof w:val="0"/>
                <w:sz w:val="20"/>
                <w:szCs w:val="20"/>
                <w:lang w:val="en-GB"/>
              </w:rPr>
            </w:pPr>
            <w:r>
              <w:rPr>
                <w:b/>
                <w:bCs/>
                <w:iCs/>
                <w:noProof w:val="0"/>
                <w:sz w:val="20"/>
                <w:szCs w:val="20"/>
                <w:lang w:val="en-GB"/>
              </w:rPr>
              <w:t>Saxenda (N=125)</w:t>
            </w:r>
          </w:p>
        </w:tc>
        <w:tc>
          <w:tcPr>
            <w:tcW w:w="887" w:type="pct"/>
            <w:tcBorders>
              <w:top w:val="single" w:sz="4" w:space="0" w:color="auto"/>
              <w:left w:val="nil"/>
              <w:bottom w:val="single" w:sz="4" w:space="0" w:color="auto"/>
              <w:right w:val="nil"/>
            </w:tcBorders>
            <w:tcMar>
              <w:top w:w="57" w:type="dxa"/>
              <w:left w:w="57" w:type="dxa"/>
              <w:bottom w:w="57" w:type="dxa"/>
              <w:right w:w="57" w:type="dxa"/>
            </w:tcMar>
            <w:hideMark/>
          </w:tcPr>
          <w:p w14:paraId="7FA2EF37" w14:textId="77777777" w:rsidR="009B6E2F" w:rsidRDefault="009522A8">
            <w:pPr>
              <w:numPr>
                <w:ilvl w:val="12"/>
                <w:numId w:val="0"/>
              </w:numPr>
              <w:ind w:right="-2"/>
              <w:rPr>
                <w:b/>
                <w:bCs/>
                <w:iCs/>
                <w:noProof w:val="0"/>
                <w:sz w:val="20"/>
                <w:szCs w:val="20"/>
                <w:lang w:val="en-GB"/>
              </w:rPr>
            </w:pPr>
            <w:r>
              <w:rPr>
                <w:b/>
                <w:bCs/>
                <w:iCs/>
                <w:noProof w:val="0"/>
                <w:sz w:val="20"/>
                <w:szCs w:val="20"/>
                <w:lang w:val="en-GB"/>
              </w:rPr>
              <w:t>placebo (N=126)</w:t>
            </w:r>
          </w:p>
        </w:tc>
        <w:tc>
          <w:tcPr>
            <w:tcW w:w="1405" w:type="pct"/>
            <w:tcBorders>
              <w:top w:val="single" w:sz="4" w:space="0" w:color="auto"/>
              <w:left w:val="nil"/>
              <w:bottom w:val="single" w:sz="4" w:space="0" w:color="auto"/>
              <w:right w:val="single" w:sz="4" w:space="0" w:color="auto"/>
            </w:tcBorders>
            <w:tcMar>
              <w:top w:w="57" w:type="dxa"/>
              <w:left w:w="57" w:type="dxa"/>
              <w:bottom w:w="57" w:type="dxa"/>
              <w:right w:w="57" w:type="dxa"/>
            </w:tcMar>
            <w:hideMark/>
          </w:tcPr>
          <w:p w14:paraId="28C01861" w14:textId="77777777" w:rsidR="009B6E2F" w:rsidRDefault="009522A8">
            <w:pPr>
              <w:numPr>
                <w:ilvl w:val="12"/>
                <w:numId w:val="0"/>
              </w:numPr>
              <w:ind w:right="-2"/>
              <w:rPr>
                <w:b/>
                <w:bCs/>
                <w:iCs/>
                <w:noProof w:val="0"/>
                <w:sz w:val="20"/>
                <w:szCs w:val="20"/>
                <w:lang w:val="en-GB"/>
              </w:rPr>
            </w:pPr>
            <w:r>
              <w:rPr>
                <w:b/>
                <w:bCs/>
                <w:iCs/>
                <w:noProof w:val="0"/>
                <w:sz w:val="20"/>
                <w:szCs w:val="20"/>
                <w:lang w:val="en-GB"/>
              </w:rPr>
              <w:t>Saxenda vs. placebo</w:t>
            </w:r>
          </w:p>
        </w:tc>
      </w:tr>
      <w:tr w:rsidR="009B6E2F" w14:paraId="0CBCD7FB"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8CD5327" w14:textId="77777777" w:rsidR="009B6E2F" w:rsidRDefault="009522A8">
            <w:pPr>
              <w:numPr>
                <w:ilvl w:val="12"/>
                <w:numId w:val="0"/>
              </w:numPr>
              <w:ind w:right="-2"/>
              <w:rPr>
                <w:b/>
                <w:iCs/>
                <w:noProof w:val="0"/>
                <w:sz w:val="20"/>
                <w:szCs w:val="20"/>
                <w:lang w:val="en-GB"/>
              </w:rPr>
            </w:pPr>
            <w:r>
              <w:rPr>
                <w:b/>
                <w:bCs/>
                <w:iCs/>
                <w:noProof w:val="0"/>
                <w:sz w:val="20"/>
                <w:szCs w:val="20"/>
                <w:lang w:val="en-GB"/>
              </w:rPr>
              <w:t>BMI SDS</w:t>
            </w:r>
          </w:p>
        </w:tc>
        <w:tc>
          <w:tcPr>
            <w:tcW w:w="888" w:type="pct"/>
            <w:tcMar>
              <w:top w:w="57" w:type="dxa"/>
              <w:left w:w="57" w:type="dxa"/>
              <w:bottom w:w="57" w:type="dxa"/>
              <w:right w:w="57" w:type="dxa"/>
            </w:tcMar>
            <w:vAlign w:val="center"/>
          </w:tcPr>
          <w:p w14:paraId="37FBC706" w14:textId="77777777" w:rsidR="009B6E2F" w:rsidRDefault="009B6E2F">
            <w:pPr>
              <w:numPr>
                <w:ilvl w:val="12"/>
                <w:numId w:val="0"/>
              </w:numPr>
              <w:ind w:right="-2"/>
              <w:rPr>
                <w:bCs/>
                <w:iCs/>
                <w:noProof w:val="0"/>
                <w:sz w:val="20"/>
                <w:szCs w:val="20"/>
                <w:lang w:val="en-GB"/>
              </w:rPr>
            </w:pPr>
          </w:p>
        </w:tc>
        <w:tc>
          <w:tcPr>
            <w:tcW w:w="887" w:type="pct"/>
            <w:tcMar>
              <w:top w:w="57" w:type="dxa"/>
              <w:left w:w="57" w:type="dxa"/>
              <w:bottom w:w="57" w:type="dxa"/>
              <w:right w:w="57" w:type="dxa"/>
            </w:tcMar>
            <w:vAlign w:val="center"/>
          </w:tcPr>
          <w:p w14:paraId="510F1270" w14:textId="77777777" w:rsidR="009B6E2F" w:rsidRDefault="009B6E2F">
            <w:pPr>
              <w:numPr>
                <w:ilvl w:val="12"/>
                <w:numId w:val="0"/>
              </w:numPr>
              <w:ind w:right="-2"/>
              <w:rPr>
                <w:bCs/>
                <w:iCs/>
                <w:noProof w:val="0"/>
                <w:sz w:val="20"/>
                <w:szCs w:val="20"/>
                <w:lang w:val="en-GB"/>
              </w:rPr>
            </w:pP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4A4323AF" w14:textId="77777777" w:rsidR="009B6E2F" w:rsidRDefault="009B6E2F">
            <w:pPr>
              <w:numPr>
                <w:ilvl w:val="12"/>
                <w:numId w:val="0"/>
              </w:numPr>
              <w:ind w:right="-2"/>
              <w:rPr>
                <w:bCs/>
                <w:iCs/>
                <w:noProof w:val="0"/>
                <w:sz w:val="20"/>
                <w:szCs w:val="20"/>
                <w:lang w:val="en-GB"/>
              </w:rPr>
            </w:pPr>
          </w:p>
        </w:tc>
      </w:tr>
      <w:tr w:rsidR="009B6E2F" w14:paraId="7B227F33"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43B65EC6" w14:textId="77777777" w:rsidR="009B6E2F" w:rsidRDefault="009522A8">
            <w:pPr>
              <w:numPr>
                <w:ilvl w:val="12"/>
                <w:numId w:val="0"/>
              </w:numPr>
              <w:ind w:right="-2"/>
              <w:rPr>
                <w:b/>
                <w:iCs/>
                <w:noProof w:val="0"/>
                <w:sz w:val="20"/>
                <w:szCs w:val="20"/>
                <w:lang w:val="en-GB"/>
              </w:rPr>
            </w:pPr>
            <w:r>
              <w:rPr>
                <w:iCs/>
                <w:noProof w:val="0"/>
                <w:sz w:val="20"/>
                <w:szCs w:val="20"/>
                <w:lang w:val="nl-NL"/>
              </w:rPr>
              <w:t>Uitgangswaarde, BMI SDS (SD)</w:t>
            </w:r>
          </w:p>
        </w:tc>
        <w:tc>
          <w:tcPr>
            <w:tcW w:w="888" w:type="pct"/>
            <w:tcMar>
              <w:top w:w="57" w:type="dxa"/>
              <w:left w:w="57" w:type="dxa"/>
              <w:bottom w:w="57" w:type="dxa"/>
              <w:right w:w="57" w:type="dxa"/>
            </w:tcMar>
            <w:vAlign w:val="center"/>
            <w:hideMark/>
          </w:tcPr>
          <w:p w14:paraId="465E9A4F" w14:textId="77777777" w:rsidR="009B6E2F" w:rsidRDefault="009522A8">
            <w:pPr>
              <w:numPr>
                <w:ilvl w:val="12"/>
                <w:numId w:val="0"/>
              </w:numPr>
              <w:ind w:right="-2"/>
              <w:rPr>
                <w:bCs/>
                <w:iCs/>
                <w:noProof w:val="0"/>
                <w:sz w:val="20"/>
                <w:szCs w:val="20"/>
                <w:lang w:val="en-GB"/>
              </w:rPr>
            </w:pPr>
            <w:r>
              <w:rPr>
                <w:bCs/>
                <w:iCs/>
                <w:noProof w:val="0"/>
                <w:sz w:val="20"/>
                <w:szCs w:val="20"/>
                <w:lang w:val="en-GB"/>
              </w:rPr>
              <w:t>3,14 (0.65)</w:t>
            </w:r>
          </w:p>
        </w:tc>
        <w:tc>
          <w:tcPr>
            <w:tcW w:w="887" w:type="pct"/>
            <w:tcMar>
              <w:top w:w="57" w:type="dxa"/>
              <w:left w:w="57" w:type="dxa"/>
              <w:bottom w:w="57" w:type="dxa"/>
              <w:right w:w="57" w:type="dxa"/>
            </w:tcMar>
            <w:vAlign w:val="center"/>
            <w:hideMark/>
          </w:tcPr>
          <w:p w14:paraId="3652B45F" w14:textId="77777777" w:rsidR="009B6E2F" w:rsidRDefault="009522A8">
            <w:pPr>
              <w:numPr>
                <w:ilvl w:val="12"/>
                <w:numId w:val="0"/>
              </w:numPr>
              <w:ind w:right="-2"/>
              <w:rPr>
                <w:bCs/>
                <w:iCs/>
                <w:noProof w:val="0"/>
                <w:sz w:val="20"/>
                <w:szCs w:val="20"/>
                <w:lang w:val="en-GB"/>
              </w:rPr>
            </w:pPr>
            <w:r>
              <w:rPr>
                <w:bCs/>
                <w:iCs/>
                <w:noProof w:val="0"/>
                <w:sz w:val="20"/>
                <w:szCs w:val="20"/>
                <w:lang w:val="en-GB"/>
              </w:rPr>
              <w:t>3,20 (0,77)</w:t>
            </w: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1DDE7B07" w14:textId="77777777" w:rsidR="009B6E2F" w:rsidRDefault="009B6E2F">
            <w:pPr>
              <w:numPr>
                <w:ilvl w:val="12"/>
                <w:numId w:val="0"/>
              </w:numPr>
              <w:ind w:right="-2"/>
              <w:rPr>
                <w:bCs/>
                <w:iCs/>
                <w:noProof w:val="0"/>
                <w:sz w:val="20"/>
                <w:szCs w:val="20"/>
                <w:lang w:val="en-GB"/>
              </w:rPr>
            </w:pPr>
          </w:p>
        </w:tc>
      </w:tr>
      <w:tr w:rsidR="009B6E2F" w14:paraId="6B51E6B8"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7576C88D" w14:textId="77777777" w:rsidR="009B6E2F" w:rsidRDefault="009522A8">
            <w:pPr>
              <w:numPr>
                <w:ilvl w:val="12"/>
                <w:numId w:val="0"/>
              </w:numPr>
              <w:ind w:right="-2"/>
              <w:rPr>
                <w:b/>
                <w:iCs/>
                <w:noProof w:val="0"/>
                <w:sz w:val="20"/>
                <w:szCs w:val="20"/>
                <w:lang w:val="nl-NL"/>
              </w:rPr>
            </w:pPr>
            <w:r>
              <w:rPr>
                <w:iCs/>
                <w:noProof w:val="0"/>
                <w:sz w:val="20"/>
                <w:szCs w:val="20"/>
                <w:lang w:val="nl-NL"/>
              </w:rPr>
              <w:t>Gemiddelde verandering in week 56, % (95% BI)</w:t>
            </w:r>
          </w:p>
        </w:tc>
        <w:tc>
          <w:tcPr>
            <w:tcW w:w="888" w:type="pct"/>
            <w:tcMar>
              <w:top w:w="57" w:type="dxa"/>
              <w:left w:w="57" w:type="dxa"/>
              <w:bottom w:w="57" w:type="dxa"/>
              <w:right w:w="57" w:type="dxa"/>
            </w:tcMar>
            <w:vAlign w:val="center"/>
            <w:hideMark/>
          </w:tcPr>
          <w:p w14:paraId="68F8C155"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0,23</w:t>
            </w:r>
          </w:p>
        </w:tc>
        <w:tc>
          <w:tcPr>
            <w:tcW w:w="887" w:type="pct"/>
            <w:tcMar>
              <w:top w:w="57" w:type="dxa"/>
              <w:left w:w="57" w:type="dxa"/>
              <w:bottom w:w="57" w:type="dxa"/>
              <w:right w:w="57" w:type="dxa"/>
            </w:tcMar>
            <w:vAlign w:val="center"/>
            <w:hideMark/>
          </w:tcPr>
          <w:p w14:paraId="2A1DBA50" w14:textId="77777777" w:rsidR="009B6E2F" w:rsidRDefault="009522A8">
            <w:pPr>
              <w:numPr>
                <w:ilvl w:val="12"/>
                <w:numId w:val="0"/>
              </w:numPr>
              <w:ind w:right="-2"/>
              <w:rPr>
                <w:bCs/>
                <w:iCs/>
                <w:noProof w:val="0"/>
                <w:sz w:val="20"/>
                <w:szCs w:val="20"/>
                <w:lang w:val="en-GB"/>
              </w:rPr>
            </w:pPr>
            <w:r>
              <w:rPr>
                <w:bCs/>
                <w:iCs/>
                <w:noProof w:val="0"/>
                <w:sz w:val="20"/>
                <w:szCs w:val="20"/>
                <w:lang w:val="en-GB"/>
              </w:rPr>
              <w:t>0,00</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51816022"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0,22</w:t>
            </w:r>
            <w:r w:rsidR="009522A8">
              <w:rPr>
                <w:bCs/>
                <w:iCs/>
                <w:noProof w:val="0"/>
                <w:sz w:val="20"/>
                <w:szCs w:val="20"/>
                <w:vertAlign w:val="superscript"/>
                <w:lang w:val="en-GB"/>
              </w:rPr>
              <w:t>*</w:t>
            </w:r>
            <w:r w:rsidR="009522A8">
              <w:rPr>
                <w:bCs/>
                <w:iCs/>
                <w:noProof w:val="0"/>
                <w:sz w:val="20"/>
                <w:szCs w:val="20"/>
                <w:lang w:val="en-GB"/>
              </w:rPr>
              <w:t xml:space="preserve"> (</w:t>
            </w:r>
            <w:r w:rsidRPr="00222098">
              <w:rPr>
                <w:noProof w:val="0"/>
                <w:sz w:val="20"/>
                <w:lang w:val="en-GB" w:eastAsia="en-GB"/>
              </w:rPr>
              <w:noBreakHyphen/>
            </w:r>
            <w:r w:rsidR="009522A8">
              <w:rPr>
                <w:bCs/>
                <w:iCs/>
                <w:noProof w:val="0"/>
                <w:sz w:val="20"/>
                <w:szCs w:val="20"/>
                <w:lang w:val="en-GB"/>
              </w:rPr>
              <w:t>0,37;</w:t>
            </w:r>
            <w:r w:rsidR="00C11BC3">
              <w:rPr>
                <w:bCs/>
                <w:iCs/>
                <w:noProof w:val="0"/>
                <w:sz w:val="20"/>
                <w:szCs w:val="20"/>
                <w:lang w:val="en-GB"/>
              </w:rPr>
              <w:t> </w:t>
            </w:r>
            <w:r w:rsidRPr="00222098">
              <w:rPr>
                <w:noProof w:val="0"/>
                <w:sz w:val="20"/>
                <w:lang w:val="en-GB" w:eastAsia="en-GB"/>
              </w:rPr>
              <w:noBreakHyphen/>
            </w:r>
            <w:r w:rsidR="009522A8">
              <w:rPr>
                <w:bCs/>
                <w:iCs/>
                <w:noProof w:val="0"/>
                <w:sz w:val="20"/>
                <w:szCs w:val="20"/>
                <w:lang w:val="en-GB"/>
              </w:rPr>
              <w:t>0,08)</w:t>
            </w:r>
          </w:p>
        </w:tc>
      </w:tr>
      <w:tr w:rsidR="009B6E2F" w14:paraId="1A3924CF"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400D100A" w14:textId="77777777" w:rsidR="009B6E2F" w:rsidRDefault="009522A8">
            <w:pPr>
              <w:numPr>
                <w:ilvl w:val="12"/>
                <w:numId w:val="0"/>
              </w:numPr>
              <w:ind w:right="-2"/>
              <w:rPr>
                <w:b/>
                <w:iCs/>
                <w:noProof w:val="0"/>
                <w:sz w:val="20"/>
                <w:szCs w:val="20"/>
                <w:lang w:val="en-GB"/>
              </w:rPr>
            </w:pPr>
            <w:r>
              <w:rPr>
                <w:iCs/>
                <w:noProof w:val="0"/>
                <w:sz w:val="20"/>
                <w:szCs w:val="20"/>
                <w:lang w:val="en-GB"/>
              </w:rPr>
              <w:t>Week 56, BMI SDS (SD)</w:t>
            </w:r>
          </w:p>
        </w:tc>
        <w:tc>
          <w:tcPr>
            <w:tcW w:w="888" w:type="pct"/>
            <w:tcMar>
              <w:top w:w="57" w:type="dxa"/>
              <w:left w:w="57" w:type="dxa"/>
              <w:bottom w:w="57" w:type="dxa"/>
              <w:right w:w="57" w:type="dxa"/>
            </w:tcMar>
            <w:vAlign w:val="center"/>
            <w:hideMark/>
          </w:tcPr>
          <w:p w14:paraId="502D1863" w14:textId="77777777" w:rsidR="009B6E2F" w:rsidRDefault="009522A8">
            <w:pPr>
              <w:numPr>
                <w:ilvl w:val="12"/>
                <w:numId w:val="0"/>
              </w:numPr>
              <w:ind w:right="-2"/>
              <w:rPr>
                <w:bCs/>
                <w:iCs/>
                <w:noProof w:val="0"/>
                <w:sz w:val="20"/>
                <w:szCs w:val="20"/>
                <w:lang w:val="en-GB"/>
              </w:rPr>
            </w:pPr>
            <w:r>
              <w:rPr>
                <w:bCs/>
                <w:iCs/>
                <w:noProof w:val="0"/>
                <w:sz w:val="20"/>
                <w:szCs w:val="20"/>
                <w:lang w:val="en-GB"/>
              </w:rPr>
              <w:t>2,88 (0,94)</w:t>
            </w:r>
          </w:p>
        </w:tc>
        <w:tc>
          <w:tcPr>
            <w:tcW w:w="887" w:type="pct"/>
            <w:tcMar>
              <w:top w:w="57" w:type="dxa"/>
              <w:left w:w="57" w:type="dxa"/>
              <w:bottom w:w="57" w:type="dxa"/>
              <w:right w:w="57" w:type="dxa"/>
            </w:tcMar>
            <w:vAlign w:val="center"/>
            <w:hideMark/>
          </w:tcPr>
          <w:p w14:paraId="6D0D761D" w14:textId="77777777" w:rsidR="009B6E2F" w:rsidRDefault="009522A8">
            <w:pPr>
              <w:numPr>
                <w:ilvl w:val="12"/>
                <w:numId w:val="0"/>
              </w:numPr>
              <w:ind w:right="-2"/>
              <w:rPr>
                <w:bCs/>
                <w:iCs/>
                <w:noProof w:val="0"/>
                <w:sz w:val="20"/>
                <w:szCs w:val="20"/>
                <w:lang w:val="en-GB"/>
              </w:rPr>
            </w:pPr>
            <w:r>
              <w:rPr>
                <w:bCs/>
                <w:iCs/>
                <w:noProof w:val="0"/>
                <w:sz w:val="20"/>
                <w:szCs w:val="20"/>
                <w:lang w:val="en-GB"/>
              </w:rPr>
              <w:t>3,14 (0,98)</w:t>
            </w: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387922CF" w14:textId="77777777" w:rsidR="009B6E2F" w:rsidRDefault="009B6E2F">
            <w:pPr>
              <w:numPr>
                <w:ilvl w:val="12"/>
                <w:numId w:val="0"/>
              </w:numPr>
              <w:ind w:right="-2"/>
              <w:rPr>
                <w:bCs/>
                <w:iCs/>
                <w:noProof w:val="0"/>
                <w:sz w:val="20"/>
                <w:szCs w:val="20"/>
                <w:lang w:val="en-GB"/>
              </w:rPr>
            </w:pPr>
          </w:p>
        </w:tc>
      </w:tr>
      <w:tr w:rsidR="009B6E2F" w14:paraId="1D2A8A87"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1D45E93A" w14:textId="77777777" w:rsidR="009B6E2F" w:rsidRDefault="009522A8">
            <w:pPr>
              <w:numPr>
                <w:ilvl w:val="12"/>
                <w:numId w:val="0"/>
              </w:numPr>
              <w:ind w:right="-2"/>
              <w:rPr>
                <w:b/>
                <w:iCs/>
                <w:noProof w:val="0"/>
                <w:sz w:val="20"/>
                <w:szCs w:val="20"/>
                <w:lang w:val="nl-NL"/>
              </w:rPr>
            </w:pPr>
            <w:r>
              <w:rPr>
                <w:iCs/>
                <w:noProof w:val="0"/>
                <w:sz w:val="20"/>
                <w:szCs w:val="20"/>
                <w:lang w:val="nl-NL"/>
              </w:rPr>
              <w:t>Gemiddelde verandering van week 56 tot 82, BMI SDS (95% BI)</w:t>
            </w:r>
          </w:p>
        </w:tc>
        <w:tc>
          <w:tcPr>
            <w:tcW w:w="888" w:type="pct"/>
            <w:tcMar>
              <w:top w:w="57" w:type="dxa"/>
              <w:left w:w="57" w:type="dxa"/>
              <w:bottom w:w="57" w:type="dxa"/>
              <w:right w:w="57" w:type="dxa"/>
            </w:tcMar>
            <w:vAlign w:val="center"/>
            <w:hideMark/>
          </w:tcPr>
          <w:p w14:paraId="1E110940" w14:textId="77777777" w:rsidR="009B6E2F" w:rsidRDefault="009522A8">
            <w:pPr>
              <w:numPr>
                <w:ilvl w:val="12"/>
                <w:numId w:val="0"/>
              </w:numPr>
              <w:ind w:right="-2"/>
              <w:rPr>
                <w:bCs/>
                <w:iCs/>
                <w:noProof w:val="0"/>
                <w:sz w:val="20"/>
                <w:szCs w:val="20"/>
                <w:lang w:val="en-GB"/>
              </w:rPr>
            </w:pPr>
            <w:r>
              <w:rPr>
                <w:bCs/>
                <w:iCs/>
                <w:noProof w:val="0"/>
                <w:sz w:val="20"/>
                <w:szCs w:val="20"/>
                <w:lang w:val="en-GB"/>
              </w:rPr>
              <w:t>0,22</w:t>
            </w:r>
          </w:p>
        </w:tc>
        <w:tc>
          <w:tcPr>
            <w:tcW w:w="887" w:type="pct"/>
            <w:tcMar>
              <w:top w:w="57" w:type="dxa"/>
              <w:left w:w="57" w:type="dxa"/>
              <w:bottom w:w="57" w:type="dxa"/>
              <w:right w:w="57" w:type="dxa"/>
            </w:tcMar>
            <w:vAlign w:val="center"/>
            <w:hideMark/>
          </w:tcPr>
          <w:p w14:paraId="0E9C920D" w14:textId="77777777" w:rsidR="009B6E2F" w:rsidRDefault="009522A8">
            <w:pPr>
              <w:numPr>
                <w:ilvl w:val="12"/>
                <w:numId w:val="0"/>
              </w:numPr>
              <w:ind w:right="-2"/>
              <w:rPr>
                <w:bCs/>
                <w:iCs/>
                <w:noProof w:val="0"/>
                <w:sz w:val="20"/>
                <w:szCs w:val="20"/>
                <w:lang w:val="en-GB"/>
              </w:rPr>
            </w:pPr>
            <w:r>
              <w:rPr>
                <w:bCs/>
                <w:iCs/>
                <w:noProof w:val="0"/>
                <w:sz w:val="20"/>
                <w:szCs w:val="20"/>
                <w:lang w:val="en-GB"/>
              </w:rPr>
              <w:t>0,07</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279BC03C" w14:textId="77777777" w:rsidR="009B6E2F" w:rsidRDefault="009522A8">
            <w:pPr>
              <w:numPr>
                <w:ilvl w:val="12"/>
                <w:numId w:val="0"/>
              </w:numPr>
              <w:ind w:right="-2"/>
              <w:rPr>
                <w:bCs/>
                <w:iCs/>
                <w:noProof w:val="0"/>
                <w:sz w:val="20"/>
                <w:szCs w:val="20"/>
                <w:lang w:val="en-GB"/>
              </w:rPr>
            </w:pPr>
            <w:r>
              <w:rPr>
                <w:bCs/>
                <w:iCs/>
                <w:noProof w:val="0"/>
                <w:sz w:val="20"/>
                <w:szCs w:val="20"/>
                <w:lang w:val="en-GB"/>
              </w:rPr>
              <w:t>0,15</w:t>
            </w:r>
            <w:r>
              <w:rPr>
                <w:bCs/>
                <w:iCs/>
                <w:noProof w:val="0"/>
                <w:sz w:val="20"/>
                <w:szCs w:val="20"/>
                <w:vertAlign w:val="superscript"/>
                <w:lang w:val="en-GB"/>
              </w:rPr>
              <w:t>**</w:t>
            </w:r>
            <w:r>
              <w:rPr>
                <w:bCs/>
                <w:iCs/>
                <w:noProof w:val="0"/>
                <w:sz w:val="20"/>
                <w:szCs w:val="20"/>
                <w:lang w:val="en-GB"/>
              </w:rPr>
              <w:t xml:space="preserve"> (0,07;</w:t>
            </w:r>
            <w:r w:rsidR="00C11BC3">
              <w:rPr>
                <w:bCs/>
                <w:iCs/>
                <w:noProof w:val="0"/>
                <w:sz w:val="20"/>
                <w:szCs w:val="20"/>
                <w:lang w:val="en-GB"/>
              </w:rPr>
              <w:t> </w:t>
            </w:r>
            <w:r>
              <w:rPr>
                <w:bCs/>
                <w:iCs/>
                <w:noProof w:val="0"/>
                <w:sz w:val="20"/>
                <w:szCs w:val="20"/>
                <w:lang w:val="en-GB"/>
              </w:rPr>
              <w:t>0,23)</w:t>
            </w:r>
          </w:p>
        </w:tc>
      </w:tr>
      <w:tr w:rsidR="009B6E2F" w14:paraId="1B084E48"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hideMark/>
          </w:tcPr>
          <w:p w14:paraId="04111086" w14:textId="77777777" w:rsidR="009B6E2F" w:rsidRDefault="009522A8">
            <w:pPr>
              <w:numPr>
                <w:ilvl w:val="12"/>
                <w:numId w:val="0"/>
              </w:numPr>
              <w:ind w:right="-2"/>
              <w:rPr>
                <w:b/>
                <w:bCs/>
                <w:iCs/>
                <w:noProof w:val="0"/>
                <w:sz w:val="20"/>
                <w:szCs w:val="20"/>
                <w:lang w:val="en-GB"/>
              </w:rPr>
            </w:pPr>
            <w:r>
              <w:rPr>
                <w:b/>
                <w:bCs/>
                <w:iCs/>
                <w:noProof w:val="0"/>
                <w:sz w:val="20"/>
                <w:szCs w:val="20"/>
                <w:lang w:val="en-GB"/>
              </w:rPr>
              <w:t>Lichaamsgewicht</w:t>
            </w:r>
          </w:p>
        </w:tc>
        <w:tc>
          <w:tcPr>
            <w:tcW w:w="888" w:type="pct"/>
            <w:tcBorders>
              <w:top w:val="single" w:sz="4" w:space="0" w:color="auto"/>
              <w:left w:val="nil"/>
              <w:bottom w:val="single" w:sz="4" w:space="0" w:color="auto"/>
              <w:right w:val="nil"/>
            </w:tcBorders>
            <w:tcMar>
              <w:top w:w="57" w:type="dxa"/>
              <w:left w:w="57" w:type="dxa"/>
              <w:bottom w:w="57" w:type="dxa"/>
              <w:right w:w="57" w:type="dxa"/>
            </w:tcMar>
          </w:tcPr>
          <w:p w14:paraId="1DB38FFE" w14:textId="77777777" w:rsidR="009B6E2F" w:rsidRDefault="009B6E2F">
            <w:pPr>
              <w:numPr>
                <w:ilvl w:val="12"/>
                <w:numId w:val="0"/>
              </w:numPr>
              <w:ind w:right="-2"/>
              <w:rPr>
                <w:bCs/>
                <w:iCs/>
                <w:noProof w:val="0"/>
                <w:sz w:val="20"/>
                <w:szCs w:val="20"/>
                <w:lang w:val="en-GB"/>
              </w:rPr>
            </w:pPr>
          </w:p>
        </w:tc>
        <w:tc>
          <w:tcPr>
            <w:tcW w:w="887" w:type="pct"/>
            <w:tcBorders>
              <w:top w:val="single" w:sz="4" w:space="0" w:color="auto"/>
              <w:left w:val="nil"/>
              <w:bottom w:val="single" w:sz="4" w:space="0" w:color="auto"/>
              <w:right w:val="nil"/>
            </w:tcBorders>
            <w:tcMar>
              <w:top w:w="57" w:type="dxa"/>
              <w:left w:w="57" w:type="dxa"/>
              <w:bottom w:w="57" w:type="dxa"/>
              <w:right w:w="57" w:type="dxa"/>
            </w:tcMar>
          </w:tcPr>
          <w:p w14:paraId="0CA7B64E" w14:textId="77777777" w:rsidR="009B6E2F" w:rsidRDefault="009B6E2F">
            <w:pPr>
              <w:numPr>
                <w:ilvl w:val="12"/>
                <w:numId w:val="0"/>
              </w:numPr>
              <w:ind w:right="-2"/>
              <w:rPr>
                <w:bCs/>
                <w:iCs/>
                <w:noProof w:val="0"/>
                <w:sz w:val="20"/>
                <w:szCs w:val="20"/>
                <w:lang w:val="en-GB"/>
              </w:rPr>
            </w:pPr>
          </w:p>
        </w:tc>
        <w:tc>
          <w:tcPr>
            <w:tcW w:w="1405"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19097633" w14:textId="77777777" w:rsidR="009B6E2F" w:rsidRDefault="009B6E2F">
            <w:pPr>
              <w:numPr>
                <w:ilvl w:val="12"/>
                <w:numId w:val="0"/>
              </w:numPr>
              <w:ind w:right="-2"/>
              <w:rPr>
                <w:bCs/>
                <w:iCs/>
                <w:noProof w:val="0"/>
                <w:sz w:val="20"/>
                <w:szCs w:val="20"/>
                <w:lang w:val="en-GB"/>
              </w:rPr>
            </w:pPr>
          </w:p>
        </w:tc>
      </w:tr>
      <w:tr w:rsidR="009B6E2F" w14:paraId="02B96B75" w14:textId="77777777">
        <w:tc>
          <w:tcPr>
            <w:tcW w:w="1820" w:type="pct"/>
            <w:tcBorders>
              <w:top w:val="single" w:sz="4" w:space="0" w:color="auto"/>
              <w:left w:val="single" w:sz="4" w:space="0" w:color="auto"/>
              <w:bottom w:val="nil"/>
              <w:right w:val="nil"/>
            </w:tcBorders>
            <w:tcMar>
              <w:top w:w="57" w:type="dxa"/>
              <w:left w:w="57" w:type="dxa"/>
              <w:bottom w:w="57" w:type="dxa"/>
              <w:right w:w="57" w:type="dxa"/>
            </w:tcMar>
            <w:hideMark/>
          </w:tcPr>
          <w:p w14:paraId="28AFEC23" w14:textId="77777777" w:rsidR="009B6E2F" w:rsidRDefault="009522A8">
            <w:pPr>
              <w:numPr>
                <w:ilvl w:val="12"/>
                <w:numId w:val="0"/>
              </w:numPr>
              <w:ind w:right="-2"/>
              <w:rPr>
                <w:iCs/>
                <w:noProof w:val="0"/>
                <w:sz w:val="20"/>
                <w:szCs w:val="20"/>
                <w:lang w:val="en-GB"/>
              </w:rPr>
            </w:pPr>
            <w:r>
              <w:rPr>
                <w:iCs/>
                <w:noProof w:val="0"/>
                <w:sz w:val="20"/>
                <w:szCs w:val="20"/>
                <w:lang w:val="nl-NL"/>
              </w:rPr>
              <w:t>Uitgangswaarde, kg (SD)</w:t>
            </w:r>
          </w:p>
        </w:tc>
        <w:tc>
          <w:tcPr>
            <w:tcW w:w="888" w:type="pct"/>
            <w:tcBorders>
              <w:top w:val="single" w:sz="4" w:space="0" w:color="auto"/>
              <w:left w:val="nil"/>
              <w:bottom w:val="nil"/>
              <w:right w:val="nil"/>
            </w:tcBorders>
            <w:tcMar>
              <w:top w:w="57" w:type="dxa"/>
              <w:left w:w="57" w:type="dxa"/>
              <w:bottom w:w="57" w:type="dxa"/>
              <w:right w:w="57" w:type="dxa"/>
            </w:tcMar>
            <w:hideMark/>
          </w:tcPr>
          <w:p w14:paraId="0002B53D" w14:textId="77777777" w:rsidR="009B6E2F" w:rsidRDefault="009522A8">
            <w:pPr>
              <w:numPr>
                <w:ilvl w:val="12"/>
                <w:numId w:val="0"/>
              </w:numPr>
              <w:ind w:right="-2"/>
              <w:rPr>
                <w:bCs/>
                <w:iCs/>
                <w:noProof w:val="0"/>
                <w:sz w:val="20"/>
                <w:szCs w:val="20"/>
                <w:lang w:val="en-GB"/>
              </w:rPr>
            </w:pPr>
            <w:r>
              <w:rPr>
                <w:bCs/>
                <w:iCs/>
                <w:noProof w:val="0"/>
                <w:sz w:val="20"/>
                <w:szCs w:val="20"/>
                <w:lang w:val="en-GB"/>
              </w:rPr>
              <w:t>99,3 (19,7)</w:t>
            </w:r>
          </w:p>
        </w:tc>
        <w:tc>
          <w:tcPr>
            <w:tcW w:w="887" w:type="pct"/>
            <w:tcBorders>
              <w:top w:val="single" w:sz="4" w:space="0" w:color="auto"/>
              <w:left w:val="nil"/>
              <w:bottom w:val="nil"/>
              <w:right w:val="nil"/>
            </w:tcBorders>
            <w:tcMar>
              <w:top w:w="57" w:type="dxa"/>
              <w:left w:w="57" w:type="dxa"/>
              <w:bottom w:w="57" w:type="dxa"/>
              <w:right w:w="57" w:type="dxa"/>
            </w:tcMar>
            <w:hideMark/>
          </w:tcPr>
          <w:p w14:paraId="02EF9352" w14:textId="77777777" w:rsidR="009B6E2F" w:rsidRDefault="009522A8">
            <w:pPr>
              <w:numPr>
                <w:ilvl w:val="12"/>
                <w:numId w:val="0"/>
              </w:numPr>
              <w:ind w:right="-2"/>
              <w:rPr>
                <w:bCs/>
                <w:iCs/>
                <w:noProof w:val="0"/>
                <w:sz w:val="20"/>
                <w:szCs w:val="20"/>
                <w:lang w:val="en-GB"/>
              </w:rPr>
            </w:pPr>
            <w:r>
              <w:rPr>
                <w:bCs/>
                <w:iCs/>
                <w:noProof w:val="0"/>
                <w:sz w:val="20"/>
                <w:szCs w:val="20"/>
                <w:lang w:val="en-GB"/>
              </w:rPr>
              <w:t>102,2 (21,6)</w:t>
            </w:r>
          </w:p>
        </w:tc>
        <w:tc>
          <w:tcPr>
            <w:tcW w:w="1405" w:type="pct"/>
            <w:tcBorders>
              <w:top w:val="single" w:sz="4" w:space="0" w:color="auto"/>
              <w:left w:val="nil"/>
              <w:bottom w:val="nil"/>
              <w:right w:val="single" w:sz="4" w:space="0" w:color="auto"/>
            </w:tcBorders>
            <w:tcMar>
              <w:top w:w="57" w:type="dxa"/>
              <w:left w:w="57" w:type="dxa"/>
              <w:bottom w:w="57" w:type="dxa"/>
              <w:right w:w="57" w:type="dxa"/>
            </w:tcMar>
            <w:hideMark/>
          </w:tcPr>
          <w:p w14:paraId="3BF36012" w14:textId="77777777" w:rsidR="009B6E2F" w:rsidRDefault="009522A8">
            <w:pPr>
              <w:numPr>
                <w:ilvl w:val="12"/>
                <w:numId w:val="0"/>
              </w:numPr>
              <w:ind w:right="-2"/>
              <w:rPr>
                <w:bCs/>
                <w:iCs/>
                <w:noProof w:val="0"/>
                <w:sz w:val="20"/>
                <w:szCs w:val="20"/>
                <w:lang w:val="en-GB"/>
              </w:rPr>
            </w:pPr>
            <w:r>
              <w:rPr>
                <w:bCs/>
                <w:iCs/>
                <w:noProof w:val="0"/>
                <w:sz w:val="20"/>
                <w:szCs w:val="20"/>
                <w:lang w:val="en-GB"/>
              </w:rPr>
              <w:t>-</w:t>
            </w:r>
          </w:p>
        </w:tc>
      </w:tr>
      <w:tr w:rsidR="009B6E2F" w14:paraId="4A1832A2"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1E5C1B82" w14:textId="77777777" w:rsidR="009B6E2F" w:rsidRDefault="009522A8">
            <w:pPr>
              <w:numPr>
                <w:ilvl w:val="12"/>
                <w:numId w:val="0"/>
              </w:numPr>
              <w:ind w:right="-2"/>
              <w:rPr>
                <w:iCs/>
                <w:noProof w:val="0"/>
                <w:sz w:val="20"/>
                <w:szCs w:val="20"/>
                <w:lang w:val="nl-NL"/>
              </w:rPr>
            </w:pPr>
            <w:r>
              <w:rPr>
                <w:iCs/>
                <w:noProof w:val="0"/>
                <w:sz w:val="20"/>
                <w:szCs w:val="20"/>
                <w:lang w:val="nl-NL"/>
              </w:rPr>
              <w:t>Gemiddelde verandering in week 56, % (95% BI)</w:t>
            </w:r>
          </w:p>
        </w:tc>
        <w:tc>
          <w:tcPr>
            <w:tcW w:w="888" w:type="pct"/>
            <w:tcMar>
              <w:top w:w="57" w:type="dxa"/>
              <w:left w:w="57" w:type="dxa"/>
              <w:bottom w:w="57" w:type="dxa"/>
              <w:right w:w="57" w:type="dxa"/>
            </w:tcMar>
            <w:hideMark/>
          </w:tcPr>
          <w:p w14:paraId="4E97FFF4"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2,65</w:t>
            </w:r>
          </w:p>
        </w:tc>
        <w:tc>
          <w:tcPr>
            <w:tcW w:w="887" w:type="pct"/>
            <w:tcMar>
              <w:top w:w="57" w:type="dxa"/>
              <w:left w:w="57" w:type="dxa"/>
              <w:bottom w:w="57" w:type="dxa"/>
              <w:right w:w="57" w:type="dxa"/>
            </w:tcMar>
            <w:hideMark/>
          </w:tcPr>
          <w:p w14:paraId="38430730" w14:textId="77777777" w:rsidR="009B6E2F" w:rsidRDefault="009522A8">
            <w:pPr>
              <w:numPr>
                <w:ilvl w:val="12"/>
                <w:numId w:val="0"/>
              </w:numPr>
              <w:ind w:right="-2"/>
              <w:rPr>
                <w:bCs/>
                <w:iCs/>
                <w:noProof w:val="0"/>
                <w:sz w:val="20"/>
                <w:szCs w:val="20"/>
                <w:lang w:val="en-GB"/>
              </w:rPr>
            </w:pPr>
            <w:r>
              <w:rPr>
                <w:bCs/>
                <w:iCs/>
                <w:noProof w:val="0"/>
                <w:sz w:val="20"/>
                <w:szCs w:val="20"/>
                <w:lang w:val="en-GB"/>
              </w:rPr>
              <w:t>2,37</w:t>
            </w:r>
          </w:p>
        </w:tc>
        <w:tc>
          <w:tcPr>
            <w:tcW w:w="1405" w:type="pct"/>
            <w:tcBorders>
              <w:top w:val="nil"/>
              <w:left w:val="nil"/>
              <w:bottom w:val="nil"/>
              <w:right w:val="single" w:sz="4" w:space="0" w:color="auto"/>
            </w:tcBorders>
            <w:tcMar>
              <w:top w:w="57" w:type="dxa"/>
              <w:left w:w="57" w:type="dxa"/>
              <w:bottom w:w="57" w:type="dxa"/>
              <w:right w:w="57" w:type="dxa"/>
            </w:tcMar>
            <w:hideMark/>
          </w:tcPr>
          <w:p w14:paraId="7E778437"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5,01</w:t>
            </w:r>
            <w:r w:rsidR="009522A8">
              <w:rPr>
                <w:bCs/>
                <w:iCs/>
                <w:noProof w:val="0"/>
                <w:sz w:val="20"/>
                <w:szCs w:val="20"/>
                <w:vertAlign w:val="superscript"/>
                <w:lang w:val="en-GB"/>
              </w:rPr>
              <w:t>**</w:t>
            </w:r>
            <w:r w:rsidR="009522A8">
              <w:rPr>
                <w:bCs/>
                <w:iCs/>
                <w:noProof w:val="0"/>
                <w:sz w:val="20"/>
                <w:szCs w:val="20"/>
                <w:lang w:val="en-GB"/>
              </w:rPr>
              <w:t xml:space="preserve"> (</w:t>
            </w:r>
            <w:r w:rsidRPr="00222098">
              <w:rPr>
                <w:noProof w:val="0"/>
                <w:sz w:val="20"/>
                <w:lang w:val="en-GB" w:eastAsia="en-GB"/>
              </w:rPr>
              <w:noBreakHyphen/>
            </w:r>
            <w:r w:rsidR="009522A8">
              <w:rPr>
                <w:bCs/>
                <w:iCs/>
                <w:noProof w:val="0"/>
                <w:sz w:val="20"/>
                <w:szCs w:val="20"/>
                <w:lang w:val="en-GB"/>
              </w:rPr>
              <w:t>7,63;</w:t>
            </w:r>
            <w:r w:rsidR="00C11BC3">
              <w:rPr>
                <w:bCs/>
                <w:iCs/>
                <w:noProof w:val="0"/>
                <w:sz w:val="20"/>
                <w:szCs w:val="20"/>
                <w:lang w:val="en-GB"/>
              </w:rPr>
              <w:t> </w:t>
            </w:r>
            <w:r w:rsidRPr="00222098">
              <w:rPr>
                <w:noProof w:val="0"/>
                <w:sz w:val="20"/>
                <w:lang w:val="en-GB" w:eastAsia="en-GB"/>
              </w:rPr>
              <w:noBreakHyphen/>
            </w:r>
            <w:r w:rsidR="009522A8">
              <w:rPr>
                <w:bCs/>
                <w:iCs/>
                <w:noProof w:val="0"/>
                <w:sz w:val="20"/>
                <w:szCs w:val="20"/>
                <w:lang w:val="en-GB"/>
              </w:rPr>
              <w:t>2,39)</w:t>
            </w:r>
          </w:p>
        </w:tc>
      </w:tr>
      <w:tr w:rsidR="009B6E2F" w14:paraId="7E955752"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1D5B460C" w14:textId="77777777" w:rsidR="009B6E2F" w:rsidRDefault="009522A8">
            <w:pPr>
              <w:numPr>
                <w:ilvl w:val="12"/>
                <w:numId w:val="0"/>
              </w:numPr>
              <w:ind w:right="-2"/>
              <w:rPr>
                <w:iCs/>
                <w:noProof w:val="0"/>
                <w:sz w:val="20"/>
                <w:szCs w:val="20"/>
                <w:lang w:val="nl-NL"/>
              </w:rPr>
            </w:pPr>
            <w:r>
              <w:rPr>
                <w:iCs/>
                <w:noProof w:val="0"/>
                <w:sz w:val="20"/>
                <w:szCs w:val="20"/>
                <w:lang w:val="nl-NL"/>
              </w:rPr>
              <w:t>Gemiddelde verandering in week 56, kg (95% BI)</w:t>
            </w:r>
          </w:p>
        </w:tc>
        <w:tc>
          <w:tcPr>
            <w:tcW w:w="888" w:type="pct"/>
            <w:tcMar>
              <w:top w:w="57" w:type="dxa"/>
              <w:left w:w="57" w:type="dxa"/>
              <w:bottom w:w="57" w:type="dxa"/>
              <w:right w:w="57" w:type="dxa"/>
            </w:tcMar>
            <w:hideMark/>
          </w:tcPr>
          <w:p w14:paraId="519B01FD"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2,26</w:t>
            </w:r>
          </w:p>
        </w:tc>
        <w:tc>
          <w:tcPr>
            <w:tcW w:w="887" w:type="pct"/>
            <w:tcMar>
              <w:top w:w="57" w:type="dxa"/>
              <w:left w:w="57" w:type="dxa"/>
              <w:bottom w:w="57" w:type="dxa"/>
              <w:right w:w="57" w:type="dxa"/>
            </w:tcMar>
            <w:hideMark/>
          </w:tcPr>
          <w:p w14:paraId="42A839A0" w14:textId="77777777" w:rsidR="009B6E2F" w:rsidRDefault="009522A8">
            <w:pPr>
              <w:numPr>
                <w:ilvl w:val="12"/>
                <w:numId w:val="0"/>
              </w:numPr>
              <w:ind w:right="-2"/>
              <w:rPr>
                <w:bCs/>
                <w:iCs/>
                <w:noProof w:val="0"/>
                <w:sz w:val="20"/>
                <w:szCs w:val="20"/>
                <w:lang w:val="en-GB"/>
              </w:rPr>
            </w:pPr>
            <w:r>
              <w:rPr>
                <w:bCs/>
                <w:iCs/>
                <w:noProof w:val="0"/>
                <w:sz w:val="20"/>
                <w:szCs w:val="20"/>
                <w:lang w:val="en-GB"/>
              </w:rPr>
              <w:t>2,25</w:t>
            </w:r>
          </w:p>
        </w:tc>
        <w:tc>
          <w:tcPr>
            <w:tcW w:w="1405" w:type="pct"/>
            <w:tcBorders>
              <w:top w:val="nil"/>
              <w:left w:val="nil"/>
              <w:bottom w:val="nil"/>
              <w:right w:val="single" w:sz="4" w:space="0" w:color="auto"/>
            </w:tcBorders>
            <w:tcMar>
              <w:top w:w="57" w:type="dxa"/>
              <w:left w:w="57" w:type="dxa"/>
              <w:bottom w:w="57" w:type="dxa"/>
              <w:right w:w="57" w:type="dxa"/>
            </w:tcMar>
            <w:hideMark/>
          </w:tcPr>
          <w:p w14:paraId="4AB78C7C"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4,50</w:t>
            </w:r>
            <w:r w:rsidR="009522A8">
              <w:rPr>
                <w:bCs/>
                <w:iCs/>
                <w:noProof w:val="0"/>
                <w:sz w:val="20"/>
                <w:szCs w:val="20"/>
                <w:vertAlign w:val="superscript"/>
                <w:lang w:val="en-GB"/>
              </w:rPr>
              <w:t>**</w:t>
            </w:r>
            <w:r w:rsidR="009522A8">
              <w:rPr>
                <w:bCs/>
                <w:iCs/>
                <w:noProof w:val="0"/>
                <w:sz w:val="20"/>
                <w:szCs w:val="20"/>
                <w:lang w:val="en-GB"/>
              </w:rPr>
              <w:t xml:space="preserve"> (</w:t>
            </w:r>
            <w:r w:rsidRPr="00222098">
              <w:rPr>
                <w:noProof w:val="0"/>
                <w:sz w:val="20"/>
                <w:lang w:val="en-GB" w:eastAsia="en-GB"/>
              </w:rPr>
              <w:noBreakHyphen/>
            </w:r>
            <w:r w:rsidR="009522A8">
              <w:rPr>
                <w:bCs/>
                <w:iCs/>
                <w:noProof w:val="0"/>
                <w:sz w:val="20"/>
                <w:szCs w:val="20"/>
                <w:lang w:val="en-GB"/>
              </w:rPr>
              <w:t>7,17;</w:t>
            </w:r>
            <w:r w:rsidR="00C11BC3">
              <w:rPr>
                <w:bCs/>
                <w:iCs/>
                <w:noProof w:val="0"/>
                <w:sz w:val="20"/>
                <w:szCs w:val="20"/>
                <w:lang w:val="en-GB"/>
              </w:rPr>
              <w:t> </w:t>
            </w:r>
            <w:r w:rsidRPr="00222098">
              <w:rPr>
                <w:noProof w:val="0"/>
                <w:sz w:val="20"/>
                <w:lang w:val="en-GB" w:eastAsia="en-GB"/>
              </w:rPr>
              <w:noBreakHyphen/>
            </w:r>
            <w:r w:rsidR="009522A8">
              <w:rPr>
                <w:bCs/>
                <w:iCs/>
                <w:noProof w:val="0"/>
                <w:sz w:val="20"/>
                <w:szCs w:val="20"/>
                <w:lang w:val="en-GB"/>
              </w:rPr>
              <w:t>1,84)</w:t>
            </w:r>
          </w:p>
        </w:tc>
      </w:tr>
      <w:tr w:rsidR="009B6E2F" w14:paraId="2C2A5FB4"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4243E2AB" w14:textId="77777777" w:rsidR="009B6E2F" w:rsidRDefault="009522A8">
            <w:pPr>
              <w:numPr>
                <w:ilvl w:val="12"/>
                <w:numId w:val="0"/>
              </w:numPr>
              <w:ind w:right="-2"/>
              <w:rPr>
                <w:b/>
                <w:bCs/>
                <w:iCs/>
                <w:noProof w:val="0"/>
                <w:sz w:val="20"/>
                <w:szCs w:val="20"/>
                <w:lang w:val="en-GB"/>
              </w:rPr>
            </w:pPr>
            <w:r>
              <w:rPr>
                <w:b/>
                <w:bCs/>
                <w:iCs/>
                <w:noProof w:val="0"/>
                <w:sz w:val="20"/>
                <w:szCs w:val="20"/>
                <w:lang w:val="en-GB"/>
              </w:rPr>
              <w:t>BMI</w:t>
            </w:r>
          </w:p>
        </w:tc>
        <w:tc>
          <w:tcPr>
            <w:tcW w:w="888" w:type="pct"/>
            <w:tcMar>
              <w:top w:w="57" w:type="dxa"/>
              <w:left w:w="57" w:type="dxa"/>
              <w:bottom w:w="57" w:type="dxa"/>
              <w:right w:w="57" w:type="dxa"/>
            </w:tcMar>
          </w:tcPr>
          <w:p w14:paraId="415B99F4" w14:textId="77777777" w:rsidR="009B6E2F" w:rsidRDefault="009B6E2F">
            <w:pPr>
              <w:numPr>
                <w:ilvl w:val="12"/>
                <w:numId w:val="0"/>
              </w:numPr>
              <w:ind w:right="-2"/>
              <w:rPr>
                <w:bCs/>
                <w:iCs/>
                <w:noProof w:val="0"/>
                <w:sz w:val="20"/>
                <w:szCs w:val="20"/>
                <w:lang w:val="en-GB"/>
              </w:rPr>
            </w:pPr>
          </w:p>
        </w:tc>
        <w:tc>
          <w:tcPr>
            <w:tcW w:w="887" w:type="pct"/>
            <w:tcMar>
              <w:top w:w="57" w:type="dxa"/>
              <w:left w:w="57" w:type="dxa"/>
              <w:bottom w:w="57" w:type="dxa"/>
              <w:right w:w="57" w:type="dxa"/>
            </w:tcMar>
          </w:tcPr>
          <w:p w14:paraId="722E0BB1" w14:textId="77777777" w:rsidR="009B6E2F" w:rsidRDefault="009B6E2F">
            <w:pPr>
              <w:numPr>
                <w:ilvl w:val="12"/>
                <w:numId w:val="0"/>
              </w:numPr>
              <w:ind w:right="-2"/>
              <w:rPr>
                <w:bCs/>
                <w:iCs/>
                <w:noProof w:val="0"/>
                <w:sz w:val="20"/>
                <w:szCs w:val="20"/>
                <w:lang w:val="en-GB"/>
              </w:rPr>
            </w:pPr>
          </w:p>
        </w:tc>
        <w:tc>
          <w:tcPr>
            <w:tcW w:w="1405" w:type="pct"/>
            <w:tcBorders>
              <w:top w:val="nil"/>
              <w:left w:val="nil"/>
              <w:bottom w:val="nil"/>
              <w:right w:val="single" w:sz="4" w:space="0" w:color="auto"/>
            </w:tcBorders>
            <w:tcMar>
              <w:top w:w="57" w:type="dxa"/>
              <w:left w:w="57" w:type="dxa"/>
              <w:bottom w:w="57" w:type="dxa"/>
              <w:right w:w="57" w:type="dxa"/>
            </w:tcMar>
          </w:tcPr>
          <w:p w14:paraId="6B836E46" w14:textId="77777777" w:rsidR="009B6E2F" w:rsidRDefault="009B6E2F">
            <w:pPr>
              <w:numPr>
                <w:ilvl w:val="12"/>
                <w:numId w:val="0"/>
              </w:numPr>
              <w:ind w:right="-2"/>
              <w:rPr>
                <w:bCs/>
                <w:iCs/>
                <w:noProof w:val="0"/>
                <w:sz w:val="20"/>
                <w:szCs w:val="20"/>
                <w:lang w:val="en-GB"/>
              </w:rPr>
            </w:pPr>
          </w:p>
        </w:tc>
      </w:tr>
      <w:tr w:rsidR="009B6E2F" w14:paraId="740F4C3C"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70A641FF" w14:textId="77777777" w:rsidR="009B6E2F" w:rsidRDefault="009522A8">
            <w:pPr>
              <w:numPr>
                <w:ilvl w:val="12"/>
                <w:numId w:val="0"/>
              </w:numPr>
              <w:ind w:right="-2"/>
              <w:rPr>
                <w:iCs/>
                <w:noProof w:val="0"/>
                <w:sz w:val="20"/>
                <w:szCs w:val="20"/>
                <w:lang w:val="en-GB"/>
              </w:rPr>
            </w:pPr>
            <w:proofErr w:type="spellStart"/>
            <w:r>
              <w:rPr>
                <w:iCs/>
                <w:noProof w:val="0"/>
                <w:sz w:val="20"/>
                <w:szCs w:val="20"/>
                <w:lang w:val="en-GB"/>
              </w:rPr>
              <w:t>Uitgangswaarde</w:t>
            </w:r>
            <w:proofErr w:type="spellEnd"/>
            <w:r>
              <w:rPr>
                <w:iCs/>
                <w:noProof w:val="0"/>
                <w:sz w:val="20"/>
                <w:szCs w:val="20"/>
                <w:lang w:val="en-GB"/>
              </w:rPr>
              <w:t>, kg/m</w:t>
            </w:r>
            <w:r>
              <w:rPr>
                <w:iCs/>
                <w:noProof w:val="0"/>
                <w:sz w:val="20"/>
                <w:szCs w:val="20"/>
                <w:vertAlign w:val="superscript"/>
                <w:lang w:val="en-GB"/>
              </w:rPr>
              <w:t xml:space="preserve">2 </w:t>
            </w:r>
            <w:r>
              <w:rPr>
                <w:iCs/>
                <w:noProof w:val="0"/>
                <w:sz w:val="20"/>
                <w:szCs w:val="20"/>
                <w:lang w:val="en-GB"/>
              </w:rPr>
              <w:t>(SD)</w:t>
            </w:r>
          </w:p>
        </w:tc>
        <w:tc>
          <w:tcPr>
            <w:tcW w:w="888" w:type="pct"/>
            <w:tcMar>
              <w:top w:w="57" w:type="dxa"/>
              <w:left w:w="57" w:type="dxa"/>
              <w:bottom w:w="57" w:type="dxa"/>
              <w:right w:w="57" w:type="dxa"/>
            </w:tcMar>
            <w:hideMark/>
          </w:tcPr>
          <w:p w14:paraId="353ECA06" w14:textId="77777777" w:rsidR="009B6E2F" w:rsidRDefault="009522A8">
            <w:pPr>
              <w:numPr>
                <w:ilvl w:val="12"/>
                <w:numId w:val="0"/>
              </w:numPr>
              <w:ind w:right="-2"/>
              <w:rPr>
                <w:bCs/>
                <w:iCs/>
                <w:noProof w:val="0"/>
                <w:sz w:val="20"/>
                <w:szCs w:val="20"/>
                <w:lang w:val="en-GB"/>
              </w:rPr>
            </w:pPr>
            <w:r>
              <w:rPr>
                <w:bCs/>
                <w:iCs/>
                <w:noProof w:val="0"/>
                <w:sz w:val="20"/>
                <w:szCs w:val="20"/>
                <w:lang w:val="en-GB"/>
              </w:rPr>
              <w:t>35,3 (5,1)</w:t>
            </w:r>
          </w:p>
        </w:tc>
        <w:tc>
          <w:tcPr>
            <w:tcW w:w="887" w:type="pct"/>
            <w:tcMar>
              <w:top w:w="57" w:type="dxa"/>
              <w:left w:w="57" w:type="dxa"/>
              <w:bottom w:w="57" w:type="dxa"/>
              <w:right w:w="57" w:type="dxa"/>
            </w:tcMar>
            <w:hideMark/>
          </w:tcPr>
          <w:p w14:paraId="44D921B8" w14:textId="77777777" w:rsidR="009B6E2F" w:rsidRDefault="009522A8">
            <w:pPr>
              <w:numPr>
                <w:ilvl w:val="12"/>
                <w:numId w:val="0"/>
              </w:numPr>
              <w:ind w:right="-2"/>
              <w:rPr>
                <w:bCs/>
                <w:iCs/>
                <w:noProof w:val="0"/>
                <w:sz w:val="20"/>
                <w:szCs w:val="20"/>
                <w:lang w:val="en-GB"/>
              </w:rPr>
            </w:pPr>
            <w:r>
              <w:rPr>
                <w:bCs/>
                <w:iCs/>
                <w:noProof w:val="0"/>
                <w:sz w:val="20"/>
                <w:szCs w:val="20"/>
                <w:lang w:val="en-GB"/>
              </w:rPr>
              <w:t>35,8 (5,7)</w:t>
            </w:r>
          </w:p>
        </w:tc>
        <w:tc>
          <w:tcPr>
            <w:tcW w:w="1405" w:type="pct"/>
            <w:tcBorders>
              <w:top w:val="nil"/>
              <w:left w:val="nil"/>
              <w:bottom w:val="nil"/>
              <w:right w:val="single" w:sz="4" w:space="0" w:color="auto"/>
            </w:tcBorders>
            <w:tcMar>
              <w:top w:w="57" w:type="dxa"/>
              <w:left w:w="57" w:type="dxa"/>
              <w:bottom w:w="57" w:type="dxa"/>
              <w:right w:w="57" w:type="dxa"/>
            </w:tcMar>
            <w:hideMark/>
          </w:tcPr>
          <w:p w14:paraId="58EF6C01" w14:textId="77777777" w:rsidR="009B6E2F" w:rsidRDefault="009522A8">
            <w:pPr>
              <w:numPr>
                <w:ilvl w:val="12"/>
                <w:numId w:val="0"/>
              </w:numPr>
              <w:ind w:right="-2"/>
              <w:rPr>
                <w:bCs/>
                <w:iCs/>
                <w:noProof w:val="0"/>
                <w:sz w:val="20"/>
                <w:szCs w:val="20"/>
                <w:lang w:val="en-GB"/>
              </w:rPr>
            </w:pPr>
            <w:r>
              <w:rPr>
                <w:bCs/>
                <w:iCs/>
                <w:noProof w:val="0"/>
                <w:sz w:val="20"/>
                <w:szCs w:val="20"/>
                <w:lang w:val="en-GB"/>
              </w:rPr>
              <w:t>-</w:t>
            </w:r>
          </w:p>
        </w:tc>
      </w:tr>
      <w:tr w:rsidR="009B6E2F" w14:paraId="2480CF20"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09EC8CE4" w14:textId="77777777" w:rsidR="009B6E2F" w:rsidRDefault="009522A8">
            <w:pPr>
              <w:numPr>
                <w:ilvl w:val="12"/>
                <w:numId w:val="0"/>
              </w:numPr>
              <w:ind w:right="-2"/>
              <w:rPr>
                <w:iCs/>
                <w:noProof w:val="0"/>
                <w:sz w:val="20"/>
                <w:szCs w:val="20"/>
                <w:lang w:val="nl-NL"/>
              </w:rPr>
            </w:pPr>
            <w:r>
              <w:rPr>
                <w:iCs/>
                <w:noProof w:val="0"/>
                <w:sz w:val="20"/>
                <w:szCs w:val="20"/>
                <w:lang w:val="nl-NL"/>
              </w:rPr>
              <w:lastRenderedPageBreak/>
              <w:t>Gemiddelde verandering in week 56, kg/m</w:t>
            </w:r>
            <w:r>
              <w:rPr>
                <w:iCs/>
                <w:noProof w:val="0"/>
                <w:sz w:val="20"/>
                <w:szCs w:val="20"/>
                <w:vertAlign w:val="superscript"/>
                <w:lang w:val="nl-NL"/>
              </w:rPr>
              <w:t xml:space="preserve">2 </w:t>
            </w:r>
            <w:r>
              <w:rPr>
                <w:iCs/>
                <w:noProof w:val="0"/>
                <w:sz w:val="20"/>
                <w:szCs w:val="20"/>
                <w:lang w:val="nl-NL"/>
              </w:rPr>
              <w:t>(95% BI)</w:t>
            </w:r>
          </w:p>
        </w:tc>
        <w:tc>
          <w:tcPr>
            <w:tcW w:w="888" w:type="pct"/>
            <w:tcMar>
              <w:top w:w="57" w:type="dxa"/>
              <w:left w:w="57" w:type="dxa"/>
              <w:bottom w:w="57" w:type="dxa"/>
              <w:right w:w="57" w:type="dxa"/>
            </w:tcMar>
            <w:hideMark/>
          </w:tcPr>
          <w:p w14:paraId="52E5BA4E"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1,39</w:t>
            </w:r>
          </w:p>
        </w:tc>
        <w:tc>
          <w:tcPr>
            <w:tcW w:w="887" w:type="pct"/>
            <w:tcMar>
              <w:top w:w="57" w:type="dxa"/>
              <w:left w:w="57" w:type="dxa"/>
              <w:bottom w:w="57" w:type="dxa"/>
              <w:right w:w="57" w:type="dxa"/>
            </w:tcMar>
            <w:hideMark/>
          </w:tcPr>
          <w:p w14:paraId="52291402" w14:textId="77777777" w:rsidR="009B6E2F" w:rsidRDefault="009522A8">
            <w:pPr>
              <w:numPr>
                <w:ilvl w:val="12"/>
                <w:numId w:val="0"/>
              </w:numPr>
              <w:ind w:right="-2"/>
              <w:rPr>
                <w:bCs/>
                <w:iCs/>
                <w:noProof w:val="0"/>
                <w:sz w:val="20"/>
                <w:szCs w:val="20"/>
                <w:lang w:val="en-GB"/>
              </w:rPr>
            </w:pPr>
            <w:r>
              <w:rPr>
                <w:bCs/>
                <w:iCs/>
                <w:noProof w:val="0"/>
                <w:sz w:val="20"/>
                <w:szCs w:val="20"/>
                <w:lang w:val="en-GB"/>
              </w:rPr>
              <w:t>0,19</w:t>
            </w:r>
          </w:p>
        </w:tc>
        <w:tc>
          <w:tcPr>
            <w:tcW w:w="1405" w:type="pct"/>
            <w:tcBorders>
              <w:top w:val="nil"/>
              <w:left w:val="nil"/>
              <w:bottom w:val="nil"/>
              <w:right w:val="single" w:sz="4" w:space="0" w:color="auto"/>
            </w:tcBorders>
            <w:tcMar>
              <w:top w:w="57" w:type="dxa"/>
              <w:left w:w="57" w:type="dxa"/>
              <w:bottom w:w="57" w:type="dxa"/>
              <w:right w:w="57" w:type="dxa"/>
            </w:tcMar>
            <w:hideMark/>
          </w:tcPr>
          <w:p w14:paraId="0CF16A1F" w14:textId="77777777" w:rsidR="009B6E2F" w:rsidRDefault="00553E75">
            <w:pPr>
              <w:numPr>
                <w:ilvl w:val="12"/>
                <w:numId w:val="0"/>
              </w:numPr>
              <w:ind w:right="-2"/>
              <w:rPr>
                <w:bCs/>
                <w:iCs/>
                <w:noProof w:val="0"/>
                <w:sz w:val="20"/>
                <w:szCs w:val="20"/>
                <w:lang w:val="en-GB"/>
              </w:rPr>
            </w:pPr>
            <w:r w:rsidRPr="00222098">
              <w:rPr>
                <w:noProof w:val="0"/>
                <w:sz w:val="20"/>
                <w:lang w:val="en-GB" w:eastAsia="en-GB"/>
              </w:rPr>
              <w:noBreakHyphen/>
            </w:r>
            <w:r w:rsidR="009522A8">
              <w:rPr>
                <w:bCs/>
                <w:iCs/>
                <w:noProof w:val="0"/>
                <w:sz w:val="20"/>
                <w:szCs w:val="20"/>
                <w:lang w:val="en-GB"/>
              </w:rPr>
              <w:t>1,58</w:t>
            </w:r>
            <w:r w:rsidR="009522A8">
              <w:rPr>
                <w:bCs/>
                <w:iCs/>
                <w:noProof w:val="0"/>
                <w:sz w:val="20"/>
                <w:szCs w:val="20"/>
                <w:vertAlign w:val="superscript"/>
                <w:lang w:val="en-GB"/>
              </w:rPr>
              <w:t>**</w:t>
            </w:r>
            <w:r w:rsidR="009522A8">
              <w:rPr>
                <w:bCs/>
                <w:iCs/>
                <w:noProof w:val="0"/>
                <w:sz w:val="20"/>
                <w:szCs w:val="20"/>
                <w:lang w:val="en-GB"/>
              </w:rPr>
              <w:t xml:space="preserve"> (</w:t>
            </w:r>
            <w:r w:rsidRPr="00222098">
              <w:rPr>
                <w:noProof w:val="0"/>
                <w:sz w:val="20"/>
                <w:lang w:val="en-GB" w:eastAsia="en-GB"/>
              </w:rPr>
              <w:noBreakHyphen/>
            </w:r>
            <w:r w:rsidR="009522A8">
              <w:rPr>
                <w:bCs/>
                <w:iCs/>
                <w:noProof w:val="0"/>
                <w:sz w:val="20"/>
                <w:szCs w:val="20"/>
                <w:lang w:val="en-GB"/>
              </w:rPr>
              <w:t>2,47;</w:t>
            </w:r>
            <w:r w:rsidR="00C11BC3">
              <w:rPr>
                <w:bCs/>
                <w:iCs/>
                <w:noProof w:val="0"/>
                <w:sz w:val="20"/>
                <w:szCs w:val="20"/>
                <w:lang w:val="en-GB"/>
              </w:rPr>
              <w:t> </w:t>
            </w:r>
            <w:r w:rsidRPr="00222098">
              <w:rPr>
                <w:noProof w:val="0"/>
                <w:sz w:val="20"/>
                <w:lang w:val="en-GB" w:eastAsia="en-GB"/>
              </w:rPr>
              <w:noBreakHyphen/>
            </w:r>
            <w:r w:rsidR="009522A8">
              <w:rPr>
                <w:bCs/>
                <w:iCs/>
                <w:noProof w:val="0"/>
                <w:sz w:val="20"/>
                <w:szCs w:val="20"/>
                <w:lang w:val="en-GB"/>
              </w:rPr>
              <w:t>0,69)</w:t>
            </w:r>
          </w:p>
        </w:tc>
      </w:tr>
      <w:tr w:rsidR="009B6E2F" w14:paraId="79619342"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7C96CA60" w14:textId="77777777" w:rsidR="009B6E2F" w:rsidRDefault="009522A8">
            <w:pPr>
              <w:numPr>
                <w:ilvl w:val="12"/>
                <w:numId w:val="0"/>
              </w:numPr>
              <w:ind w:right="-2"/>
              <w:rPr>
                <w:iCs/>
                <w:noProof w:val="0"/>
                <w:sz w:val="20"/>
                <w:szCs w:val="20"/>
                <w:lang w:val="nl-NL"/>
              </w:rPr>
            </w:pPr>
            <w:r>
              <w:rPr>
                <w:iCs/>
                <w:noProof w:val="0"/>
                <w:sz w:val="20"/>
                <w:szCs w:val="20"/>
                <w:lang w:val="nl-NL"/>
              </w:rPr>
              <w:t>Percentage patiënten met ≥</w:t>
            </w:r>
            <w:r w:rsidR="00C11BC3">
              <w:rPr>
                <w:iCs/>
                <w:noProof w:val="0"/>
                <w:sz w:val="20"/>
                <w:szCs w:val="20"/>
                <w:lang w:val="nl-NL"/>
              </w:rPr>
              <w:t> </w:t>
            </w:r>
            <w:r>
              <w:rPr>
                <w:iCs/>
                <w:noProof w:val="0"/>
                <w:sz w:val="20"/>
                <w:szCs w:val="20"/>
                <w:lang w:val="nl-NL"/>
              </w:rPr>
              <w:t>5% verlaging van de BMI-uitgangswaarde in week 56, % (95% BI)</w:t>
            </w:r>
          </w:p>
        </w:tc>
        <w:tc>
          <w:tcPr>
            <w:tcW w:w="888" w:type="pct"/>
            <w:tcMar>
              <w:top w:w="57" w:type="dxa"/>
              <w:left w:w="57" w:type="dxa"/>
              <w:bottom w:w="57" w:type="dxa"/>
              <w:right w:w="57" w:type="dxa"/>
            </w:tcMar>
            <w:vAlign w:val="center"/>
            <w:hideMark/>
          </w:tcPr>
          <w:p w14:paraId="3FDEB737" w14:textId="77777777" w:rsidR="009B6E2F" w:rsidRDefault="009522A8">
            <w:pPr>
              <w:numPr>
                <w:ilvl w:val="12"/>
                <w:numId w:val="0"/>
              </w:numPr>
              <w:ind w:right="-2"/>
              <w:rPr>
                <w:bCs/>
                <w:iCs/>
                <w:noProof w:val="0"/>
                <w:sz w:val="20"/>
                <w:szCs w:val="20"/>
                <w:lang w:val="en-GB"/>
              </w:rPr>
            </w:pPr>
            <w:r>
              <w:rPr>
                <w:bCs/>
                <w:iCs/>
                <w:noProof w:val="0"/>
                <w:sz w:val="20"/>
                <w:szCs w:val="20"/>
                <w:lang w:val="en-GB"/>
              </w:rPr>
              <w:t>43,25</w:t>
            </w:r>
          </w:p>
        </w:tc>
        <w:tc>
          <w:tcPr>
            <w:tcW w:w="887" w:type="pct"/>
            <w:tcMar>
              <w:top w:w="57" w:type="dxa"/>
              <w:left w:w="57" w:type="dxa"/>
              <w:bottom w:w="57" w:type="dxa"/>
              <w:right w:w="57" w:type="dxa"/>
            </w:tcMar>
            <w:vAlign w:val="center"/>
            <w:hideMark/>
          </w:tcPr>
          <w:p w14:paraId="5E279A03" w14:textId="77777777" w:rsidR="009B6E2F" w:rsidRDefault="009522A8">
            <w:pPr>
              <w:numPr>
                <w:ilvl w:val="12"/>
                <w:numId w:val="0"/>
              </w:numPr>
              <w:ind w:right="-2"/>
              <w:rPr>
                <w:bCs/>
                <w:iCs/>
                <w:noProof w:val="0"/>
                <w:sz w:val="20"/>
                <w:szCs w:val="20"/>
                <w:lang w:val="en-GB"/>
              </w:rPr>
            </w:pPr>
            <w:r>
              <w:rPr>
                <w:bCs/>
                <w:iCs/>
                <w:noProof w:val="0"/>
                <w:sz w:val="20"/>
                <w:szCs w:val="20"/>
                <w:lang w:val="en-GB"/>
              </w:rPr>
              <w:t>18,73</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304C478C" w14:textId="77777777" w:rsidR="009B6E2F" w:rsidRDefault="009522A8">
            <w:pPr>
              <w:numPr>
                <w:ilvl w:val="12"/>
                <w:numId w:val="0"/>
              </w:numPr>
              <w:ind w:right="-2"/>
              <w:rPr>
                <w:bCs/>
                <w:iCs/>
                <w:noProof w:val="0"/>
                <w:sz w:val="20"/>
                <w:szCs w:val="20"/>
                <w:lang w:val="en-GB"/>
              </w:rPr>
            </w:pPr>
            <w:r>
              <w:rPr>
                <w:bCs/>
                <w:iCs/>
                <w:noProof w:val="0"/>
                <w:sz w:val="20"/>
                <w:szCs w:val="20"/>
                <w:lang w:val="en-GB"/>
              </w:rPr>
              <w:t>3,31</w:t>
            </w:r>
            <w:r>
              <w:rPr>
                <w:bCs/>
                <w:iCs/>
                <w:noProof w:val="0"/>
                <w:sz w:val="20"/>
                <w:szCs w:val="20"/>
                <w:vertAlign w:val="superscript"/>
                <w:lang w:val="en-GB"/>
              </w:rPr>
              <w:t>**</w:t>
            </w:r>
            <w:r>
              <w:rPr>
                <w:bCs/>
                <w:iCs/>
                <w:noProof w:val="0"/>
                <w:sz w:val="20"/>
                <w:szCs w:val="20"/>
                <w:lang w:val="en-GB"/>
              </w:rPr>
              <w:t xml:space="preserve"> (1,78;</w:t>
            </w:r>
            <w:r w:rsidR="00C11BC3">
              <w:rPr>
                <w:bCs/>
                <w:iCs/>
                <w:noProof w:val="0"/>
                <w:sz w:val="20"/>
                <w:szCs w:val="20"/>
                <w:lang w:val="en-GB"/>
              </w:rPr>
              <w:t> </w:t>
            </w:r>
            <w:r>
              <w:rPr>
                <w:bCs/>
                <w:iCs/>
                <w:noProof w:val="0"/>
                <w:sz w:val="20"/>
                <w:szCs w:val="20"/>
                <w:lang w:val="en-GB"/>
              </w:rPr>
              <w:t>6,16)</w:t>
            </w:r>
          </w:p>
        </w:tc>
      </w:tr>
      <w:tr w:rsidR="009B6E2F" w14:paraId="7A5EDF3F" w14:textId="77777777">
        <w:tc>
          <w:tcPr>
            <w:tcW w:w="1820" w:type="pct"/>
            <w:tcBorders>
              <w:top w:val="nil"/>
              <w:left w:val="single" w:sz="4" w:space="0" w:color="auto"/>
              <w:bottom w:val="single" w:sz="4" w:space="0" w:color="auto"/>
              <w:right w:val="nil"/>
            </w:tcBorders>
            <w:tcMar>
              <w:top w:w="57" w:type="dxa"/>
              <w:left w:w="57" w:type="dxa"/>
              <w:bottom w:w="57" w:type="dxa"/>
              <w:right w:w="57" w:type="dxa"/>
            </w:tcMar>
            <w:hideMark/>
          </w:tcPr>
          <w:p w14:paraId="2F5B3D2B" w14:textId="77777777" w:rsidR="009B6E2F" w:rsidRDefault="009522A8">
            <w:pPr>
              <w:numPr>
                <w:ilvl w:val="12"/>
                <w:numId w:val="0"/>
              </w:numPr>
              <w:ind w:right="-2"/>
              <w:rPr>
                <w:iCs/>
                <w:noProof w:val="0"/>
                <w:sz w:val="20"/>
                <w:szCs w:val="20"/>
                <w:lang w:val="nl-NL"/>
              </w:rPr>
            </w:pPr>
            <w:r>
              <w:rPr>
                <w:iCs/>
                <w:noProof w:val="0"/>
                <w:sz w:val="20"/>
                <w:szCs w:val="20"/>
                <w:lang w:val="nl-NL"/>
              </w:rPr>
              <w:t>Percentage patiënten met ≥</w:t>
            </w:r>
            <w:r w:rsidR="00C11BC3">
              <w:rPr>
                <w:iCs/>
                <w:noProof w:val="0"/>
                <w:sz w:val="20"/>
                <w:szCs w:val="20"/>
                <w:lang w:val="nl-NL"/>
              </w:rPr>
              <w:t> </w:t>
            </w:r>
            <w:r>
              <w:rPr>
                <w:iCs/>
                <w:noProof w:val="0"/>
                <w:sz w:val="20"/>
                <w:szCs w:val="20"/>
                <w:lang w:val="nl-NL"/>
              </w:rPr>
              <w:t>10% verlaging van de BMI-uitgangswaarde in week 56, % (95% BI)</w:t>
            </w:r>
          </w:p>
        </w:tc>
        <w:tc>
          <w:tcPr>
            <w:tcW w:w="888" w:type="pct"/>
            <w:tcBorders>
              <w:top w:val="nil"/>
              <w:left w:val="nil"/>
              <w:bottom w:val="single" w:sz="4" w:space="0" w:color="auto"/>
              <w:right w:val="nil"/>
            </w:tcBorders>
            <w:tcMar>
              <w:top w:w="57" w:type="dxa"/>
              <w:left w:w="57" w:type="dxa"/>
              <w:bottom w:w="57" w:type="dxa"/>
              <w:right w:w="57" w:type="dxa"/>
            </w:tcMar>
            <w:vAlign w:val="center"/>
            <w:hideMark/>
          </w:tcPr>
          <w:p w14:paraId="5A466D91" w14:textId="77777777" w:rsidR="009B6E2F" w:rsidRDefault="009522A8">
            <w:pPr>
              <w:numPr>
                <w:ilvl w:val="12"/>
                <w:numId w:val="0"/>
              </w:numPr>
              <w:ind w:right="-2"/>
              <w:rPr>
                <w:bCs/>
                <w:iCs/>
                <w:noProof w:val="0"/>
                <w:sz w:val="20"/>
                <w:szCs w:val="20"/>
                <w:lang w:val="en-GB"/>
              </w:rPr>
            </w:pPr>
            <w:r>
              <w:rPr>
                <w:bCs/>
                <w:iCs/>
                <w:noProof w:val="0"/>
                <w:sz w:val="20"/>
                <w:szCs w:val="20"/>
                <w:lang w:val="en-GB"/>
              </w:rPr>
              <w:t>26,08</w:t>
            </w:r>
          </w:p>
        </w:tc>
        <w:tc>
          <w:tcPr>
            <w:tcW w:w="887" w:type="pct"/>
            <w:tcBorders>
              <w:top w:val="nil"/>
              <w:left w:val="nil"/>
              <w:bottom w:val="single" w:sz="4" w:space="0" w:color="auto"/>
              <w:right w:val="nil"/>
            </w:tcBorders>
            <w:tcMar>
              <w:top w:w="57" w:type="dxa"/>
              <w:left w:w="57" w:type="dxa"/>
              <w:bottom w:w="57" w:type="dxa"/>
              <w:right w:w="57" w:type="dxa"/>
            </w:tcMar>
            <w:vAlign w:val="center"/>
            <w:hideMark/>
          </w:tcPr>
          <w:p w14:paraId="5AE63070" w14:textId="77777777" w:rsidR="009B6E2F" w:rsidRDefault="009522A8">
            <w:pPr>
              <w:numPr>
                <w:ilvl w:val="12"/>
                <w:numId w:val="0"/>
              </w:numPr>
              <w:ind w:right="-2"/>
              <w:rPr>
                <w:bCs/>
                <w:iCs/>
                <w:noProof w:val="0"/>
                <w:sz w:val="20"/>
                <w:szCs w:val="20"/>
                <w:lang w:val="en-GB"/>
              </w:rPr>
            </w:pPr>
            <w:r>
              <w:rPr>
                <w:bCs/>
                <w:iCs/>
                <w:noProof w:val="0"/>
                <w:sz w:val="20"/>
                <w:szCs w:val="20"/>
                <w:lang w:val="en-GB"/>
              </w:rPr>
              <w:t>8,11</w:t>
            </w:r>
          </w:p>
        </w:tc>
        <w:tc>
          <w:tcPr>
            <w:tcW w:w="140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14:paraId="4BDD0D95" w14:textId="77777777" w:rsidR="009B6E2F" w:rsidRDefault="009522A8">
            <w:pPr>
              <w:numPr>
                <w:ilvl w:val="12"/>
                <w:numId w:val="0"/>
              </w:numPr>
              <w:ind w:right="-2"/>
              <w:rPr>
                <w:bCs/>
                <w:iCs/>
                <w:noProof w:val="0"/>
                <w:sz w:val="20"/>
                <w:szCs w:val="20"/>
                <w:lang w:val="en-GB"/>
              </w:rPr>
            </w:pPr>
            <w:r>
              <w:rPr>
                <w:bCs/>
                <w:iCs/>
                <w:noProof w:val="0"/>
                <w:sz w:val="20"/>
                <w:szCs w:val="20"/>
                <w:lang w:val="en-GB"/>
              </w:rPr>
              <w:t>4,00</w:t>
            </w:r>
            <w:r>
              <w:rPr>
                <w:bCs/>
                <w:iCs/>
                <w:noProof w:val="0"/>
                <w:sz w:val="20"/>
                <w:szCs w:val="20"/>
                <w:vertAlign w:val="superscript"/>
                <w:lang w:val="en-GB"/>
              </w:rPr>
              <w:t>**</w:t>
            </w:r>
            <w:r>
              <w:rPr>
                <w:bCs/>
                <w:iCs/>
                <w:noProof w:val="0"/>
                <w:sz w:val="20"/>
                <w:szCs w:val="20"/>
                <w:lang w:val="en-GB"/>
              </w:rPr>
              <w:t xml:space="preserve"> (1,81; 8,83)</w:t>
            </w:r>
          </w:p>
        </w:tc>
      </w:tr>
    </w:tbl>
    <w:p w14:paraId="24A77717" w14:textId="77777777" w:rsidR="009B6E2F" w:rsidRPr="00430953" w:rsidRDefault="009522A8">
      <w:pPr>
        <w:numPr>
          <w:ilvl w:val="12"/>
          <w:numId w:val="0"/>
        </w:numPr>
        <w:ind w:right="-2"/>
        <w:rPr>
          <w:iCs/>
          <w:noProof w:val="0"/>
          <w:sz w:val="18"/>
          <w:szCs w:val="18"/>
          <w:lang w:val="nl-NL"/>
        </w:rPr>
      </w:pPr>
      <w:r w:rsidRPr="00430953">
        <w:rPr>
          <w:iCs/>
          <w:noProof w:val="0"/>
          <w:sz w:val="18"/>
          <w:szCs w:val="18"/>
          <w:lang w:val="nl-NL"/>
        </w:rPr>
        <w:t xml:space="preserve">Volledige </w:t>
      </w:r>
      <w:proofErr w:type="spellStart"/>
      <w:r w:rsidRPr="00430953">
        <w:rPr>
          <w:iCs/>
          <w:noProof w:val="0"/>
          <w:sz w:val="18"/>
          <w:szCs w:val="18"/>
          <w:lang w:val="nl-NL"/>
        </w:rPr>
        <w:t>analyseset</w:t>
      </w:r>
      <w:proofErr w:type="spellEnd"/>
      <w:r w:rsidRPr="00430953">
        <w:rPr>
          <w:iCs/>
          <w:noProof w:val="0"/>
          <w:sz w:val="18"/>
          <w:szCs w:val="18"/>
          <w:lang w:val="nl-NL"/>
        </w:rPr>
        <w:t>. Voor BMI SDS, lichaamsgewicht en BMI zijn uitgangswaarden gemiddelden, veranderingen ten opzichte van de uitgangswaarde in week 56 zijn geschatte gemiddelden (kleinste kwadraten) en behandelingscontrasten in week 56 zijn geschatte behandelingsverschillen. Voor BMI SDS is de waarde in week 56 gemiddelden, veranderingen van week 56 naar week 82 zijn geschatte gemiddelden (kleinste kwadraten) en behandelingscontrasten in week 82 zijn geschatte behandelingsverschillen. Voor het percentage patiënten dat ≥5</w:t>
      </w:r>
      <w:proofErr w:type="gramStart"/>
      <w:r w:rsidRPr="00430953">
        <w:rPr>
          <w:iCs/>
          <w:noProof w:val="0"/>
          <w:sz w:val="18"/>
          <w:szCs w:val="18"/>
          <w:lang w:val="nl-NL"/>
        </w:rPr>
        <w:t>% /</w:t>
      </w:r>
      <w:proofErr w:type="gramEnd"/>
      <w:r w:rsidRPr="00430953">
        <w:rPr>
          <w:iCs/>
          <w:noProof w:val="0"/>
          <w:sz w:val="18"/>
          <w:szCs w:val="18"/>
          <w:lang w:val="nl-NL"/>
        </w:rPr>
        <w:t xml:space="preserve"> ≥10% BMI-uitgangswaarde verliest, worden geschatte </w:t>
      </w:r>
      <w:proofErr w:type="spellStart"/>
      <w:r w:rsidRPr="00430953">
        <w:rPr>
          <w:iCs/>
          <w:noProof w:val="0"/>
          <w:sz w:val="18"/>
          <w:szCs w:val="18"/>
          <w:lang w:val="nl-NL"/>
        </w:rPr>
        <w:t>odds</w:t>
      </w:r>
      <w:proofErr w:type="spellEnd"/>
      <w:r w:rsidRPr="00430953">
        <w:rPr>
          <w:iCs/>
          <w:noProof w:val="0"/>
          <w:sz w:val="18"/>
          <w:szCs w:val="18"/>
          <w:lang w:val="nl-NL"/>
        </w:rPr>
        <w:t xml:space="preserve"> ratio’s weergegeven. Ontbrekende waarnemingen werden ingevoerd vanuit de </w:t>
      </w:r>
      <w:proofErr w:type="spellStart"/>
      <w:r w:rsidRPr="00430953">
        <w:rPr>
          <w:iCs/>
          <w:noProof w:val="0"/>
          <w:sz w:val="18"/>
          <w:szCs w:val="18"/>
          <w:lang w:val="nl-NL"/>
        </w:rPr>
        <w:t>placebo-arm</w:t>
      </w:r>
      <w:proofErr w:type="spellEnd"/>
      <w:r w:rsidRPr="00430953">
        <w:rPr>
          <w:iCs/>
          <w:noProof w:val="0"/>
          <w:sz w:val="18"/>
          <w:szCs w:val="18"/>
          <w:lang w:val="nl-NL"/>
        </w:rPr>
        <w:t xml:space="preserve"> op basis van J2R (</w:t>
      </w:r>
      <w:proofErr w:type="spellStart"/>
      <w:r w:rsidRPr="00430953">
        <w:rPr>
          <w:i/>
          <w:noProof w:val="0"/>
          <w:sz w:val="18"/>
          <w:szCs w:val="18"/>
          <w:lang w:val="nl-NL"/>
        </w:rPr>
        <w:t>Jump</w:t>
      </w:r>
      <w:proofErr w:type="spellEnd"/>
      <w:r w:rsidRPr="00430953">
        <w:rPr>
          <w:i/>
          <w:noProof w:val="0"/>
          <w:sz w:val="18"/>
          <w:szCs w:val="18"/>
          <w:lang w:val="nl-NL"/>
        </w:rPr>
        <w:t xml:space="preserve"> </w:t>
      </w:r>
      <w:proofErr w:type="spellStart"/>
      <w:r w:rsidRPr="00430953">
        <w:rPr>
          <w:i/>
          <w:noProof w:val="0"/>
          <w:sz w:val="18"/>
          <w:szCs w:val="18"/>
          <w:lang w:val="nl-NL"/>
        </w:rPr>
        <w:t>to</w:t>
      </w:r>
      <w:proofErr w:type="spellEnd"/>
      <w:r w:rsidRPr="00430953">
        <w:rPr>
          <w:i/>
          <w:noProof w:val="0"/>
          <w:sz w:val="18"/>
          <w:szCs w:val="18"/>
          <w:lang w:val="nl-NL"/>
        </w:rPr>
        <w:t xml:space="preserve"> </w:t>
      </w:r>
      <w:proofErr w:type="spellStart"/>
      <w:r w:rsidRPr="00430953">
        <w:rPr>
          <w:i/>
          <w:noProof w:val="0"/>
          <w:sz w:val="18"/>
          <w:szCs w:val="18"/>
          <w:lang w:val="nl-NL"/>
        </w:rPr>
        <w:t>reference</w:t>
      </w:r>
      <w:proofErr w:type="spellEnd"/>
      <w:r w:rsidRPr="00430953">
        <w:rPr>
          <w:i/>
          <w:noProof w:val="0"/>
          <w:sz w:val="18"/>
          <w:szCs w:val="18"/>
          <w:lang w:val="nl-NL"/>
        </w:rPr>
        <w:t xml:space="preserve">) </w:t>
      </w:r>
      <w:r w:rsidRPr="00430953">
        <w:rPr>
          <w:iCs/>
          <w:noProof w:val="0"/>
          <w:sz w:val="18"/>
          <w:szCs w:val="18"/>
          <w:lang w:val="nl-NL"/>
        </w:rPr>
        <w:t>meervoudige (x100) imputatie benadering.</w:t>
      </w:r>
    </w:p>
    <w:p w14:paraId="479062EE" w14:textId="77777777" w:rsidR="009B6E2F" w:rsidRDefault="009522A8">
      <w:pPr>
        <w:numPr>
          <w:ilvl w:val="12"/>
          <w:numId w:val="0"/>
        </w:numPr>
        <w:ind w:right="-2"/>
        <w:rPr>
          <w:iCs/>
          <w:noProof w:val="0"/>
          <w:sz w:val="20"/>
          <w:szCs w:val="20"/>
          <w:lang w:val="nl-NL"/>
        </w:rPr>
      </w:pPr>
      <w:r w:rsidRPr="00430953">
        <w:rPr>
          <w:iCs/>
          <w:noProof w:val="0"/>
          <w:sz w:val="18"/>
          <w:szCs w:val="18"/>
          <w:lang w:val="nl-NL"/>
        </w:rPr>
        <w:t>*p &lt;</w:t>
      </w:r>
      <w:r w:rsidR="008F4BC8" w:rsidRPr="00430953">
        <w:rPr>
          <w:iCs/>
          <w:noProof w:val="0"/>
          <w:sz w:val="18"/>
          <w:szCs w:val="18"/>
          <w:lang w:val="nl-NL"/>
        </w:rPr>
        <w:t> </w:t>
      </w:r>
      <w:r w:rsidRPr="00430953">
        <w:rPr>
          <w:iCs/>
          <w:noProof w:val="0"/>
          <w:sz w:val="18"/>
          <w:szCs w:val="18"/>
          <w:lang w:val="nl-NL"/>
        </w:rPr>
        <w:t>0,01, **p &lt;</w:t>
      </w:r>
      <w:r w:rsidR="008F4BC8" w:rsidRPr="00430953">
        <w:rPr>
          <w:iCs/>
          <w:noProof w:val="0"/>
          <w:sz w:val="18"/>
          <w:szCs w:val="18"/>
          <w:lang w:val="nl-NL"/>
        </w:rPr>
        <w:t> </w:t>
      </w:r>
      <w:r w:rsidRPr="00430953">
        <w:rPr>
          <w:iCs/>
          <w:noProof w:val="0"/>
          <w:sz w:val="18"/>
          <w:szCs w:val="18"/>
          <w:lang w:val="nl-NL"/>
        </w:rPr>
        <w:t>0,001. BI = betrouwbaarheidsinterval. SD = standaarddeviatie.</w:t>
      </w:r>
    </w:p>
    <w:p w14:paraId="0930196F" w14:textId="77777777" w:rsidR="009B6E2F" w:rsidRDefault="009B6E2F">
      <w:pPr>
        <w:numPr>
          <w:ilvl w:val="12"/>
          <w:numId w:val="0"/>
        </w:numPr>
        <w:ind w:right="-2"/>
        <w:rPr>
          <w:iCs/>
          <w:noProof w:val="0"/>
          <w:szCs w:val="22"/>
          <w:lang w:val="nl-NL"/>
        </w:rPr>
      </w:pPr>
    </w:p>
    <w:p w14:paraId="154C6A0E" w14:textId="77777777" w:rsidR="009B6E2F" w:rsidRDefault="009522A8">
      <w:pPr>
        <w:numPr>
          <w:ilvl w:val="12"/>
          <w:numId w:val="0"/>
        </w:numPr>
        <w:ind w:right="-2"/>
        <w:rPr>
          <w:iCs/>
          <w:noProof w:val="0"/>
          <w:szCs w:val="22"/>
          <w:lang w:val="nl-NL"/>
        </w:rPr>
      </w:pPr>
      <w:r>
        <w:rPr>
          <w:iCs/>
          <w:noProof w:val="0"/>
          <w:szCs w:val="22"/>
          <w:lang w:val="nl-NL"/>
        </w:rPr>
        <w:t>Op basis van verdraagbaarheid bleven 103</w:t>
      </w:r>
      <w:r w:rsidR="008F4BC8">
        <w:rPr>
          <w:iCs/>
          <w:noProof w:val="0"/>
          <w:szCs w:val="22"/>
          <w:lang w:val="nl-NL"/>
        </w:rPr>
        <w:t> </w:t>
      </w:r>
      <w:r>
        <w:rPr>
          <w:iCs/>
          <w:noProof w:val="0"/>
          <w:szCs w:val="22"/>
          <w:lang w:val="nl-NL"/>
        </w:rPr>
        <w:t>patiënten (82,4%) na dosisverhoging op een dosis van 3,0</w:t>
      </w:r>
      <w:r w:rsidR="008F4BC8">
        <w:rPr>
          <w:iCs/>
          <w:noProof w:val="0"/>
          <w:szCs w:val="22"/>
          <w:lang w:val="nl-NL"/>
        </w:rPr>
        <w:t> </w:t>
      </w:r>
      <w:r>
        <w:rPr>
          <w:iCs/>
          <w:noProof w:val="0"/>
          <w:szCs w:val="22"/>
          <w:lang w:val="nl-NL"/>
        </w:rPr>
        <w:t>mg, bleven 11</w:t>
      </w:r>
      <w:r w:rsidR="008F4BC8">
        <w:rPr>
          <w:iCs/>
          <w:noProof w:val="0"/>
          <w:szCs w:val="22"/>
          <w:lang w:val="nl-NL"/>
        </w:rPr>
        <w:t> </w:t>
      </w:r>
      <w:r>
        <w:rPr>
          <w:iCs/>
          <w:noProof w:val="0"/>
          <w:szCs w:val="22"/>
          <w:lang w:val="nl-NL"/>
        </w:rPr>
        <w:t>patiënten (8,8%) na dosisverhoging op een dosis van 2,4</w:t>
      </w:r>
      <w:r w:rsidR="008F4BC8">
        <w:rPr>
          <w:iCs/>
          <w:noProof w:val="0"/>
          <w:szCs w:val="22"/>
          <w:lang w:val="nl-NL"/>
        </w:rPr>
        <w:t> </w:t>
      </w:r>
      <w:r>
        <w:rPr>
          <w:iCs/>
          <w:noProof w:val="0"/>
          <w:szCs w:val="22"/>
          <w:lang w:val="nl-NL"/>
        </w:rPr>
        <w:t>mg, bleven 4</w:t>
      </w:r>
      <w:r w:rsidR="008F4BC8">
        <w:rPr>
          <w:iCs/>
          <w:noProof w:val="0"/>
          <w:szCs w:val="22"/>
          <w:lang w:val="nl-NL"/>
        </w:rPr>
        <w:t> </w:t>
      </w:r>
      <w:r>
        <w:rPr>
          <w:iCs/>
          <w:noProof w:val="0"/>
          <w:szCs w:val="22"/>
          <w:lang w:val="nl-NL"/>
        </w:rPr>
        <w:t>patiënten (3,2%) na dosisverhoging op een dosis van 1,8</w:t>
      </w:r>
      <w:r w:rsidR="008F4BC8">
        <w:rPr>
          <w:iCs/>
          <w:noProof w:val="0"/>
          <w:szCs w:val="22"/>
          <w:lang w:val="nl-NL"/>
        </w:rPr>
        <w:t> </w:t>
      </w:r>
      <w:r>
        <w:rPr>
          <w:iCs/>
          <w:noProof w:val="0"/>
          <w:szCs w:val="22"/>
          <w:lang w:val="nl-NL"/>
        </w:rPr>
        <w:t>mg, bleven 4</w:t>
      </w:r>
      <w:r w:rsidR="008F4BC8">
        <w:rPr>
          <w:iCs/>
          <w:noProof w:val="0"/>
          <w:szCs w:val="22"/>
          <w:lang w:val="nl-NL"/>
        </w:rPr>
        <w:t> </w:t>
      </w:r>
      <w:r>
        <w:rPr>
          <w:iCs/>
          <w:noProof w:val="0"/>
          <w:szCs w:val="22"/>
          <w:lang w:val="nl-NL"/>
        </w:rPr>
        <w:t>patiënten (3,2%) na dosisverhoging op een dosis van 1,2 mg, en bleven 3</w:t>
      </w:r>
      <w:r w:rsidR="008F4BC8">
        <w:rPr>
          <w:iCs/>
          <w:noProof w:val="0"/>
          <w:szCs w:val="22"/>
          <w:lang w:val="nl-NL"/>
        </w:rPr>
        <w:t> </w:t>
      </w:r>
      <w:r>
        <w:rPr>
          <w:iCs/>
          <w:noProof w:val="0"/>
          <w:szCs w:val="22"/>
          <w:lang w:val="nl-NL"/>
        </w:rPr>
        <w:t>patiënten (2,4%) op een dosis van 0,6</w:t>
      </w:r>
      <w:r w:rsidR="008F4BC8">
        <w:rPr>
          <w:iCs/>
          <w:noProof w:val="0"/>
          <w:szCs w:val="22"/>
          <w:lang w:val="nl-NL"/>
        </w:rPr>
        <w:t> </w:t>
      </w:r>
      <w:r>
        <w:rPr>
          <w:iCs/>
          <w:noProof w:val="0"/>
          <w:szCs w:val="22"/>
          <w:lang w:val="nl-NL"/>
        </w:rPr>
        <w:t>mg.</w:t>
      </w:r>
    </w:p>
    <w:p w14:paraId="2F8D4D70" w14:textId="77777777" w:rsidR="009B6E2F" w:rsidRDefault="009522A8">
      <w:pPr>
        <w:numPr>
          <w:ilvl w:val="12"/>
          <w:numId w:val="0"/>
        </w:numPr>
        <w:ind w:right="-2"/>
        <w:rPr>
          <w:iCs/>
          <w:noProof w:val="0"/>
          <w:szCs w:val="22"/>
          <w:lang w:val="nl-NL"/>
        </w:rPr>
      </w:pPr>
      <w:r>
        <w:rPr>
          <w:iCs/>
          <w:noProof w:val="0"/>
          <w:szCs w:val="22"/>
          <w:lang w:val="nl-NL"/>
        </w:rPr>
        <w:t>Na 56 weken behandeling werden geen effecten op de groei of puberale ontwikkeling gevonden.</w:t>
      </w:r>
    </w:p>
    <w:p w14:paraId="5AE09DEC" w14:textId="77777777" w:rsidR="009B6E2F" w:rsidRDefault="009B6E2F">
      <w:pPr>
        <w:numPr>
          <w:ilvl w:val="12"/>
          <w:numId w:val="0"/>
        </w:numPr>
        <w:ind w:right="-2"/>
        <w:rPr>
          <w:iCs/>
          <w:noProof w:val="0"/>
          <w:szCs w:val="22"/>
          <w:lang w:val="nl-NL"/>
        </w:rPr>
      </w:pPr>
    </w:p>
    <w:p w14:paraId="76175793" w14:textId="77777777" w:rsidR="009B6E2F" w:rsidRDefault="006B28C3" w:rsidP="00386AC9">
      <w:pPr>
        <w:numPr>
          <w:ilvl w:val="12"/>
          <w:numId w:val="0"/>
        </w:numPr>
        <w:ind w:right="-2"/>
        <w:rPr>
          <w:iCs/>
          <w:noProof w:val="0"/>
          <w:szCs w:val="22"/>
          <w:lang w:val="nl-NL"/>
        </w:rPr>
      </w:pPr>
      <w:r>
        <w:rPr>
          <w:iCs/>
          <w:noProof w:val="0"/>
          <w:szCs w:val="22"/>
          <w:lang w:val="nl-NL"/>
        </w:rPr>
        <w:t>E</w:t>
      </w:r>
      <w:r w:rsidR="009522A8">
        <w:rPr>
          <w:iCs/>
          <w:noProof w:val="0"/>
          <w:szCs w:val="22"/>
          <w:lang w:val="nl-NL"/>
        </w:rPr>
        <w:t>en</w:t>
      </w:r>
      <w:r w:rsidR="00EC220D">
        <w:rPr>
          <w:iCs/>
          <w:noProof w:val="0"/>
          <w:szCs w:val="22"/>
          <w:lang w:val="nl-NL"/>
        </w:rPr>
        <w:t xml:space="preserve"> </w:t>
      </w:r>
      <w:r w:rsidR="001067A3">
        <w:rPr>
          <w:iCs/>
          <w:noProof w:val="0"/>
          <w:szCs w:val="22"/>
          <w:lang w:val="nl-NL"/>
        </w:rPr>
        <w:t>16-weken dubbelblinde, 36</w:t>
      </w:r>
      <w:r w:rsidR="008F4BC8">
        <w:rPr>
          <w:iCs/>
          <w:noProof w:val="0"/>
          <w:szCs w:val="22"/>
          <w:lang w:val="nl-NL"/>
        </w:rPr>
        <w:t> </w:t>
      </w:r>
      <w:r w:rsidR="001067A3">
        <w:rPr>
          <w:iCs/>
          <w:noProof w:val="0"/>
          <w:szCs w:val="22"/>
          <w:lang w:val="nl-NL"/>
        </w:rPr>
        <w:t>weken open-label</w:t>
      </w:r>
      <w:r w:rsidR="00EC220D">
        <w:rPr>
          <w:iCs/>
          <w:noProof w:val="0"/>
          <w:szCs w:val="22"/>
          <w:lang w:val="nl-NL"/>
        </w:rPr>
        <w:t>studie</w:t>
      </w:r>
      <w:r w:rsidR="009522A8">
        <w:rPr>
          <w:iCs/>
          <w:noProof w:val="0"/>
          <w:szCs w:val="22"/>
          <w:lang w:val="nl-NL"/>
        </w:rPr>
        <w:t xml:space="preserve"> </w:t>
      </w:r>
      <w:r>
        <w:rPr>
          <w:iCs/>
          <w:noProof w:val="0"/>
          <w:szCs w:val="22"/>
          <w:lang w:val="nl-NL"/>
        </w:rPr>
        <w:t xml:space="preserve">werd </w:t>
      </w:r>
      <w:r w:rsidR="009522A8">
        <w:rPr>
          <w:iCs/>
          <w:noProof w:val="0"/>
          <w:szCs w:val="22"/>
          <w:lang w:val="nl-NL"/>
        </w:rPr>
        <w:t>uitgevoerd</w:t>
      </w:r>
      <w:r w:rsidR="001067A3">
        <w:rPr>
          <w:iCs/>
          <w:noProof w:val="0"/>
          <w:szCs w:val="22"/>
          <w:lang w:val="nl-NL"/>
        </w:rPr>
        <w:t xml:space="preserve"> om</w:t>
      </w:r>
      <w:r w:rsidR="009522A8">
        <w:rPr>
          <w:iCs/>
          <w:noProof w:val="0"/>
          <w:szCs w:val="22"/>
          <w:lang w:val="nl-NL"/>
        </w:rPr>
        <w:t xml:space="preserve"> de werkzaamheid en veiligheid van Saxenda bij pediatrische patiënten met het </w:t>
      </w:r>
      <w:proofErr w:type="spellStart"/>
      <w:r w:rsidR="009522A8">
        <w:rPr>
          <w:iCs/>
          <w:noProof w:val="0"/>
          <w:szCs w:val="22"/>
          <w:lang w:val="nl-NL"/>
        </w:rPr>
        <w:t>Prader</w:t>
      </w:r>
      <w:proofErr w:type="spellEnd"/>
      <w:r w:rsidR="009522A8">
        <w:rPr>
          <w:iCs/>
          <w:noProof w:val="0"/>
          <w:szCs w:val="22"/>
          <w:lang w:val="nl-NL"/>
        </w:rPr>
        <w:t>-</w:t>
      </w:r>
      <w:proofErr w:type="spellStart"/>
      <w:r w:rsidR="009522A8">
        <w:rPr>
          <w:iCs/>
          <w:noProof w:val="0"/>
          <w:szCs w:val="22"/>
          <w:lang w:val="nl-NL"/>
        </w:rPr>
        <w:t>Willi</w:t>
      </w:r>
      <w:proofErr w:type="spellEnd"/>
      <w:r w:rsidR="00386AC9" w:rsidRPr="00386AC9">
        <w:rPr>
          <w:iCs/>
          <w:noProof w:val="0"/>
          <w:szCs w:val="22"/>
          <w:lang w:val="nl-NL"/>
        </w:rPr>
        <w:t>-</w:t>
      </w:r>
      <w:r w:rsidR="009522A8">
        <w:rPr>
          <w:iCs/>
          <w:noProof w:val="0"/>
          <w:szCs w:val="22"/>
          <w:lang w:val="nl-NL"/>
        </w:rPr>
        <w:t>syndroom en obesitas</w:t>
      </w:r>
      <w:r w:rsidR="001067A3">
        <w:rPr>
          <w:iCs/>
          <w:noProof w:val="0"/>
          <w:szCs w:val="22"/>
          <w:lang w:val="nl-NL"/>
        </w:rPr>
        <w:t xml:space="preserve"> te evalueren</w:t>
      </w:r>
      <w:r w:rsidR="009522A8">
        <w:rPr>
          <w:iCs/>
          <w:noProof w:val="0"/>
          <w:szCs w:val="22"/>
          <w:lang w:val="nl-NL"/>
        </w:rPr>
        <w:t xml:space="preserve">. </w:t>
      </w:r>
      <w:r>
        <w:rPr>
          <w:iCs/>
          <w:noProof w:val="0"/>
          <w:szCs w:val="22"/>
          <w:lang w:val="nl-NL"/>
        </w:rPr>
        <w:t>D</w:t>
      </w:r>
      <w:r w:rsidR="00EC220D">
        <w:rPr>
          <w:iCs/>
          <w:noProof w:val="0"/>
          <w:szCs w:val="22"/>
          <w:lang w:val="nl-NL"/>
        </w:rPr>
        <w:t>e studie</w:t>
      </w:r>
      <w:r>
        <w:rPr>
          <w:iCs/>
          <w:noProof w:val="0"/>
          <w:szCs w:val="22"/>
          <w:lang w:val="nl-NL"/>
        </w:rPr>
        <w:t xml:space="preserve"> includeerde</w:t>
      </w:r>
      <w:r w:rsidR="008866E8">
        <w:rPr>
          <w:iCs/>
          <w:noProof w:val="0"/>
          <w:szCs w:val="22"/>
          <w:lang w:val="nl-NL"/>
        </w:rPr>
        <w:t xml:space="preserve"> </w:t>
      </w:r>
      <w:r w:rsidR="009522A8">
        <w:rPr>
          <w:iCs/>
          <w:noProof w:val="0"/>
          <w:szCs w:val="22"/>
          <w:lang w:val="nl-NL"/>
        </w:rPr>
        <w:t xml:space="preserve">32 patiënten </w:t>
      </w:r>
      <w:r w:rsidR="00386AC9">
        <w:rPr>
          <w:iCs/>
          <w:noProof w:val="0"/>
          <w:szCs w:val="22"/>
          <w:lang w:val="nl-NL"/>
        </w:rPr>
        <w:t>in de leeftijd van</w:t>
      </w:r>
      <w:r w:rsidR="005C4590">
        <w:rPr>
          <w:iCs/>
          <w:noProof w:val="0"/>
          <w:szCs w:val="22"/>
          <w:lang w:val="nl-NL"/>
        </w:rPr>
        <w:t xml:space="preserve"> </w:t>
      </w:r>
      <w:r w:rsidR="009522A8">
        <w:rPr>
          <w:iCs/>
          <w:noProof w:val="0"/>
          <w:szCs w:val="22"/>
          <w:lang w:val="nl-NL"/>
        </w:rPr>
        <w:t xml:space="preserve">12 tot 18 jaar </w:t>
      </w:r>
      <w:r>
        <w:rPr>
          <w:iCs/>
          <w:noProof w:val="0"/>
          <w:szCs w:val="22"/>
          <w:lang w:val="nl-NL"/>
        </w:rPr>
        <w:t xml:space="preserve">oud </w:t>
      </w:r>
      <w:r w:rsidR="009522A8">
        <w:rPr>
          <w:iCs/>
          <w:noProof w:val="0"/>
          <w:szCs w:val="22"/>
          <w:lang w:val="nl-NL"/>
        </w:rPr>
        <w:t>(deel A) en</w:t>
      </w:r>
      <w:r w:rsidR="005C4590">
        <w:rPr>
          <w:iCs/>
          <w:noProof w:val="0"/>
          <w:szCs w:val="22"/>
          <w:lang w:val="nl-NL"/>
        </w:rPr>
        <w:t xml:space="preserve"> </w:t>
      </w:r>
      <w:r w:rsidR="009522A8">
        <w:rPr>
          <w:iCs/>
          <w:noProof w:val="0"/>
          <w:szCs w:val="22"/>
          <w:lang w:val="nl-NL"/>
        </w:rPr>
        <w:t xml:space="preserve">24 patiënten </w:t>
      </w:r>
      <w:r w:rsidR="00386AC9">
        <w:rPr>
          <w:iCs/>
          <w:noProof w:val="0"/>
          <w:szCs w:val="22"/>
          <w:lang w:val="nl-NL"/>
        </w:rPr>
        <w:t>in de leeftijd van</w:t>
      </w:r>
      <w:r w:rsidR="005C4590">
        <w:rPr>
          <w:iCs/>
          <w:noProof w:val="0"/>
          <w:szCs w:val="22"/>
          <w:lang w:val="nl-NL"/>
        </w:rPr>
        <w:t xml:space="preserve"> </w:t>
      </w:r>
      <w:r w:rsidR="009522A8">
        <w:rPr>
          <w:iCs/>
          <w:noProof w:val="0"/>
          <w:szCs w:val="22"/>
          <w:lang w:val="nl-NL"/>
        </w:rPr>
        <w:t>6 tot 12 jaar</w:t>
      </w:r>
      <w:r>
        <w:rPr>
          <w:iCs/>
          <w:noProof w:val="0"/>
          <w:szCs w:val="22"/>
          <w:lang w:val="nl-NL"/>
        </w:rPr>
        <w:t xml:space="preserve"> oud</w:t>
      </w:r>
      <w:r w:rsidR="009522A8">
        <w:rPr>
          <w:iCs/>
          <w:noProof w:val="0"/>
          <w:szCs w:val="22"/>
          <w:lang w:val="nl-NL"/>
        </w:rPr>
        <w:t xml:space="preserve"> (deel B). De patiënten w</w:t>
      </w:r>
      <w:r w:rsidR="005C4590">
        <w:rPr>
          <w:iCs/>
          <w:noProof w:val="0"/>
          <w:szCs w:val="22"/>
          <w:lang w:val="nl-NL"/>
        </w:rPr>
        <w:t>erden</w:t>
      </w:r>
      <w:r w:rsidR="009522A8">
        <w:rPr>
          <w:iCs/>
          <w:noProof w:val="0"/>
          <w:szCs w:val="22"/>
          <w:lang w:val="nl-NL"/>
        </w:rPr>
        <w:t xml:space="preserve"> in een verhouding van 2:1 gerandomiseerd naar behandeling met Saxenda of placebo. </w:t>
      </w:r>
      <w:r w:rsidR="006D10BD" w:rsidRPr="006D10BD">
        <w:rPr>
          <w:iCs/>
          <w:noProof w:val="0"/>
          <w:szCs w:val="22"/>
          <w:lang w:val="nl-NL"/>
        </w:rPr>
        <w:t>Patiënten met een lichaamsgewicht onder 45</w:t>
      </w:r>
      <w:r w:rsidR="00591F14">
        <w:rPr>
          <w:iCs/>
          <w:noProof w:val="0"/>
          <w:szCs w:val="22"/>
          <w:lang w:val="nl-NL"/>
        </w:rPr>
        <w:t> </w:t>
      </w:r>
      <w:r w:rsidR="006D10BD" w:rsidRPr="006D10BD">
        <w:rPr>
          <w:iCs/>
          <w:noProof w:val="0"/>
          <w:szCs w:val="22"/>
          <w:lang w:val="nl-NL"/>
        </w:rPr>
        <w:t>kg begonnen dosisverhoging met een lagere dosis; 0,3</w:t>
      </w:r>
      <w:r w:rsidR="00591F14">
        <w:rPr>
          <w:iCs/>
          <w:noProof w:val="0"/>
          <w:szCs w:val="22"/>
          <w:lang w:val="nl-NL"/>
        </w:rPr>
        <w:t> </w:t>
      </w:r>
      <w:r w:rsidR="006D10BD" w:rsidRPr="006D10BD">
        <w:rPr>
          <w:iCs/>
          <w:noProof w:val="0"/>
          <w:szCs w:val="22"/>
          <w:lang w:val="nl-NL"/>
        </w:rPr>
        <w:t>mg in plaats van 0,6</w:t>
      </w:r>
      <w:r w:rsidR="00591F14">
        <w:rPr>
          <w:iCs/>
          <w:noProof w:val="0"/>
          <w:szCs w:val="22"/>
          <w:lang w:val="nl-NL"/>
        </w:rPr>
        <w:t> </w:t>
      </w:r>
      <w:r w:rsidR="006D10BD" w:rsidRPr="006D10BD">
        <w:rPr>
          <w:iCs/>
          <w:noProof w:val="0"/>
          <w:szCs w:val="22"/>
          <w:lang w:val="nl-NL"/>
        </w:rPr>
        <w:t>mg en de dosis werd verhoogd tot een maximale dosis van 2,4</w:t>
      </w:r>
      <w:r w:rsidR="00591F14">
        <w:rPr>
          <w:iCs/>
          <w:noProof w:val="0"/>
          <w:szCs w:val="22"/>
          <w:lang w:val="nl-NL"/>
        </w:rPr>
        <w:t> </w:t>
      </w:r>
      <w:r w:rsidR="006D10BD" w:rsidRPr="006D10BD">
        <w:rPr>
          <w:iCs/>
          <w:noProof w:val="0"/>
          <w:szCs w:val="22"/>
          <w:lang w:val="nl-NL"/>
        </w:rPr>
        <w:t>mg.</w:t>
      </w:r>
    </w:p>
    <w:p w14:paraId="7887915E" w14:textId="77777777" w:rsidR="005C4590" w:rsidRDefault="009522A8" w:rsidP="00540024">
      <w:pPr>
        <w:numPr>
          <w:ilvl w:val="12"/>
          <w:numId w:val="0"/>
        </w:numPr>
        <w:ind w:right="-2"/>
        <w:rPr>
          <w:iCs/>
          <w:noProof w:val="0"/>
          <w:szCs w:val="22"/>
          <w:lang w:val="nl-NL"/>
        </w:rPr>
      </w:pPr>
      <w:r>
        <w:rPr>
          <w:iCs/>
          <w:noProof w:val="0"/>
          <w:szCs w:val="22"/>
          <w:lang w:val="nl-NL"/>
        </w:rPr>
        <w:t>Het</w:t>
      </w:r>
      <w:r w:rsidR="008243E6">
        <w:rPr>
          <w:iCs/>
          <w:noProof w:val="0"/>
          <w:szCs w:val="22"/>
          <w:lang w:val="nl-NL"/>
        </w:rPr>
        <w:t xml:space="preserve"> verwachtte</w:t>
      </w:r>
      <w:r>
        <w:rPr>
          <w:iCs/>
          <w:noProof w:val="0"/>
          <w:szCs w:val="22"/>
          <w:lang w:val="nl-NL"/>
        </w:rPr>
        <w:t xml:space="preserve"> behandelingsverschil op basis van de gemiddelde BMI</w:t>
      </w:r>
      <w:r w:rsidR="00EC220D">
        <w:rPr>
          <w:iCs/>
          <w:noProof w:val="0"/>
          <w:szCs w:val="22"/>
          <w:lang w:val="nl-NL"/>
        </w:rPr>
        <w:t xml:space="preserve"> </w:t>
      </w:r>
      <w:r>
        <w:rPr>
          <w:iCs/>
          <w:noProof w:val="0"/>
          <w:szCs w:val="22"/>
          <w:lang w:val="nl-NL"/>
        </w:rPr>
        <w:t xml:space="preserve">SDS </w:t>
      </w:r>
      <w:r w:rsidR="005C4590">
        <w:rPr>
          <w:iCs/>
          <w:noProof w:val="0"/>
          <w:szCs w:val="22"/>
          <w:lang w:val="nl-NL"/>
        </w:rPr>
        <w:t xml:space="preserve">na </w:t>
      </w:r>
      <w:r>
        <w:rPr>
          <w:iCs/>
          <w:noProof w:val="0"/>
          <w:szCs w:val="22"/>
          <w:lang w:val="nl-NL"/>
        </w:rPr>
        <w:t>16 weken (deel</w:t>
      </w:r>
      <w:r w:rsidR="00EB2097">
        <w:rPr>
          <w:iCs/>
          <w:noProof w:val="0"/>
          <w:szCs w:val="22"/>
          <w:lang w:val="nl-NL"/>
        </w:rPr>
        <w:t> </w:t>
      </w:r>
      <w:r>
        <w:rPr>
          <w:iCs/>
          <w:noProof w:val="0"/>
          <w:szCs w:val="22"/>
          <w:lang w:val="nl-NL"/>
        </w:rPr>
        <w:t>A:</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0,20</w:t>
      </w:r>
      <w:r w:rsidR="005C4590">
        <w:rPr>
          <w:iCs/>
          <w:noProof w:val="0"/>
          <w:szCs w:val="22"/>
          <w:lang w:val="nl-NL"/>
        </w:rPr>
        <w:t xml:space="preserve"> </w:t>
      </w:r>
      <w:r>
        <w:rPr>
          <w:iCs/>
          <w:noProof w:val="0"/>
          <w:szCs w:val="22"/>
          <w:lang w:val="nl-NL"/>
        </w:rPr>
        <w:t>v</w:t>
      </w:r>
      <w:r w:rsidR="00EC220D">
        <w:rPr>
          <w:iCs/>
          <w:noProof w:val="0"/>
          <w:szCs w:val="22"/>
          <w:lang w:val="nl-NL"/>
        </w:rPr>
        <w:t>ersu</w:t>
      </w:r>
      <w:r>
        <w:rPr>
          <w:iCs/>
          <w:noProof w:val="0"/>
          <w:szCs w:val="22"/>
          <w:lang w:val="nl-NL"/>
        </w:rPr>
        <w:t>s</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0,13, deel B:</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0,50</w:t>
      </w:r>
      <w:r w:rsidR="005C4590">
        <w:rPr>
          <w:iCs/>
          <w:noProof w:val="0"/>
          <w:szCs w:val="22"/>
          <w:lang w:val="nl-NL"/>
        </w:rPr>
        <w:t xml:space="preserve"> </w:t>
      </w:r>
      <w:r>
        <w:rPr>
          <w:iCs/>
          <w:noProof w:val="0"/>
          <w:szCs w:val="22"/>
          <w:lang w:val="nl-NL"/>
        </w:rPr>
        <w:t>v</w:t>
      </w:r>
      <w:r w:rsidR="00EC220D">
        <w:rPr>
          <w:iCs/>
          <w:noProof w:val="0"/>
          <w:szCs w:val="22"/>
          <w:lang w:val="nl-NL"/>
        </w:rPr>
        <w:t>ersu</w:t>
      </w:r>
      <w:r>
        <w:rPr>
          <w:iCs/>
          <w:noProof w:val="0"/>
          <w:szCs w:val="22"/>
          <w:lang w:val="nl-NL"/>
        </w:rPr>
        <w:t>s</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0,44) en</w:t>
      </w:r>
      <w:r w:rsidR="005C4590">
        <w:rPr>
          <w:iCs/>
          <w:noProof w:val="0"/>
          <w:szCs w:val="22"/>
          <w:lang w:val="nl-NL"/>
        </w:rPr>
        <w:t xml:space="preserve"> </w:t>
      </w:r>
      <w:r>
        <w:rPr>
          <w:iCs/>
          <w:noProof w:val="0"/>
          <w:szCs w:val="22"/>
          <w:lang w:val="nl-NL"/>
        </w:rPr>
        <w:t>52 weken (deel A:</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0,31</w:t>
      </w:r>
      <w:r w:rsidR="005C4590">
        <w:rPr>
          <w:iCs/>
          <w:noProof w:val="0"/>
          <w:szCs w:val="22"/>
          <w:lang w:val="nl-NL"/>
        </w:rPr>
        <w:t xml:space="preserve"> </w:t>
      </w:r>
      <w:r>
        <w:rPr>
          <w:iCs/>
          <w:noProof w:val="0"/>
          <w:szCs w:val="22"/>
          <w:lang w:val="nl-NL"/>
        </w:rPr>
        <w:t>v</w:t>
      </w:r>
      <w:r w:rsidR="00EC220D">
        <w:rPr>
          <w:iCs/>
          <w:noProof w:val="0"/>
          <w:szCs w:val="22"/>
          <w:lang w:val="nl-NL"/>
        </w:rPr>
        <w:t>ersu</w:t>
      </w:r>
      <w:r>
        <w:rPr>
          <w:iCs/>
          <w:noProof w:val="0"/>
          <w:szCs w:val="22"/>
          <w:lang w:val="nl-NL"/>
        </w:rPr>
        <w:t>s</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0,17, deel</w:t>
      </w:r>
      <w:r w:rsidR="00EB2097">
        <w:rPr>
          <w:iCs/>
          <w:noProof w:val="0"/>
          <w:szCs w:val="22"/>
          <w:lang w:val="nl-NL"/>
        </w:rPr>
        <w:t> </w:t>
      </w:r>
      <w:r>
        <w:rPr>
          <w:iCs/>
          <w:noProof w:val="0"/>
          <w:szCs w:val="22"/>
          <w:lang w:val="nl-NL"/>
        </w:rPr>
        <w:t>B:</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0,73</w:t>
      </w:r>
      <w:r w:rsidR="005C4590">
        <w:rPr>
          <w:iCs/>
          <w:noProof w:val="0"/>
          <w:szCs w:val="22"/>
          <w:lang w:val="nl-NL"/>
        </w:rPr>
        <w:t xml:space="preserve"> </w:t>
      </w:r>
      <w:r>
        <w:rPr>
          <w:iCs/>
          <w:noProof w:val="0"/>
          <w:szCs w:val="22"/>
          <w:lang w:val="nl-NL"/>
        </w:rPr>
        <w:t>v</w:t>
      </w:r>
      <w:r w:rsidR="00EC220D">
        <w:rPr>
          <w:iCs/>
          <w:noProof w:val="0"/>
          <w:szCs w:val="22"/>
          <w:lang w:val="nl-NL"/>
        </w:rPr>
        <w:t>ersu</w:t>
      </w:r>
      <w:r>
        <w:rPr>
          <w:iCs/>
          <w:noProof w:val="0"/>
          <w:szCs w:val="22"/>
          <w:lang w:val="nl-NL"/>
        </w:rPr>
        <w:t>s</w:t>
      </w:r>
      <w:r w:rsidR="005C4590">
        <w:rPr>
          <w:iCs/>
          <w:noProof w:val="0"/>
          <w:szCs w:val="22"/>
          <w:lang w:val="nl-NL"/>
        </w:rPr>
        <w:t xml:space="preserve"> </w:t>
      </w:r>
      <w:r w:rsidR="00540024" w:rsidRPr="00540024">
        <w:rPr>
          <w:iCs/>
          <w:noProof w:val="0"/>
          <w:szCs w:val="22"/>
          <w:lang w:val="en-GB"/>
        </w:rPr>
        <w:noBreakHyphen/>
      </w:r>
      <w:r>
        <w:rPr>
          <w:iCs/>
          <w:noProof w:val="0"/>
          <w:szCs w:val="22"/>
          <w:lang w:val="nl-NL"/>
        </w:rPr>
        <w:t xml:space="preserve">0,67) </w:t>
      </w:r>
      <w:r w:rsidR="005C4590">
        <w:rPr>
          <w:iCs/>
          <w:noProof w:val="0"/>
          <w:szCs w:val="22"/>
          <w:lang w:val="nl-NL"/>
        </w:rPr>
        <w:t xml:space="preserve">was vergelijkbaar </w:t>
      </w:r>
      <w:r w:rsidR="00B20184">
        <w:rPr>
          <w:iCs/>
          <w:noProof w:val="0"/>
          <w:szCs w:val="22"/>
          <w:lang w:val="nl-NL"/>
        </w:rPr>
        <w:t>tussen</w:t>
      </w:r>
      <w:r>
        <w:rPr>
          <w:iCs/>
          <w:noProof w:val="0"/>
          <w:szCs w:val="22"/>
          <w:lang w:val="nl-NL"/>
        </w:rPr>
        <w:t xml:space="preserve"> Saxenda en placebo</w:t>
      </w:r>
      <w:r w:rsidR="005C4590">
        <w:rPr>
          <w:iCs/>
          <w:noProof w:val="0"/>
          <w:szCs w:val="22"/>
          <w:lang w:val="nl-NL"/>
        </w:rPr>
        <w:t>.</w:t>
      </w:r>
    </w:p>
    <w:p w14:paraId="03E0C3CE" w14:textId="77777777" w:rsidR="009B6E2F" w:rsidRDefault="009522A8" w:rsidP="00E30A9E">
      <w:pPr>
        <w:numPr>
          <w:ilvl w:val="12"/>
          <w:numId w:val="0"/>
        </w:numPr>
        <w:ind w:right="-2"/>
        <w:rPr>
          <w:iCs/>
          <w:noProof w:val="0"/>
          <w:szCs w:val="22"/>
          <w:lang w:val="nl-NL"/>
        </w:rPr>
      </w:pPr>
      <w:r>
        <w:rPr>
          <w:iCs/>
          <w:noProof w:val="0"/>
          <w:szCs w:val="22"/>
          <w:lang w:val="nl-NL"/>
        </w:rPr>
        <w:t>Er werden in</w:t>
      </w:r>
      <w:r w:rsidR="00EC220D">
        <w:rPr>
          <w:iCs/>
          <w:noProof w:val="0"/>
          <w:szCs w:val="22"/>
          <w:lang w:val="nl-NL"/>
        </w:rPr>
        <w:t xml:space="preserve"> de studie</w:t>
      </w:r>
      <w:r>
        <w:rPr>
          <w:iCs/>
          <w:noProof w:val="0"/>
          <w:szCs w:val="22"/>
          <w:lang w:val="nl-NL"/>
        </w:rPr>
        <w:t xml:space="preserve"> geen </w:t>
      </w:r>
      <w:r w:rsidR="00E30A9E">
        <w:rPr>
          <w:iCs/>
          <w:noProof w:val="0"/>
          <w:szCs w:val="22"/>
          <w:lang w:val="nl-NL"/>
        </w:rPr>
        <w:t xml:space="preserve">extra </w:t>
      </w:r>
      <w:r>
        <w:rPr>
          <w:iCs/>
          <w:noProof w:val="0"/>
          <w:szCs w:val="22"/>
          <w:lang w:val="nl-NL"/>
        </w:rPr>
        <w:t>veiligheids</w:t>
      </w:r>
      <w:r w:rsidR="00E30A9E">
        <w:rPr>
          <w:iCs/>
          <w:noProof w:val="0"/>
          <w:szCs w:val="22"/>
          <w:lang w:val="nl-NL"/>
        </w:rPr>
        <w:t>overwegingen</w:t>
      </w:r>
      <w:r>
        <w:rPr>
          <w:iCs/>
          <w:noProof w:val="0"/>
          <w:szCs w:val="22"/>
          <w:lang w:val="nl-NL"/>
        </w:rPr>
        <w:t xml:space="preserve"> gezien.</w:t>
      </w:r>
    </w:p>
    <w:p w14:paraId="60C464AA" w14:textId="77777777" w:rsidR="009B6E2F" w:rsidRDefault="009B6E2F">
      <w:pPr>
        <w:numPr>
          <w:ilvl w:val="12"/>
          <w:numId w:val="0"/>
        </w:numPr>
        <w:ind w:right="-2"/>
        <w:rPr>
          <w:iCs/>
          <w:noProof w:val="0"/>
          <w:szCs w:val="22"/>
          <w:lang w:val="nl-NL"/>
        </w:rPr>
      </w:pPr>
    </w:p>
    <w:p w14:paraId="6956BBC0" w14:textId="77777777" w:rsidR="009B6E2F" w:rsidRDefault="009522A8">
      <w:pPr>
        <w:ind w:left="567" w:hanging="567"/>
        <w:outlineLvl w:val="0"/>
        <w:rPr>
          <w:b/>
          <w:noProof w:val="0"/>
          <w:szCs w:val="22"/>
          <w:lang w:val="nl-NL"/>
        </w:rPr>
      </w:pPr>
      <w:r>
        <w:rPr>
          <w:b/>
          <w:noProof w:val="0"/>
          <w:lang w:val="nl-NL"/>
        </w:rPr>
        <w:t>5.2</w:t>
      </w:r>
      <w:r>
        <w:rPr>
          <w:b/>
          <w:noProof w:val="0"/>
          <w:lang w:val="nl-NL"/>
        </w:rPr>
        <w:tab/>
      </w:r>
      <w:proofErr w:type="spellStart"/>
      <w:r>
        <w:rPr>
          <w:b/>
          <w:noProof w:val="0"/>
          <w:lang w:val="nl-NL"/>
        </w:rPr>
        <w:t>Farmacokinetische</w:t>
      </w:r>
      <w:proofErr w:type="spellEnd"/>
      <w:r>
        <w:rPr>
          <w:b/>
          <w:noProof w:val="0"/>
          <w:lang w:val="nl-NL"/>
        </w:rPr>
        <w:t xml:space="preserve"> eigenschappen</w:t>
      </w:r>
      <w:r w:rsidR="00687BE8">
        <w:rPr>
          <w:b/>
          <w:noProof w:val="0"/>
          <w:lang w:val="nl-NL"/>
        </w:rPr>
        <w:fldChar w:fldCharType="begin"/>
      </w:r>
      <w:r w:rsidR="00687BE8">
        <w:rPr>
          <w:b/>
          <w:noProof w:val="0"/>
          <w:lang w:val="nl-NL"/>
        </w:rPr>
        <w:instrText xml:space="preserve"> DOCVARIABLE vault_nd_153d77bf-30c8-428d-b820-1953e737efc5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3F6DA777" w14:textId="77777777" w:rsidR="009B6E2F" w:rsidRDefault="009B6E2F">
      <w:pPr>
        <w:ind w:left="567" w:hanging="567"/>
        <w:rPr>
          <w:b/>
          <w:noProof w:val="0"/>
          <w:szCs w:val="22"/>
          <w:lang w:val="nl-NL"/>
        </w:rPr>
      </w:pPr>
    </w:p>
    <w:p w14:paraId="6CBE5D97" w14:textId="77777777" w:rsidR="009B6E2F" w:rsidRDefault="009522A8">
      <w:pPr>
        <w:numPr>
          <w:ilvl w:val="12"/>
          <w:numId w:val="0"/>
        </w:numPr>
        <w:ind w:right="-2"/>
        <w:rPr>
          <w:noProof w:val="0"/>
          <w:u w:val="single"/>
          <w:lang w:val="nl-NL"/>
        </w:rPr>
      </w:pPr>
      <w:r>
        <w:rPr>
          <w:noProof w:val="0"/>
          <w:u w:val="single"/>
          <w:lang w:val="nl-NL"/>
        </w:rPr>
        <w:t>Absorptie</w:t>
      </w:r>
    </w:p>
    <w:p w14:paraId="5E195022" w14:textId="77777777" w:rsidR="009B6E2F" w:rsidRDefault="009B6E2F">
      <w:pPr>
        <w:numPr>
          <w:ilvl w:val="12"/>
          <w:numId w:val="0"/>
        </w:numPr>
        <w:ind w:right="-2"/>
        <w:rPr>
          <w:noProof w:val="0"/>
          <w:lang w:val="nl-NL"/>
        </w:rPr>
      </w:pPr>
    </w:p>
    <w:p w14:paraId="0C23FFF2" w14:textId="77777777" w:rsidR="009B6E2F" w:rsidRDefault="009522A8">
      <w:pPr>
        <w:widowControl w:val="0"/>
        <w:numPr>
          <w:ilvl w:val="12"/>
          <w:numId w:val="0"/>
        </w:numPr>
        <w:tabs>
          <w:tab w:val="clear" w:pos="567"/>
        </w:tabs>
        <w:suppressAutoHyphens w:val="0"/>
        <w:rPr>
          <w:noProof w:val="0"/>
          <w:lang w:val="nl-NL"/>
        </w:rPr>
      </w:pPr>
      <w:r>
        <w:rPr>
          <w:noProof w:val="0"/>
          <w:lang w:val="nl-NL"/>
        </w:rPr>
        <w:t>De absorptie van liraglutide na subcutane toediening is traag. Maximale concentraties worden ongeveer 11 uur na toediening bereikt. De gemiddelde steady-state-concentratie van liraglutide (</w:t>
      </w:r>
      <w:proofErr w:type="spellStart"/>
      <w:r>
        <w:rPr>
          <w:noProof w:val="0"/>
          <w:lang w:val="nl-NL"/>
        </w:rPr>
        <w:t>AUC</w:t>
      </w:r>
      <w:r>
        <w:rPr>
          <w:noProof w:val="0"/>
          <w:vertAlign w:val="subscript"/>
          <w:lang w:val="nl-NL"/>
        </w:rPr>
        <w:t>τ</w:t>
      </w:r>
      <w:proofErr w:type="spellEnd"/>
      <w:r>
        <w:rPr>
          <w:noProof w:val="0"/>
          <w:vertAlign w:val="subscript"/>
          <w:lang w:val="nl-NL"/>
        </w:rPr>
        <w:t>/24</w:t>
      </w:r>
      <w:r>
        <w:rPr>
          <w:noProof w:val="0"/>
          <w:lang w:val="nl-NL"/>
        </w:rPr>
        <w:t xml:space="preserve">) was </w:t>
      </w:r>
      <w:proofErr w:type="gramStart"/>
      <w:r>
        <w:rPr>
          <w:noProof w:val="0"/>
          <w:lang w:val="nl-NL"/>
        </w:rPr>
        <w:t>circa</w:t>
      </w:r>
      <w:proofErr w:type="gramEnd"/>
      <w:r>
        <w:rPr>
          <w:noProof w:val="0"/>
          <w:lang w:val="nl-NL"/>
        </w:rPr>
        <w:t xml:space="preserve"> 31 </w:t>
      </w:r>
      <w:proofErr w:type="spellStart"/>
      <w:r>
        <w:rPr>
          <w:noProof w:val="0"/>
          <w:lang w:val="nl-NL"/>
        </w:rPr>
        <w:t>nmol</w:t>
      </w:r>
      <w:proofErr w:type="spellEnd"/>
      <w:r>
        <w:rPr>
          <w:noProof w:val="0"/>
          <w:lang w:val="nl-NL"/>
        </w:rPr>
        <w:t xml:space="preserve">/l bij </w:t>
      </w:r>
      <w:proofErr w:type="spellStart"/>
      <w:r>
        <w:rPr>
          <w:noProof w:val="0"/>
          <w:lang w:val="nl-NL"/>
        </w:rPr>
        <w:t>obese</w:t>
      </w:r>
      <w:proofErr w:type="spellEnd"/>
      <w:r>
        <w:rPr>
          <w:noProof w:val="0"/>
          <w:lang w:val="nl-NL"/>
        </w:rPr>
        <w:t xml:space="preserve"> patiënten (BMI 30</w:t>
      </w:r>
      <w:r w:rsidR="00C11BC3">
        <w:rPr>
          <w:noProof w:val="0"/>
          <w:lang w:val="nl-NL"/>
        </w:rPr>
        <w:t>-</w:t>
      </w:r>
      <w:r>
        <w:rPr>
          <w:noProof w:val="0"/>
          <w:lang w:val="nl-NL"/>
        </w:rPr>
        <w:t>40 kg/m</w:t>
      </w:r>
      <w:r>
        <w:rPr>
          <w:noProof w:val="0"/>
          <w:vertAlign w:val="superscript"/>
          <w:lang w:val="nl-NL"/>
        </w:rPr>
        <w:t>2</w:t>
      </w:r>
      <w:r>
        <w:rPr>
          <w:noProof w:val="0"/>
          <w:lang w:val="nl-NL"/>
        </w:rPr>
        <w:t>) na toediening van 3 mg liraglutide. Blootstelling aan liraglutide nam proportioneel toe met de dosis. De absolute biologische beschikbaarheid van liraglutide na subcutane toediening bedraagt ongeveer 55%.</w:t>
      </w:r>
    </w:p>
    <w:p w14:paraId="5C1EA75A" w14:textId="77777777" w:rsidR="009B6E2F" w:rsidRDefault="009B6E2F">
      <w:pPr>
        <w:numPr>
          <w:ilvl w:val="12"/>
          <w:numId w:val="0"/>
        </w:numPr>
        <w:ind w:right="-2"/>
        <w:rPr>
          <w:noProof w:val="0"/>
          <w:lang w:val="nl-NL"/>
        </w:rPr>
      </w:pPr>
    </w:p>
    <w:p w14:paraId="1F0709A1" w14:textId="77777777" w:rsidR="009B6E2F" w:rsidRDefault="009522A8">
      <w:pPr>
        <w:numPr>
          <w:ilvl w:val="12"/>
          <w:numId w:val="0"/>
        </w:numPr>
        <w:ind w:right="-2"/>
        <w:rPr>
          <w:noProof w:val="0"/>
          <w:u w:val="single"/>
          <w:lang w:val="nl-NL"/>
        </w:rPr>
      </w:pPr>
      <w:r>
        <w:rPr>
          <w:noProof w:val="0"/>
          <w:u w:val="single"/>
          <w:lang w:val="nl-NL"/>
        </w:rPr>
        <w:t>Distributie</w:t>
      </w:r>
    </w:p>
    <w:p w14:paraId="6C092879" w14:textId="77777777" w:rsidR="009B6E2F" w:rsidRDefault="009B6E2F">
      <w:pPr>
        <w:numPr>
          <w:ilvl w:val="12"/>
          <w:numId w:val="0"/>
        </w:numPr>
        <w:ind w:right="-2"/>
        <w:rPr>
          <w:i/>
          <w:noProof w:val="0"/>
          <w:u w:val="single"/>
          <w:lang w:val="nl-NL"/>
        </w:rPr>
      </w:pPr>
    </w:p>
    <w:p w14:paraId="366292A2" w14:textId="77777777" w:rsidR="009B6E2F" w:rsidRDefault="009522A8">
      <w:pPr>
        <w:numPr>
          <w:ilvl w:val="12"/>
          <w:numId w:val="0"/>
        </w:numPr>
        <w:ind w:right="-2"/>
        <w:rPr>
          <w:iCs/>
          <w:noProof w:val="0"/>
          <w:lang w:val="nl-NL"/>
        </w:rPr>
      </w:pPr>
      <w:r>
        <w:rPr>
          <w:noProof w:val="0"/>
          <w:lang w:val="nl-NL"/>
        </w:rPr>
        <w:t>Het gemiddelde schijnbare verdelingsvolume na subcutane toediening bedraagt 20</w:t>
      </w:r>
      <w:r w:rsidR="00C11BC3">
        <w:rPr>
          <w:noProof w:val="0"/>
          <w:lang w:val="nl-NL"/>
        </w:rPr>
        <w:t>-</w:t>
      </w:r>
      <w:r>
        <w:rPr>
          <w:noProof w:val="0"/>
          <w:lang w:val="nl-NL"/>
        </w:rPr>
        <w:t>25 l (voor personen met een gewicht van ongeveer 100 kg). Liraglutide wordt in grote mate (&gt; 98%) gebonden aan plasma-eiwit.</w:t>
      </w:r>
      <w:r>
        <w:rPr>
          <w:iCs/>
          <w:noProof w:val="0"/>
          <w:lang w:val="nl-NL"/>
        </w:rPr>
        <w:t xml:space="preserve"> </w:t>
      </w:r>
    </w:p>
    <w:p w14:paraId="7EA0213F" w14:textId="77777777" w:rsidR="009B6E2F" w:rsidRDefault="009B6E2F">
      <w:pPr>
        <w:numPr>
          <w:ilvl w:val="12"/>
          <w:numId w:val="0"/>
        </w:numPr>
        <w:ind w:right="-2"/>
        <w:rPr>
          <w:noProof w:val="0"/>
          <w:u w:val="single"/>
          <w:lang w:val="nl-NL"/>
        </w:rPr>
      </w:pPr>
    </w:p>
    <w:p w14:paraId="60286A44" w14:textId="77777777" w:rsidR="009B6E2F" w:rsidRDefault="009522A8">
      <w:pPr>
        <w:keepNext/>
        <w:numPr>
          <w:ilvl w:val="12"/>
          <w:numId w:val="0"/>
        </w:numPr>
        <w:suppressAutoHyphens w:val="0"/>
        <w:ind w:right="-2"/>
        <w:rPr>
          <w:noProof w:val="0"/>
          <w:u w:val="single"/>
          <w:lang w:val="nl-NL"/>
        </w:rPr>
      </w:pPr>
      <w:r>
        <w:rPr>
          <w:noProof w:val="0"/>
          <w:u w:val="single"/>
          <w:lang w:val="nl-NL"/>
        </w:rPr>
        <w:t>Biotransformatie</w:t>
      </w:r>
    </w:p>
    <w:p w14:paraId="0981A0A0" w14:textId="77777777" w:rsidR="009B6E2F" w:rsidRDefault="009B6E2F">
      <w:pPr>
        <w:keepNext/>
        <w:numPr>
          <w:ilvl w:val="12"/>
          <w:numId w:val="0"/>
        </w:numPr>
        <w:suppressAutoHyphens w:val="0"/>
        <w:ind w:right="-2"/>
        <w:rPr>
          <w:noProof w:val="0"/>
          <w:u w:val="single"/>
          <w:lang w:val="nl-NL"/>
        </w:rPr>
      </w:pPr>
    </w:p>
    <w:p w14:paraId="4CFBDF82" w14:textId="77777777" w:rsidR="009B6E2F" w:rsidRDefault="009522A8">
      <w:pPr>
        <w:numPr>
          <w:ilvl w:val="12"/>
          <w:numId w:val="0"/>
        </w:numPr>
        <w:ind w:right="-2"/>
        <w:rPr>
          <w:iCs/>
          <w:noProof w:val="0"/>
          <w:lang w:val="nl-NL"/>
        </w:rPr>
      </w:pPr>
      <w:r>
        <w:rPr>
          <w:noProof w:val="0"/>
          <w:lang w:val="nl-NL"/>
        </w:rPr>
        <w:t>Gedurende 24 uur na toediening van een enkelvoudige dosis [</w:t>
      </w:r>
      <w:r>
        <w:rPr>
          <w:noProof w:val="0"/>
          <w:vertAlign w:val="superscript"/>
          <w:lang w:val="nl-NL"/>
        </w:rPr>
        <w:t>3</w:t>
      </w:r>
      <w:proofErr w:type="gramStart"/>
      <w:r>
        <w:rPr>
          <w:noProof w:val="0"/>
          <w:lang w:val="nl-NL"/>
        </w:rPr>
        <w:t>H]-</w:t>
      </w:r>
      <w:proofErr w:type="gramEnd"/>
      <w:r>
        <w:rPr>
          <w:noProof w:val="0"/>
          <w:lang w:val="nl-NL"/>
        </w:rPr>
        <w:t>liraglutide aan gezonde personen, was de meest voorkomende component in plasma het intacte liraglutide.</w:t>
      </w:r>
      <w:r>
        <w:rPr>
          <w:iCs/>
          <w:noProof w:val="0"/>
          <w:lang w:val="nl-NL"/>
        </w:rPr>
        <w:t xml:space="preserve"> </w:t>
      </w:r>
      <w:r>
        <w:rPr>
          <w:noProof w:val="0"/>
          <w:lang w:val="nl-NL"/>
        </w:rPr>
        <w:t>Er werden in geringere mate twee metabolieten in plasma aangetroffen (≤ 9% en ≤ 5% van de totale blootstelling aan plasmaradioactiviteit).</w:t>
      </w:r>
      <w:r>
        <w:rPr>
          <w:iCs/>
          <w:noProof w:val="0"/>
          <w:lang w:val="nl-NL"/>
        </w:rPr>
        <w:t xml:space="preserve"> </w:t>
      </w:r>
    </w:p>
    <w:p w14:paraId="75BA5FB5" w14:textId="77777777" w:rsidR="009B6E2F" w:rsidRDefault="009B6E2F">
      <w:pPr>
        <w:numPr>
          <w:ilvl w:val="12"/>
          <w:numId w:val="0"/>
        </w:numPr>
        <w:ind w:right="-2"/>
        <w:rPr>
          <w:iCs/>
          <w:noProof w:val="0"/>
          <w:lang w:val="nl-NL"/>
        </w:rPr>
      </w:pPr>
    </w:p>
    <w:p w14:paraId="09F688A9" w14:textId="77777777" w:rsidR="009B6E2F" w:rsidRDefault="009522A8">
      <w:pPr>
        <w:numPr>
          <w:ilvl w:val="12"/>
          <w:numId w:val="0"/>
        </w:numPr>
        <w:ind w:right="-2"/>
        <w:rPr>
          <w:noProof w:val="0"/>
          <w:u w:val="single"/>
          <w:lang w:val="nl-NL"/>
        </w:rPr>
      </w:pPr>
      <w:r>
        <w:rPr>
          <w:noProof w:val="0"/>
          <w:u w:val="single"/>
          <w:lang w:val="nl-NL"/>
        </w:rPr>
        <w:lastRenderedPageBreak/>
        <w:t>Eliminatie</w:t>
      </w:r>
    </w:p>
    <w:p w14:paraId="51E57011" w14:textId="77777777" w:rsidR="009B6E2F" w:rsidRDefault="009B6E2F">
      <w:pPr>
        <w:numPr>
          <w:ilvl w:val="12"/>
          <w:numId w:val="0"/>
        </w:numPr>
        <w:ind w:right="-2"/>
        <w:rPr>
          <w:noProof w:val="0"/>
          <w:u w:val="single"/>
          <w:lang w:val="nl-NL"/>
        </w:rPr>
      </w:pPr>
    </w:p>
    <w:p w14:paraId="6A09309D" w14:textId="77777777" w:rsidR="009B6E2F" w:rsidRDefault="009522A8">
      <w:pPr>
        <w:numPr>
          <w:ilvl w:val="12"/>
          <w:numId w:val="0"/>
        </w:numPr>
        <w:ind w:right="-2"/>
        <w:rPr>
          <w:iCs/>
          <w:noProof w:val="0"/>
          <w:lang w:val="nl-NL"/>
        </w:rPr>
      </w:pPr>
      <w:r>
        <w:rPr>
          <w:noProof w:val="0"/>
          <w:lang w:val="nl-NL"/>
        </w:rPr>
        <w:t>Liraglutide wordt endogeen gemetaboliseerd op een vergelijkbare manier als grote eiwitten, zonder een specifiek orgaan als belangrijkste eliminatieweg. Na een dosis van [</w:t>
      </w:r>
      <w:r>
        <w:rPr>
          <w:noProof w:val="0"/>
          <w:vertAlign w:val="superscript"/>
          <w:lang w:val="nl-NL"/>
        </w:rPr>
        <w:t>3</w:t>
      </w:r>
      <w:proofErr w:type="gramStart"/>
      <w:r>
        <w:rPr>
          <w:noProof w:val="0"/>
          <w:lang w:val="nl-NL"/>
        </w:rPr>
        <w:t>H]-</w:t>
      </w:r>
      <w:proofErr w:type="gramEnd"/>
      <w:r>
        <w:rPr>
          <w:noProof w:val="0"/>
          <w:lang w:val="nl-NL"/>
        </w:rPr>
        <w:t>liraglutide werd geen intacte liraglutide aangetroffen in urine of feces.</w:t>
      </w:r>
      <w:r>
        <w:rPr>
          <w:iCs/>
          <w:noProof w:val="0"/>
          <w:lang w:val="nl-NL"/>
        </w:rPr>
        <w:t xml:space="preserve"> </w:t>
      </w:r>
      <w:r>
        <w:rPr>
          <w:noProof w:val="0"/>
          <w:lang w:val="nl-NL"/>
        </w:rPr>
        <w:t>Slechts een klein gedeelte van de toegediende radioactiviteit werd als aan liraglutide verwante metabolieten uitgescheiden in urine of feces (respectievelijk 6% en 5%).</w:t>
      </w:r>
      <w:r>
        <w:rPr>
          <w:iCs/>
          <w:noProof w:val="0"/>
          <w:lang w:val="nl-NL"/>
        </w:rPr>
        <w:t xml:space="preserve"> </w:t>
      </w:r>
      <w:r>
        <w:rPr>
          <w:noProof w:val="0"/>
          <w:lang w:val="nl-NL"/>
        </w:rPr>
        <w:t>De radioactiviteit in urine en feces werd hoofdzakelijk gedurende de eerste 6</w:t>
      </w:r>
      <w:r w:rsidR="00C11BC3">
        <w:rPr>
          <w:noProof w:val="0"/>
          <w:lang w:val="nl-NL"/>
        </w:rPr>
        <w:t>-</w:t>
      </w:r>
      <w:r>
        <w:rPr>
          <w:noProof w:val="0"/>
          <w:lang w:val="nl-NL"/>
        </w:rPr>
        <w:t>8 dagen uitgescheiden en kwam overeen met respectievelijk drie kleinere metabolieten.</w:t>
      </w:r>
      <w:r>
        <w:rPr>
          <w:iCs/>
          <w:noProof w:val="0"/>
          <w:lang w:val="nl-NL"/>
        </w:rPr>
        <w:t xml:space="preserve"> </w:t>
      </w:r>
    </w:p>
    <w:p w14:paraId="7D9ADB36" w14:textId="77777777" w:rsidR="009B6E2F" w:rsidRDefault="009B6E2F">
      <w:pPr>
        <w:numPr>
          <w:ilvl w:val="12"/>
          <w:numId w:val="0"/>
        </w:numPr>
        <w:ind w:right="-2"/>
        <w:rPr>
          <w:iCs/>
          <w:noProof w:val="0"/>
          <w:lang w:val="nl-NL"/>
        </w:rPr>
      </w:pPr>
    </w:p>
    <w:p w14:paraId="38D8A133" w14:textId="77777777" w:rsidR="009B6E2F" w:rsidRDefault="009522A8">
      <w:pPr>
        <w:numPr>
          <w:ilvl w:val="12"/>
          <w:numId w:val="0"/>
        </w:numPr>
        <w:ind w:right="-2"/>
        <w:rPr>
          <w:noProof w:val="0"/>
          <w:u w:val="single"/>
          <w:lang w:val="nl-NL"/>
        </w:rPr>
      </w:pPr>
      <w:r>
        <w:rPr>
          <w:noProof w:val="0"/>
          <w:lang w:val="nl-NL"/>
        </w:rPr>
        <w:t>De gemiddelde klaring na subcutane toediening van liraglutide bedraagt ca. 0,9</w:t>
      </w:r>
      <w:r w:rsidR="00C11BC3">
        <w:rPr>
          <w:noProof w:val="0"/>
          <w:lang w:val="nl-NL"/>
        </w:rPr>
        <w:t>-</w:t>
      </w:r>
      <w:r>
        <w:rPr>
          <w:noProof w:val="0"/>
          <w:lang w:val="nl-NL"/>
        </w:rPr>
        <w:t>1,4 l/uur met een eliminatiehalfwaardetijd van ca. 13 uur.</w:t>
      </w:r>
    </w:p>
    <w:p w14:paraId="69AD01A8" w14:textId="77777777" w:rsidR="009B6E2F" w:rsidRDefault="009B6E2F">
      <w:pPr>
        <w:rPr>
          <w:iCs/>
          <w:noProof w:val="0"/>
          <w:szCs w:val="22"/>
          <w:u w:val="single"/>
          <w:lang w:val="nl-NL"/>
        </w:rPr>
      </w:pPr>
    </w:p>
    <w:p w14:paraId="2D258BF5" w14:textId="77777777" w:rsidR="009B6E2F" w:rsidRDefault="009522A8">
      <w:pPr>
        <w:rPr>
          <w:iCs/>
          <w:noProof w:val="0"/>
          <w:szCs w:val="22"/>
          <w:u w:val="single"/>
          <w:lang w:val="nl-NL"/>
        </w:rPr>
      </w:pPr>
      <w:r>
        <w:rPr>
          <w:noProof w:val="0"/>
          <w:u w:val="single"/>
          <w:lang w:val="nl-NL"/>
        </w:rPr>
        <w:t>Specifieke doelgroepen</w:t>
      </w:r>
    </w:p>
    <w:p w14:paraId="14770E7F" w14:textId="77777777" w:rsidR="009B6E2F" w:rsidRDefault="009B6E2F">
      <w:pPr>
        <w:rPr>
          <w:iCs/>
          <w:noProof w:val="0"/>
          <w:szCs w:val="22"/>
          <w:u w:val="single"/>
          <w:lang w:val="nl-NL"/>
        </w:rPr>
      </w:pPr>
    </w:p>
    <w:p w14:paraId="3673E578" w14:textId="77777777" w:rsidR="009B6E2F" w:rsidRPr="00430953" w:rsidRDefault="009522A8">
      <w:pPr>
        <w:rPr>
          <w:i/>
          <w:iCs/>
          <w:noProof w:val="0"/>
          <w:szCs w:val="22"/>
          <w:lang w:val="nl-NL"/>
        </w:rPr>
      </w:pPr>
      <w:r w:rsidRPr="00430953">
        <w:rPr>
          <w:i/>
          <w:noProof w:val="0"/>
          <w:lang w:val="nl-NL"/>
        </w:rPr>
        <w:t>Ouderen</w:t>
      </w:r>
      <w:r w:rsidRPr="00430953">
        <w:rPr>
          <w:i/>
          <w:iCs/>
          <w:noProof w:val="0"/>
          <w:szCs w:val="22"/>
          <w:lang w:val="nl-NL"/>
        </w:rPr>
        <w:t xml:space="preserve"> </w:t>
      </w:r>
    </w:p>
    <w:p w14:paraId="17370370" w14:textId="77777777" w:rsidR="009B6E2F" w:rsidRDefault="009522A8">
      <w:pPr>
        <w:rPr>
          <w:iCs/>
          <w:noProof w:val="0"/>
          <w:szCs w:val="22"/>
          <w:lang w:val="nl-NL"/>
        </w:rPr>
      </w:pPr>
      <w:r>
        <w:rPr>
          <w:noProof w:val="0"/>
          <w:lang w:val="nl-NL"/>
        </w:rPr>
        <w:t xml:space="preserve">Op basis van de resultaten van een </w:t>
      </w:r>
      <w:proofErr w:type="spellStart"/>
      <w:r>
        <w:rPr>
          <w:noProof w:val="0"/>
          <w:lang w:val="nl-NL"/>
        </w:rPr>
        <w:t>farmacokinetische</w:t>
      </w:r>
      <w:proofErr w:type="spellEnd"/>
      <w:r>
        <w:rPr>
          <w:noProof w:val="0"/>
          <w:lang w:val="nl-NL"/>
        </w:rPr>
        <w:t xml:space="preserve"> populatieanalyse van gegevens over patiënten met obesitas of overgewicht (18 tot 82 jaar), had leeftijd geen klinisch relevante invloed op de farmacokinetiek van liraglutide.</w:t>
      </w:r>
      <w:r>
        <w:rPr>
          <w:iCs/>
          <w:noProof w:val="0"/>
          <w:szCs w:val="22"/>
          <w:lang w:val="nl-NL"/>
        </w:rPr>
        <w:t xml:space="preserve"> </w:t>
      </w:r>
      <w:r>
        <w:rPr>
          <w:noProof w:val="0"/>
          <w:lang w:val="nl-NL"/>
        </w:rPr>
        <w:t>Er is geen dosisaanpassing nodig op basis van leeftijd.</w:t>
      </w:r>
    </w:p>
    <w:p w14:paraId="348BA72C" w14:textId="77777777" w:rsidR="009B6E2F" w:rsidRDefault="009B6E2F">
      <w:pPr>
        <w:rPr>
          <w:iCs/>
          <w:noProof w:val="0"/>
          <w:szCs w:val="22"/>
          <w:lang w:val="nl-NL"/>
        </w:rPr>
      </w:pPr>
    </w:p>
    <w:p w14:paraId="6C990166" w14:textId="77777777" w:rsidR="009B6E2F" w:rsidRPr="00430953" w:rsidRDefault="009522A8">
      <w:pPr>
        <w:rPr>
          <w:i/>
          <w:noProof w:val="0"/>
          <w:lang w:val="nl-NL"/>
        </w:rPr>
      </w:pPr>
      <w:r w:rsidRPr="00430953">
        <w:rPr>
          <w:i/>
          <w:noProof w:val="0"/>
          <w:lang w:val="nl-NL"/>
        </w:rPr>
        <w:t>Geslacht</w:t>
      </w:r>
    </w:p>
    <w:p w14:paraId="44D78BA8" w14:textId="77777777" w:rsidR="009B6E2F" w:rsidRDefault="009522A8">
      <w:pPr>
        <w:rPr>
          <w:i/>
          <w:iCs/>
          <w:noProof w:val="0"/>
          <w:szCs w:val="22"/>
          <w:lang w:val="nl-NL"/>
        </w:rPr>
      </w:pPr>
      <w:r>
        <w:rPr>
          <w:noProof w:val="0"/>
          <w:lang w:val="nl-NL"/>
        </w:rPr>
        <w:t xml:space="preserve">Op basis van de resultaten van </w:t>
      </w:r>
      <w:proofErr w:type="spellStart"/>
      <w:r>
        <w:rPr>
          <w:noProof w:val="0"/>
          <w:lang w:val="nl-NL"/>
        </w:rPr>
        <w:t>farmacokinetische</w:t>
      </w:r>
      <w:proofErr w:type="spellEnd"/>
      <w:r>
        <w:rPr>
          <w:noProof w:val="0"/>
          <w:lang w:val="nl-NL"/>
        </w:rPr>
        <w:t xml:space="preserve"> populatieanalyses, hadden vrouwen een 24% lagere voor gewicht gecorrigeerde </w:t>
      </w:r>
      <w:proofErr w:type="spellStart"/>
      <w:r>
        <w:rPr>
          <w:noProof w:val="0"/>
          <w:lang w:val="nl-NL"/>
        </w:rPr>
        <w:t>liraglutideklaring</w:t>
      </w:r>
      <w:proofErr w:type="spellEnd"/>
      <w:r>
        <w:rPr>
          <w:noProof w:val="0"/>
          <w:lang w:val="nl-NL"/>
        </w:rPr>
        <w:t xml:space="preserve"> dan mannen.</w:t>
      </w:r>
      <w:r>
        <w:rPr>
          <w:iCs/>
          <w:noProof w:val="0"/>
          <w:szCs w:val="22"/>
          <w:lang w:val="nl-NL"/>
        </w:rPr>
        <w:t xml:space="preserve"> </w:t>
      </w:r>
      <w:r>
        <w:rPr>
          <w:noProof w:val="0"/>
          <w:lang w:val="nl-NL"/>
        </w:rPr>
        <w:t>Op basis van blootstellingsgegevens is een dosisaanpassing voor geslacht niet nodig.</w:t>
      </w:r>
    </w:p>
    <w:p w14:paraId="1C159190" w14:textId="77777777" w:rsidR="009B6E2F" w:rsidRDefault="009B6E2F">
      <w:pPr>
        <w:rPr>
          <w:iCs/>
          <w:noProof w:val="0"/>
          <w:szCs w:val="22"/>
          <w:lang w:val="nl-NL"/>
        </w:rPr>
      </w:pPr>
    </w:p>
    <w:p w14:paraId="027DF983" w14:textId="77777777" w:rsidR="009B6E2F" w:rsidRPr="00430953" w:rsidRDefault="009522A8">
      <w:pPr>
        <w:rPr>
          <w:i/>
          <w:noProof w:val="0"/>
          <w:lang w:val="nl-NL"/>
        </w:rPr>
      </w:pPr>
      <w:r w:rsidRPr="00430953">
        <w:rPr>
          <w:i/>
          <w:noProof w:val="0"/>
          <w:lang w:val="nl-NL"/>
        </w:rPr>
        <w:t>Ras</w:t>
      </w:r>
    </w:p>
    <w:p w14:paraId="35D9D2E8" w14:textId="77777777" w:rsidR="009B6E2F" w:rsidRDefault="009522A8">
      <w:pPr>
        <w:numPr>
          <w:ilvl w:val="12"/>
          <w:numId w:val="0"/>
        </w:numPr>
        <w:ind w:right="-2"/>
        <w:rPr>
          <w:iCs/>
          <w:noProof w:val="0"/>
          <w:szCs w:val="22"/>
          <w:lang w:val="nl-NL"/>
        </w:rPr>
      </w:pPr>
      <w:r>
        <w:rPr>
          <w:noProof w:val="0"/>
          <w:lang w:val="nl-NL"/>
        </w:rPr>
        <w:t xml:space="preserve">Op basis van de resultaten van </w:t>
      </w:r>
      <w:proofErr w:type="spellStart"/>
      <w:r>
        <w:rPr>
          <w:noProof w:val="0"/>
          <w:lang w:val="nl-NL"/>
        </w:rPr>
        <w:t>farmacokinetische</w:t>
      </w:r>
      <w:proofErr w:type="spellEnd"/>
      <w:r>
        <w:rPr>
          <w:noProof w:val="0"/>
          <w:lang w:val="nl-NL"/>
        </w:rPr>
        <w:t xml:space="preserve"> populatieanalyse van patiënten met obesitas of overgewicht uit blanke, zwarte, Aziatische en Latijns-Amerikaanse/Amerikaanse groepen, had ras geen klinisch relevante invloed op de farmacokinetiek van liraglutide.</w:t>
      </w:r>
      <w:r>
        <w:rPr>
          <w:iCs/>
          <w:noProof w:val="0"/>
          <w:szCs w:val="22"/>
          <w:lang w:val="nl-NL"/>
        </w:rPr>
        <w:t xml:space="preserve"> </w:t>
      </w:r>
    </w:p>
    <w:p w14:paraId="007CF098" w14:textId="77777777" w:rsidR="009B6E2F" w:rsidRDefault="009B6E2F">
      <w:pPr>
        <w:numPr>
          <w:ilvl w:val="12"/>
          <w:numId w:val="0"/>
        </w:numPr>
        <w:ind w:right="-2"/>
        <w:rPr>
          <w:iCs/>
          <w:noProof w:val="0"/>
          <w:szCs w:val="22"/>
          <w:lang w:val="nl-NL"/>
        </w:rPr>
      </w:pPr>
    </w:p>
    <w:p w14:paraId="5426A752" w14:textId="77777777" w:rsidR="009B6E2F" w:rsidRPr="00430953" w:rsidRDefault="009522A8">
      <w:pPr>
        <w:numPr>
          <w:ilvl w:val="12"/>
          <w:numId w:val="0"/>
        </w:numPr>
        <w:ind w:right="-2"/>
        <w:rPr>
          <w:i/>
          <w:noProof w:val="0"/>
          <w:lang w:val="nl-NL"/>
        </w:rPr>
      </w:pPr>
      <w:r w:rsidRPr="00430953">
        <w:rPr>
          <w:i/>
          <w:noProof w:val="0"/>
          <w:lang w:val="nl-NL"/>
        </w:rPr>
        <w:t>Lichaamsgewicht</w:t>
      </w:r>
    </w:p>
    <w:p w14:paraId="69EDE628" w14:textId="77777777" w:rsidR="009B6E2F" w:rsidRDefault="009522A8">
      <w:pPr>
        <w:numPr>
          <w:ilvl w:val="12"/>
          <w:numId w:val="0"/>
        </w:numPr>
        <w:ind w:right="-2"/>
        <w:rPr>
          <w:iCs/>
          <w:noProof w:val="0"/>
          <w:szCs w:val="22"/>
          <w:lang w:val="nl-NL"/>
        </w:rPr>
      </w:pPr>
      <w:r>
        <w:rPr>
          <w:noProof w:val="0"/>
          <w:lang w:val="nl-NL"/>
        </w:rPr>
        <w:t>De blootstelling aan liraglutide neemt af met een toename in de uitgangswaarde van het lichaamsgewicht.</w:t>
      </w:r>
      <w:r>
        <w:rPr>
          <w:iCs/>
          <w:noProof w:val="0"/>
          <w:szCs w:val="22"/>
          <w:lang w:val="nl-NL"/>
        </w:rPr>
        <w:t xml:space="preserve"> </w:t>
      </w:r>
      <w:r>
        <w:rPr>
          <w:noProof w:val="0"/>
          <w:lang w:val="nl-NL"/>
        </w:rPr>
        <w:t>De dagelijkse dosis liraglutide van 3,0 mg zorgde voor adequate systemische blootstelling in het bereik van lichaamsgewicht tussen 60</w:t>
      </w:r>
      <w:r w:rsidR="007E62BA">
        <w:rPr>
          <w:noProof w:val="0"/>
          <w:lang w:val="nl-NL"/>
        </w:rPr>
        <w:t>-</w:t>
      </w:r>
      <w:r>
        <w:rPr>
          <w:noProof w:val="0"/>
          <w:lang w:val="nl-NL"/>
        </w:rPr>
        <w:t>234 kg dat in de klinische studies op blootstellingsrespons werd onderzocht.</w:t>
      </w:r>
      <w:r>
        <w:rPr>
          <w:iCs/>
          <w:noProof w:val="0"/>
          <w:szCs w:val="22"/>
          <w:lang w:val="nl-NL"/>
        </w:rPr>
        <w:t xml:space="preserve"> </w:t>
      </w:r>
      <w:r>
        <w:rPr>
          <w:noProof w:val="0"/>
          <w:lang w:val="nl-NL"/>
        </w:rPr>
        <w:t>De blootstelling aan liraglutide is niet onderzocht bij patiënten met een lichaamsgewicht van &gt; 234 kg.</w:t>
      </w:r>
    </w:p>
    <w:p w14:paraId="66A36B04" w14:textId="77777777" w:rsidR="009B6E2F" w:rsidRDefault="009B6E2F">
      <w:pPr>
        <w:numPr>
          <w:ilvl w:val="12"/>
          <w:numId w:val="0"/>
        </w:numPr>
        <w:ind w:right="-2"/>
        <w:rPr>
          <w:i/>
          <w:iCs/>
          <w:noProof w:val="0"/>
          <w:szCs w:val="22"/>
          <w:u w:val="single"/>
          <w:lang w:val="nl-NL"/>
        </w:rPr>
      </w:pPr>
    </w:p>
    <w:p w14:paraId="264D542B" w14:textId="77777777" w:rsidR="009B6E2F" w:rsidRPr="00430953" w:rsidRDefault="009522A8">
      <w:pPr>
        <w:keepNext/>
        <w:numPr>
          <w:ilvl w:val="12"/>
          <w:numId w:val="0"/>
        </w:numPr>
        <w:rPr>
          <w:i/>
          <w:noProof w:val="0"/>
          <w:lang w:val="nl-NL"/>
        </w:rPr>
      </w:pPr>
      <w:r w:rsidRPr="00430953">
        <w:rPr>
          <w:i/>
          <w:noProof w:val="0"/>
          <w:lang w:val="nl-NL"/>
        </w:rPr>
        <w:t>Leverinsufficiëntie</w:t>
      </w:r>
    </w:p>
    <w:p w14:paraId="7FA2B5AE" w14:textId="77777777" w:rsidR="009B6E2F" w:rsidRDefault="009522A8">
      <w:pPr>
        <w:numPr>
          <w:ilvl w:val="12"/>
          <w:numId w:val="0"/>
        </w:numPr>
        <w:ind w:right="-2"/>
        <w:rPr>
          <w:iCs/>
          <w:noProof w:val="0"/>
          <w:szCs w:val="22"/>
          <w:lang w:val="nl-NL"/>
        </w:rPr>
      </w:pPr>
      <w:r>
        <w:rPr>
          <w:noProof w:val="0"/>
          <w:lang w:val="nl-NL"/>
        </w:rPr>
        <w:t>De farmacokinetiek van liraglutide werd geëvalueerd bij patiënten met een verschillende mate van leverinsufficiëntie in een studie met een enkelvoudige dosis (0,75 mg).</w:t>
      </w:r>
      <w:r>
        <w:rPr>
          <w:iCs/>
          <w:noProof w:val="0"/>
          <w:szCs w:val="22"/>
          <w:lang w:val="nl-NL"/>
        </w:rPr>
        <w:t xml:space="preserve"> </w:t>
      </w:r>
      <w:r>
        <w:rPr>
          <w:noProof w:val="0"/>
          <w:lang w:val="nl-NL"/>
        </w:rPr>
        <w:t>Blootstelling aan liraglutide was 13</w:t>
      </w:r>
      <w:r w:rsidR="007E62BA">
        <w:rPr>
          <w:noProof w:val="0"/>
          <w:lang w:val="nl-NL"/>
        </w:rPr>
        <w:t>-</w:t>
      </w:r>
      <w:r>
        <w:rPr>
          <w:noProof w:val="0"/>
          <w:lang w:val="nl-NL"/>
        </w:rPr>
        <w:t>23% lager bij patiënten met een lichte tot matig ernstige leverinsufficiëntie in vergelijking met gezonde personen.</w:t>
      </w:r>
      <w:r>
        <w:rPr>
          <w:iCs/>
          <w:noProof w:val="0"/>
          <w:szCs w:val="22"/>
          <w:lang w:val="nl-NL"/>
        </w:rPr>
        <w:t xml:space="preserve"> </w:t>
      </w:r>
      <w:r>
        <w:rPr>
          <w:noProof w:val="0"/>
          <w:lang w:val="nl-NL"/>
        </w:rPr>
        <w:t>De blootstelling was significant lager (44%) bij patiënten met een ernstige leverinsufficiëntie (Child-</w:t>
      </w:r>
      <w:proofErr w:type="spellStart"/>
      <w:r>
        <w:rPr>
          <w:noProof w:val="0"/>
          <w:lang w:val="nl-NL"/>
        </w:rPr>
        <w:t>Pughscore</w:t>
      </w:r>
      <w:proofErr w:type="spellEnd"/>
      <w:r>
        <w:rPr>
          <w:noProof w:val="0"/>
          <w:lang w:val="nl-NL"/>
        </w:rPr>
        <w:t xml:space="preserve"> &gt; 9).</w:t>
      </w:r>
    </w:p>
    <w:p w14:paraId="2020E008" w14:textId="77777777" w:rsidR="009B6E2F" w:rsidRDefault="009B6E2F">
      <w:pPr>
        <w:numPr>
          <w:ilvl w:val="12"/>
          <w:numId w:val="0"/>
        </w:numPr>
        <w:ind w:right="-2"/>
        <w:rPr>
          <w:iCs/>
          <w:noProof w:val="0"/>
          <w:szCs w:val="22"/>
          <w:lang w:val="nl-NL"/>
        </w:rPr>
      </w:pPr>
    </w:p>
    <w:p w14:paraId="283F4449" w14:textId="77777777" w:rsidR="009B6E2F" w:rsidRPr="00430953" w:rsidRDefault="009522A8">
      <w:pPr>
        <w:keepNext/>
        <w:numPr>
          <w:ilvl w:val="12"/>
          <w:numId w:val="0"/>
        </w:numPr>
        <w:suppressAutoHyphens w:val="0"/>
        <w:ind w:right="-2"/>
        <w:rPr>
          <w:i/>
          <w:noProof w:val="0"/>
          <w:lang w:val="nl-NL"/>
        </w:rPr>
      </w:pPr>
      <w:r w:rsidRPr="00430953">
        <w:rPr>
          <w:i/>
          <w:noProof w:val="0"/>
          <w:lang w:val="nl-NL"/>
        </w:rPr>
        <w:t>Nierinsufficiëntie</w:t>
      </w:r>
    </w:p>
    <w:p w14:paraId="1E2B72E6" w14:textId="77777777" w:rsidR="009B6E2F" w:rsidRDefault="009522A8">
      <w:pPr>
        <w:numPr>
          <w:ilvl w:val="12"/>
          <w:numId w:val="0"/>
        </w:numPr>
        <w:ind w:right="-2"/>
        <w:rPr>
          <w:iCs/>
          <w:noProof w:val="0"/>
          <w:szCs w:val="22"/>
          <w:lang w:val="nl-NL"/>
        </w:rPr>
      </w:pPr>
      <w:r>
        <w:rPr>
          <w:noProof w:val="0"/>
          <w:lang w:val="nl-NL"/>
        </w:rPr>
        <w:t>De blootstelling aan liraglutide was verminderd bij patiënten met nierinsufficiëntie in vergelijking met personen met een normale nierfunctie in een studie met een enkelvoudige dosis (0,75 mg).</w:t>
      </w:r>
      <w:r>
        <w:rPr>
          <w:iCs/>
          <w:noProof w:val="0"/>
          <w:szCs w:val="22"/>
          <w:lang w:val="nl-NL"/>
        </w:rPr>
        <w:t xml:space="preserve"> </w:t>
      </w:r>
      <w:r>
        <w:rPr>
          <w:noProof w:val="0"/>
          <w:lang w:val="nl-NL"/>
        </w:rPr>
        <w:t xml:space="preserve">Blootstelling aan liraglutide werd verlaagd met respectievelijk 33%, 14%, 27% en 26% bij patiënten met lichte (creatinineklaring, </w:t>
      </w:r>
      <w:proofErr w:type="spellStart"/>
      <w:r>
        <w:rPr>
          <w:noProof w:val="0"/>
          <w:lang w:val="nl-NL"/>
        </w:rPr>
        <w:t>CrCl</w:t>
      </w:r>
      <w:proofErr w:type="spellEnd"/>
      <w:r>
        <w:rPr>
          <w:iCs/>
          <w:noProof w:val="0"/>
          <w:lang w:val="nl-NL"/>
        </w:rPr>
        <w:t> </w:t>
      </w:r>
      <w:r>
        <w:rPr>
          <w:noProof w:val="0"/>
          <w:lang w:val="nl-NL"/>
        </w:rPr>
        <w:t>50</w:t>
      </w:r>
      <w:r w:rsidR="007E62BA">
        <w:rPr>
          <w:noProof w:val="0"/>
          <w:lang w:val="nl-NL"/>
        </w:rPr>
        <w:t>-</w:t>
      </w:r>
      <w:r>
        <w:rPr>
          <w:noProof w:val="0"/>
          <w:lang w:val="nl-NL"/>
        </w:rPr>
        <w:t>80 ml/min), matig ernstige (</w:t>
      </w:r>
      <w:proofErr w:type="spellStart"/>
      <w:r>
        <w:rPr>
          <w:noProof w:val="0"/>
          <w:lang w:val="nl-NL"/>
        </w:rPr>
        <w:t>CrCl</w:t>
      </w:r>
      <w:proofErr w:type="spellEnd"/>
      <w:r>
        <w:rPr>
          <w:iCs/>
          <w:noProof w:val="0"/>
          <w:lang w:val="nl-NL"/>
        </w:rPr>
        <w:t> </w:t>
      </w:r>
      <w:r>
        <w:rPr>
          <w:noProof w:val="0"/>
          <w:lang w:val="nl-NL"/>
        </w:rPr>
        <w:t>30</w:t>
      </w:r>
      <w:r w:rsidR="007E62BA">
        <w:rPr>
          <w:noProof w:val="0"/>
          <w:lang w:val="nl-NL"/>
        </w:rPr>
        <w:t>-</w:t>
      </w:r>
      <w:r>
        <w:rPr>
          <w:noProof w:val="0"/>
          <w:lang w:val="nl-NL"/>
        </w:rPr>
        <w:t>50 ml/min) en ernstige (</w:t>
      </w:r>
      <w:proofErr w:type="spellStart"/>
      <w:r>
        <w:rPr>
          <w:noProof w:val="0"/>
          <w:lang w:val="nl-NL"/>
        </w:rPr>
        <w:t>CrCl</w:t>
      </w:r>
      <w:proofErr w:type="spellEnd"/>
      <w:r>
        <w:rPr>
          <w:noProof w:val="0"/>
          <w:lang w:val="nl-NL"/>
        </w:rPr>
        <w:t> &lt; 30 ml/min) nierinsufficiëntie en bij personen met ”</w:t>
      </w:r>
      <w:r>
        <w:rPr>
          <w:i/>
          <w:noProof w:val="0"/>
          <w:lang w:val="nl-NL"/>
        </w:rPr>
        <w:t>End-stage</w:t>
      </w:r>
      <w:r>
        <w:rPr>
          <w:noProof w:val="0"/>
          <w:lang w:val="nl-NL"/>
        </w:rPr>
        <w:t>”-nierziekte die werden gedialyseerd.</w:t>
      </w:r>
    </w:p>
    <w:p w14:paraId="03E394E2" w14:textId="77777777" w:rsidR="009B6E2F" w:rsidRDefault="009B6E2F">
      <w:pPr>
        <w:numPr>
          <w:ilvl w:val="12"/>
          <w:numId w:val="0"/>
        </w:numPr>
        <w:ind w:right="-2"/>
        <w:rPr>
          <w:iCs/>
          <w:noProof w:val="0"/>
          <w:szCs w:val="22"/>
          <w:lang w:val="nl-NL"/>
        </w:rPr>
      </w:pPr>
    </w:p>
    <w:p w14:paraId="4CD365D6" w14:textId="77777777" w:rsidR="009B6E2F" w:rsidRPr="00430953" w:rsidRDefault="009522A8">
      <w:pPr>
        <w:numPr>
          <w:ilvl w:val="12"/>
          <w:numId w:val="0"/>
        </w:numPr>
        <w:ind w:right="-2"/>
        <w:rPr>
          <w:i/>
          <w:noProof w:val="0"/>
          <w:lang w:val="nl-NL"/>
        </w:rPr>
      </w:pPr>
      <w:r w:rsidRPr="00430953">
        <w:rPr>
          <w:i/>
          <w:noProof w:val="0"/>
          <w:lang w:val="nl-NL"/>
        </w:rPr>
        <w:t>Pediatrische patiënten</w:t>
      </w:r>
    </w:p>
    <w:p w14:paraId="64F6A45F" w14:textId="77777777" w:rsidR="009B6E2F" w:rsidRDefault="009522A8">
      <w:pPr>
        <w:rPr>
          <w:bCs/>
          <w:iCs/>
          <w:noProof w:val="0"/>
          <w:szCs w:val="22"/>
          <w:lang w:val="nl-NL"/>
        </w:rPr>
      </w:pPr>
      <w:r>
        <w:rPr>
          <w:bCs/>
          <w:iCs/>
          <w:noProof w:val="0"/>
          <w:szCs w:val="22"/>
          <w:lang w:val="nl-NL"/>
        </w:rPr>
        <w:t xml:space="preserve">De </w:t>
      </w:r>
      <w:proofErr w:type="spellStart"/>
      <w:r>
        <w:rPr>
          <w:bCs/>
          <w:iCs/>
          <w:noProof w:val="0"/>
          <w:szCs w:val="22"/>
          <w:lang w:val="nl-NL"/>
        </w:rPr>
        <w:t>farmacokinetische</w:t>
      </w:r>
      <w:proofErr w:type="spellEnd"/>
      <w:r>
        <w:rPr>
          <w:bCs/>
          <w:iCs/>
          <w:noProof w:val="0"/>
          <w:szCs w:val="22"/>
          <w:lang w:val="nl-NL"/>
        </w:rPr>
        <w:t xml:space="preserve"> eigenschappen voor liraglutide 3,0</w:t>
      </w:r>
      <w:r>
        <w:rPr>
          <w:lang w:val="nl-NL"/>
        </w:rPr>
        <w:t> mg</w:t>
      </w:r>
      <w:r>
        <w:rPr>
          <w:bCs/>
          <w:iCs/>
          <w:noProof w:val="0"/>
          <w:szCs w:val="22"/>
          <w:lang w:val="nl-NL"/>
        </w:rPr>
        <w:t xml:space="preserve"> werden beoordeeld in klinische studies bij adolescente patiënten met obesitas in de leeftijd 12 tot 18 jaar (13</w:t>
      </w:r>
      <w:r w:rsidR="00636AE8">
        <w:rPr>
          <w:bCs/>
          <w:iCs/>
          <w:noProof w:val="0"/>
          <w:szCs w:val="22"/>
          <w:lang w:val="nl-NL"/>
        </w:rPr>
        <w:t>4</w:t>
      </w:r>
      <w:r w:rsidR="008F4BC8">
        <w:rPr>
          <w:bCs/>
          <w:iCs/>
          <w:noProof w:val="0"/>
          <w:szCs w:val="22"/>
          <w:lang w:val="nl-NL"/>
        </w:rPr>
        <w:t> </w:t>
      </w:r>
      <w:r>
        <w:rPr>
          <w:bCs/>
          <w:iCs/>
          <w:noProof w:val="0"/>
          <w:szCs w:val="22"/>
          <w:lang w:val="nl-NL"/>
        </w:rPr>
        <w:t>patiënten, lichaamsgewicht 62</w:t>
      </w:r>
      <w:r w:rsidR="007E62BA">
        <w:rPr>
          <w:bCs/>
          <w:iCs/>
          <w:noProof w:val="0"/>
          <w:szCs w:val="22"/>
          <w:lang w:val="nl-NL"/>
        </w:rPr>
        <w:t>-</w:t>
      </w:r>
      <w:r>
        <w:rPr>
          <w:bCs/>
          <w:iCs/>
          <w:noProof w:val="0"/>
          <w:szCs w:val="22"/>
          <w:lang w:val="nl-NL"/>
        </w:rPr>
        <w:t xml:space="preserve">178 kg). De blootstelling aan liraglutide bij adolescenten (leeftijd 12 tot 18 jaar) was gelijk aan die van volwassenen met obesitas. </w:t>
      </w:r>
    </w:p>
    <w:p w14:paraId="650CC459" w14:textId="77777777" w:rsidR="009B6E2F" w:rsidRDefault="009B6E2F">
      <w:pPr>
        <w:rPr>
          <w:bCs/>
          <w:iCs/>
          <w:noProof w:val="0"/>
          <w:szCs w:val="22"/>
          <w:lang w:val="nl-NL"/>
        </w:rPr>
      </w:pPr>
    </w:p>
    <w:p w14:paraId="35D5837E" w14:textId="77777777" w:rsidR="009B6E2F" w:rsidRDefault="009522A8">
      <w:pPr>
        <w:rPr>
          <w:bCs/>
          <w:iCs/>
          <w:noProof w:val="0"/>
          <w:szCs w:val="22"/>
          <w:lang w:val="nl-NL"/>
        </w:rPr>
      </w:pPr>
      <w:proofErr w:type="spellStart"/>
      <w:r>
        <w:rPr>
          <w:bCs/>
          <w:iCs/>
          <w:noProof w:val="0"/>
          <w:szCs w:val="22"/>
          <w:lang w:val="nl-NL"/>
        </w:rPr>
        <w:lastRenderedPageBreak/>
        <w:t>Farmacokinetische</w:t>
      </w:r>
      <w:proofErr w:type="spellEnd"/>
      <w:r>
        <w:rPr>
          <w:bCs/>
          <w:iCs/>
          <w:noProof w:val="0"/>
          <w:szCs w:val="22"/>
          <w:lang w:val="nl-NL"/>
        </w:rPr>
        <w:t xml:space="preserve"> eigenschappen werden ook beoordeeld in een klinisch-farmacologische studie bij pediatrische patiënten met obesitas in de leeftijd van respectievelijk 7</w:t>
      </w:r>
      <w:r w:rsidR="008F4BC8">
        <w:rPr>
          <w:bCs/>
          <w:iCs/>
          <w:noProof w:val="0"/>
          <w:szCs w:val="22"/>
          <w:lang w:val="nl-NL"/>
        </w:rPr>
        <w:t>-</w:t>
      </w:r>
      <w:r>
        <w:rPr>
          <w:bCs/>
          <w:iCs/>
          <w:noProof w:val="0"/>
          <w:szCs w:val="22"/>
          <w:lang w:val="nl-NL"/>
        </w:rPr>
        <w:t>11 jaar (13</w:t>
      </w:r>
      <w:r w:rsidR="008F4BC8">
        <w:rPr>
          <w:bCs/>
          <w:iCs/>
          <w:noProof w:val="0"/>
          <w:szCs w:val="22"/>
          <w:lang w:val="nl-NL"/>
        </w:rPr>
        <w:t> </w:t>
      </w:r>
      <w:r>
        <w:rPr>
          <w:bCs/>
          <w:iCs/>
          <w:noProof w:val="0"/>
          <w:szCs w:val="22"/>
          <w:lang w:val="nl-NL"/>
        </w:rPr>
        <w:t>patiënten, lichaamsgewicht 54</w:t>
      </w:r>
      <w:r w:rsidR="008F4BC8">
        <w:rPr>
          <w:bCs/>
          <w:iCs/>
          <w:noProof w:val="0"/>
          <w:szCs w:val="22"/>
          <w:lang w:val="nl-NL"/>
        </w:rPr>
        <w:t>-</w:t>
      </w:r>
      <w:r>
        <w:rPr>
          <w:bCs/>
          <w:iCs/>
          <w:noProof w:val="0"/>
          <w:szCs w:val="22"/>
          <w:lang w:val="nl-NL"/>
        </w:rPr>
        <w:t>87 kg).</w:t>
      </w:r>
    </w:p>
    <w:p w14:paraId="5B224799" w14:textId="77777777" w:rsidR="009B6E2F" w:rsidRDefault="009522A8">
      <w:pPr>
        <w:rPr>
          <w:iCs/>
          <w:noProof w:val="0"/>
          <w:szCs w:val="22"/>
          <w:u w:val="single"/>
          <w:lang w:val="nl-NL"/>
        </w:rPr>
      </w:pPr>
      <w:r>
        <w:rPr>
          <w:bCs/>
          <w:iCs/>
          <w:noProof w:val="0"/>
          <w:szCs w:val="22"/>
          <w:lang w:val="nl-NL"/>
        </w:rPr>
        <w:t xml:space="preserve">Blootstelling samenhangend met 3,0 mg liraglutide werd vergelijkbaar bevonden tussen kinderen van 7 tot 11 jaar, adolescenten en volwassen patiënten met obesitas, na correctie voor lichaamsgewicht. </w:t>
      </w:r>
    </w:p>
    <w:p w14:paraId="4D2195B8" w14:textId="77777777" w:rsidR="009B6E2F" w:rsidRDefault="009B6E2F">
      <w:pPr>
        <w:numPr>
          <w:ilvl w:val="12"/>
          <w:numId w:val="0"/>
        </w:numPr>
        <w:ind w:right="-2"/>
        <w:rPr>
          <w:iCs/>
          <w:noProof w:val="0"/>
          <w:szCs w:val="22"/>
          <w:lang w:val="nl-NL"/>
        </w:rPr>
      </w:pPr>
    </w:p>
    <w:p w14:paraId="1C798538" w14:textId="77777777" w:rsidR="009B6E2F" w:rsidRDefault="009522A8">
      <w:pPr>
        <w:ind w:left="567" w:hanging="567"/>
        <w:outlineLvl w:val="0"/>
        <w:rPr>
          <w:noProof w:val="0"/>
          <w:szCs w:val="22"/>
          <w:lang w:val="nl-NL"/>
        </w:rPr>
      </w:pPr>
      <w:r>
        <w:rPr>
          <w:b/>
          <w:noProof w:val="0"/>
          <w:szCs w:val="22"/>
          <w:lang w:val="nl-NL"/>
        </w:rPr>
        <w:t>5.3</w:t>
      </w:r>
      <w:r>
        <w:rPr>
          <w:b/>
          <w:noProof w:val="0"/>
          <w:szCs w:val="22"/>
          <w:lang w:val="nl-NL"/>
        </w:rPr>
        <w:tab/>
      </w:r>
      <w:r>
        <w:rPr>
          <w:b/>
          <w:noProof w:val="0"/>
          <w:lang w:val="nl-NL"/>
        </w:rPr>
        <w:t>Gegevens uit het preklinisch veiligheidsonderzoek</w:t>
      </w:r>
      <w:r w:rsidR="00687BE8">
        <w:rPr>
          <w:b/>
          <w:noProof w:val="0"/>
          <w:lang w:val="nl-NL"/>
        </w:rPr>
        <w:fldChar w:fldCharType="begin"/>
      </w:r>
      <w:r w:rsidR="00687BE8">
        <w:rPr>
          <w:b/>
          <w:noProof w:val="0"/>
          <w:lang w:val="nl-NL"/>
        </w:rPr>
        <w:instrText xml:space="preserve"> DOCVARIABLE vault_nd_6b2d4981-6321-4535-838b-bfc196935a78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CF872DB" w14:textId="77777777" w:rsidR="009B6E2F" w:rsidRDefault="009B6E2F">
      <w:pPr>
        <w:rPr>
          <w:noProof w:val="0"/>
          <w:szCs w:val="22"/>
          <w:lang w:val="nl-NL"/>
        </w:rPr>
      </w:pPr>
    </w:p>
    <w:p w14:paraId="625B40A1" w14:textId="77777777" w:rsidR="009B6E2F" w:rsidRDefault="009522A8">
      <w:pPr>
        <w:rPr>
          <w:noProof w:val="0"/>
          <w:szCs w:val="22"/>
          <w:lang w:val="nl-NL"/>
        </w:rPr>
      </w:pPr>
      <w:r>
        <w:rPr>
          <w:noProof w:val="0"/>
          <w:lang w:val="nl-NL"/>
        </w:rPr>
        <w:t xml:space="preserve">Niet-klinische gegevens duiden niet op een speciaal risico voor mensen. Deze gegevens zijn afkomstig van conventioneel onderzoek op het gebied van veiligheidsfarmacologie, toxiciteit bij herhaalde dosering of </w:t>
      </w:r>
      <w:proofErr w:type="spellStart"/>
      <w:r>
        <w:rPr>
          <w:noProof w:val="0"/>
          <w:lang w:val="nl-NL"/>
        </w:rPr>
        <w:t>genotoxiciteit</w:t>
      </w:r>
      <w:proofErr w:type="spellEnd"/>
      <w:r>
        <w:rPr>
          <w:noProof w:val="0"/>
          <w:lang w:val="nl-NL"/>
        </w:rPr>
        <w:t>.</w:t>
      </w:r>
    </w:p>
    <w:p w14:paraId="61CB511B" w14:textId="77777777" w:rsidR="009B6E2F" w:rsidRDefault="009B6E2F">
      <w:pPr>
        <w:rPr>
          <w:noProof w:val="0"/>
          <w:szCs w:val="22"/>
          <w:lang w:val="nl-NL"/>
        </w:rPr>
      </w:pPr>
    </w:p>
    <w:p w14:paraId="4FF352DF" w14:textId="77777777" w:rsidR="009B6E2F" w:rsidRDefault="009522A8">
      <w:pPr>
        <w:rPr>
          <w:noProof w:val="0"/>
          <w:szCs w:val="22"/>
          <w:lang w:val="nl-NL"/>
        </w:rPr>
      </w:pPr>
      <w:r>
        <w:rPr>
          <w:noProof w:val="0"/>
          <w:lang w:val="nl-NL"/>
        </w:rPr>
        <w:t xml:space="preserve">Bij twee-jaar durende </w:t>
      </w:r>
      <w:proofErr w:type="spellStart"/>
      <w:r>
        <w:rPr>
          <w:noProof w:val="0"/>
          <w:lang w:val="nl-NL"/>
        </w:rPr>
        <w:t>carcinogeniciteitsstudies</w:t>
      </w:r>
      <w:proofErr w:type="spellEnd"/>
      <w:r>
        <w:rPr>
          <w:noProof w:val="0"/>
          <w:lang w:val="nl-NL"/>
        </w:rPr>
        <w:t xml:space="preserve"> bij ratten en muizen werden niet-letale C-</w:t>
      </w:r>
      <w:proofErr w:type="spellStart"/>
      <w:r>
        <w:rPr>
          <w:noProof w:val="0"/>
          <w:lang w:val="nl-NL"/>
        </w:rPr>
        <w:t>celtumoren</w:t>
      </w:r>
      <w:proofErr w:type="spellEnd"/>
      <w:r>
        <w:rPr>
          <w:noProof w:val="0"/>
          <w:lang w:val="nl-NL"/>
        </w:rPr>
        <w:t xml:space="preserve"> in de schildklier waargenomen.</w:t>
      </w:r>
      <w:r>
        <w:rPr>
          <w:noProof w:val="0"/>
          <w:szCs w:val="22"/>
          <w:lang w:val="nl-NL"/>
        </w:rPr>
        <w:t xml:space="preserve"> </w:t>
      </w:r>
      <w:r>
        <w:rPr>
          <w:noProof w:val="0"/>
          <w:lang w:val="nl-NL"/>
        </w:rPr>
        <w:t>Bij ratten werd geen NOAEL (</w:t>
      </w:r>
      <w:r>
        <w:rPr>
          <w:i/>
          <w:noProof w:val="0"/>
          <w:lang w:val="nl-NL"/>
        </w:rPr>
        <w:t xml:space="preserve">no </w:t>
      </w:r>
      <w:proofErr w:type="spellStart"/>
      <w:r>
        <w:rPr>
          <w:i/>
          <w:noProof w:val="0"/>
          <w:lang w:val="nl-NL"/>
        </w:rPr>
        <w:t>observed</w:t>
      </w:r>
      <w:proofErr w:type="spellEnd"/>
      <w:r>
        <w:rPr>
          <w:i/>
          <w:noProof w:val="0"/>
          <w:lang w:val="nl-NL"/>
        </w:rPr>
        <w:t xml:space="preserve"> adverse effect level</w:t>
      </w:r>
      <w:r>
        <w:rPr>
          <w:noProof w:val="0"/>
          <w:lang w:val="nl-NL"/>
        </w:rPr>
        <w:t>) waargenomen.</w:t>
      </w:r>
      <w:r>
        <w:rPr>
          <w:noProof w:val="0"/>
          <w:szCs w:val="22"/>
          <w:lang w:val="nl-NL"/>
        </w:rPr>
        <w:t xml:space="preserve"> </w:t>
      </w:r>
      <w:r>
        <w:rPr>
          <w:noProof w:val="0"/>
          <w:lang w:val="nl-NL"/>
        </w:rPr>
        <w:t>Deze tumoren werden niet waargenomen bij apen die 20 maanden werden behandeld.</w:t>
      </w:r>
      <w:r>
        <w:rPr>
          <w:noProof w:val="0"/>
          <w:szCs w:val="22"/>
          <w:lang w:val="nl-NL"/>
        </w:rPr>
        <w:t xml:space="preserve"> </w:t>
      </w:r>
      <w:r>
        <w:rPr>
          <w:noProof w:val="0"/>
          <w:lang w:val="nl-NL"/>
        </w:rPr>
        <w:t>Deze resultaten bij knaagdieren worden veroorzaakt door een niet-genotoxisch, specifiek GLP-1-receptorgemedieerd mechanisme waarvoor knaagdieren bijzonder gevoelig zijn.</w:t>
      </w:r>
      <w:r>
        <w:rPr>
          <w:noProof w:val="0"/>
          <w:szCs w:val="22"/>
          <w:lang w:val="nl-NL"/>
        </w:rPr>
        <w:t xml:space="preserve"> </w:t>
      </w:r>
      <w:r>
        <w:rPr>
          <w:noProof w:val="0"/>
          <w:lang w:val="nl-NL"/>
        </w:rPr>
        <w:t>De relevantie voor de mens is waarschijnlijk klein maar kan niet volledig worden uitgesloten.</w:t>
      </w:r>
      <w:r>
        <w:rPr>
          <w:noProof w:val="0"/>
          <w:szCs w:val="22"/>
          <w:lang w:val="nl-NL"/>
        </w:rPr>
        <w:t xml:space="preserve"> </w:t>
      </w:r>
      <w:r>
        <w:rPr>
          <w:noProof w:val="0"/>
          <w:lang w:val="nl-NL"/>
        </w:rPr>
        <w:t xml:space="preserve">Er zijn geen andere </w:t>
      </w:r>
      <w:proofErr w:type="spellStart"/>
      <w:r>
        <w:rPr>
          <w:noProof w:val="0"/>
          <w:lang w:val="nl-NL"/>
        </w:rPr>
        <w:t>behandelingsgerelateerde</w:t>
      </w:r>
      <w:proofErr w:type="spellEnd"/>
      <w:r>
        <w:rPr>
          <w:noProof w:val="0"/>
          <w:lang w:val="nl-NL"/>
        </w:rPr>
        <w:t xml:space="preserve"> tumoren waargenomen.</w:t>
      </w:r>
    </w:p>
    <w:p w14:paraId="44BF1B97" w14:textId="77777777" w:rsidR="009B6E2F" w:rsidRDefault="009B6E2F">
      <w:pPr>
        <w:rPr>
          <w:noProof w:val="0"/>
          <w:szCs w:val="22"/>
          <w:lang w:val="nl-NL"/>
        </w:rPr>
      </w:pPr>
    </w:p>
    <w:p w14:paraId="72923CE1" w14:textId="77777777" w:rsidR="009B6E2F" w:rsidRDefault="009522A8">
      <w:pPr>
        <w:rPr>
          <w:noProof w:val="0"/>
          <w:szCs w:val="22"/>
          <w:lang w:val="nl-NL"/>
        </w:rPr>
      </w:pPr>
      <w:r>
        <w:rPr>
          <w:noProof w:val="0"/>
          <w:lang w:val="nl-NL"/>
        </w:rPr>
        <w:t>Dieronderzoeken duidden niet op directe schadelijke effecten wat betreft vruchtbaarheid maar wel op een licht verhoogde, vroege embryosterfte bij de hoogste dosis.</w:t>
      </w:r>
      <w:r>
        <w:rPr>
          <w:noProof w:val="0"/>
          <w:szCs w:val="22"/>
          <w:lang w:val="nl-NL"/>
        </w:rPr>
        <w:t xml:space="preserve"> </w:t>
      </w:r>
      <w:r>
        <w:rPr>
          <w:noProof w:val="0"/>
          <w:lang w:val="nl-NL"/>
        </w:rPr>
        <w:t>Toediening van liraglutide halverwege de zwangerschap verminderde het gewicht van de moeder en de foetusgroei, met gelijksoortige effecten op de ribben bij ratten en skeletverandering bij konijnen.</w:t>
      </w:r>
      <w:r>
        <w:rPr>
          <w:noProof w:val="0"/>
          <w:szCs w:val="22"/>
          <w:lang w:val="nl-NL"/>
        </w:rPr>
        <w:t xml:space="preserve"> De </w:t>
      </w:r>
      <w:r>
        <w:rPr>
          <w:noProof w:val="0"/>
          <w:lang w:val="nl-NL"/>
        </w:rPr>
        <w:t>neonatale groei verminderde bij ratten die werden blootgesteld aan liraglutide. Dit duurde voort in de periode na het spenen in de groep die de hoogste dosis kreeg.</w:t>
      </w:r>
      <w:r>
        <w:rPr>
          <w:noProof w:val="0"/>
          <w:szCs w:val="22"/>
          <w:lang w:val="nl-NL"/>
        </w:rPr>
        <w:t xml:space="preserve"> </w:t>
      </w:r>
      <w:r>
        <w:rPr>
          <w:noProof w:val="0"/>
          <w:lang w:val="nl-NL"/>
        </w:rPr>
        <w:t>Het is onbekend of de verminderde groei van de jongen wordt veroorzaakt door een lagere melkinname door een direct GLP-1-effect of door een verminderde melkproductie bij de moeder door een verminderde calorie-inname.</w:t>
      </w:r>
    </w:p>
    <w:p w14:paraId="6F367973" w14:textId="77777777" w:rsidR="009B6E2F" w:rsidRDefault="009B6E2F">
      <w:pPr>
        <w:rPr>
          <w:noProof w:val="0"/>
          <w:szCs w:val="22"/>
          <w:lang w:val="nl-NL"/>
        </w:rPr>
      </w:pPr>
    </w:p>
    <w:p w14:paraId="17DE1868" w14:textId="77777777" w:rsidR="009B6E2F" w:rsidRDefault="009522A8">
      <w:pPr>
        <w:rPr>
          <w:noProof w:val="0"/>
          <w:szCs w:val="22"/>
          <w:lang w:val="nl-NL"/>
        </w:rPr>
      </w:pPr>
      <w:r>
        <w:rPr>
          <w:noProof w:val="0"/>
          <w:szCs w:val="22"/>
          <w:lang w:val="nl-NL"/>
        </w:rPr>
        <w:t>Bij jonge ratten veroorzaakte liraglutide vertraagde seksuele rijping bij zowel mannetjes als vrouwtjes bij klinisch relevante blootstellingen. Deze vertragingen hadden geen invloed op de vruchtbaarheid en voortplantingscapaciteit van beide geslachten, of op het vermogen van de vrouwtjes om de zwangerschap te behouden.</w:t>
      </w:r>
    </w:p>
    <w:p w14:paraId="3E5B095A" w14:textId="77777777" w:rsidR="009B6E2F" w:rsidRDefault="009B6E2F">
      <w:pPr>
        <w:rPr>
          <w:noProof w:val="0"/>
          <w:szCs w:val="22"/>
          <w:lang w:val="nl-NL"/>
        </w:rPr>
      </w:pPr>
    </w:p>
    <w:p w14:paraId="458284AE" w14:textId="77777777" w:rsidR="009B6E2F" w:rsidRDefault="009B6E2F">
      <w:pPr>
        <w:rPr>
          <w:noProof w:val="0"/>
          <w:szCs w:val="22"/>
          <w:lang w:val="nl-NL"/>
        </w:rPr>
      </w:pPr>
    </w:p>
    <w:p w14:paraId="3B28EFE3" w14:textId="77777777" w:rsidR="009B6E2F" w:rsidRDefault="009522A8">
      <w:pPr>
        <w:ind w:left="567" w:hanging="567"/>
        <w:rPr>
          <w:b/>
          <w:noProof w:val="0"/>
          <w:szCs w:val="22"/>
          <w:lang w:val="nl-NL"/>
        </w:rPr>
      </w:pPr>
      <w:r>
        <w:rPr>
          <w:b/>
          <w:noProof w:val="0"/>
          <w:szCs w:val="22"/>
          <w:lang w:val="nl-NL"/>
        </w:rPr>
        <w:t>6.</w:t>
      </w:r>
      <w:r>
        <w:rPr>
          <w:b/>
          <w:noProof w:val="0"/>
          <w:szCs w:val="22"/>
          <w:lang w:val="nl-NL"/>
        </w:rPr>
        <w:tab/>
      </w:r>
      <w:r>
        <w:rPr>
          <w:b/>
          <w:noProof w:val="0"/>
          <w:lang w:val="nl-NL"/>
        </w:rPr>
        <w:t>FARMACEUTISCHE GEGEVENS</w:t>
      </w:r>
    </w:p>
    <w:p w14:paraId="2C87A7CA" w14:textId="77777777" w:rsidR="009B6E2F" w:rsidRDefault="009B6E2F">
      <w:pPr>
        <w:rPr>
          <w:noProof w:val="0"/>
          <w:szCs w:val="22"/>
          <w:lang w:val="nl-NL"/>
        </w:rPr>
      </w:pPr>
    </w:p>
    <w:p w14:paraId="6B3CBF6E" w14:textId="77777777" w:rsidR="009B6E2F" w:rsidRDefault="009522A8">
      <w:pPr>
        <w:ind w:left="567" w:hanging="567"/>
        <w:outlineLvl w:val="0"/>
        <w:rPr>
          <w:noProof w:val="0"/>
          <w:szCs w:val="22"/>
          <w:lang w:val="nl-NL"/>
        </w:rPr>
      </w:pPr>
      <w:r>
        <w:rPr>
          <w:b/>
          <w:noProof w:val="0"/>
          <w:lang w:val="nl-NL"/>
        </w:rPr>
        <w:t>6.1</w:t>
      </w:r>
      <w:r>
        <w:rPr>
          <w:b/>
          <w:noProof w:val="0"/>
          <w:lang w:val="nl-NL"/>
        </w:rPr>
        <w:tab/>
        <w:t>Lijst van hulpstoffen</w:t>
      </w:r>
      <w:r w:rsidR="00687BE8">
        <w:rPr>
          <w:b/>
          <w:noProof w:val="0"/>
          <w:lang w:val="nl-NL"/>
        </w:rPr>
        <w:fldChar w:fldCharType="begin"/>
      </w:r>
      <w:r w:rsidR="00687BE8">
        <w:rPr>
          <w:b/>
          <w:noProof w:val="0"/>
          <w:lang w:val="nl-NL"/>
        </w:rPr>
        <w:instrText xml:space="preserve"> DOCVARIABLE vault_nd_40d0b7aa-27cd-4352-88a0-579a36ec8cbf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488D101" w14:textId="77777777" w:rsidR="009B6E2F" w:rsidRDefault="009B6E2F">
      <w:pPr>
        <w:rPr>
          <w:i/>
          <w:noProof w:val="0"/>
          <w:szCs w:val="22"/>
          <w:lang w:val="nl-NL"/>
        </w:rPr>
      </w:pPr>
    </w:p>
    <w:p w14:paraId="5FC6D885" w14:textId="77777777" w:rsidR="009B6E2F" w:rsidRDefault="009522A8">
      <w:pPr>
        <w:rPr>
          <w:noProof w:val="0"/>
          <w:szCs w:val="22"/>
          <w:lang w:val="nl-NL"/>
        </w:rPr>
      </w:pPr>
      <w:r>
        <w:rPr>
          <w:noProof w:val="0"/>
          <w:lang w:val="nl-NL"/>
        </w:rPr>
        <w:t>Dinatriumfosfaatdihydraat</w:t>
      </w:r>
    </w:p>
    <w:p w14:paraId="6A6D5941" w14:textId="77777777" w:rsidR="009B6E2F" w:rsidRDefault="009522A8">
      <w:pPr>
        <w:rPr>
          <w:noProof w:val="0"/>
          <w:szCs w:val="22"/>
          <w:lang w:val="nl-NL"/>
        </w:rPr>
      </w:pPr>
      <w:r>
        <w:rPr>
          <w:noProof w:val="0"/>
          <w:lang w:val="nl-NL"/>
        </w:rPr>
        <w:t>Propyleenglycol</w:t>
      </w:r>
    </w:p>
    <w:p w14:paraId="000604E2" w14:textId="77777777" w:rsidR="009B6E2F" w:rsidRDefault="009522A8">
      <w:pPr>
        <w:rPr>
          <w:noProof w:val="0"/>
          <w:szCs w:val="22"/>
          <w:lang w:val="nl-NL"/>
        </w:rPr>
      </w:pPr>
      <w:r>
        <w:rPr>
          <w:noProof w:val="0"/>
          <w:lang w:val="nl-NL"/>
        </w:rPr>
        <w:t>Fenol</w:t>
      </w:r>
    </w:p>
    <w:p w14:paraId="01F605A8" w14:textId="77777777" w:rsidR="009B6E2F" w:rsidRDefault="009522A8">
      <w:pPr>
        <w:rPr>
          <w:noProof w:val="0"/>
          <w:szCs w:val="22"/>
          <w:lang w:val="nl-NL"/>
        </w:rPr>
      </w:pPr>
      <w:r>
        <w:rPr>
          <w:noProof w:val="0"/>
          <w:color w:val="000000"/>
          <w:lang w:val="nl-NL"/>
        </w:rPr>
        <w:t xml:space="preserve">Zoutzuur (voor </w:t>
      </w:r>
      <w:r>
        <w:rPr>
          <w:noProof w:val="0"/>
          <w:lang w:val="nl-NL"/>
        </w:rPr>
        <w:t>pH-aanpassing</w:t>
      </w:r>
      <w:r>
        <w:rPr>
          <w:noProof w:val="0"/>
          <w:color w:val="000000"/>
          <w:lang w:val="nl-NL"/>
        </w:rPr>
        <w:t>)</w:t>
      </w:r>
    </w:p>
    <w:p w14:paraId="5643B04F" w14:textId="77777777" w:rsidR="009B6E2F" w:rsidRDefault="009522A8">
      <w:pPr>
        <w:rPr>
          <w:noProof w:val="0"/>
          <w:szCs w:val="22"/>
          <w:lang w:val="nl-NL"/>
        </w:rPr>
      </w:pPr>
      <w:r>
        <w:rPr>
          <w:noProof w:val="0"/>
          <w:color w:val="000000"/>
          <w:lang w:val="nl-NL"/>
        </w:rPr>
        <w:t xml:space="preserve">Natriumhydroxide (voor </w:t>
      </w:r>
      <w:r>
        <w:rPr>
          <w:noProof w:val="0"/>
          <w:lang w:val="nl-NL"/>
        </w:rPr>
        <w:t>pH-aanpassing</w:t>
      </w:r>
      <w:r>
        <w:rPr>
          <w:noProof w:val="0"/>
          <w:color w:val="000000"/>
          <w:lang w:val="nl-NL"/>
        </w:rPr>
        <w:t>)</w:t>
      </w:r>
    </w:p>
    <w:p w14:paraId="7DCFA99F" w14:textId="77777777" w:rsidR="009B6E2F" w:rsidRDefault="009522A8">
      <w:pPr>
        <w:rPr>
          <w:noProof w:val="0"/>
          <w:szCs w:val="22"/>
          <w:lang w:val="nl-NL"/>
        </w:rPr>
      </w:pPr>
      <w:r>
        <w:rPr>
          <w:noProof w:val="0"/>
          <w:lang w:val="nl-NL"/>
        </w:rPr>
        <w:t>Water voor injecties</w:t>
      </w:r>
    </w:p>
    <w:p w14:paraId="22AB281B" w14:textId="77777777" w:rsidR="009B6E2F" w:rsidRDefault="009B6E2F">
      <w:pPr>
        <w:rPr>
          <w:noProof w:val="0"/>
          <w:szCs w:val="22"/>
          <w:lang w:val="nl-NL"/>
        </w:rPr>
      </w:pPr>
    </w:p>
    <w:p w14:paraId="1B2E6AA7" w14:textId="77777777" w:rsidR="009B6E2F" w:rsidRDefault="009522A8">
      <w:pPr>
        <w:ind w:left="567" w:hanging="567"/>
        <w:outlineLvl w:val="0"/>
        <w:rPr>
          <w:noProof w:val="0"/>
          <w:szCs w:val="22"/>
          <w:lang w:val="nl-NL"/>
        </w:rPr>
      </w:pPr>
      <w:r>
        <w:rPr>
          <w:b/>
          <w:noProof w:val="0"/>
          <w:szCs w:val="22"/>
          <w:lang w:val="nl-NL"/>
        </w:rPr>
        <w:t>6.2</w:t>
      </w:r>
      <w:r>
        <w:rPr>
          <w:b/>
          <w:noProof w:val="0"/>
          <w:szCs w:val="22"/>
          <w:lang w:val="nl-NL"/>
        </w:rPr>
        <w:tab/>
      </w:r>
      <w:r>
        <w:rPr>
          <w:b/>
          <w:noProof w:val="0"/>
          <w:lang w:val="nl-NL"/>
        </w:rPr>
        <w:t>Gevallen van onverenigbaarheid</w:t>
      </w:r>
      <w:r w:rsidR="00687BE8">
        <w:rPr>
          <w:b/>
          <w:noProof w:val="0"/>
          <w:lang w:val="nl-NL"/>
        </w:rPr>
        <w:fldChar w:fldCharType="begin"/>
      </w:r>
      <w:r w:rsidR="00687BE8">
        <w:rPr>
          <w:b/>
          <w:noProof w:val="0"/>
          <w:lang w:val="nl-NL"/>
        </w:rPr>
        <w:instrText xml:space="preserve"> DOCVARIABLE vault_nd_49249eab-e641-419e-bd9d-2088276692c9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EBE5026" w14:textId="77777777" w:rsidR="009B6E2F" w:rsidRDefault="009B6E2F">
      <w:pPr>
        <w:rPr>
          <w:noProof w:val="0"/>
          <w:szCs w:val="22"/>
          <w:lang w:val="nl-NL"/>
        </w:rPr>
      </w:pPr>
    </w:p>
    <w:p w14:paraId="4615A695" w14:textId="77777777" w:rsidR="009B6E2F" w:rsidRDefault="009522A8">
      <w:pPr>
        <w:tabs>
          <w:tab w:val="clear" w:pos="567"/>
        </w:tabs>
        <w:suppressAutoHyphens w:val="0"/>
        <w:rPr>
          <w:noProof w:val="0"/>
          <w:szCs w:val="22"/>
          <w:lang w:val="nl-NL"/>
        </w:rPr>
      </w:pPr>
      <w:r>
        <w:rPr>
          <w:noProof w:val="0"/>
          <w:lang w:val="nl-NL"/>
        </w:rPr>
        <w:t>Stoffen die aan Saxenda worden toegevoegd, kunnen degradatie van liraglutide veroorzaken.</w:t>
      </w:r>
      <w:r>
        <w:rPr>
          <w:noProof w:val="0"/>
          <w:szCs w:val="22"/>
          <w:lang w:val="nl-NL"/>
        </w:rPr>
        <w:t xml:space="preserve"> </w:t>
      </w:r>
      <w:r>
        <w:rPr>
          <w:noProof w:val="0"/>
          <w:lang w:val="nl-NL"/>
        </w:rPr>
        <w:t>In verband met het ontbreken van onderzoek naar onverenigbaarheden, mag dit geneesmiddel niet met andere geneesmiddelen gemengd worden.</w:t>
      </w:r>
      <w:r>
        <w:rPr>
          <w:noProof w:val="0"/>
          <w:szCs w:val="22"/>
          <w:lang w:val="nl-NL"/>
        </w:rPr>
        <w:t xml:space="preserve"> </w:t>
      </w:r>
    </w:p>
    <w:p w14:paraId="47A487BB" w14:textId="77777777" w:rsidR="009B6E2F" w:rsidRDefault="009B6E2F">
      <w:pPr>
        <w:rPr>
          <w:noProof w:val="0"/>
          <w:szCs w:val="22"/>
          <w:lang w:val="nl-NL"/>
        </w:rPr>
      </w:pPr>
    </w:p>
    <w:p w14:paraId="0DF7F677" w14:textId="77777777" w:rsidR="009B6E2F" w:rsidRDefault="009522A8">
      <w:pPr>
        <w:ind w:left="567" w:hanging="567"/>
        <w:outlineLvl w:val="0"/>
        <w:rPr>
          <w:noProof w:val="0"/>
          <w:szCs w:val="22"/>
          <w:lang w:val="nl-NL"/>
        </w:rPr>
      </w:pPr>
      <w:r>
        <w:rPr>
          <w:b/>
          <w:noProof w:val="0"/>
          <w:szCs w:val="22"/>
          <w:lang w:val="nl-NL"/>
        </w:rPr>
        <w:t>6.3</w:t>
      </w:r>
      <w:r>
        <w:rPr>
          <w:b/>
          <w:noProof w:val="0"/>
          <w:szCs w:val="22"/>
          <w:lang w:val="nl-NL"/>
        </w:rPr>
        <w:tab/>
      </w:r>
      <w:r>
        <w:rPr>
          <w:b/>
          <w:noProof w:val="0"/>
          <w:lang w:val="nl-NL"/>
        </w:rPr>
        <w:t>Houdbaarheid</w:t>
      </w:r>
      <w:r w:rsidR="00687BE8">
        <w:rPr>
          <w:b/>
          <w:noProof w:val="0"/>
          <w:lang w:val="nl-NL"/>
        </w:rPr>
        <w:fldChar w:fldCharType="begin"/>
      </w:r>
      <w:r w:rsidR="00687BE8">
        <w:rPr>
          <w:b/>
          <w:noProof w:val="0"/>
          <w:lang w:val="nl-NL"/>
        </w:rPr>
        <w:instrText xml:space="preserve"> DOCVARIABLE vault_nd_126897c8-2456-45c5-b7d8-f00099ae7279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CB6EB6C" w14:textId="77777777" w:rsidR="009B6E2F" w:rsidRDefault="009B6E2F">
      <w:pPr>
        <w:rPr>
          <w:noProof w:val="0"/>
          <w:szCs w:val="22"/>
          <w:lang w:val="nl-NL"/>
        </w:rPr>
      </w:pPr>
    </w:p>
    <w:p w14:paraId="10729748" w14:textId="77777777" w:rsidR="009B6E2F" w:rsidRDefault="009522A8">
      <w:pPr>
        <w:rPr>
          <w:noProof w:val="0"/>
          <w:szCs w:val="22"/>
          <w:lang w:val="nl-NL"/>
        </w:rPr>
      </w:pPr>
      <w:r>
        <w:rPr>
          <w:noProof w:val="0"/>
          <w:lang w:val="nl-NL"/>
        </w:rPr>
        <w:t>30 maanden</w:t>
      </w:r>
    </w:p>
    <w:p w14:paraId="1722612D" w14:textId="77777777" w:rsidR="009B6E2F" w:rsidRDefault="009B6E2F">
      <w:pPr>
        <w:rPr>
          <w:noProof w:val="0"/>
          <w:szCs w:val="22"/>
          <w:lang w:val="nl-NL"/>
        </w:rPr>
      </w:pPr>
    </w:p>
    <w:p w14:paraId="1CF6C1C8" w14:textId="77777777" w:rsidR="009B6E2F" w:rsidRDefault="009522A8">
      <w:pPr>
        <w:rPr>
          <w:noProof w:val="0"/>
          <w:szCs w:val="22"/>
          <w:lang w:val="nl-NL"/>
        </w:rPr>
      </w:pPr>
      <w:r>
        <w:rPr>
          <w:i/>
          <w:noProof w:val="0"/>
          <w:lang w:val="nl-NL"/>
        </w:rPr>
        <w:t>Na ingebruikname:</w:t>
      </w:r>
      <w:r>
        <w:rPr>
          <w:noProof w:val="0"/>
          <w:szCs w:val="22"/>
          <w:lang w:val="nl-NL"/>
        </w:rPr>
        <w:t xml:space="preserve"> </w:t>
      </w:r>
      <w:r>
        <w:rPr>
          <w:noProof w:val="0"/>
          <w:lang w:val="nl-NL"/>
        </w:rPr>
        <w:t>1 maand</w:t>
      </w:r>
    </w:p>
    <w:p w14:paraId="4174E59B" w14:textId="77777777" w:rsidR="009B6E2F" w:rsidRDefault="009B6E2F">
      <w:pPr>
        <w:rPr>
          <w:noProof w:val="0"/>
          <w:szCs w:val="22"/>
          <w:lang w:val="nl-NL"/>
        </w:rPr>
      </w:pPr>
    </w:p>
    <w:p w14:paraId="3C993DE1" w14:textId="77777777" w:rsidR="009B6E2F" w:rsidRDefault="009522A8">
      <w:pPr>
        <w:ind w:left="567" w:hanging="567"/>
        <w:outlineLvl w:val="0"/>
        <w:rPr>
          <w:b/>
          <w:noProof w:val="0"/>
          <w:szCs w:val="22"/>
          <w:lang w:val="nl-NL"/>
        </w:rPr>
      </w:pPr>
      <w:r>
        <w:rPr>
          <w:b/>
          <w:noProof w:val="0"/>
          <w:lang w:val="nl-NL"/>
        </w:rPr>
        <w:t>6.4</w:t>
      </w:r>
      <w:r>
        <w:rPr>
          <w:b/>
          <w:noProof w:val="0"/>
          <w:lang w:val="nl-NL"/>
        </w:rPr>
        <w:tab/>
        <w:t>Speciale voorzorgsmaatregelen bij bewaren</w:t>
      </w:r>
      <w:r w:rsidR="00687BE8">
        <w:rPr>
          <w:b/>
          <w:noProof w:val="0"/>
          <w:lang w:val="nl-NL"/>
        </w:rPr>
        <w:fldChar w:fldCharType="begin"/>
      </w:r>
      <w:r w:rsidR="00687BE8">
        <w:rPr>
          <w:b/>
          <w:noProof w:val="0"/>
          <w:lang w:val="nl-NL"/>
        </w:rPr>
        <w:instrText xml:space="preserve"> DOCVARIABLE vault_nd_996251e6-35de-4485-86fe-fde196612531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DE7C105" w14:textId="77777777" w:rsidR="009B6E2F" w:rsidRDefault="009B6E2F">
      <w:pPr>
        <w:ind w:left="567" w:hanging="567"/>
        <w:rPr>
          <w:noProof w:val="0"/>
          <w:szCs w:val="22"/>
          <w:lang w:val="nl-NL"/>
        </w:rPr>
      </w:pPr>
    </w:p>
    <w:p w14:paraId="1EE4C651" w14:textId="77777777" w:rsidR="009B6E2F" w:rsidRDefault="009522A8">
      <w:pPr>
        <w:rPr>
          <w:noProof w:val="0"/>
          <w:szCs w:val="22"/>
          <w:lang w:val="nl-NL"/>
        </w:rPr>
      </w:pPr>
      <w:r>
        <w:rPr>
          <w:noProof w:val="0"/>
          <w:lang w:val="nl-NL"/>
        </w:rPr>
        <w:t>Bewaren in de koelkast (2°C–8°C).</w:t>
      </w:r>
    </w:p>
    <w:p w14:paraId="4998E1AC" w14:textId="77777777" w:rsidR="009B6E2F" w:rsidRDefault="009522A8">
      <w:pPr>
        <w:rPr>
          <w:noProof w:val="0"/>
          <w:szCs w:val="22"/>
          <w:lang w:val="nl-NL"/>
        </w:rPr>
      </w:pPr>
      <w:r>
        <w:rPr>
          <w:noProof w:val="0"/>
          <w:lang w:val="nl-NL"/>
        </w:rPr>
        <w:t>Niet in de vriezer bewaren.</w:t>
      </w:r>
    </w:p>
    <w:p w14:paraId="091671EF" w14:textId="77777777" w:rsidR="009B6E2F" w:rsidRDefault="009522A8">
      <w:pPr>
        <w:rPr>
          <w:noProof w:val="0"/>
          <w:szCs w:val="22"/>
          <w:lang w:val="nl-NL"/>
        </w:rPr>
      </w:pPr>
      <w:r>
        <w:rPr>
          <w:noProof w:val="0"/>
          <w:lang w:val="nl-NL"/>
        </w:rPr>
        <w:t>Niet in de buurt van het vriesvak bewaren.</w:t>
      </w:r>
    </w:p>
    <w:p w14:paraId="3D1D8743" w14:textId="77777777" w:rsidR="009B6E2F" w:rsidRDefault="009B6E2F">
      <w:pPr>
        <w:rPr>
          <w:noProof w:val="0"/>
          <w:szCs w:val="22"/>
          <w:lang w:val="nl-NL"/>
        </w:rPr>
      </w:pPr>
    </w:p>
    <w:p w14:paraId="30DAD9FA" w14:textId="77777777" w:rsidR="009B6E2F" w:rsidRDefault="009522A8">
      <w:pPr>
        <w:tabs>
          <w:tab w:val="clear" w:pos="567"/>
        </w:tabs>
        <w:suppressAutoHyphens w:val="0"/>
        <w:rPr>
          <w:noProof w:val="0"/>
          <w:szCs w:val="22"/>
          <w:lang w:val="nl-NL"/>
        </w:rPr>
      </w:pPr>
      <w:r>
        <w:rPr>
          <w:i/>
          <w:noProof w:val="0"/>
          <w:lang w:val="nl-NL"/>
        </w:rPr>
        <w:t>Na ingebruikname:</w:t>
      </w:r>
      <w:r>
        <w:rPr>
          <w:noProof w:val="0"/>
          <w:szCs w:val="22"/>
          <w:lang w:val="nl-NL"/>
        </w:rPr>
        <w:t xml:space="preserve"> </w:t>
      </w:r>
      <w:r>
        <w:rPr>
          <w:noProof w:val="0"/>
          <w:lang w:val="nl-NL"/>
        </w:rPr>
        <w:t>Bewaren beneden 30°C of bewaren in de koelkast (2°C–8°C).</w:t>
      </w:r>
    </w:p>
    <w:p w14:paraId="56E90DFB" w14:textId="77777777" w:rsidR="009B6E2F" w:rsidRDefault="009522A8">
      <w:pPr>
        <w:rPr>
          <w:i/>
          <w:noProof w:val="0"/>
          <w:szCs w:val="22"/>
          <w:lang w:val="nl-NL"/>
        </w:rPr>
      </w:pPr>
      <w:r>
        <w:rPr>
          <w:noProof w:val="0"/>
          <w:lang w:val="nl-NL"/>
        </w:rPr>
        <w:t xml:space="preserve">Laat de </w:t>
      </w:r>
      <w:proofErr w:type="spellStart"/>
      <w:r>
        <w:rPr>
          <w:noProof w:val="0"/>
          <w:lang w:val="nl-NL"/>
        </w:rPr>
        <w:t>pendop</w:t>
      </w:r>
      <w:proofErr w:type="spellEnd"/>
      <w:r>
        <w:rPr>
          <w:noProof w:val="0"/>
          <w:lang w:val="nl-NL"/>
        </w:rPr>
        <w:t xml:space="preserve"> op de pen ter bescherming tegen licht.</w:t>
      </w:r>
    </w:p>
    <w:p w14:paraId="45CA3EEF" w14:textId="77777777" w:rsidR="009B6E2F" w:rsidRDefault="009B6E2F">
      <w:pPr>
        <w:rPr>
          <w:noProof w:val="0"/>
          <w:szCs w:val="22"/>
          <w:lang w:val="nl-NL"/>
        </w:rPr>
      </w:pPr>
    </w:p>
    <w:p w14:paraId="7ADD2E1D" w14:textId="77777777" w:rsidR="009B6E2F" w:rsidRDefault="009522A8">
      <w:pPr>
        <w:widowControl w:val="0"/>
        <w:suppressAutoHyphens w:val="0"/>
        <w:outlineLvl w:val="0"/>
        <w:rPr>
          <w:b/>
          <w:noProof w:val="0"/>
          <w:szCs w:val="22"/>
          <w:lang w:val="nl-NL"/>
        </w:rPr>
      </w:pPr>
      <w:r>
        <w:rPr>
          <w:b/>
          <w:noProof w:val="0"/>
          <w:szCs w:val="22"/>
          <w:lang w:val="nl-NL"/>
        </w:rPr>
        <w:t>6.5</w:t>
      </w:r>
      <w:r>
        <w:rPr>
          <w:b/>
          <w:noProof w:val="0"/>
          <w:szCs w:val="22"/>
          <w:lang w:val="nl-NL"/>
        </w:rPr>
        <w:tab/>
      </w:r>
      <w:r>
        <w:rPr>
          <w:b/>
          <w:noProof w:val="0"/>
          <w:lang w:val="nl-NL"/>
        </w:rPr>
        <w:t>Aard en inhoud van de verpakking</w:t>
      </w:r>
      <w:r w:rsidR="00687BE8">
        <w:rPr>
          <w:b/>
          <w:noProof w:val="0"/>
          <w:lang w:val="nl-NL"/>
        </w:rPr>
        <w:fldChar w:fldCharType="begin"/>
      </w:r>
      <w:r w:rsidR="00687BE8">
        <w:rPr>
          <w:b/>
          <w:noProof w:val="0"/>
          <w:lang w:val="nl-NL"/>
        </w:rPr>
        <w:instrText xml:space="preserve"> DOCVARIABLE vault_nd_9be0f85c-f095-4a27-b1f1-97b1a21a25dc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23EFFD4" w14:textId="77777777" w:rsidR="009B6E2F" w:rsidRDefault="009B6E2F">
      <w:pPr>
        <w:rPr>
          <w:noProof w:val="0"/>
          <w:color w:val="000000"/>
          <w:sz w:val="20"/>
          <w:szCs w:val="20"/>
          <w:lang w:val="nl-NL"/>
        </w:rPr>
      </w:pPr>
    </w:p>
    <w:p w14:paraId="15E93412" w14:textId="77777777" w:rsidR="009B6E2F" w:rsidRDefault="009522A8">
      <w:pPr>
        <w:widowControl w:val="0"/>
        <w:suppressAutoHyphens w:val="0"/>
        <w:rPr>
          <w:noProof w:val="0"/>
          <w:szCs w:val="22"/>
          <w:lang w:val="nl-NL"/>
        </w:rPr>
      </w:pPr>
      <w:r>
        <w:rPr>
          <w:noProof w:val="0"/>
          <w:lang w:val="nl-NL"/>
        </w:rPr>
        <w:t>Patroon (type 1-glas) met een zuiger (broombutyl) en een gelamineerde rubberen laag (broombutyl/</w:t>
      </w:r>
      <w:proofErr w:type="spellStart"/>
      <w:r>
        <w:rPr>
          <w:noProof w:val="0"/>
          <w:lang w:val="nl-NL"/>
        </w:rPr>
        <w:t>polyisopreen</w:t>
      </w:r>
      <w:proofErr w:type="spellEnd"/>
      <w:r>
        <w:rPr>
          <w:noProof w:val="0"/>
          <w:lang w:val="nl-NL"/>
        </w:rPr>
        <w:t>) in een voorgevulde wegwerppen voor meervoudig gebruik, gemaakt van polypropyleen, polyacetaal, polycarbonaat en acrylonitril-butadieen-styreen.</w:t>
      </w:r>
    </w:p>
    <w:p w14:paraId="2E7F5807" w14:textId="77777777" w:rsidR="009B6E2F" w:rsidRDefault="009B6E2F">
      <w:pPr>
        <w:widowControl w:val="0"/>
        <w:suppressAutoHyphens w:val="0"/>
        <w:rPr>
          <w:noProof w:val="0"/>
          <w:szCs w:val="22"/>
          <w:lang w:val="nl-NL"/>
        </w:rPr>
      </w:pPr>
    </w:p>
    <w:p w14:paraId="6660D4F0" w14:textId="77777777" w:rsidR="009B6E2F" w:rsidRDefault="009522A8">
      <w:pPr>
        <w:widowControl w:val="0"/>
        <w:suppressAutoHyphens w:val="0"/>
        <w:rPr>
          <w:noProof w:val="0"/>
          <w:szCs w:val="22"/>
          <w:lang w:val="nl-NL"/>
        </w:rPr>
      </w:pPr>
      <w:r>
        <w:rPr>
          <w:noProof w:val="0"/>
          <w:lang w:val="nl-NL"/>
        </w:rPr>
        <w:t>Elke pen bevat 3 ml oplossing voor de toediening van doses van 0,6 mg, 1,2 mg, 1,8 mg, 2,4 mg en 3,0 mg.</w:t>
      </w:r>
      <w:r>
        <w:rPr>
          <w:noProof w:val="0"/>
          <w:szCs w:val="22"/>
          <w:lang w:val="nl-NL"/>
        </w:rPr>
        <w:t xml:space="preserve"> </w:t>
      </w:r>
    </w:p>
    <w:p w14:paraId="2BD5F792" w14:textId="77777777" w:rsidR="009B6E2F" w:rsidRDefault="009B6E2F">
      <w:pPr>
        <w:widowControl w:val="0"/>
        <w:suppressAutoHyphens w:val="0"/>
        <w:rPr>
          <w:noProof w:val="0"/>
          <w:szCs w:val="22"/>
          <w:lang w:val="nl-NL"/>
        </w:rPr>
      </w:pPr>
    </w:p>
    <w:p w14:paraId="4A876398" w14:textId="77777777" w:rsidR="009B6E2F" w:rsidRDefault="009522A8">
      <w:pPr>
        <w:widowControl w:val="0"/>
        <w:suppressAutoHyphens w:val="0"/>
        <w:rPr>
          <w:noProof w:val="0"/>
          <w:szCs w:val="22"/>
          <w:lang w:val="nl-NL"/>
        </w:rPr>
      </w:pPr>
      <w:r>
        <w:rPr>
          <w:noProof w:val="0"/>
          <w:lang w:val="nl-NL"/>
        </w:rPr>
        <w:t>Verpakkingsgrootten met 1, 3 of 5</w:t>
      </w:r>
      <w:r w:rsidR="008F4BC8">
        <w:rPr>
          <w:noProof w:val="0"/>
          <w:lang w:val="nl-NL"/>
        </w:rPr>
        <w:t> </w:t>
      </w:r>
      <w:r>
        <w:rPr>
          <w:noProof w:val="0"/>
          <w:lang w:val="nl-NL"/>
        </w:rPr>
        <w:t>voorgevulde pennen.</w:t>
      </w:r>
    </w:p>
    <w:p w14:paraId="4704A9F7" w14:textId="77777777" w:rsidR="009B6E2F" w:rsidRDefault="009B6E2F">
      <w:pPr>
        <w:widowControl w:val="0"/>
        <w:suppressAutoHyphens w:val="0"/>
        <w:rPr>
          <w:noProof w:val="0"/>
          <w:szCs w:val="22"/>
          <w:lang w:val="nl-NL"/>
        </w:rPr>
      </w:pPr>
    </w:p>
    <w:p w14:paraId="18F94A37" w14:textId="77777777" w:rsidR="009B6E2F" w:rsidRDefault="009522A8">
      <w:pPr>
        <w:widowControl w:val="0"/>
        <w:suppressAutoHyphens w:val="0"/>
        <w:rPr>
          <w:noProof w:val="0"/>
          <w:szCs w:val="22"/>
          <w:lang w:val="nl-NL"/>
        </w:rPr>
      </w:pPr>
      <w:r>
        <w:rPr>
          <w:noProof w:val="0"/>
          <w:lang w:val="nl-NL"/>
        </w:rPr>
        <w:t>Niet alle genoemde verpakkingsgrootten worden in de handel gebracht.</w:t>
      </w:r>
    </w:p>
    <w:p w14:paraId="2EA0DF85" w14:textId="77777777" w:rsidR="009B6E2F" w:rsidRDefault="009B6E2F">
      <w:pPr>
        <w:rPr>
          <w:noProof w:val="0"/>
          <w:szCs w:val="22"/>
          <w:lang w:val="nl-NL"/>
        </w:rPr>
      </w:pPr>
    </w:p>
    <w:p w14:paraId="6CABCC5A" w14:textId="77777777" w:rsidR="009B6E2F" w:rsidRDefault="009522A8">
      <w:pPr>
        <w:ind w:left="567" w:hanging="567"/>
        <w:outlineLvl w:val="0"/>
        <w:rPr>
          <w:noProof w:val="0"/>
          <w:szCs w:val="22"/>
          <w:lang w:val="nl-NL"/>
        </w:rPr>
      </w:pPr>
      <w:r>
        <w:rPr>
          <w:b/>
          <w:noProof w:val="0"/>
          <w:szCs w:val="22"/>
          <w:lang w:val="nl-NL"/>
        </w:rPr>
        <w:t>6.6</w:t>
      </w:r>
      <w:r>
        <w:rPr>
          <w:b/>
          <w:noProof w:val="0"/>
          <w:szCs w:val="22"/>
          <w:lang w:val="nl-NL"/>
        </w:rPr>
        <w:tab/>
      </w:r>
      <w:bookmarkStart w:id="21" w:name="OLE_LINK1"/>
      <w:bookmarkEnd w:id="21"/>
      <w:r>
        <w:rPr>
          <w:b/>
          <w:noProof w:val="0"/>
          <w:lang w:val="nl-NL"/>
        </w:rPr>
        <w:t>Speciale voorzorgsmaatregelen voor het verwijderen en andere instructies</w:t>
      </w:r>
      <w:r w:rsidR="00687BE8">
        <w:rPr>
          <w:b/>
          <w:noProof w:val="0"/>
          <w:lang w:val="nl-NL"/>
        </w:rPr>
        <w:fldChar w:fldCharType="begin"/>
      </w:r>
      <w:r w:rsidR="00687BE8">
        <w:rPr>
          <w:b/>
          <w:noProof w:val="0"/>
          <w:lang w:val="nl-NL"/>
        </w:rPr>
        <w:instrText xml:space="preserve"> DOCVARIABLE vault_nd_d1b50705-aa8a-4208-984b-f8d12ec6e05c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5CB8D23" w14:textId="77777777" w:rsidR="009B6E2F" w:rsidRDefault="009B6E2F">
      <w:pPr>
        <w:rPr>
          <w:noProof w:val="0"/>
          <w:szCs w:val="22"/>
          <w:lang w:val="nl-NL"/>
        </w:rPr>
      </w:pPr>
    </w:p>
    <w:p w14:paraId="3CF235AE" w14:textId="77777777" w:rsidR="009B6E2F" w:rsidRDefault="009522A8">
      <w:pPr>
        <w:rPr>
          <w:noProof w:val="0"/>
          <w:szCs w:val="22"/>
          <w:lang w:val="nl-NL"/>
        </w:rPr>
      </w:pPr>
      <w:r>
        <w:rPr>
          <w:noProof w:val="0"/>
          <w:lang w:val="nl-NL"/>
        </w:rPr>
        <w:t>De oplossing mag niet worden gebruikt als deze niet helder en kleurloos, of nagenoeg kleurloos, is.</w:t>
      </w:r>
    </w:p>
    <w:p w14:paraId="3302365E" w14:textId="77777777" w:rsidR="009B6E2F" w:rsidRDefault="009B6E2F">
      <w:pPr>
        <w:rPr>
          <w:noProof w:val="0"/>
          <w:szCs w:val="22"/>
          <w:lang w:val="nl-NL"/>
        </w:rPr>
      </w:pPr>
    </w:p>
    <w:p w14:paraId="76EC8C09" w14:textId="77777777" w:rsidR="009B6E2F" w:rsidRDefault="009522A8">
      <w:pPr>
        <w:rPr>
          <w:noProof w:val="0"/>
          <w:szCs w:val="22"/>
          <w:lang w:val="nl-NL"/>
        </w:rPr>
      </w:pPr>
      <w:r>
        <w:rPr>
          <w:noProof w:val="0"/>
          <w:lang w:val="nl-NL"/>
        </w:rPr>
        <w:t>Saxenda dient niet meer te worden gebruikt als het bevroren is geweest.</w:t>
      </w:r>
    </w:p>
    <w:p w14:paraId="6BC537F1" w14:textId="77777777" w:rsidR="009B6E2F" w:rsidRDefault="009B6E2F">
      <w:pPr>
        <w:rPr>
          <w:noProof w:val="0"/>
          <w:szCs w:val="22"/>
          <w:lang w:val="nl-NL"/>
        </w:rPr>
      </w:pPr>
    </w:p>
    <w:p w14:paraId="0800105D" w14:textId="77777777" w:rsidR="009B6E2F" w:rsidRDefault="009522A8">
      <w:pPr>
        <w:rPr>
          <w:noProof w:val="0"/>
          <w:szCs w:val="22"/>
          <w:lang w:val="nl-NL"/>
        </w:rPr>
      </w:pPr>
      <w:r>
        <w:rPr>
          <w:noProof w:val="0"/>
          <w:lang w:val="nl-NL"/>
        </w:rPr>
        <w:t xml:space="preserve">De pen is ontworpen voor gebruik met NovoFine- of NovoTwist-naalden voor eenmalig gebruik met een maximale lengte van 8 mm en een dikte van 32 G. </w:t>
      </w:r>
    </w:p>
    <w:p w14:paraId="05808459" w14:textId="77777777" w:rsidR="009B6E2F" w:rsidRDefault="009B6E2F">
      <w:pPr>
        <w:rPr>
          <w:noProof w:val="0"/>
          <w:szCs w:val="22"/>
          <w:lang w:val="nl-NL"/>
        </w:rPr>
      </w:pPr>
    </w:p>
    <w:p w14:paraId="2E620587" w14:textId="77777777" w:rsidR="009B6E2F" w:rsidRDefault="009522A8">
      <w:pPr>
        <w:rPr>
          <w:noProof w:val="0"/>
          <w:szCs w:val="22"/>
          <w:lang w:val="nl-NL"/>
        </w:rPr>
      </w:pPr>
      <w:r>
        <w:rPr>
          <w:noProof w:val="0"/>
          <w:lang w:val="nl-NL"/>
        </w:rPr>
        <w:t>Naalden worden niet meegeleverd.</w:t>
      </w:r>
    </w:p>
    <w:p w14:paraId="017AD28E" w14:textId="77777777" w:rsidR="009B6E2F" w:rsidRDefault="009B6E2F">
      <w:pPr>
        <w:rPr>
          <w:noProof w:val="0"/>
          <w:szCs w:val="22"/>
          <w:lang w:val="nl-NL"/>
        </w:rPr>
      </w:pPr>
    </w:p>
    <w:p w14:paraId="5FEC4223" w14:textId="77777777" w:rsidR="009B6E2F" w:rsidRDefault="009522A8">
      <w:pPr>
        <w:rPr>
          <w:noProof w:val="0"/>
          <w:szCs w:val="22"/>
          <w:lang w:val="nl-NL"/>
        </w:rPr>
      </w:pPr>
      <w:r>
        <w:rPr>
          <w:noProof w:val="0"/>
          <w:lang w:val="nl-NL"/>
        </w:rPr>
        <w:t>De patiënt moet worden aangeraden om na elke injectie de naald weg te gooien en de pen zonder de injectienaald te bewaren.</w:t>
      </w:r>
      <w:r>
        <w:rPr>
          <w:noProof w:val="0"/>
          <w:szCs w:val="22"/>
          <w:lang w:val="nl-NL"/>
        </w:rPr>
        <w:t xml:space="preserve"> </w:t>
      </w:r>
      <w:r>
        <w:rPr>
          <w:noProof w:val="0"/>
          <w:lang w:val="nl-NL"/>
        </w:rPr>
        <w:t>Dit voorkomt besmetting, infectie en lekken.</w:t>
      </w:r>
      <w:r>
        <w:rPr>
          <w:noProof w:val="0"/>
          <w:szCs w:val="22"/>
          <w:lang w:val="nl-NL"/>
        </w:rPr>
        <w:t xml:space="preserve"> </w:t>
      </w:r>
      <w:proofErr w:type="gramStart"/>
      <w:r>
        <w:rPr>
          <w:noProof w:val="0"/>
          <w:lang w:val="nl-NL"/>
        </w:rPr>
        <w:t>Tevens</w:t>
      </w:r>
      <w:proofErr w:type="gramEnd"/>
      <w:r>
        <w:rPr>
          <w:noProof w:val="0"/>
          <w:lang w:val="nl-NL"/>
        </w:rPr>
        <w:t xml:space="preserve"> garandeert dit dat de dosering nauwkeurig is.</w:t>
      </w:r>
    </w:p>
    <w:p w14:paraId="05B22D88" w14:textId="77777777" w:rsidR="009B6E2F" w:rsidRDefault="009B6E2F">
      <w:pPr>
        <w:rPr>
          <w:noProof w:val="0"/>
          <w:szCs w:val="22"/>
          <w:lang w:val="nl-NL"/>
        </w:rPr>
      </w:pPr>
    </w:p>
    <w:p w14:paraId="1F89802B" w14:textId="77777777" w:rsidR="009B6E2F" w:rsidRDefault="009522A8">
      <w:pPr>
        <w:rPr>
          <w:noProof w:val="0"/>
          <w:szCs w:val="22"/>
          <w:lang w:val="nl-NL"/>
        </w:rPr>
      </w:pPr>
      <w:r>
        <w:rPr>
          <w:noProof w:val="0"/>
          <w:lang w:val="nl-NL"/>
        </w:rPr>
        <w:t>Al het ongebruikte geneesmiddel of afvalmateriaal dient te worden vernietigd overeenkomstig lokale voorschriften.</w:t>
      </w:r>
    </w:p>
    <w:p w14:paraId="7906A937" w14:textId="77777777" w:rsidR="009B6E2F" w:rsidRDefault="009B6E2F">
      <w:pPr>
        <w:rPr>
          <w:noProof w:val="0"/>
          <w:szCs w:val="22"/>
          <w:lang w:val="nl-NL"/>
        </w:rPr>
      </w:pPr>
    </w:p>
    <w:p w14:paraId="0F969AA5" w14:textId="77777777" w:rsidR="009B6E2F" w:rsidRDefault="009B6E2F">
      <w:pPr>
        <w:rPr>
          <w:noProof w:val="0"/>
          <w:szCs w:val="22"/>
          <w:lang w:val="nl-NL"/>
        </w:rPr>
      </w:pPr>
    </w:p>
    <w:p w14:paraId="1FB76291" w14:textId="77777777" w:rsidR="009B6E2F" w:rsidRDefault="009522A8">
      <w:pPr>
        <w:ind w:left="567" w:hanging="567"/>
        <w:rPr>
          <w:noProof w:val="0"/>
          <w:szCs w:val="22"/>
          <w:lang w:val="nl-NL"/>
        </w:rPr>
      </w:pPr>
      <w:r>
        <w:rPr>
          <w:b/>
          <w:noProof w:val="0"/>
          <w:szCs w:val="22"/>
          <w:lang w:val="nl-NL"/>
        </w:rPr>
        <w:t>7.</w:t>
      </w:r>
      <w:r>
        <w:rPr>
          <w:b/>
          <w:noProof w:val="0"/>
          <w:szCs w:val="22"/>
          <w:lang w:val="nl-NL"/>
        </w:rPr>
        <w:tab/>
      </w:r>
      <w:r>
        <w:rPr>
          <w:b/>
          <w:noProof w:val="0"/>
          <w:lang w:val="nl-NL"/>
        </w:rPr>
        <w:t>HOUDER VAN DE VERGUNNING VOOR HET IN DE HANDEL BRENGEN</w:t>
      </w:r>
    </w:p>
    <w:p w14:paraId="594D181C" w14:textId="77777777" w:rsidR="009B6E2F" w:rsidRDefault="009B6E2F">
      <w:pPr>
        <w:rPr>
          <w:noProof w:val="0"/>
          <w:szCs w:val="22"/>
          <w:lang w:val="nl-NL"/>
        </w:rPr>
      </w:pPr>
    </w:p>
    <w:p w14:paraId="7DA2D64A" w14:textId="77777777" w:rsidR="009B6E2F" w:rsidRPr="003D17E4" w:rsidRDefault="009522A8">
      <w:pPr>
        <w:rPr>
          <w:noProof w:val="0"/>
          <w:szCs w:val="22"/>
          <w:lang w:val="pt-BR"/>
        </w:rPr>
      </w:pPr>
      <w:r w:rsidRPr="003D17E4">
        <w:rPr>
          <w:noProof w:val="0"/>
          <w:lang w:val="pt-BR"/>
        </w:rPr>
        <w:t>Novo Nordisk A/S</w:t>
      </w:r>
    </w:p>
    <w:p w14:paraId="6B03D934" w14:textId="77777777" w:rsidR="009B6E2F" w:rsidRPr="003D17E4" w:rsidRDefault="009522A8">
      <w:pPr>
        <w:rPr>
          <w:noProof w:val="0"/>
          <w:szCs w:val="22"/>
          <w:lang w:val="pt-BR"/>
        </w:rPr>
      </w:pPr>
      <w:r w:rsidRPr="003D17E4">
        <w:rPr>
          <w:noProof w:val="0"/>
          <w:lang w:val="pt-BR"/>
        </w:rPr>
        <w:t xml:space="preserve">Novo </w:t>
      </w:r>
      <w:proofErr w:type="spellStart"/>
      <w:r w:rsidRPr="003D17E4">
        <w:rPr>
          <w:noProof w:val="0"/>
          <w:lang w:val="pt-BR"/>
        </w:rPr>
        <w:t>All</w:t>
      </w:r>
      <w:ins w:id="22" w:author="KVDB (Kim Andriessen)" w:date="2025-04-03T14:58:00Z" w16du:dateUtc="2025-04-03T12:58:00Z">
        <w:r w:rsidR="00BC7016">
          <w:rPr>
            <w:noProof w:val="0"/>
            <w:lang w:val="pt-BR"/>
          </w:rPr>
          <w:t>e</w:t>
        </w:r>
      </w:ins>
      <w:proofErr w:type="spellEnd"/>
      <w:del w:id="23" w:author="KVDB (Kim Andriessen)" w:date="2025-04-03T14:58:00Z" w16du:dateUtc="2025-04-03T12:58:00Z">
        <w:r w:rsidRPr="003D17E4" w:rsidDel="00BC7016">
          <w:rPr>
            <w:noProof w:val="0"/>
            <w:lang w:val="pt-BR"/>
          </w:rPr>
          <w:delText>é</w:delText>
        </w:r>
      </w:del>
      <w:ins w:id="24" w:author="KVDB (Kim Andriessen)" w:date="2025-04-03T14:58:00Z" w16du:dateUtc="2025-04-03T12:58:00Z">
        <w:r w:rsidR="00BC7016">
          <w:rPr>
            <w:noProof w:val="0"/>
            <w:lang w:val="pt-BR"/>
          </w:rPr>
          <w:t xml:space="preserve"> 1</w:t>
        </w:r>
      </w:ins>
    </w:p>
    <w:p w14:paraId="0DB097B4" w14:textId="77777777" w:rsidR="009B6E2F" w:rsidRDefault="009522A8">
      <w:pPr>
        <w:rPr>
          <w:noProof w:val="0"/>
          <w:szCs w:val="22"/>
          <w:lang w:val="nl-NL"/>
        </w:rPr>
      </w:pPr>
      <w:r>
        <w:rPr>
          <w:noProof w:val="0"/>
          <w:lang w:val="nl-NL"/>
        </w:rPr>
        <w:t>DK-2880 Bagsværd</w:t>
      </w:r>
    </w:p>
    <w:p w14:paraId="4AB898F3" w14:textId="77777777" w:rsidR="009B6E2F" w:rsidRDefault="009522A8">
      <w:pPr>
        <w:rPr>
          <w:noProof w:val="0"/>
          <w:szCs w:val="22"/>
          <w:lang w:val="nl-NL"/>
        </w:rPr>
      </w:pPr>
      <w:r>
        <w:rPr>
          <w:noProof w:val="0"/>
          <w:lang w:val="nl-NL"/>
        </w:rPr>
        <w:t>Denemarken</w:t>
      </w:r>
    </w:p>
    <w:p w14:paraId="26D083D6" w14:textId="77777777" w:rsidR="009B6E2F" w:rsidRDefault="009B6E2F">
      <w:pPr>
        <w:rPr>
          <w:noProof w:val="0"/>
          <w:szCs w:val="22"/>
          <w:lang w:val="nl-NL"/>
        </w:rPr>
      </w:pPr>
    </w:p>
    <w:p w14:paraId="285E6F40" w14:textId="77777777" w:rsidR="009B6E2F" w:rsidRDefault="009B6E2F">
      <w:pPr>
        <w:rPr>
          <w:noProof w:val="0"/>
          <w:szCs w:val="22"/>
          <w:lang w:val="nl-NL"/>
        </w:rPr>
      </w:pPr>
    </w:p>
    <w:p w14:paraId="49DEC12B" w14:textId="77777777" w:rsidR="009B6E2F" w:rsidRDefault="009522A8">
      <w:pPr>
        <w:ind w:left="567" w:hanging="567"/>
        <w:rPr>
          <w:b/>
          <w:noProof w:val="0"/>
          <w:szCs w:val="22"/>
          <w:lang w:val="nl-NL"/>
        </w:rPr>
      </w:pPr>
      <w:r>
        <w:rPr>
          <w:b/>
          <w:noProof w:val="0"/>
          <w:szCs w:val="22"/>
          <w:lang w:val="nl-NL"/>
        </w:rPr>
        <w:t>8.</w:t>
      </w:r>
      <w:r>
        <w:rPr>
          <w:b/>
          <w:noProof w:val="0"/>
          <w:szCs w:val="22"/>
          <w:lang w:val="nl-NL"/>
        </w:rPr>
        <w:tab/>
      </w:r>
      <w:r>
        <w:rPr>
          <w:b/>
          <w:noProof w:val="0"/>
          <w:lang w:val="nl-NL"/>
        </w:rPr>
        <w:t>NUMMER(S) VAN DE VERGUNNING VOOR HET IN DE HANDEL BRENGEN</w:t>
      </w:r>
    </w:p>
    <w:p w14:paraId="01A55D13" w14:textId="77777777" w:rsidR="009B6E2F" w:rsidRDefault="009B6E2F">
      <w:pPr>
        <w:rPr>
          <w:noProof w:val="0"/>
          <w:szCs w:val="22"/>
          <w:lang w:val="nl-NL"/>
        </w:rPr>
      </w:pPr>
    </w:p>
    <w:p w14:paraId="3FF05C32" w14:textId="77777777" w:rsidR="009B6E2F" w:rsidRDefault="009522A8">
      <w:pPr>
        <w:rPr>
          <w:noProof w:val="0"/>
          <w:szCs w:val="22"/>
          <w:lang w:val="nl-NL"/>
        </w:rPr>
      </w:pPr>
      <w:r>
        <w:rPr>
          <w:noProof w:val="0"/>
          <w:szCs w:val="22"/>
          <w:lang w:val="nl-NL"/>
        </w:rPr>
        <w:t>EU/1/15/992/001-003</w:t>
      </w:r>
    </w:p>
    <w:p w14:paraId="030DD026" w14:textId="77777777" w:rsidR="009B6E2F" w:rsidRDefault="009B6E2F">
      <w:pPr>
        <w:rPr>
          <w:noProof w:val="0"/>
          <w:szCs w:val="22"/>
          <w:lang w:val="nl-NL"/>
        </w:rPr>
      </w:pPr>
    </w:p>
    <w:p w14:paraId="43F6E28C" w14:textId="77777777" w:rsidR="009B6E2F" w:rsidRDefault="009B6E2F">
      <w:pPr>
        <w:rPr>
          <w:noProof w:val="0"/>
          <w:szCs w:val="22"/>
          <w:lang w:val="nl-NL"/>
        </w:rPr>
      </w:pPr>
    </w:p>
    <w:p w14:paraId="715DFD29" w14:textId="77777777" w:rsidR="009B6E2F" w:rsidRDefault="009522A8">
      <w:pPr>
        <w:ind w:left="567" w:hanging="567"/>
        <w:rPr>
          <w:noProof w:val="0"/>
          <w:szCs w:val="22"/>
          <w:lang w:val="nl-NL"/>
        </w:rPr>
      </w:pPr>
      <w:r>
        <w:rPr>
          <w:b/>
          <w:noProof w:val="0"/>
          <w:szCs w:val="22"/>
          <w:lang w:val="nl-NL"/>
        </w:rPr>
        <w:t>9.</w:t>
      </w:r>
      <w:r>
        <w:rPr>
          <w:b/>
          <w:noProof w:val="0"/>
          <w:szCs w:val="22"/>
          <w:lang w:val="nl-NL"/>
        </w:rPr>
        <w:tab/>
      </w:r>
      <w:r>
        <w:rPr>
          <w:b/>
          <w:noProof w:val="0"/>
          <w:lang w:val="nl-NL"/>
        </w:rPr>
        <w:t>DATUM VAN EERSTE VERLENING VAN DE VERGUNNING/VERLENGING VAN DE VERGUNNING</w:t>
      </w:r>
    </w:p>
    <w:p w14:paraId="3DC5F8BE" w14:textId="77777777" w:rsidR="009B6E2F" w:rsidRDefault="009B6E2F">
      <w:pPr>
        <w:rPr>
          <w:i/>
          <w:noProof w:val="0"/>
          <w:szCs w:val="22"/>
          <w:lang w:val="nl-NL"/>
        </w:rPr>
      </w:pPr>
    </w:p>
    <w:p w14:paraId="6EE46BC2" w14:textId="77777777" w:rsidR="009B6E2F" w:rsidRDefault="009522A8">
      <w:pPr>
        <w:rPr>
          <w:noProof w:val="0"/>
          <w:szCs w:val="22"/>
          <w:lang w:val="nl-NL"/>
        </w:rPr>
      </w:pPr>
      <w:r>
        <w:rPr>
          <w:noProof w:val="0"/>
          <w:lang w:val="nl-NL"/>
        </w:rPr>
        <w:t>Datum van eerste verlening van de vergunning:</w:t>
      </w:r>
      <w:r>
        <w:rPr>
          <w:noProof w:val="0"/>
          <w:szCs w:val="22"/>
          <w:lang w:val="nl-NL"/>
        </w:rPr>
        <w:t xml:space="preserve"> 23 maart 2015</w:t>
      </w:r>
    </w:p>
    <w:p w14:paraId="4C06F068" w14:textId="77777777" w:rsidR="009B6E2F" w:rsidRDefault="009522A8">
      <w:pPr>
        <w:rPr>
          <w:iCs/>
          <w:noProof w:val="0"/>
          <w:szCs w:val="22"/>
          <w:lang w:val="nl-NL"/>
        </w:rPr>
      </w:pPr>
      <w:r>
        <w:rPr>
          <w:iCs/>
          <w:noProof w:val="0"/>
          <w:szCs w:val="22"/>
          <w:lang w:val="nl-NL"/>
        </w:rPr>
        <w:t>Datum van laatste verlenging: 09 december 2019</w:t>
      </w:r>
    </w:p>
    <w:p w14:paraId="4141943B" w14:textId="77777777" w:rsidR="009B6E2F" w:rsidRDefault="009B6E2F">
      <w:pPr>
        <w:rPr>
          <w:noProof w:val="0"/>
          <w:szCs w:val="22"/>
          <w:lang w:val="nl-NL"/>
        </w:rPr>
      </w:pPr>
    </w:p>
    <w:p w14:paraId="0BE07C18" w14:textId="77777777" w:rsidR="009B6E2F" w:rsidRDefault="009B6E2F">
      <w:pPr>
        <w:rPr>
          <w:noProof w:val="0"/>
          <w:szCs w:val="22"/>
          <w:lang w:val="nl-NL"/>
        </w:rPr>
      </w:pPr>
    </w:p>
    <w:p w14:paraId="3E056455" w14:textId="77777777" w:rsidR="009B6E2F" w:rsidRDefault="009522A8">
      <w:pPr>
        <w:ind w:left="567" w:hanging="567"/>
        <w:rPr>
          <w:b/>
          <w:noProof w:val="0"/>
          <w:lang w:val="nl-NL"/>
        </w:rPr>
      </w:pPr>
      <w:r>
        <w:rPr>
          <w:b/>
          <w:noProof w:val="0"/>
          <w:szCs w:val="22"/>
          <w:lang w:val="nl-NL"/>
        </w:rPr>
        <w:t>10.</w:t>
      </w:r>
      <w:r>
        <w:rPr>
          <w:b/>
          <w:noProof w:val="0"/>
          <w:szCs w:val="22"/>
          <w:lang w:val="nl-NL"/>
        </w:rPr>
        <w:tab/>
      </w:r>
      <w:r>
        <w:rPr>
          <w:b/>
          <w:noProof w:val="0"/>
          <w:lang w:val="nl-NL"/>
        </w:rPr>
        <w:t>DATUM VAN HERZIENING VAN DE TEKST</w:t>
      </w:r>
    </w:p>
    <w:p w14:paraId="6FE6F2E2" w14:textId="77777777" w:rsidR="000D20FD" w:rsidRDefault="000D20FD">
      <w:pPr>
        <w:ind w:left="567" w:hanging="567"/>
        <w:rPr>
          <w:b/>
          <w:noProof w:val="0"/>
          <w:lang w:val="nl-NL"/>
        </w:rPr>
      </w:pPr>
    </w:p>
    <w:p w14:paraId="0A00B86C" w14:textId="77777777" w:rsidR="00336C9F" w:rsidRDefault="00336C9F" w:rsidP="00A375C0">
      <w:pPr>
        <w:numPr>
          <w:ilvl w:val="12"/>
          <w:numId w:val="0"/>
        </w:numPr>
        <w:ind w:right="-2"/>
        <w:rPr>
          <w:bCs/>
          <w:noProof w:val="0"/>
          <w:szCs w:val="22"/>
          <w:lang w:val="en-GB"/>
        </w:rPr>
      </w:pPr>
    </w:p>
    <w:p w14:paraId="58AFC580" w14:textId="77777777" w:rsidR="00A375C0" w:rsidRDefault="00A375C0" w:rsidP="00A375C0">
      <w:pPr>
        <w:numPr>
          <w:ilvl w:val="12"/>
          <w:numId w:val="0"/>
        </w:numPr>
        <w:ind w:right="-2"/>
        <w:rPr>
          <w:b/>
          <w:noProof w:val="0"/>
          <w:szCs w:val="22"/>
          <w:lang w:val="nl-NL"/>
        </w:rPr>
      </w:pPr>
    </w:p>
    <w:p w14:paraId="6A38972A" w14:textId="77777777" w:rsidR="009B6E2F" w:rsidRDefault="009522A8">
      <w:pPr>
        <w:numPr>
          <w:ilvl w:val="12"/>
          <w:numId w:val="0"/>
        </w:numPr>
        <w:ind w:right="-2"/>
        <w:rPr>
          <w:noProof w:val="0"/>
          <w:szCs w:val="22"/>
          <w:lang w:val="nl-NL"/>
        </w:rPr>
      </w:pPr>
      <w:r>
        <w:rPr>
          <w:noProof w:val="0"/>
          <w:lang w:val="nl-NL"/>
        </w:rPr>
        <w:t xml:space="preserve">Gedetailleerde informatie over dit geneesmiddel is beschikbaar op de website van het Europees Geneesmiddelenbureau </w:t>
      </w:r>
      <w:hyperlink r:id="rId20" w:history="1">
        <w:r>
          <w:rPr>
            <w:rStyle w:val="Opmaakprofiel"/>
            <w:noProof w:val="0"/>
            <w:color w:val="0000FF"/>
            <w:u w:val="single"/>
            <w:lang w:val="nl-NL"/>
          </w:rPr>
          <w:t>http://www.ema.europa.eu</w:t>
        </w:r>
      </w:hyperlink>
      <w:r>
        <w:rPr>
          <w:noProof w:val="0"/>
          <w:lang w:val="nl-NL"/>
        </w:rPr>
        <w:t>.</w:t>
      </w:r>
    </w:p>
    <w:p w14:paraId="180C1408" w14:textId="77777777" w:rsidR="009B6E2F" w:rsidRDefault="009522A8">
      <w:pPr>
        <w:numPr>
          <w:ilvl w:val="12"/>
          <w:numId w:val="0"/>
        </w:numPr>
        <w:ind w:right="-2"/>
        <w:rPr>
          <w:noProof w:val="0"/>
          <w:szCs w:val="22"/>
          <w:lang w:val="nl-NL"/>
        </w:rPr>
      </w:pPr>
      <w:r>
        <w:rPr>
          <w:noProof w:val="0"/>
          <w:szCs w:val="22"/>
          <w:lang w:val="nl-NL"/>
        </w:rPr>
        <w:br w:type="page"/>
      </w:r>
    </w:p>
    <w:p w14:paraId="22692E5B" w14:textId="77777777" w:rsidR="009B6E2F" w:rsidRDefault="009B6E2F">
      <w:pPr>
        <w:rPr>
          <w:noProof w:val="0"/>
          <w:szCs w:val="22"/>
          <w:lang w:val="nl-NL"/>
        </w:rPr>
      </w:pPr>
    </w:p>
    <w:p w14:paraId="38241C6C" w14:textId="77777777" w:rsidR="009B6E2F" w:rsidRDefault="009B6E2F">
      <w:pPr>
        <w:rPr>
          <w:noProof w:val="0"/>
          <w:szCs w:val="22"/>
          <w:lang w:val="nl-NL"/>
        </w:rPr>
      </w:pPr>
    </w:p>
    <w:p w14:paraId="5C631A06" w14:textId="77777777" w:rsidR="009B6E2F" w:rsidRDefault="009B6E2F">
      <w:pPr>
        <w:rPr>
          <w:noProof w:val="0"/>
          <w:szCs w:val="22"/>
          <w:lang w:val="nl-NL"/>
        </w:rPr>
      </w:pPr>
    </w:p>
    <w:p w14:paraId="60EA3A42" w14:textId="77777777" w:rsidR="009B6E2F" w:rsidRDefault="009B6E2F">
      <w:pPr>
        <w:rPr>
          <w:noProof w:val="0"/>
          <w:szCs w:val="22"/>
          <w:lang w:val="nl-NL"/>
        </w:rPr>
      </w:pPr>
    </w:p>
    <w:p w14:paraId="14C9ED44" w14:textId="77777777" w:rsidR="009B6E2F" w:rsidRDefault="009B6E2F">
      <w:pPr>
        <w:rPr>
          <w:noProof w:val="0"/>
          <w:szCs w:val="22"/>
          <w:lang w:val="nl-NL"/>
        </w:rPr>
      </w:pPr>
    </w:p>
    <w:p w14:paraId="21A003C6" w14:textId="77777777" w:rsidR="009B6E2F" w:rsidRDefault="009B6E2F">
      <w:pPr>
        <w:rPr>
          <w:noProof w:val="0"/>
          <w:szCs w:val="22"/>
          <w:lang w:val="nl-NL"/>
        </w:rPr>
      </w:pPr>
    </w:p>
    <w:p w14:paraId="12BD9401" w14:textId="77777777" w:rsidR="009B6E2F" w:rsidRDefault="009B6E2F">
      <w:pPr>
        <w:rPr>
          <w:noProof w:val="0"/>
          <w:szCs w:val="22"/>
          <w:lang w:val="nl-NL"/>
        </w:rPr>
      </w:pPr>
    </w:p>
    <w:p w14:paraId="0DE3B25F" w14:textId="77777777" w:rsidR="009B6E2F" w:rsidRDefault="009B6E2F">
      <w:pPr>
        <w:rPr>
          <w:noProof w:val="0"/>
          <w:szCs w:val="22"/>
          <w:lang w:val="nl-NL"/>
        </w:rPr>
      </w:pPr>
    </w:p>
    <w:p w14:paraId="733EAF57" w14:textId="77777777" w:rsidR="009B6E2F" w:rsidRDefault="009B6E2F">
      <w:pPr>
        <w:rPr>
          <w:noProof w:val="0"/>
          <w:szCs w:val="22"/>
          <w:lang w:val="nl-NL"/>
        </w:rPr>
      </w:pPr>
    </w:p>
    <w:p w14:paraId="46D98BB9" w14:textId="77777777" w:rsidR="009B6E2F" w:rsidRDefault="009B6E2F">
      <w:pPr>
        <w:rPr>
          <w:noProof w:val="0"/>
          <w:szCs w:val="22"/>
          <w:lang w:val="nl-NL"/>
        </w:rPr>
      </w:pPr>
    </w:p>
    <w:p w14:paraId="22D2206F" w14:textId="77777777" w:rsidR="009B6E2F" w:rsidRDefault="009B6E2F">
      <w:pPr>
        <w:rPr>
          <w:noProof w:val="0"/>
          <w:szCs w:val="22"/>
          <w:lang w:val="nl-NL"/>
        </w:rPr>
      </w:pPr>
    </w:p>
    <w:p w14:paraId="72330F33" w14:textId="77777777" w:rsidR="009B6E2F" w:rsidRDefault="009B6E2F">
      <w:pPr>
        <w:rPr>
          <w:noProof w:val="0"/>
          <w:szCs w:val="22"/>
          <w:lang w:val="nl-NL"/>
        </w:rPr>
      </w:pPr>
    </w:p>
    <w:p w14:paraId="2BDAFF4E" w14:textId="77777777" w:rsidR="009B6E2F" w:rsidRDefault="009B6E2F">
      <w:pPr>
        <w:rPr>
          <w:noProof w:val="0"/>
          <w:szCs w:val="22"/>
          <w:lang w:val="nl-NL"/>
        </w:rPr>
      </w:pPr>
    </w:p>
    <w:p w14:paraId="0B811CD8" w14:textId="77777777" w:rsidR="009B6E2F" w:rsidRDefault="009B6E2F">
      <w:pPr>
        <w:rPr>
          <w:noProof w:val="0"/>
          <w:szCs w:val="22"/>
          <w:lang w:val="nl-NL"/>
        </w:rPr>
      </w:pPr>
    </w:p>
    <w:p w14:paraId="733C4536" w14:textId="77777777" w:rsidR="009B6E2F" w:rsidRDefault="009B6E2F">
      <w:pPr>
        <w:rPr>
          <w:noProof w:val="0"/>
          <w:szCs w:val="22"/>
          <w:lang w:val="nl-NL"/>
        </w:rPr>
      </w:pPr>
    </w:p>
    <w:p w14:paraId="6A38120A" w14:textId="77777777" w:rsidR="009B6E2F" w:rsidRDefault="009B6E2F">
      <w:pPr>
        <w:rPr>
          <w:noProof w:val="0"/>
          <w:szCs w:val="22"/>
          <w:lang w:val="nl-NL"/>
        </w:rPr>
      </w:pPr>
    </w:p>
    <w:p w14:paraId="0418F95B" w14:textId="77777777" w:rsidR="009B6E2F" w:rsidRDefault="009B6E2F">
      <w:pPr>
        <w:rPr>
          <w:noProof w:val="0"/>
          <w:szCs w:val="22"/>
          <w:lang w:val="nl-NL"/>
        </w:rPr>
      </w:pPr>
    </w:p>
    <w:p w14:paraId="4D22C4DE" w14:textId="77777777" w:rsidR="009B6E2F" w:rsidRDefault="009B6E2F">
      <w:pPr>
        <w:rPr>
          <w:noProof w:val="0"/>
          <w:lang w:val="nl-NL"/>
        </w:rPr>
      </w:pPr>
    </w:p>
    <w:p w14:paraId="49E743F3" w14:textId="77777777" w:rsidR="009B6E2F" w:rsidRDefault="009B6E2F">
      <w:pPr>
        <w:rPr>
          <w:noProof w:val="0"/>
          <w:lang w:val="nl-NL"/>
        </w:rPr>
      </w:pPr>
    </w:p>
    <w:p w14:paraId="4826B02C" w14:textId="77777777" w:rsidR="009B6E2F" w:rsidRDefault="009B6E2F">
      <w:pPr>
        <w:rPr>
          <w:noProof w:val="0"/>
          <w:lang w:val="nl-NL"/>
        </w:rPr>
      </w:pPr>
    </w:p>
    <w:p w14:paraId="0F415B3C" w14:textId="77777777" w:rsidR="009B6E2F" w:rsidRDefault="009B6E2F">
      <w:pPr>
        <w:rPr>
          <w:noProof w:val="0"/>
          <w:lang w:val="nl-NL"/>
        </w:rPr>
      </w:pPr>
    </w:p>
    <w:p w14:paraId="5955B8B4" w14:textId="77777777" w:rsidR="009B6E2F" w:rsidRDefault="009B6E2F">
      <w:pPr>
        <w:rPr>
          <w:noProof w:val="0"/>
          <w:lang w:val="nl-NL"/>
        </w:rPr>
      </w:pPr>
    </w:p>
    <w:p w14:paraId="489BBC2A" w14:textId="77777777" w:rsidR="009B6E2F" w:rsidRDefault="009522A8">
      <w:pPr>
        <w:jc w:val="center"/>
        <w:rPr>
          <w:noProof w:val="0"/>
          <w:szCs w:val="22"/>
          <w:lang w:val="nl-NL"/>
        </w:rPr>
      </w:pPr>
      <w:r>
        <w:rPr>
          <w:b/>
          <w:noProof w:val="0"/>
          <w:lang w:val="nl-NL"/>
        </w:rPr>
        <w:t>BIJLAGE II</w:t>
      </w:r>
    </w:p>
    <w:p w14:paraId="198E6AE1" w14:textId="77777777" w:rsidR="009B6E2F" w:rsidRDefault="009B6E2F">
      <w:pPr>
        <w:jc w:val="center"/>
        <w:rPr>
          <w:noProof w:val="0"/>
          <w:szCs w:val="22"/>
          <w:lang w:val="nl-NL"/>
        </w:rPr>
      </w:pPr>
    </w:p>
    <w:p w14:paraId="07A7087E" w14:textId="77777777" w:rsidR="009B6E2F" w:rsidRDefault="009522A8">
      <w:pPr>
        <w:ind w:left="1701" w:right="1134" w:hanging="567"/>
        <w:rPr>
          <w:b/>
          <w:noProof w:val="0"/>
          <w:szCs w:val="22"/>
          <w:lang w:val="nl-NL"/>
        </w:rPr>
      </w:pPr>
      <w:r>
        <w:rPr>
          <w:b/>
          <w:noProof w:val="0"/>
          <w:lang w:val="nl-NL"/>
        </w:rPr>
        <w:t>A.</w:t>
      </w:r>
      <w:r>
        <w:rPr>
          <w:b/>
          <w:noProof w:val="0"/>
          <w:lang w:val="nl-NL"/>
        </w:rPr>
        <w:tab/>
        <w:t>FABRIKANT VAN DE BIOLOGISCH WERKZAME STOF EN FABRIKANT VERANTWOORDELIJK VOOR VRIJGIFTE</w:t>
      </w:r>
    </w:p>
    <w:p w14:paraId="2DFD7994" w14:textId="77777777" w:rsidR="009B6E2F" w:rsidRDefault="009B6E2F">
      <w:pPr>
        <w:ind w:left="1701" w:right="1134" w:hanging="567"/>
        <w:rPr>
          <w:noProof w:val="0"/>
          <w:szCs w:val="22"/>
          <w:lang w:val="nl-NL"/>
        </w:rPr>
      </w:pPr>
    </w:p>
    <w:p w14:paraId="702DF842" w14:textId="77777777" w:rsidR="009B6E2F" w:rsidRDefault="009522A8">
      <w:pPr>
        <w:ind w:left="1701" w:right="1134" w:hanging="567"/>
        <w:rPr>
          <w:b/>
          <w:noProof w:val="0"/>
          <w:szCs w:val="22"/>
          <w:lang w:val="nl-NL"/>
        </w:rPr>
      </w:pPr>
      <w:r>
        <w:rPr>
          <w:b/>
          <w:noProof w:val="0"/>
          <w:lang w:val="nl-NL"/>
        </w:rPr>
        <w:t>B.</w:t>
      </w:r>
      <w:r>
        <w:rPr>
          <w:b/>
          <w:noProof w:val="0"/>
          <w:lang w:val="nl-NL"/>
        </w:rPr>
        <w:tab/>
        <w:t>VOORWAARDEN OF BEPERKINGEN TEN AANZIEN VAN LEVERING EN GEBRUIK</w:t>
      </w:r>
    </w:p>
    <w:p w14:paraId="2E99DF7C" w14:textId="77777777" w:rsidR="009B6E2F" w:rsidRDefault="009B6E2F">
      <w:pPr>
        <w:ind w:left="1701" w:right="1134" w:hanging="567"/>
        <w:rPr>
          <w:b/>
          <w:noProof w:val="0"/>
          <w:szCs w:val="22"/>
          <w:lang w:val="nl-NL"/>
        </w:rPr>
      </w:pPr>
    </w:p>
    <w:p w14:paraId="601F53EA" w14:textId="77777777" w:rsidR="009B6E2F" w:rsidRDefault="009522A8">
      <w:pPr>
        <w:ind w:left="1701" w:right="1134" w:hanging="567"/>
        <w:rPr>
          <w:b/>
          <w:noProof w:val="0"/>
          <w:szCs w:val="22"/>
          <w:lang w:val="nl-NL"/>
        </w:rPr>
      </w:pPr>
      <w:r>
        <w:rPr>
          <w:b/>
          <w:noProof w:val="0"/>
          <w:lang w:val="nl-NL"/>
        </w:rPr>
        <w:t>C.</w:t>
      </w:r>
      <w:r>
        <w:rPr>
          <w:b/>
          <w:noProof w:val="0"/>
          <w:lang w:val="nl-NL"/>
        </w:rPr>
        <w:tab/>
        <w:t>ANDERE VOORWAARDEN EN EISEN DIE DOOR DE HOUDER VAN DE HANDELSVERGUNNING MOETEN WORDEN NAGEKOMEN</w:t>
      </w:r>
    </w:p>
    <w:p w14:paraId="2CE316DE" w14:textId="77777777" w:rsidR="009B6E2F" w:rsidRDefault="009B6E2F">
      <w:pPr>
        <w:ind w:left="1701" w:right="1134" w:hanging="567"/>
        <w:rPr>
          <w:b/>
          <w:noProof w:val="0"/>
          <w:szCs w:val="22"/>
          <w:lang w:val="nl-NL"/>
        </w:rPr>
      </w:pPr>
    </w:p>
    <w:p w14:paraId="1EF11AD7" w14:textId="77777777" w:rsidR="009B6E2F" w:rsidRDefault="009522A8">
      <w:pPr>
        <w:ind w:left="1701" w:right="1134" w:hanging="567"/>
        <w:rPr>
          <w:b/>
          <w:noProof w:val="0"/>
          <w:szCs w:val="22"/>
          <w:lang w:val="nl-NL"/>
        </w:rPr>
      </w:pPr>
      <w:r>
        <w:rPr>
          <w:b/>
          <w:noProof w:val="0"/>
          <w:lang w:val="nl-NL"/>
        </w:rPr>
        <w:t>D.</w:t>
      </w:r>
      <w:r>
        <w:rPr>
          <w:b/>
          <w:noProof w:val="0"/>
          <w:lang w:val="nl-NL"/>
        </w:rPr>
        <w:tab/>
        <w:t>VOORWAARDEN OF BEPERKINGEN MET BETREKKING TOT EEN VEILIG EN DOELTREFFEND GEBRUIK VAN HET GENEESMIDDEL</w:t>
      </w:r>
    </w:p>
    <w:p w14:paraId="229F7BEE" w14:textId="77777777" w:rsidR="009B6E2F" w:rsidRDefault="009B6E2F">
      <w:pPr>
        <w:jc w:val="center"/>
        <w:rPr>
          <w:noProof w:val="0"/>
          <w:szCs w:val="22"/>
          <w:lang w:val="nl-NL"/>
        </w:rPr>
      </w:pPr>
    </w:p>
    <w:p w14:paraId="5B621A6C" w14:textId="77777777" w:rsidR="009B6E2F" w:rsidRDefault="009B6E2F">
      <w:pPr>
        <w:jc w:val="center"/>
        <w:rPr>
          <w:noProof w:val="0"/>
          <w:szCs w:val="22"/>
          <w:lang w:val="nl-NL"/>
        </w:rPr>
      </w:pPr>
    </w:p>
    <w:p w14:paraId="5D9C8D94" w14:textId="77777777" w:rsidR="009B6E2F" w:rsidRDefault="009522A8">
      <w:pPr>
        <w:pStyle w:val="EMEA2"/>
        <w:rPr>
          <w:lang w:val="nl-NL"/>
        </w:rPr>
      </w:pPr>
      <w:r>
        <w:rPr>
          <w:szCs w:val="22"/>
          <w:lang w:val="nl-NL"/>
        </w:rPr>
        <w:br w:type="page"/>
      </w:r>
      <w:r>
        <w:rPr>
          <w:lang w:val="nl-NL"/>
        </w:rPr>
        <w:lastRenderedPageBreak/>
        <w:t>A.</w:t>
      </w:r>
      <w:r>
        <w:rPr>
          <w:lang w:val="nl-NL"/>
        </w:rPr>
        <w:tab/>
        <w:t>FABRIKANTEN VAN DE BIOLOGISCH WERKZAME STOF EN FABRIKANT VERANTWOORDELIJK VOOR VRIJGIFTE</w:t>
      </w:r>
    </w:p>
    <w:p w14:paraId="59F059A1" w14:textId="77777777" w:rsidR="009B6E2F" w:rsidRDefault="009B6E2F">
      <w:pPr>
        <w:rPr>
          <w:lang w:val="nl-NL"/>
        </w:rPr>
      </w:pPr>
    </w:p>
    <w:p w14:paraId="74AB60C8" w14:textId="77777777" w:rsidR="009B6E2F" w:rsidRDefault="009522A8">
      <w:pPr>
        <w:rPr>
          <w:noProof w:val="0"/>
          <w:u w:val="single"/>
          <w:lang w:val="nl-NL"/>
        </w:rPr>
      </w:pPr>
      <w:r>
        <w:rPr>
          <w:noProof w:val="0"/>
          <w:u w:val="single"/>
          <w:lang w:val="nl-NL"/>
        </w:rPr>
        <w:t>Naam en adres van de fabrikant van de biologisch werkzame stof</w:t>
      </w:r>
    </w:p>
    <w:p w14:paraId="6DACDD0D" w14:textId="77777777" w:rsidR="009B6E2F" w:rsidRDefault="009B6E2F">
      <w:pPr>
        <w:rPr>
          <w:noProof w:val="0"/>
          <w:lang w:val="nl-NL"/>
        </w:rPr>
      </w:pPr>
    </w:p>
    <w:p w14:paraId="1BA93A6E" w14:textId="77777777" w:rsidR="009B6E2F" w:rsidRPr="003D17E4" w:rsidRDefault="009522A8">
      <w:pPr>
        <w:rPr>
          <w:noProof w:val="0"/>
          <w:lang w:val="pt-BR"/>
        </w:rPr>
      </w:pPr>
      <w:r w:rsidRPr="003D17E4">
        <w:rPr>
          <w:noProof w:val="0"/>
          <w:lang w:val="pt-BR"/>
        </w:rPr>
        <w:t>Novo Nordisk A/S</w:t>
      </w:r>
    </w:p>
    <w:p w14:paraId="4633476E" w14:textId="77777777" w:rsidR="009B6E2F" w:rsidRPr="003D17E4" w:rsidRDefault="009522A8">
      <w:pPr>
        <w:rPr>
          <w:noProof w:val="0"/>
          <w:lang w:val="pt-BR"/>
        </w:rPr>
      </w:pPr>
      <w:proofErr w:type="spellStart"/>
      <w:r w:rsidRPr="003D17E4">
        <w:rPr>
          <w:noProof w:val="0"/>
          <w:lang w:val="pt-BR"/>
        </w:rPr>
        <w:t>Hallas</w:t>
      </w:r>
      <w:proofErr w:type="spellEnd"/>
      <w:r w:rsidRPr="003D17E4">
        <w:rPr>
          <w:noProof w:val="0"/>
          <w:lang w:val="pt-BR"/>
        </w:rPr>
        <w:t xml:space="preserve"> </w:t>
      </w:r>
      <w:proofErr w:type="spellStart"/>
      <w:r w:rsidRPr="003D17E4">
        <w:rPr>
          <w:noProof w:val="0"/>
          <w:lang w:val="pt-BR"/>
        </w:rPr>
        <w:t>All</w:t>
      </w:r>
      <w:del w:id="25" w:author="MBT 2 (Marion Barendregt)" w:date="2025-04-03T13:56:00Z" w16du:dateUtc="2025-04-03T11:56:00Z">
        <w:r w:rsidRPr="003D17E4" w:rsidDel="0079070F">
          <w:rPr>
            <w:noProof w:val="0"/>
            <w:lang w:val="pt-BR"/>
          </w:rPr>
          <w:delText>é</w:delText>
        </w:r>
      </w:del>
      <w:ins w:id="26" w:author="MBT 2 (Marion Barendregt)" w:date="2025-04-03T13:56:00Z" w16du:dateUtc="2025-04-03T11:56:00Z">
        <w:r w:rsidR="0079070F">
          <w:rPr>
            <w:noProof w:val="0"/>
            <w:lang w:val="pt-BR"/>
          </w:rPr>
          <w:t>e</w:t>
        </w:r>
        <w:proofErr w:type="spellEnd"/>
        <w:r w:rsidR="0079070F">
          <w:rPr>
            <w:noProof w:val="0"/>
            <w:lang w:val="pt-BR"/>
          </w:rPr>
          <w:t xml:space="preserve"> 1</w:t>
        </w:r>
      </w:ins>
    </w:p>
    <w:p w14:paraId="38482D04" w14:textId="77777777" w:rsidR="009B6E2F" w:rsidRDefault="009522A8">
      <w:pPr>
        <w:rPr>
          <w:noProof w:val="0"/>
          <w:lang w:val="da-DK"/>
        </w:rPr>
      </w:pPr>
      <w:r>
        <w:rPr>
          <w:noProof w:val="0"/>
          <w:lang w:val="da-DK"/>
        </w:rPr>
        <w:t>DK-4400 Kalundborg</w:t>
      </w:r>
    </w:p>
    <w:p w14:paraId="43F3B511" w14:textId="77777777" w:rsidR="009B6E2F" w:rsidRDefault="009522A8">
      <w:pPr>
        <w:rPr>
          <w:noProof w:val="0"/>
          <w:lang w:val="da-DK"/>
        </w:rPr>
      </w:pPr>
      <w:r>
        <w:rPr>
          <w:noProof w:val="0"/>
          <w:lang w:val="da-DK"/>
        </w:rPr>
        <w:t>Denemarken</w:t>
      </w:r>
    </w:p>
    <w:p w14:paraId="77761302" w14:textId="77777777" w:rsidR="009B6E2F" w:rsidRDefault="009B6E2F">
      <w:pPr>
        <w:rPr>
          <w:noProof w:val="0"/>
          <w:lang w:val="da-DK"/>
        </w:rPr>
      </w:pPr>
    </w:p>
    <w:p w14:paraId="07C418A9" w14:textId="77777777" w:rsidR="009B6E2F" w:rsidRPr="003D17E4" w:rsidRDefault="009522A8">
      <w:pPr>
        <w:rPr>
          <w:noProof w:val="0"/>
          <w:lang w:val="da-DK"/>
        </w:rPr>
      </w:pPr>
      <w:r w:rsidRPr="003D17E4">
        <w:rPr>
          <w:noProof w:val="0"/>
          <w:lang w:val="da-DK"/>
        </w:rPr>
        <w:t>Novo Nordisk A/S</w:t>
      </w:r>
    </w:p>
    <w:p w14:paraId="08F2B249" w14:textId="77777777" w:rsidR="009B6E2F" w:rsidRPr="003D17E4" w:rsidRDefault="009522A8">
      <w:pPr>
        <w:rPr>
          <w:noProof w:val="0"/>
          <w:lang w:val="nl-NL"/>
        </w:rPr>
      </w:pPr>
      <w:r w:rsidRPr="003D17E4">
        <w:rPr>
          <w:noProof w:val="0"/>
          <w:lang w:val="nl-NL"/>
        </w:rPr>
        <w:t>Novo All</w:t>
      </w:r>
      <w:del w:id="27" w:author="MBT 2 (Marion Barendregt)" w:date="2025-04-03T13:56:00Z" w16du:dateUtc="2025-04-03T11:56:00Z">
        <w:r w:rsidRPr="003D17E4" w:rsidDel="0079070F">
          <w:rPr>
            <w:noProof w:val="0"/>
            <w:lang w:val="nl-NL"/>
          </w:rPr>
          <w:delText>é</w:delText>
        </w:r>
      </w:del>
      <w:ins w:id="28" w:author="MBT 2 (Marion Barendregt)" w:date="2025-04-03T13:56:00Z" w16du:dateUtc="2025-04-03T11:56:00Z">
        <w:r w:rsidR="0079070F">
          <w:rPr>
            <w:noProof w:val="0"/>
            <w:lang w:val="nl-NL"/>
          </w:rPr>
          <w:t>e 1</w:t>
        </w:r>
      </w:ins>
    </w:p>
    <w:p w14:paraId="61AE5869" w14:textId="77777777" w:rsidR="009B6E2F" w:rsidRDefault="009522A8">
      <w:pPr>
        <w:rPr>
          <w:noProof w:val="0"/>
          <w:lang w:val="nl-NL"/>
        </w:rPr>
      </w:pPr>
      <w:r>
        <w:rPr>
          <w:noProof w:val="0"/>
          <w:lang w:val="nl-NL"/>
        </w:rPr>
        <w:t>DK-2880 Bagsværd</w:t>
      </w:r>
    </w:p>
    <w:p w14:paraId="78828F54" w14:textId="77777777" w:rsidR="009B6E2F" w:rsidRDefault="009522A8">
      <w:pPr>
        <w:rPr>
          <w:noProof w:val="0"/>
          <w:lang w:val="nl-NL"/>
        </w:rPr>
      </w:pPr>
      <w:r>
        <w:rPr>
          <w:noProof w:val="0"/>
          <w:lang w:val="nl-NL"/>
        </w:rPr>
        <w:t>Denemarken</w:t>
      </w:r>
    </w:p>
    <w:p w14:paraId="43C18BE4" w14:textId="77777777" w:rsidR="009B6E2F" w:rsidRDefault="009B6E2F">
      <w:pPr>
        <w:rPr>
          <w:noProof w:val="0"/>
          <w:lang w:val="nl-NL"/>
        </w:rPr>
      </w:pPr>
    </w:p>
    <w:p w14:paraId="732085C3" w14:textId="77777777" w:rsidR="009B6E2F" w:rsidRDefault="009522A8">
      <w:pPr>
        <w:rPr>
          <w:noProof w:val="0"/>
          <w:u w:val="single"/>
          <w:lang w:val="nl-NL"/>
        </w:rPr>
      </w:pPr>
      <w:r>
        <w:rPr>
          <w:noProof w:val="0"/>
          <w:u w:val="single"/>
          <w:lang w:val="nl-NL"/>
        </w:rPr>
        <w:t xml:space="preserve">Naam en adres van de fabrikant verantwoordelijk voor </w:t>
      </w:r>
      <w:proofErr w:type="spellStart"/>
      <w:r>
        <w:rPr>
          <w:noProof w:val="0"/>
          <w:u w:val="single"/>
          <w:lang w:val="nl-NL"/>
        </w:rPr>
        <w:t>vrijgifte</w:t>
      </w:r>
      <w:proofErr w:type="spellEnd"/>
    </w:p>
    <w:p w14:paraId="41B8852C" w14:textId="77777777" w:rsidR="009B6E2F" w:rsidRDefault="009B6E2F">
      <w:pPr>
        <w:rPr>
          <w:noProof w:val="0"/>
          <w:lang w:val="nl-NL"/>
        </w:rPr>
      </w:pPr>
    </w:p>
    <w:p w14:paraId="5ED9C239" w14:textId="77777777" w:rsidR="009B6E2F" w:rsidRPr="003D17E4" w:rsidRDefault="009522A8">
      <w:pPr>
        <w:rPr>
          <w:noProof w:val="0"/>
          <w:lang w:val="pt-BR"/>
        </w:rPr>
      </w:pPr>
      <w:r w:rsidRPr="003D17E4">
        <w:rPr>
          <w:noProof w:val="0"/>
          <w:lang w:val="pt-BR"/>
        </w:rPr>
        <w:t>Novo Nordisk A/S</w:t>
      </w:r>
    </w:p>
    <w:p w14:paraId="62FCEB5B" w14:textId="77777777" w:rsidR="009B6E2F" w:rsidRPr="003D17E4" w:rsidRDefault="009522A8">
      <w:pPr>
        <w:rPr>
          <w:noProof w:val="0"/>
          <w:lang w:val="pt-BR"/>
        </w:rPr>
      </w:pPr>
      <w:r w:rsidRPr="003D17E4">
        <w:rPr>
          <w:noProof w:val="0"/>
          <w:lang w:val="pt-BR"/>
        </w:rPr>
        <w:t xml:space="preserve">Novo </w:t>
      </w:r>
      <w:proofErr w:type="spellStart"/>
      <w:r w:rsidRPr="003D17E4">
        <w:rPr>
          <w:noProof w:val="0"/>
          <w:lang w:val="pt-BR"/>
        </w:rPr>
        <w:t>All</w:t>
      </w:r>
      <w:del w:id="29" w:author="MBT 2 (Marion Barendregt)" w:date="2025-04-03T13:57:00Z" w16du:dateUtc="2025-04-03T11:57:00Z">
        <w:r w:rsidRPr="003D17E4" w:rsidDel="0079070F">
          <w:rPr>
            <w:noProof w:val="0"/>
            <w:lang w:val="pt-BR"/>
          </w:rPr>
          <w:delText>é</w:delText>
        </w:r>
      </w:del>
      <w:ins w:id="30" w:author="MBT 2 (Marion Barendregt)" w:date="2025-04-03T13:57:00Z" w16du:dateUtc="2025-04-03T11:57:00Z">
        <w:r w:rsidR="0079070F">
          <w:rPr>
            <w:noProof w:val="0"/>
            <w:lang w:val="pt-BR"/>
          </w:rPr>
          <w:t>e</w:t>
        </w:r>
        <w:proofErr w:type="spellEnd"/>
        <w:r w:rsidR="0079070F">
          <w:rPr>
            <w:noProof w:val="0"/>
            <w:lang w:val="pt-BR"/>
          </w:rPr>
          <w:t xml:space="preserve"> 1</w:t>
        </w:r>
      </w:ins>
    </w:p>
    <w:p w14:paraId="1BDDFC6B" w14:textId="77777777" w:rsidR="009B6E2F" w:rsidRDefault="009522A8">
      <w:pPr>
        <w:rPr>
          <w:noProof w:val="0"/>
          <w:lang w:val="nl-NL"/>
        </w:rPr>
      </w:pPr>
      <w:r>
        <w:rPr>
          <w:noProof w:val="0"/>
          <w:lang w:val="nl-NL"/>
        </w:rPr>
        <w:t>DK-2880 Bagsværd</w:t>
      </w:r>
    </w:p>
    <w:p w14:paraId="2E29601A" w14:textId="77777777" w:rsidR="009B6E2F" w:rsidRDefault="009522A8">
      <w:pPr>
        <w:rPr>
          <w:noProof w:val="0"/>
          <w:szCs w:val="22"/>
          <w:lang w:val="nl-NL"/>
        </w:rPr>
      </w:pPr>
      <w:r>
        <w:rPr>
          <w:noProof w:val="0"/>
          <w:lang w:val="nl-NL"/>
        </w:rPr>
        <w:t>Denemarken</w:t>
      </w:r>
    </w:p>
    <w:p w14:paraId="04588703" w14:textId="77777777" w:rsidR="00370E3C" w:rsidRPr="00370E3C" w:rsidRDefault="00370E3C" w:rsidP="00370E3C">
      <w:pPr>
        <w:rPr>
          <w:ins w:id="31" w:author="BRWG (Barbara Wilflingseder)" w:date="2025-04-02T13:25:00Z"/>
          <w:noProof w:val="0"/>
          <w:szCs w:val="22"/>
          <w:lang w:val="da-DK"/>
        </w:rPr>
      </w:pPr>
    </w:p>
    <w:p w14:paraId="53402F18" w14:textId="77777777" w:rsidR="00370E3C" w:rsidRPr="00370E3C" w:rsidRDefault="00370E3C" w:rsidP="00370E3C">
      <w:pPr>
        <w:rPr>
          <w:ins w:id="32" w:author="BRWG (Barbara Wilflingseder)" w:date="2025-04-02T13:25:00Z"/>
          <w:noProof w:val="0"/>
          <w:szCs w:val="22"/>
          <w:lang w:val="da-DK"/>
        </w:rPr>
      </w:pPr>
      <w:ins w:id="33" w:author="BRWG (Barbara Wilflingseder)" w:date="2025-04-02T13:25:00Z">
        <w:r w:rsidRPr="00370E3C">
          <w:rPr>
            <w:noProof w:val="0"/>
            <w:szCs w:val="22"/>
            <w:lang w:val="da-DK"/>
          </w:rPr>
          <w:t>Novo Nordisk Production SAS</w:t>
        </w:r>
      </w:ins>
    </w:p>
    <w:p w14:paraId="605B7D9D" w14:textId="77777777" w:rsidR="00370E3C" w:rsidRPr="00370E3C" w:rsidRDefault="00370E3C" w:rsidP="00370E3C">
      <w:pPr>
        <w:rPr>
          <w:ins w:id="34" w:author="BRWG (Barbara Wilflingseder)" w:date="2025-04-02T13:25:00Z"/>
          <w:noProof w:val="0"/>
          <w:szCs w:val="22"/>
          <w:lang w:val="en-GB"/>
        </w:rPr>
      </w:pPr>
      <w:ins w:id="35" w:author="BRWG (Barbara Wilflingseder)" w:date="2025-04-02T13:25:00Z">
        <w:r w:rsidRPr="00370E3C">
          <w:rPr>
            <w:noProof w:val="0"/>
            <w:szCs w:val="22"/>
            <w:lang w:val="en-GB"/>
          </w:rPr>
          <w:t xml:space="preserve">45 Avenue </w:t>
        </w:r>
      </w:ins>
      <w:ins w:id="36" w:author="MBT 2 (Marion Barendregt)" w:date="2025-04-03T14:14:00Z" w16du:dateUtc="2025-04-03T12:14:00Z">
        <w:r w:rsidR="003068CD">
          <w:rPr>
            <w:noProof w:val="0"/>
            <w:szCs w:val="22"/>
            <w:lang w:val="en-GB"/>
          </w:rPr>
          <w:t>D</w:t>
        </w:r>
      </w:ins>
      <w:ins w:id="37" w:author="MBT 2 (Marion Barendregt)" w:date="2025-04-03T14:15:00Z" w16du:dateUtc="2025-04-03T12:15:00Z">
        <w:r w:rsidR="001B729A">
          <w:rPr>
            <w:noProof w:val="0"/>
            <w:szCs w:val="22"/>
            <w:lang w:val="en-GB"/>
          </w:rPr>
          <w:t xml:space="preserve"> </w:t>
        </w:r>
      </w:ins>
      <w:ins w:id="38" w:author="BRWG (Barbara Wilflingseder)" w:date="2025-04-02T13:25:00Z">
        <w:r w:rsidRPr="00370E3C">
          <w:rPr>
            <w:noProof w:val="0"/>
            <w:szCs w:val="22"/>
            <w:lang w:val="en-GB"/>
          </w:rPr>
          <w:t>Orleans</w:t>
        </w:r>
      </w:ins>
    </w:p>
    <w:p w14:paraId="30EEDE55" w14:textId="77777777" w:rsidR="00370E3C" w:rsidRPr="00370E3C" w:rsidRDefault="00370E3C" w:rsidP="00370E3C">
      <w:pPr>
        <w:rPr>
          <w:ins w:id="39" w:author="BRWG (Barbara Wilflingseder)" w:date="2025-04-02T13:25:00Z"/>
          <w:noProof w:val="0"/>
          <w:szCs w:val="22"/>
          <w:lang w:val="en-GB"/>
        </w:rPr>
      </w:pPr>
      <w:ins w:id="40" w:author="BRWG (Barbara Wilflingseder)" w:date="2025-04-02T13:25:00Z">
        <w:r w:rsidRPr="00370E3C">
          <w:rPr>
            <w:noProof w:val="0"/>
            <w:szCs w:val="22"/>
            <w:lang w:val="en-GB"/>
          </w:rPr>
          <w:t>2800</w:t>
        </w:r>
      </w:ins>
      <w:ins w:id="41" w:author="BRWG (Barbara Wilflingseder)" w:date="2025-04-02T13:43:00Z" w16du:dateUtc="2025-04-02T11:43:00Z">
        <w:r w:rsidR="008C131C">
          <w:rPr>
            <w:noProof w:val="0"/>
            <w:szCs w:val="22"/>
            <w:lang w:val="en-GB"/>
          </w:rPr>
          <w:t>0</w:t>
        </w:r>
      </w:ins>
      <w:ins w:id="42" w:author="BRWG (Barbara Wilflingseder)" w:date="2025-04-02T13:25:00Z">
        <w:r w:rsidRPr="00370E3C">
          <w:rPr>
            <w:noProof w:val="0"/>
            <w:szCs w:val="22"/>
            <w:lang w:val="en-GB"/>
          </w:rPr>
          <w:t xml:space="preserve"> Chartres</w:t>
        </w:r>
      </w:ins>
    </w:p>
    <w:p w14:paraId="56D424BD" w14:textId="77777777" w:rsidR="009B6E2F" w:rsidRDefault="00370E3C" w:rsidP="00370E3C">
      <w:pPr>
        <w:rPr>
          <w:ins w:id="43" w:author="MBT 2 (Marion Barendregt)" w:date="2025-04-02T15:23:00Z" w16du:dateUtc="2025-04-02T13:23:00Z"/>
          <w:noProof w:val="0"/>
          <w:szCs w:val="22"/>
          <w:lang w:val="en-GB"/>
        </w:rPr>
      </w:pPr>
      <w:proofErr w:type="spellStart"/>
      <w:ins w:id="44" w:author="BRWG (Barbara Wilflingseder)" w:date="2025-04-02T13:25:00Z">
        <w:r w:rsidRPr="00370E3C">
          <w:rPr>
            <w:noProof w:val="0"/>
            <w:szCs w:val="22"/>
            <w:lang w:val="en-GB"/>
          </w:rPr>
          <w:t>Fran</w:t>
        </w:r>
      </w:ins>
      <w:ins w:id="45" w:author="BRWG (Barbara Wilflingseder)" w:date="2025-04-02T13:25:00Z" w16du:dateUtc="2025-04-02T11:25:00Z">
        <w:r>
          <w:rPr>
            <w:noProof w:val="0"/>
            <w:szCs w:val="22"/>
            <w:lang w:val="en-GB"/>
          </w:rPr>
          <w:t>krijk</w:t>
        </w:r>
      </w:ins>
      <w:proofErr w:type="spellEnd"/>
    </w:p>
    <w:p w14:paraId="239259E7" w14:textId="77777777" w:rsidR="00E84777" w:rsidRDefault="00E84777" w:rsidP="00370E3C">
      <w:pPr>
        <w:rPr>
          <w:noProof w:val="0"/>
          <w:szCs w:val="22"/>
          <w:lang w:val="nl-NL"/>
        </w:rPr>
      </w:pPr>
    </w:p>
    <w:p w14:paraId="408FB455" w14:textId="77777777" w:rsidR="009B6E2F" w:rsidRDefault="009B6E2F">
      <w:pPr>
        <w:rPr>
          <w:noProof w:val="0"/>
          <w:szCs w:val="22"/>
          <w:lang w:val="nl-NL"/>
        </w:rPr>
      </w:pPr>
    </w:p>
    <w:p w14:paraId="6405EA4F" w14:textId="77777777" w:rsidR="009B6E2F" w:rsidRDefault="009522A8">
      <w:pPr>
        <w:pStyle w:val="EMEA2"/>
        <w:rPr>
          <w:szCs w:val="22"/>
          <w:lang w:val="nl-NL"/>
        </w:rPr>
      </w:pPr>
      <w:r>
        <w:rPr>
          <w:lang w:val="nl-NL"/>
        </w:rPr>
        <w:t>B.</w:t>
      </w:r>
      <w:r>
        <w:rPr>
          <w:lang w:val="nl-NL"/>
        </w:rPr>
        <w:tab/>
        <w:t>VOORWAARDEN OF BEPERKINGEN TEN AANZIEN VAN LEVERING EN GEBRUIK</w:t>
      </w:r>
    </w:p>
    <w:p w14:paraId="51FAB2D6" w14:textId="77777777" w:rsidR="009B6E2F" w:rsidRDefault="009B6E2F">
      <w:pPr>
        <w:rPr>
          <w:noProof w:val="0"/>
          <w:szCs w:val="22"/>
          <w:lang w:val="nl-NL"/>
        </w:rPr>
      </w:pPr>
    </w:p>
    <w:p w14:paraId="19ABA94A" w14:textId="77777777" w:rsidR="009B6E2F" w:rsidRDefault="009522A8">
      <w:pPr>
        <w:rPr>
          <w:noProof w:val="0"/>
          <w:szCs w:val="22"/>
          <w:lang w:val="nl-NL"/>
        </w:rPr>
      </w:pPr>
      <w:r>
        <w:rPr>
          <w:noProof w:val="0"/>
          <w:lang w:val="nl-NL"/>
        </w:rPr>
        <w:t>Aan medisch voorschrift onderworpen geneesmiddel.</w:t>
      </w:r>
    </w:p>
    <w:p w14:paraId="698A44C9" w14:textId="77777777" w:rsidR="009B6E2F" w:rsidRDefault="009B6E2F">
      <w:pPr>
        <w:rPr>
          <w:noProof w:val="0"/>
          <w:szCs w:val="22"/>
          <w:lang w:val="nl-NL"/>
        </w:rPr>
      </w:pPr>
    </w:p>
    <w:p w14:paraId="787DC91A" w14:textId="77777777" w:rsidR="009B6E2F" w:rsidRDefault="009B6E2F">
      <w:pPr>
        <w:rPr>
          <w:noProof w:val="0"/>
          <w:szCs w:val="22"/>
          <w:lang w:val="nl-NL"/>
        </w:rPr>
      </w:pPr>
    </w:p>
    <w:p w14:paraId="0C98F4D7" w14:textId="77777777" w:rsidR="009B6E2F" w:rsidRDefault="009522A8">
      <w:pPr>
        <w:pStyle w:val="EMEA2"/>
        <w:rPr>
          <w:szCs w:val="22"/>
          <w:lang w:val="nl-NL"/>
        </w:rPr>
      </w:pPr>
      <w:r>
        <w:rPr>
          <w:lang w:val="nl-NL"/>
        </w:rPr>
        <w:t>C.</w:t>
      </w:r>
      <w:r>
        <w:rPr>
          <w:lang w:val="nl-NL"/>
        </w:rPr>
        <w:tab/>
        <w:t>ANDERE VOORWAARDEN EN EISEN DIE DOOR DE HOUDER VAN DE HANDELSVERGUNNING MOETEN WORDEN NAGEKOMEN</w:t>
      </w:r>
    </w:p>
    <w:p w14:paraId="62F5A276" w14:textId="77777777" w:rsidR="009B6E2F" w:rsidRDefault="009B6E2F">
      <w:pPr>
        <w:rPr>
          <w:noProof w:val="0"/>
          <w:szCs w:val="22"/>
          <w:lang w:val="nl-NL"/>
        </w:rPr>
      </w:pPr>
    </w:p>
    <w:p w14:paraId="04667837" w14:textId="77777777" w:rsidR="009B6E2F" w:rsidRPr="00430953" w:rsidRDefault="009522A8" w:rsidP="00430953">
      <w:pPr>
        <w:pStyle w:val="ListParagraph"/>
        <w:numPr>
          <w:ilvl w:val="0"/>
          <w:numId w:val="44"/>
        </w:numPr>
        <w:ind w:left="567" w:hanging="567"/>
        <w:rPr>
          <w:b/>
          <w:lang w:val="nl-NL"/>
        </w:rPr>
      </w:pPr>
      <w:r w:rsidRPr="00430953">
        <w:rPr>
          <w:b/>
          <w:lang w:val="nl-NL"/>
        </w:rPr>
        <w:t>Periodieke veiligheidsverslagen (PSUR’s)</w:t>
      </w:r>
    </w:p>
    <w:p w14:paraId="6A1E864F" w14:textId="77777777" w:rsidR="009B6E2F" w:rsidRDefault="009B6E2F">
      <w:pPr>
        <w:rPr>
          <w:noProof w:val="0"/>
          <w:lang w:val="nl-NL"/>
        </w:rPr>
      </w:pPr>
    </w:p>
    <w:p w14:paraId="3013649C" w14:textId="77777777" w:rsidR="009B6E2F" w:rsidRDefault="009522A8">
      <w:pPr>
        <w:rPr>
          <w:noProof w:val="0"/>
          <w:szCs w:val="22"/>
          <w:lang w:val="nl-NL"/>
        </w:rPr>
      </w:pPr>
      <w:r>
        <w:rPr>
          <w:noProof w:val="0"/>
          <w:lang w:val="nl-NL"/>
        </w:rPr>
        <w:t xml:space="preserve">De vereisten voor de indiening van </w:t>
      </w:r>
      <w:r w:rsidR="00186D87">
        <w:rPr>
          <w:noProof w:val="0"/>
          <w:lang w:val="nl-NL"/>
        </w:rPr>
        <w:t xml:space="preserve">periodieke veiligheidsverslagen voor dit geneesmiddel </w:t>
      </w:r>
      <w:r>
        <w:rPr>
          <w:noProof w:val="0"/>
          <w:lang w:val="nl-NL"/>
        </w:rPr>
        <w:t xml:space="preserve">worden vermeld in de lijst met Europese referentiedata (EURD-lijst), waarin voorzien wordt in artikel 107c, onder punt 7 van Richtlijn 2001/83/EG en eventuele hierop volgende aanpassingen gepubliceerd op het Europese </w:t>
      </w:r>
      <w:proofErr w:type="spellStart"/>
      <w:r>
        <w:rPr>
          <w:noProof w:val="0"/>
          <w:lang w:val="nl-NL"/>
        </w:rPr>
        <w:t>webportaal</w:t>
      </w:r>
      <w:proofErr w:type="spellEnd"/>
      <w:r>
        <w:rPr>
          <w:noProof w:val="0"/>
          <w:lang w:val="nl-NL"/>
        </w:rPr>
        <w:t xml:space="preserve"> voor geneesmiddelen.</w:t>
      </w:r>
    </w:p>
    <w:p w14:paraId="73077B54" w14:textId="77777777" w:rsidR="009B6E2F" w:rsidRDefault="009B6E2F">
      <w:pPr>
        <w:rPr>
          <w:noProof w:val="0"/>
          <w:szCs w:val="22"/>
          <w:lang w:val="nl-NL"/>
        </w:rPr>
      </w:pPr>
    </w:p>
    <w:p w14:paraId="01132A60" w14:textId="77777777" w:rsidR="009B6E2F" w:rsidRDefault="009B6E2F">
      <w:pPr>
        <w:rPr>
          <w:noProof w:val="0"/>
          <w:szCs w:val="22"/>
          <w:lang w:val="nl-NL"/>
        </w:rPr>
      </w:pPr>
    </w:p>
    <w:p w14:paraId="574D44DE" w14:textId="77777777" w:rsidR="009B6E2F" w:rsidRDefault="009522A8">
      <w:pPr>
        <w:pStyle w:val="EMEA2"/>
        <w:rPr>
          <w:szCs w:val="22"/>
          <w:lang w:val="nl-NL"/>
        </w:rPr>
      </w:pPr>
      <w:r>
        <w:rPr>
          <w:lang w:val="nl-NL"/>
        </w:rPr>
        <w:t>D.</w:t>
      </w:r>
      <w:r>
        <w:rPr>
          <w:lang w:val="nl-NL"/>
        </w:rPr>
        <w:tab/>
        <w:t>VOORWAARDEN OF BEPERKINGEN MET BETREKKING TOT EEN VEILIG EN DOELTREFFEND GEBRUIK VAN HET GENEESMIDDEL</w:t>
      </w:r>
    </w:p>
    <w:p w14:paraId="4A57E7FE" w14:textId="77777777" w:rsidR="009B6E2F" w:rsidRDefault="009B6E2F">
      <w:pPr>
        <w:rPr>
          <w:noProof w:val="0"/>
          <w:szCs w:val="22"/>
          <w:lang w:val="nl-NL"/>
        </w:rPr>
      </w:pPr>
    </w:p>
    <w:p w14:paraId="296BDD6E" w14:textId="77777777" w:rsidR="009B6E2F" w:rsidRPr="00430953" w:rsidRDefault="009522A8" w:rsidP="00430953">
      <w:pPr>
        <w:pStyle w:val="ListParagraph"/>
        <w:numPr>
          <w:ilvl w:val="0"/>
          <w:numId w:val="44"/>
        </w:numPr>
        <w:ind w:left="567" w:hanging="567"/>
        <w:rPr>
          <w:b/>
          <w:noProof w:val="0"/>
          <w:lang w:val="nl-NL"/>
        </w:rPr>
      </w:pPr>
      <w:proofErr w:type="gramStart"/>
      <w:r w:rsidRPr="00430953">
        <w:rPr>
          <w:b/>
          <w:noProof w:val="0"/>
          <w:lang w:val="nl-NL"/>
        </w:rPr>
        <w:t>Risk management</w:t>
      </w:r>
      <w:proofErr w:type="gramEnd"/>
      <w:r w:rsidRPr="00430953">
        <w:rPr>
          <w:b/>
          <w:noProof w:val="0"/>
          <w:lang w:val="nl-NL"/>
        </w:rPr>
        <w:t xml:space="preserve"> plan (RMP)</w:t>
      </w:r>
    </w:p>
    <w:p w14:paraId="2A1A9CDA" w14:textId="77777777" w:rsidR="009B6E2F" w:rsidRDefault="009B6E2F">
      <w:pPr>
        <w:rPr>
          <w:noProof w:val="0"/>
          <w:lang w:val="nl-NL"/>
        </w:rPr>
      </w:pPr>
    </w:p>
    <w:p w14:paraId="5A003381" w14:textId="77777777" w:rsidR="009B6E2F" w:rsidRDefault="009522A8">
      <w:pPr>
        <w:rPr>
          <w:noProof w:val="0"/>
          <w:lang w:val="nl-NL"/>
        </w:rPr>
      </w:pPr>
      <w:r>
        <w:rPr>
          <w:noProof w:val="0"/>
          <w:lang w:val="nl-NL"/>
        </w:rPr>
        <w:t>De vergunninghouder voert de verplichte onderzoeken en maatregelen uit ten behoeve van de geneesmiddelenbewaking, zoals uitgewerkt in het overeengekomen RMP en weergegeven in module 1.8.2 van de handelsvergunning, en in eventuele daaropvolgende overeengekomen RMP-aanpassingen.</w:t>
      </w:r>
    </w:p>
    <w:p w14:paraId="54C4D3AC" w14:textId="77777777" w:rsidR="009B6E2F" w:rsidRDefault="009B6E2F">
      <w:pPr>
        <w:rPr>
          <w:noProof w:val="0"/>
          <w:lang w:val="nl-NL"/>
        </w:rPr>
      </w:pPr>
    </w:p>
    <w:p w14:paraId="1DF95856" w14:textId="77777777" w:rsidR="009B6E2F" w:rsidRDefault="009522A8">
      <w:pPr>
        <w:rPr>
          <w:noProof w:val="0"/>
          <w:lang w:val="nl-NL"/>
        </w:rPr>
      </w:pPr>
      <w:r>
        <w:rPr>
          <w:noProof w:val="0"/>
          <w:lang w:val="nl-NL"/>
        </w:rPr>
        <w:t>Een aanpassing van het RMP wordt ingediend:</w:t>
      </w:r>
    </w:p>
    <w:p w14:paraId="01BE8F79" w14:textId="77777777" w:rsidR="009B6E2F" w:rsidRPr="00430953" w:rsidRDefault="009522A8" w:rsidP="00430953">
      <w:pPr>
        <w:pStyle w:val="ListParagraph"/>
        <w:numPr>
          <w:ilvl w:val="1"/>
          <w:numId w:val="72"/>
        </w:numPr>
        <w:ind w:left="714" w:hanging="357"/>
        <w:rPr>
          <w:noProof w:val="0"/>
          <w:lang w:val="nl-NL"/>
        </w:rPr>
      </w:pPr>
      <w:r w:rsidRPr="00430953">
        <w:rPr>
          <w:noProof w:val="0"/>
          <w:lang w:val="nl-NL"/>
        </w:rPr>
        <w:t>op verzoek van het Europees Geneesmiddelenbureau;</w:t>
      </w:r>
    </w:p>
    <w:p w14:paraId="0692B93A" w14:textId="77777777" w:rsidR="009B6E2F" w:rsidRPr="00430953" w:rsidRDefault="009522A8" w:rsidP="00D007C3">
      <w:pPr>
        <w:pStyle w:val="ListParagraph"/>
        <w:numPr>
          <w:ilvl w:val="1"/>
          <w:numId w:val="72"/>
        </w:numPr>
        <w:ind w:left="567" w:hanging="210"/>
        <w:rPr>
          <w:noProof w:val="0"/>
          <w:lang w:val="nl-NL"/>
        </w:rPr>
      </w:pPr>
      <w:r w:rsidRPr="00430953">
        <w:rPr>
          <w:noProof w:val="0"/>
          <w:lang w:val="nl-NL"/>
        </w:rPr>
        <w:lastRenderedPageBreak/>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45D89640" w14:textId="77777777" w:rsidR="009B6E2F" w:rsidRDefault="009522A8">
      <w:pPr>
        <w:rPr>
          <w:b/>
          <w:noProof w:val="0"/>
          <w:szCs w:val="22"/>
          <w:lang w:val="nl-NL"/>
        </w:rPr>
      </w:pPr>
      <w:r>
        <w:rPr>
          <w:b/>
          <w:noProof w:val="0"/>
          <w:szCs w:val="22"/>
          <w:lang w:val="nl-NL"/>
        </w:rPr>
        <w:br w:type="page"/>
      </w:r>
    </w:p>
    <w:p w14:paraId="2108FE38" w14:textId="77777777" w:rsidR="009B6E2F" w:rsidRDefault="009B6E2F">
      <w:pPr>
        <w:rPr>
          <w:b/>
          <w:noProof w:val="0"/>
          <w:szCs w:val="22"/>
          <w:lang w:val="nl-NL"/>
        </w:rPr>
      </w:pPr>
    </w:p>
    <w:p w14:paraId="710D60E4" w14:textId="77777777" w:rsidR="009B6E2F" w:rsidRDefault="009B6E2F">
      <w:pPr>
        <w:rPr>
          <w:b/>
          <w:noProof w:val="0"/>
          <w:szCs w:val="22"/>
          <w:lang w:val="nl-NL"/>
        </w:rPr>
      </w:pPr>
    </w:p>
    <w:p w14:paraId="294AEDA9" w14:textId="77777777" w:rsidR="009B6E2F" w:rsidRDefault="009B6E2F">
      <w:pPr>
        <w:rPr>
          <w:b/>
          <w:noProof w:val="0"/>
          <w:szCs w:val="22"/>
          <w:lang w:val="nl-NL"/>
        </w:rPr>
      </w:pPr>
    </w:p>
    <w:p w14:paraId="3A8C3659" w14:textId="77777777" w:rsidR="009B6E2F" w:rsidRDefault="009B6E2F">
      <w:pPr>
        <w:rPr>
          <w:b/>
          <w:noProof w:val="0"/>
          <w:szCs w:val="22"/>
          <w:lang w:val="nl-NL"/>
        </w:rPr>
      </w:pPr>
    </w:p>
    <w:p w14:paraId="300DD8E3" w14:textId="77777777" w:rsidR="009B6E2F" w:rsidRDefault="009B6E2F">
      <w:pPr>
        <w:rPr>
          <w:b/>
          <w:noProof w:val="0"/>
          <w:szCs w:val="22"/>
          <w:lang w:val="nl-NL"/>
        </w:rPr>
      </w:pPr>
    </w:p>
    <w:p w14:paraId="1E464D2A" w14:textId="77777777" w:rsidR="009B6E2F" w:rsidRDefault="009B6E2F">
      <w:pPr>
        <w:rPr>
          <w:b/>
          <w:noProof w:val="0"/>
          <w:szCs w:val="22"/>
          <w:lang w:val="nl-NL"/>
        </w:rPr>
      </w:pPr>
    </w:p>
    <w:p w14:paraId="0A0B0FCA" w14:textId="77777777" w:rsidR="009B6E2F" w:rsidRDefault="009B6E2F">
      <w:pPr>
        <w:rPr>
          <w:b/>
          <w:noProof w:val="0"/>
          <w:szCs w:val="22"/>
          <w:lang w:val="nl-NL"/>
        </w:rPr>
      </w:pPr>
    </w:p>
    <w:p w14:paraId="65696F74" w14:textId="77777777" w:rsidR="009B6E2F" w:rsidRDefault="009B6E2F">
      <w:pPr>
        <w:rPr>
          <w:b/>
          <w:noProof w:val="0"/>
          <w:szCs w:val="22"/>
          <w:lang w:val="nl-NL"/>
        </w:rPr>
      </w:pPr>
    </w:p>
    <w:p w14:paraId="18E5A264" w14:textId="77777777" w:rsidR="009B6E2F" w:rsidRDefault="009B6E2F">
      <w:pPr>
        <w:rPr>
          <w:b/>
          <w:noProof w:val="0"/>
          <w:szCs w:val="22"/>
          <w:lang w:val="nl-NL"/>
        </w:rPr>
      </w:pPr>
    </w:p>
    <w:p w14:paraId="3C93835C" w14:textId="77777777" w:rsidR="009B6E2F" w:rsidRDefault="009B6E2F">
      <w:pPr>
        <w:rPr>
          <w:b/>
          <w:noProof w:val="0"/>
          <w:szCs w:val="22"/>
          <w:lang w:val="nl-NL"/>
        </w:rPr>
      </w:pPr>
    </w:p>
    <w:p w14:paraId="022340A2" w14:textId="77777777" w:rsidR="009B6E2F" w:rsidRDefault="009B6E2F">
      <w:pPr>
        <w:rPr>
          <w:b/>
          <w:noProof w:val="0"/>
          <w:szCs w:val="22"/>
          <w:lang w:val="nl-NL"/>
        </w:rPr>
      </w:pPr>
    </w:p>
    <w:p w14:paraId="1D734305" w14:textId="77777777" w:rsidR="009B6E2F" w:rsidRDefault="009B6E2F">
      <w:pPr>
        <w:rPr>
          <w:b/>
          <w:noProof w:val="0"/>
          <w:szCs w:val="22"/>
          <w:lang w:val="nl-NL"/>
        </w:rPr>
      </w:pPr>
    </w:p>
    <w:p w14:paraId="69DEEB30" w14:textId="77777777" w:rsidR="009B6E2F" w:rsidRDefault="009B6E2F">
      <w:pPr>
        <w:rPr>
          <w:b/>
          <w:noProof w:val="0"/>
          <w:szCs w:val="22"/>
          <w:lang w:val="nl-NL"/>
        </w:rPr>
      </w:pPr>
    </w:p>
    <w:p w14:paraId="27F16F26" w14:textId="77777777" w:rsidR="009B6E2F" w:rsidRDefault="009B6E2F">
      <w:pPr>
        <w:rPr>
          <w:b/>
          <w:noProof w:val="0"/>
          <w:szCs w:val="22"/>
          <w:lang w:val="nl-NL"/>
        </w:rPr>
      </w:pPr>
    </w:p>
    <w:p w14:paraId="7441CF0E" w14:textId="77777777" w:rsidR="009B6E2F" w:rsidRDefault="009B6E2F">
      <w:pPr>
        <w:rPr>
          <w:b/>
          <w:noProof w:val="0"/>
          <w:szCs w:val="22"/>
          <w:lang w:val="nl-NL"/>
        </w:rPr>
      </w:pPr>
    </w:p>
    <w:p w14:paraId="1BB14C84" w14:textId="77777777" w:rsidR="009B6E2F" w:rsidRDefault="009B6E2F">
      <w:pPr>
        <w:rPr>
          <w:b/>
          <w:noProof w:val="0"/>
          <w:szCs w:val="22"/>
          <w:lang w:val="nl-NL"/>
        </w:rPr>
      </w:pPr>
    </w:p>
    <w:p w14:paraId="7BD12450" w14:textId="77777777" w:rsidR="009B6E2F" w:rsidRDefault="009B6E2F">
      <w:pPr>
        <w:rPr>
          <w:b/>
          <w:noProof w:val="0"/>
          <w:szCs w:val="22"/>
          <w:lang w:val="nl-NL"/>
        </w:rPr>
      </w:pPr>
    </w:p>
    <w:p w14:paraId="216B1264" w14:textId="77777777" w:rsidR="009B6E2F" w:rsidRDefault="009B6E2F">
      <w:pPr>
        <w:rPr>
          <w:b/>
          <w:noProof w:val="0"/>
          <w:szCs w:val="22"/>
          <w:lang w:val="nl-NL"/>
        </w:rPr>
      </w:pPr>
    </w:p>
    <w:p w14:paraId="23AD4D96" w14:textId="77777777" w:rsidR="009B6E2F" w:rsidRDefault="009B6E2F">
      <w:pPr>
        <w:rPr>
          <w:b/>
          <w:noProof w:val="0"/>
          <w:szCs w:val="22"/>
          <w:lang w:val="nl-NL"/>
        </w:rPr>
      </w:pPr>
    </w:p>
    <w:p w14:paraId="4A86435E" w14:textId="77777777" w:rsidR="009B6E2F" w:rsidRDefault="009B6E2F">
      <w:pPr>
        <w:rPr>
          <w:b/>
          <w:noProof w:val="0"/>
          <w:szCs w:val="22"/>
          <w:lang w:val="nl-NL"/>
        </w:rPr>
      </w:pPr>
    </w:p>
    <w:p w14:paraId="1BD338C1" w14:textId="77777777" w:rsidR="009B6E2F" w:rsidRDefault="009B6E2F">
      <w:pPr>
        <w:rPr>
          <w:b/>
          <w:noProof w:val="0"/>
          <w:szCs w:val="22"/>
          <w:lang w:val="nl-NL"/>
        </w:rPr>
      </w:pPr>
    </w:p>
    <w:p w14:paraId="11350228" w14:textId="77777777" w:rsidR="009B6E2F" w:rsidRDefault="009B6E2F">
      <w:pPr>
        <w:rPr>
          <w:b/>
          <w:noProof w:val="0"/>
          <w:szCs w:val="22"/>
          <w:lang w:val="nl-NL"/>
        </w:rPr>
      </w:pPr>
    </w:p>
    <w:p w14:paraId="39A07B4B" w14:textId="77777777" w:rsidR="009B6E2F" w:rsidRDefault="009522A8">
      <w:pPr>
        <w:jc w:val="center"/>
        <w:outlineLvl w:val="0"/>
        <w:rPr>
          <w:b/>
          <w:noProof w:val="0"/>
          <w:szCs w:val="22"/>
          <w:lang w:val="nl-NL"/>
        </w:rPr>
      </w:pPr>
      <w:r>
        <w:rPr>
          <w:b/>
          <w:noProof w:val="0"/>
          <w:lang w:val="nl-NL"/>
        </w:rPr>
        <w:t>BIJLAGE III</w:t>
      </w:r>
      <w:r w:rsidR="00687BE8">
        <w:rPr>
          <w:b/>
          <w:noProof w:val="0"/>
          <w:lang w:val="nl-NL"/>
        </w:rPr>
        <w:fldChar w:fldCharType="begin"/>
      </w:r>
      <w:r w:rsidR="00687BE8">
        <w:rPr>
          <w:b/>
          <w:noProof w:val="0"/>
          <w:lang w:val="nl-NL"/>
        </w:rPr>
        <w:instrText xml:space="preserve"> DOCVARIABLE VAULT_ND_d14599ee-af50-4c6a-bb25-cad1db1c68ca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CA6C004" w14:textId="77777777" w:rsidR="009B6E2F" w:rsidRDefault="009B6E2F">
      <w:pPr>
        <w:jc w:val="center"/>
        <w:rPr>
          <w:b/>
          <w:noProof w:val="0"/>
          <w:szCs w:val="22"/>
          <w:lang w:val="nl-NL"/>
        </w:rPr>
      </w:pPr>
    </w:p>
    <w:p w14:paraId="04213625" w14:textId="77777777" w:rsidR="009B6E2F" w:rsidRDefault="009522A8">
      <w:pPr>
        <w:jc w:val="center"/>
        <w:outlineLvl w:val="0"/>
        <w:rPr>
          <w:b/>
          <w:noProof w:val="0"/>
          <w:szCs w:val="22"/>
          <w:lang w:val="nl-NL"/>
        </w:rPr>
      </w:pPr>
      <w:r>
        <w:rPr>
          <w:b/>
          <w:noProof w:val="0"/>
          <w:lang w:val="nl-NL"/>
        </w:rPr>
        <w:t>ETIKETTERING EN BIJSLUITER</w:t>
      </w:r>
      <w:r w:rsidR="00687BE8">
        <w:rPr>
          <w:b/>
          <w:noProof w:val="0"/>
          <w:lang w:val="nl-NL"/>
        </w:rPr>
        <w:fldChar w:fldCharType="begin"/>
      </w:r>
      <w:r w:rsidR="00687BE8">
        <w:rPr>
          <w:b/>
          <w:noProof w:val="0"/>
          <w:lang w:val="nl-NL"/>
        </w:rPr>
        <w:instrText xml:space="preserve"> DOCVARIABLE VAULT_ND_54583255-30dc-43ee-9311-83b9dee8907a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0926D102" w14:textId="77777777" w:rsidR="009B6E2F" w:rsidRDefault="009522A8">
      <w:pPr>
        <w:rPr>
          <w:b/>
          <w:noProof w:val="0"/>
          <w:szCs w:val="22"/>
          <w:lang w:val="nl-NL"/>
        </w:rPr>
      </w:pPr>
      <w:r>
        <w:rPr>
          <w:b/>
          <w:noProof w:val="0"/>
          <w:szCs w:val="22"/>
          <w:lang w:val="nl-NL"/>
        </w:rPr>
        <w:br w:type="page"/>
      </w:r>
    </w:p>
    <w:p w14:paraId="312CE99B" w14:textId="77777777" w:rsidR="009B6E2F" w:rsidRDefault="009B6E2F">
      <w:pPr>
        <w:rPr>
          <w:b/>
          <w:noProof w:val="0"/>
          <w:szCs w:val="22"/>
          <w:lang w:val="nl-NL"/>
        </w:rPr>
      </w:pPr>
    </w:p>
    <w:p w14:paraId="230ABBC6" w14:textId="77777777" w:rsidR="009B6E2F" w:rsidRDefault="009B6E2F">
      <w:pPr>
        <w:rPr>
          <w:b/>
          <w:noProof w:val="0"/>
          <w:szCs w:val="22"/>
          <w:lang w:val="nl-NL"/>
        </w:rPr>
      </w:pPr>
    </w:p>
    <w:p w14:paraId="6DD253F3" w14:textId="77777777" w:rsidR="009B6E2F" w:rsidRDefault="009B6E2F">
      <w:pPr>
        <w:rPr>
          <w:b/>
          <w:noProof w:val="0"/>
          <w:szCs w:val="22"/>
          <w:lang w:val="nl-NL"/>
        </w:rPr>
      </w:pPr>
    </w:p>
    <w:p w14:paraId="38EB73E2" w14:textId="77777777" w:rsidR="009B6E2F" w:rsidRDefault="009B6E2F">
      <w:pPr>
        <w:rPr>
          <w:b/>
          <w:noProof w:val="0"/>
          <w:szCs w:val="22"/>
          <w:lang w:val="nl-NL"/>
        </w:rPr>
      </w:pPr>
    </w:p>
    <w:p w14:paraId="3BC98071" w14:textId="77777777" w:rsidR="009B6E2F" w:rsidRDefault="009B6E2F">
      <w:pPr>
        <w:rPr>
          <w:b/>
          <w:noProof w:val="0"/>
          <w:szCs w:val="22"/>
          <w:lang w:val="nl-NL"/>
        </w:rPr>
      </w:pPr>
    </w:p>
    <w:p w14:paraId="3C5132A3" w14:textId="77777777" w:rsidR="009B6E2F" w:rsidRDefault="009B6E2F">
      <w:pPr>
        <w:rPr>
          <w:b/>
          <w:noProof w:val="0"/>
          <w:szCs w:val="22"/>
          <w:lang w:val="nl-NL"/>
        </w:rPr>
      </w:pPr>
    </w:p>
    <w:p w14:paraId="12106AEA" w14:textId="77777777" w:rsidR="009B6E2F" w:rsidRDefault="009B6E2F">
      <w:pPr>
        <w:rPr>
          <w:b/>
          <w:noProof w:val="0"/>
          <w:szCs w:val="22"/>
          <w:lang w:val="nl-NL"/>
        </w:rPr>
      </w:pPr>
    </w:p>
    <w:p w14:paraId="1AE2425D" w14:textId="77777777" w:rsidR="009B6E2F" w:rsidRDefault="009B6E2F">
      <w:pPr>
        <w:rPr>
          <w:b/>
          <w:noProof w:val="0"/>
          <w:szCs w:val="22"/>
          <w:lang w:val="nl-NL"/>
        </w:rPr>
      </w:pPr>
    </w:p>
    <w:p w14:paraId="7518BBD4" w14:textId="77777777" w:rsidR="009B6E2F" w:rsidRDefault="009B6E2F">
      <w:pPr>
        <w:rPr>
          <w:b/>
          <w:noProof w:val="0"/>
          <w:szCs w:val="22"/>
          <w:lang w:val="nl-NL"/>
        </w:rPr>
      </w:pPr>
    </w:p>
    <w:p w14:paraId="50EAB03F" w14:textId="77777777" w:rsidR="009B6E2F" w:rsidRDefault="009B6E2F">
      <w:pPr>
        <w:rPr>
          <w:b/>
          <w:noProof w:val="0"/>
          <w:szCs w:val="22"/>
          <w:lang w:val="nl-NL"/>
        </w:rPr>
      </w:pPr>
    </w:p>
    <w:p w14:paraId="56784105" w14:textId="77777777" w:rsidR="009B6E2F" w:rsidRDefault="009B6E2F">
      <w:pPr>
        <w:rPr>
          <w:b/>
          <w:noProof w:val="0"/>
          <w:szCs w:val="22"/>
          <w:lang w:val="nl-NL"/>
        </w:rPr>
      </w:pPr>
    </w:p>
    <w:p w14:paraId="5E633861" w14:textId="77777777" w:rsidR="009B6E2F" w:rsidRDefault="009B6E2F">
      <w:pPr>
        <w:rPr>
          <w:b/>
          <w:noProof w:val="0"/>
          <w:szCs w:val="22"/>
          <w:lang w:val="nl-NL"/>
        </w:rPr>
      </w:pPr>
    </w:p>
    <w:p w14:paraId="1F76B9BB" w14:textId="77777777" w:rsidR="009B6E2F" w:rsidRDefault="009B6E2F">
      <w:pPr>
        <w:rPr>
          <w:b/>
          <w:noProof w:val="0"/>
          <w:szCs w:val="22"/>
          <w:lang w:val="nl-NL"/>
        </w:rPr>
      </w:pPr>
    </w:p>
    <w:p w14:paraId="28C00244" w14:textId="77777777" w:rsidR="009B6E2F" w:rsidRDefault="009B6E2F">
      <w:pPr>
        <w:rPr>
          <w:b/>
          <w:noProof w:val="0"/>
          <w:szCs w:val="22"/>
          <w:lang w:val="nl-NL"/>
        </w:rPr>
      </w:pPr>
    </w:p>
    <w:p w14:paraId="6923C18B" w14:textId="77777777" w:rsidR="009B6E2F" w:rsidRDefault="009B6E2F">
      <w:pPr>
        <w:rPr>
          <w:b/>
          <w:noProof w:val="0"/>
          <w:szCs w:val="22"/>
          <w:lang w:val="nl-NL"/>
        </w:rPr>
      </w:pPr>
    </w:p>
    <w:p w14:paraId="1BC4DF58" w14:textId="77777777" w:rsidR="009B6E2F" w:rsidRDefault="009B6E2F">
      <w:pPr>
        <w:rPr>
          <w:b/>
          <w:noProof w:val="0"/>
          <w:szCs w:val="22"/>
          <w:lang w:val="nl-NL"/>
        </w:rPr>
      </w:pPr>
    </w:p>
    <w:p w14:paraId="6AB8F162" w14:textId="77777777" w:rsidR="009B6E2F" w:rsidRDefault="009B6E2F">
      <w:pPr>
        <w:rPr>
          <w:b/>
          <w:noProof w:val="0"/>
          <w:szCs w:val="22"/>
          <w:lang w:val="nl-NL"/>
        </w:rPr>
      </w:pPr>
    </w:p>
    <w:p w14:paraId="54112234" w14:textId="77777777" w:rsidR="009B6E2F" w:rsidRDefault="009B6E2F">
      <w:pPr>
        <w:rPr>
          <w:b/>
          <w:noProof w:val="0"/>
          <w:szCs w:val="22"/>
          <w:lang w:val="nl-NL"/>
        </w:rPr>
      </w:pPr>
    </w:p>
    <w:p w14:paraId="305A0A6B" w14:textId="77777777" w:rsidR="009B6E2F" w:rsidRDefault="009B6E2F">
      <w:pPr>
        <w:rPr>
          <w:b/>
          <w:noProof w:val="0"/>
          <w:szCs w:val="22"/>
          <w:lang w:val="nl-NL"/>
        </w:rPr>
      </w:pPr>
    </w:p>
    <w:p w14:paraId="094E896F" w14:textId="77777777" w:rsidR="009B6E2F" w:rsidRDefault="009B6E2F">
      <w:pPr>
        <w:rPr>
          <w:b/>
          <w:noProof w:val="0"/>
          <w:szCs w:val="22"/>
          <w:lang w:val="nl-NL"/>
        </w:rPr>
      </w:pPr>
    </w:p>
    <w:p w14:paraId="24FB23A5" w14:textId="77777777" w:rsidR="009B6E2F" w:rsidRDefault="009B6E2F">
      <w:pPr>
        <w:rPr>
          <w:b/>
          <w:noProof w:val="0"/>
          <w:szCs w:val="22"/>
          <w:lang w:val="nl-NL"/>
        </w:rPr>
      </w:pPr>
    </w:p>
    <w:p w14:paraId="51932CE2" w14:textId="77777777" w:rsidR="009B6E2F" w:rsidRDefault="009B6E2F">
      <w:pPr>
        <w:rPr>
          <w:b/>
          <w:noProof w:val="0"/>
          <w:szCs w:val="22"/>
          <w:lang w:val="nl-NL"/>
        </w:rPr>
      </w:pPr>
    </w:p>
    <w:p w14:paraId="162DBFEF" w14:textId="77777777" w:rsidR="009B6E2F" w:rsidRPr="003D17E4" w:rsidRDefault="009522A8">
      <w:pPr>
        <w:pStyle w:val="EMEA1"/>
        <w:rPr>
          <w:szCs w:val="22"/>
          <w:lang w:val="nl-NL"/>
        </w:rPr>
      </w:pPr>
      <w:r w:rsidRPr="003D17E4">
        <w:rPr>
          <w:lang w:val="nl-NL"/>
        </w:rPr>
        <w:t>A. ETIKETTERING</w:t>
      </w:r>
    </w:p>
    <w:p w14:paraId="7428E187" w14:textId="77777777" w:rsidR="009B6E2F" w:rsidRDefault="009522A8">
      <w:pPr>
        <w:pBdr>
          <w:top w:val="single" w:sz="4" w:space="1" w:color="auto"/>
          <w:left w:val="single" w:sz="4" w:space="4" w:color="auto"/>
          <w:bottom w:val="single" w:sz="4" w:space="1" w:color="auto"/>
          <w:right w:val="single" w:sz="4" w:space="4" w:color="auto"/>
        </w:pBdr>
        <w:rPr>
          <w:b/>
          <w:noProof w:val="0"/>
          <w:szCs w:val="22"/>
          <w:lang w:val="nl-NL"/>
        </w:rPr>
      </w:pPr>
      <w:r>
        <w:rPr>
          <w:noProof w:val="0"/>
          <w:szCs w:val="22"/>
          <w:lang w:val="nl-NL"/>
        </w:rPr>
        <w:br w:type="page"/>
      </w:r>
      <w:r>
        <w:rPr>
          <w:b/>
          <w:noProof w:val="0"/>
          <w:lang w:val="nl-NL"/>
        </w:rPr>
        <w:lastRenderedPageBreak/>
        <w:t>GEGEVENS DIE OP DE BUITENVERPAKKING MOETEN WORDEN VERMELD</w:t>
      </w:r>
    </w:p>
    <w:p w14:paraId="5F60F09A" w14:textId="77777777" w:rsidR="009B6E2F" w:rsidRDefault="009B6E2F">
      <w:pPr>
        <w:pBdr>
          <w:top w:val="single" w:sz="4" w:space="1" w:color="auto"/>
          <w:left w:val="single" w:sz="4" w:space="4" w:color="auto"/>
          <w:bottom w:val="single" w:sz="4" w:space="1" w:color="auto"/>
          <w:right w:val="single" w:sz="4" w:space="4" w:color="auto"/>
        </w:pBdr>
        <w:ind w:left="567" w:hanging="567"/>
        <w:rPr>
          <w:bCs/>
          <w:noProof w:val="0"/>
          <w:szCs w:val="22"/>
          <w:lang w:val="nl-NL"/>
        </w:rPr>
      </w:pPr>
    </w:p>
    <w:p w14:paraId="24FB27D4" w14:textId="77777777" w:rsidR="009B6E2F" w:rsidRDefault="009522A8">
      <w:pPr>
        <w:pBdr>
          <w:top w:val="single" w:sz="4" w:space="1" w:color="auto"/>
          <w:left w:val="single" w:sz="4" w:space="4" w:color="auto"/>
          <w:bottom w:val="single" w:sz="4" w:space="1" w:color="auto"/>
          <w:right w:val="single" w:sz="4" w:space="4" w:color="auto"/>
        </w:pBdr>
        <w:rPr>
          <w:b/>
          <w:bCs/>
          <w:noProof w:val="0"/>
          <w:szCs w:val="22"/>
          <w:lang w:val="nl-NL"/>
        </w:rPr>
      </w:pPr>
      <w:r>
        <w:rPr>
          <w:b/>
          <w:noProof w:val="0"/>
          <w:lang w:val="nl-NL"/>
        </w:rPr>
        <w:t>DOOS</w:t>
      </w:r>
    </w:p>
    <w:p w14:paraId="5233A85C" w14:textId="77777777" w:rsidR="009B6E2F" w:rsidRDefault="009B6E2F">
      <w:pPr>
        <w:rPr>
          <w:noProof w:val="0"/>
          <w:lang w:val="nl-NL"/>
        </w:rPr>
      </w:pPr>
    </w:p>
    <w:p w14:paraId="22CEC20B" w14:textId="77777777" w:rsidR="009B6E2F" w:rsidRDefault="009B6E2F">
      <w:pPr>
        <w:rPr>
          <w:noProof w:val="0"/>
          <w:szCs w:val="22"/>
          <w:lang w:val="nl-NL"/>
        </w:rPr>
      </w:pPr>
    </w:p>
    <w:p w14:paraId="70F6D3B2"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lang w:val="nl-NL"/>
        </w:rPr>
      </w:pPr>
      <w:r>
        <w:rPr>
          <w:b/>
          <w:noProof w:val="0"/>
          <w:lang w:val="nl-NL"/>
        </w:rPr>
        <w:t>1.</w:t>
      </w:r>
      <w:r>
        <w:rPr>
          <w:b/>
          <w:noProof w:val="0"/>
          <w:lang w:val="nl-NL"/>
        </w:rPr>
        <w:tab/>
        <w:t>NAAM VAN HET GENEESMIDDEL</w:t>
      </w:r>
      <w:r w:rsidR="00687BE8">
        <w:rPr>
          <w:b/>
          <w:noProof w:val="0"/>
          <w:lang w:val="nl-NL"/>
        </w:rPr>
        <w:fldChar w:fldCharType="begin"/>
      </w:r>
      <w:r w:rsidR="00687BE8">
        <w:rPr>
          <w:b/>
          <w:noProof w:val="0"/>
          <w:lang w:val="nl-NL"/>
        </w:rPr>
        <w:instrText xml:space="preserve"> DOCVARIABLE VAULT_ND_d7b754b2-4c5f-4653-b6cc-fe8a026f53fd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48243A3E" w14:textId="77777777" w:rsidR="009B6E2F" w:rsidRDefault="009B6E2F">
      <w:pPr>
        <w:rPr>
          <w:noProof w:val="0"/>
          <w:szCs w:val="22"/>
          <w:lang w:val="nl-NL"/>
        </w:rPr>
      </w:pPr>
    </w:p>
    <w:p w14:paraId="30DB29A0" w14:textId="77777777" w:rsidR="009B6E2F" w:rsidRDefault="009522A8">
      <w:pPr>
        <w:rPr>
          <w:noProof w:val="0"/>
          <w:szCs w:val="22"/>
          <w:lang w:val="nl-NL"/>
        </w:rPr>
      </w:pPr>
      <w:r>
        <w:rPr>
          <w:noProof w:val="0"/>
          <w:lang w:val="nl-NL"/>
        </w:rPr>
        <w:t>Saxenda 6 mg/ml oplossing voor injectie in een voorgevulde pen</w:t>
      </w:r>
      <w:r>
        <w:rPr>
          <w:noProof w:val="0"/>
          <w:szCs w:val="22"/>
          <w:lang w:val="nl-NL"/>
        </w:rPr>
        <w:t xml:space="preserve"> </w:t>
      </w:r>
    </w:p>
    <w:p w14:paraId="62D8B571" w14:textId="77777777" w:rsidR="009B6E2F" w:rsidRDefault="009522A8">
      <w:pPr>
        <w:rPr>
          <w:b/>
          <w:noProof w:val="0"/>
          <w:szCs w:val="22"/>
          <w:lang w:val="nl-NL"/>
        </w:rPr>
      </w:pPr>
      <w:r>
        <w:rPr>
          <w:noProof w:val="0"/>
          <w:lang w:val="nl-NL"/>
        </w:rPr>
        <w:t>liraglutide</w:t>
      </w:r>
    </w:p>
    <w:p w14:paraId="2EB5937B" w14:textId="77777777" w:rsidR="009B6E2F" w:rsidRDefault="009B6E2F">
      <w:pPr>
        <w:rPr>
          <w:noProof w:val="0"/>
          <w:szCs w:val="22"/>
          <w:lang w:val="nl-NL"/>
        </w:rPr>
      </w:pPr>
    </w:p>
    <w:p w14:paraId="06E7B0F3" w14:textId="77777777" w:rsidR="009B6E2F" w:rsidRDefault="009B6E2F">
      <w:pPr>
        <w:rPr>
          <w:noProof w:val="0"/>
          <w:szCs w:val="22"/>
          <w:lang w:val="nl-NL"/>
        </w:rPr>
      </w:pPr>
    </w:p>
    <w:p w14:paraId="017C16E6"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b/>
          <w:noProof w:val="0"/>
          <w:szCs w:val="22"/>
          <w:lang w:val="nl-NL"/>
        </w:rPr>
      </w:pPr>
      <w:r>
        <w:rPr>
          <w:b/>
          <w:noProof w:val="0"/>
          <w:szCs w:val="22"/>
          <w:lang w:val="nl-NL"/>
        </w:rPr>
        <w:t>2.</w:t>
      </w:r>
      <w:r>
        <w:rPr>
          <w:b/>
          <w:noProof w:val="0"/>
          <w:szCs w:val="22"/>
          <w:lang w:val="nl-NL"/>
        </w:rPr>
        <w:tab/>
      </w:r>
      <w:r>
        <w:rPr>
          <w:b/>
          <w:noProof w:val="0"/>
          <w:lang w:val="nl-NL"/>
        </w:rPr>
        <w:t>GEHALTE AAN WERKZAME STOF(FEN)</w:t>
      </w:r>
      <w:r w:rsidR="00687BE8">
        <w:rPr>
          <w:b/>
          <w:noProof w:val="0"/>
          <w:lang w:val="nl-NL"/>
        </w:rPr>
        <w:fldChar w:fldCharType="begin"/>
      </w:r>
      <w:r w:rsidR="00687BE8">
        <w:rPr>
          <w:b/>
          <w:noProof w:val="0"/>
          <w:lang w:val="nl-NL"/>
        </w:rPr>
        <w:instrText xml:space="preserve"> DOCVARIABLE VAULT_ND_9269fd45-0289-4540-8fb9-3852afe48770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0872703" w14:textId="77777777" w:rsidR="009B6E2F" w:rsidRDefault="009B6E2F">
      <w:pPr>
        <w:rPr>
          <w:noProof w:val="0"/>
          <w:szCs w:val="22"/>
          <w:lang w:val="nl-NL"/>
        </w:rPr>
      </w:pPr>
    </w:p>
    <w:p w14:paraId="2BF04D13" w14:textId="77777777" w:rsidR="009B6E2F" w:rsidRDefault="009522A8">
      <w:pPr>
        <w:rPr>
          <w:noProof w:val="0"/>
          <w:szCs w:val="22"/>
          <w:lang w:val="nl-NL"/>
        </w:rPr>
      </w:pPr>
      <w:r>
        <w:rPr>
          <w:noProof w:val="0"/>
          <w:lang w:val="nl-NL"/>
        </w:rPr>
        <w:t>1</w:t>
      </w:r>
      <w:r w:rsidR="008844B4">
        <w:rPr>
          <w:noProof w:val="0"/>
          <w:lang w:val="nl-NL"/>
        </w:rPr>
        <w:t> </w:t>
      </w:r>
      <w:r>
        <w:rPr>
          <w:noProof w:val="0"/>
          <w:lang w:val="nl-NL"/>
        </w:rPr>
        <w:t>ml bevat 6 mg liraglutide.</w:t>
      </w:r>
      <w:r>
        <w:rPr>
          <w:noProof w:val="0"/>
          <w:szCs w:val="22"/>
          <w:lang w:val="nl-NL"/>
        </w:rPr>
        <w:t xml:space="preserve"> </w:t>
      </w:r>
      <w:r>
        <w:rPr>
          <w:noProof w:val="0"/>
          <w:lang w:val="nl-NL"/>
        </w:rPr>
        <w:t>Een voorgevulde pen bevat 18 mg liraglutide</w:t>
      </w:r>
    </w:p>
    <w:p w14:paraId="3CC98C9C" w14:textId="77777777" w:rsidR="009B6E2F" w:rsidRDefault="009B6E2F">
      <w:pPr>
        <w:rPr>
          <w:noProof w:val="0"/>
          <w:szCs w:val="22"/>
          <w:lang w:val="nl-NL"/>
        </w:rPr>
      </w:pPr>
    </w:p>
    <w:p w14:paraId="1B240F6F" w14:textId="77777777" w:rsidR="009B6E2F" w:rsidRDefault="009B6E2F">
      <w:pPr>
        <w:rPr>
          <w:noProof w:val="0"/>
          <w:szCs w:val="22"/>
          <w:lang w:val="nl-NL"/>
        </w:rPr>
      </w:pPr>
    </w:p>
    <w:p w14:paraId="5170CD85"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szCs w:val="22"/>
          <w:lang w:val="nl-NL"/>
        </w:rPr>
      </w:pPr>
      <w:r>
        <w:rPr>
          <w:b/>
          <w:noProof w:val="0"/>
          <w:szCs w:val="22"/>
          <w:lang w:val="nl-NL"/>
        </w:rPr>
        <w:t>3.</w:t>
      </w:r>
      <w:r>
        <w:rPr>
          <w:b/>
          <w:noProof w:val="0"/>
          <w:szCs w:val="22"/>
          <w:lang w:val="nl-NL"/>
        </w:rPr>
        <w:tab/>
      </w:r>
      <w:r>
        <w:rPr>
          <w:b/>
          <w:noProof w:val="0"/>
          <w:lang w:val="nl-NL"/>
        </w:rPr>
        <w:t>LIJST VAN HULPSTOFFEN</w:t>
      </w:r>
      <w:r w:rsidR="00687BE8">
        <w:rPr>
          <w:b/>
          <w:noProof w:val="0"/>
          <w:lang w:val="nl-NL"/>
        </w:rPr>
        <w:fldChar w:fldCharType="begin"/>
      </w:r>
      <w:r w:rsidR="00687BE8">
        <w:rPr>
          <w:b/>
          <w:noProof w:val="0"/>
          <w:lang w:val="nl-NL"/>
        </w:rPr>
        <w:instrText xml:space="preserve"> DOCVARIABLE VAULT_ND_f9775471-b5f1-4827-b1da-6d049b8cded6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F8949FF" w14:textId="77777777" w:rsidR="009B6E2F" w:rsidRDefault="009B6E2F">
      <w:pPr>
        <w:rPr>
          <w:noProof w:val="0"/>
          <w:szCs w:val="22"/>
          <w:lang w:val="nl-NL"/>
        </w:rPr>
      </w:pPr>
    </w:p>
    <w:p w14:paraId="00E89DF2" w14:textId="77777777" w:rsidR="009B6E2F" w:rsidRDefault="009522A8">
      <w:pPr>
        <w:rPr>
          <w:noProof w:val="0"/>
          <w:szCs w:val="22"/>
          <w:lang w:val="nl-NL"/>
        </w:rPr>
      </w:pPr>
      <w:r>
        <w:rPr>
          <w:noProof w:val="0"/>
          <w:lang w:val="nl-NL"/>
        </w:rPr>
        <w:t>Hulpstoffen: dinatriumfosfaatdihydraat, propyleenglycol, fenol, zoutzuur/natriumhydroxide (voor pH-aanpassing), water voor injecties</w:t>
      </w:r>
    </w:p>
    <w:p w14:paraId="77000C60" w14:textId="77777777" w:rsidR="009B6E2F" w:rsidRDefault="009B6E2F">
      <w:pPr>
        <w:rPr>
          <w:noProof w:val="0"/>
          <w:szCs w:val="22"/>
          <w:lang w:val="nl-NL"/>
        </w:rPr>
      </w:pPr>
    </w:p>
    <w:p w14:paraId="57E7B94F" w14:textId="77777777" w:rsidR="009B6E2F" w:rsidRDefault="009B6E2F">
      <w:pPr>
        <w:rPr>
          <w:noProof w:val="0"/>
          <w:szCs w:val="22"/>
          <w:lang w:val="nl-NL"/>
        </w:rPr>
      </w:pPr>
    </w:p>
    <w:p w14:paraId="6FBCE96F"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szCs w:val="22"/>
          <w:lang w:val="nl-NL"/>
        </w:rPr>
      </w:pPr>
      <w:r>
        <w:rPr>
          <w:b/>
          <w:noProof w:val="0"/>
          <w:szCs w:val="22"/>
          <w:lang w:val="nl-NL"/>
        </w:rPr>
        <w:t>4.</w:t>
      </w:r>
      <w:r>
        <w:rPr>
          <w:b/>
          <w:noProof w:val="0"/>
          <w:szCs w:val="22"/>
          <w:lang w:val="nl-NL"/>
        </w:rPr>
        <w:tab/>
      </w:r>
      <w:r>
        <w:rPr>
          <w:b/>
          <w:noProof w:val="0"/>
          <w:lang w:val="nl-NL"/>
        </w:rPr>
        <w:t>FARMACEUTISCHE VORM EN INHOUD</w:t>
      </w:r>
      <w:r w:rsidR="00687BE8">
        <w:rPr>
          <w:b/>
          <w:noProof w:val="0"/>
          <w:lang w:val="nl-NL"/>
        </w:rPr>
        <w:fldChar w:fldCharType="begin"/>
      </w:r>
      <w:r w:rsidR="00687BE8">
        <w:rPr>
          <w:b/>
          <w:noProof w:val="0"/>
          <w:lang w:val="nl-NL"/>
        </w:rPr>
        <w:instrText xml:space="preserve"> DOCVARIABLE VAULT_ND_822af149-9de8-48c3-83ab-15c285622d17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3D542A15" w14:textId="77777777" w:rsidR="009B6E2F" w:rsidRDefault="009B6E2F">
      <w:pPr>
        <w:tabs>
          <w:tab w:val="clear" w:pos="567"/>
          <w:tab w:val="left" w:pos="2191"/>
        </w:tabs>
        <w:rPr>
          <w:noProof w:val="0"/>
          <w:szCs w:val="22"/>
          <w:lang w:val="nl-NL"/>
        </w:rPr>
      </w:pPr>
    </w:p>
    <w:p w14:paraId="60DF2AB0" w14:textId="77777777" w:rsidR="009B6E2F" w:rsidRDefault="009522A8">
      <w:pPr>
        <w:tabs>
          <w:tab w:val="clear" w:pos="567"/>
          <w:tab w:val="left" w:pos="2191"/>
        </w:tabs>
        <w:rPr>
          <w:noProof w:val="0"/>
          <w:szCs w:val="22"/>
          <w:lang w:val="nl-NL"/>
        </w:rPr>
      </w:pPr>
      <w:r w:rsidRPr="003D17E4">
        <w:rPr>
          <w:noProof w:val="0"/>
          <w:highlight w:val="lightGray"/>
          <w:lang w:val="nl-NL"/>
        </w:rPr>
        <w:t>Oplossing voor injectie.</w:t>
      </w:r>
    </w:p>
    <w:p w14:paraId="6C759194" w14:textId="77777777" w:rsidR="009B6E2F" w:rsidRDefault="009B6E2F">
      <w:pPr>
        <w:tabs>
          <w:tab w:val="clear" w:pos="567"/>
          <w:tab w:val="left" w:pos="2191"/>
        </w:tabs>
        <w:rPr>
          <w:noProof w:val="0"/>
          <w:szCs w:val="22"/>
          <w:lang w:val="nl-NL"/>
        </w:rPr>
      </w:pPr>
    </w:p>
    <w:p w14:paraId="755ECD54" w14:textId="77777777" w:rsidR="009B6E2F" w:rsidRDefault="009522A8">
      <w:pPr>
        <w:tabs>
          <w:tab w:val="clear" w:pos="567"/>
          <w:tab w:val="left" w:pos="2191"/>
        </w:tabs>
        <w:rPr>
          <w:noProof w:val="0"/>
          <w:szCs w:val="22"/>
          <w:lang w:val="nl-NL"/>
        </w:rPr>
      </w:pPr>
      <w:r>
        <w:rPr>
          <w:noProof w:val="0"/>
          <w:lang w:val="nl-NL"/>
        </w:rPr>
        <w:t>1 pen</w:t>
      </w:r>
    </w:p>
    <w:p w14:paraId="50F80561" w14:textId="77777777" w:rsidR="009B6E2F" w:rsidRPr="003D17E4" w:rsidRDefault="009522A8">
      <w:pPr>
        <w:tabs>
          <w:tab w:val="clear" w:pos="567"/>
          <w:tab w:val="left" w:pos="2191"/>
        </w:tabs>
        <w:rPr>
          <w:noProof w:val="0"/>
          <w:szCs w:val="22"/>
          <w:highlight w:val="lightGray"/>
          <w:lang w:val="nl-NL"/>
        </w:rPr>
      </w:pPr>
      <w:r w:rsidRPr="003D17E4">
        <w:rPr>
          <w:noProof w:val="0"/>
          <w:highlight w:val="lightGray"/>
          <w:lang w:val="nl-NL"/>
        </w:rPr>
        <w:t>3 pennen</w:t>
      </w:r>
    </w:p>
    <w:p w14:paraId="55F32970" w14:textId="77777777" w:rsidR="009B6E2F" w:rsidRDefault="009522A8">
      <w:pPr>
        <w:tabs>
          <w:tab w:val="clear" w:pos="567"/>
          <w:tab w:val="left" w:pos="2191"/>
        </w:tabs>
        <w:rPr>
          <w:noProof w:val="0"/>
          <w:szCs w:val="22"/>
          <w:lang w:val="nl-NL"/>
        </w:rPr>
      </w:pPr>
      <w:r w:rsidRPr="003D17E4">
        <w:rPr>
          <w:noProof w:val="0"/>
          <w:highlight w:val="lightGray"/>
          <w:lang w:val="nl-NL"/>
        </w:rPr>
        <w:t>5 pennen</w:t>
      </w:r>
    </w:p>
    <w:p w14:paraId="6C89874D" w14:textId="77777777" w:rsidR="009B6E2F" w:rsidRDefault="009B6E2F">
      <w:pPr>
        <w:tabs>
          <w:tab w:val="clear" w:pos="567"/>
          <w:tab w:val="left" w:pos="2191"/>
        </w:tabs>
        <w:rPr>
          <w:noProof w:val="0"/>
          <w:szCs w:val="22"/>
          <w:lang w:val="nl-NL"/>
        </w:rPr>
      </w:pPr>
    </w:p>
    <w:p w14:paraId="7318781A" w14:textId="77777777" w:rsidR="009B6E2F" w:rsidRDefault="009522A8">
      <w:pPr>
        <w:rPr>
          <w:noProof w:val="0"/>
          <w:szCs w:val="22"/>
          <w:lang w:val="nl-NL"/>
        </w:rPr>
      </w:pPr>
      <w:r>
        <w:rPr>
          <w:noProof w:val="0"/>
          <w:lang w:val="nl-NL"/>
        </w:rPr>
        <w:t>Elke pen bevat 3 ml oplossing voor de toediening van doses van 0,6 mg, 1,2 mg, 1,8 mg, 2,4 mg en 3,0 mg</w:t>
      </w:r>
    </w:p>
    <w:p w14:paraId="0CC46347" w14:textId="77777777" w:rsidR="009B6E2F" w:rsidRDefault="009B6E2F">
      <w:pPr>
        <w:rPr>
          <w:noProof w:val="0"/>
          <w:szCs w:val="22"/>
          <w:lang w:val="nl-NL"/>
        </w:rPr>
      </w:pPr>
    </w:p>
    <w:p w14:paraId="65214892" w14:textId="77777777" w:rsidR="009B6E2F" w:rsidRDefault="009B6E2F">
      <w:pPr>
        <w:rPr>
          <w:noProof w:val="0"/>
          <w:szCs w:val="22"/>
          <w:lang w:val="nl-NL"/>
        </w:rPr>
      </w:pPr>
    </w:p>
    <w:p w14:paraId="48EA0891"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szCs w:val="22"/>
          <w:lang w:val="nl-NL"/>
        </w:rPr>
      </w:pPr>
      <w:r>
        <w:rPr>
          <w:b/>
          <w:noProof w:val="0"/>
          <w:szCs w:val="22"/>
          <w:lang w:val="nl-NL"/>
        </w:rPr>
        <w:t>5.</w:t>
      </w:r>
      <w:r>
        <w:rPr>
          <w:b/>
          <w:noProof w:val="0"/>
          <w:szCs w:val="22"/>
          <w:lang w:val="nl-NL"/>
        </w:rPr>
        <w:tab/>
      </w:r>
      <w:r>
        <w:rPr>
          <w:b/>
          <w:noProof w:val="0"/>
          <w:lang w:val="nl-NL"/>
        </w:rPr>
        <w:t>WIJZE VAN GEBRUIK EN TOEDIENINGSWEG(EN)</w:t>
      </w:r>
      <w:r w:rsidR="00687BE8">
        <w:rPr>
          <w:b/>
          <w:noProof w:val="0"/>
          <w:lang w:val="nl-NL"/>
        </w:rPr>
        <w:fldChar w:fldCharType="begin"/>
      </w:r>
      <w:r w:rsidR="00687BE8">
        <w:rPr>
          <w:b/>
          <w:noProof w:val="0"/>
          <w:lang w:val="nl-NL"/>
        </w:rPr>
        <w:instrText xml:space="preserve"> DOCVARIABLE VAULT_ND_75d938e9-a74c-411d-8efe-89417e01ace8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557825C" w14:textId="77777777" w:rsidR="009B6E2F" w:rsidRDefault="009B6E2F">
      <w:pPr>
        <w:rPr>
          <w:noProof w:val="0"/>
          <w:szCs w:val="22"/>
          <w:lang w:val="nl-NL"/>
        </w:rPr>
      </w:pPr>
    </w:p>
    <w:p w14:paraId="1930DB8A" w14:textId="77777777" w:rsidR="009B6E2F" w:rsidRDefault="009522A8">
      <w:pPr>
        <w:rPr>
          <w:noProof w:val="0"/>
          <w:szCs w:val="22"/>
          <w:lang w:val="nl-NL"/>
        </w:rPr>
      </w:pPr>
      <w:r>
        <w:rPr>
          <w:noProof w:val="0"/>
          <w:lang w:val="nl-NL"/>
        </w:rPr>
        <w:t>De pen is ontworpen voor gebruik met NovoFine- of NovoTwist-naalden voor eenmalig gebruik</w:t>
      </w:r>
    </w:p>
    <w:p w14:paraId="026307FE" w14:textId="77777777" w:rsidR="009B6E2F" w:rsidRDefault="009522A8">
      <w:pPr>
        <w:rPr>
          <w:noProof w:val="0"/>
          <w:szCs w:val="22"/>
          <w:lang w:val="nl-NL"/>
        </w:rPr>
      </w:pPr>
      <w:r>
        <w:rPr>
          <w:b/>
          <w:noProof w:val="0"/>
          <w:lang w:val="nl-NL"/>
        </w:rPr>
        <w:t>Naalden zijn niet meegeleverd</w:t>
      </w:r>
    </w:p>
    <w:p w14:paraId="2C3639FF" w14:textId="77777777" w:rsidR="009B6E2F" w:rsidRDefault="009522A8">
      <w:pPr>
        <w:rPr>
          <w:noProof w:val="0"/>
          <w:szCs w:val="22"/>
          <w:lang w:val="nl-NL"/>
        </w:rPr>
      </w:pPr>
      <w:r>
        <w:rPr>
          <w:noProof w:val="0"/>
          <w:lang w:val="nl-NL"/>
        </w:rPr>
        <w:t>Lees voor het gebruik de bijsluiter</w:t>
      </w:r>
    </w:p>
    <w:p w14:paraId="375BB140" w14:textId="77777777" w:rsidR="009B6E2F" w:rsidRDefault="009522A8">
      <w:pPr>
        <w:rPr>
          <w:noProof w:val="0"/>
          <w:szCs w:val="22"/>
          <w:lang w:val="nl-NL"/>
        </w:rPr>
      </w:pPr>
      <w:r>
        <w:rPr>
          <w:noProof w:val="0"/>
          <w:lang w:val="nl-NL"/>
        </w:rPr>
        <w:t>Subcutaan gebruik</w:t>
      </w:r>
    </w:p>
    <w:p w14:paraId="53ABA4EA" w14:textId="77777777" w:rsidR="009B6E2F" w:rsidRDefault="009B6E2F">
      <w:pPr>
        <w:rPr>
          <w:noProof w:val="0"/>
          <w:szCs w:val="22"/>
          <w:lang w:val="nl-NL"/>
        </w:rPr>
      </w:pPr>
    </w:p>
    <w:p w14:paraId="7AE2757A" w14:textId="77777777" w:rsidR="009B6E2F" w:rsidRDefault="009B6E2F">
      <w:pPr>
        <w:rPr>
          <w:noProof w:val="0"/>
          <w:szCs w:val="22"/>
          <w:lang w:val="nl-NL"/>
        </w:rPr>
      </w:pPr>
    </w:p>
    <w:p w14:paraId="5CC1CCAB"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szCs w:val="22"/>
          <w:lang w:val="nl-NL"/>
        </w:rPr>
      </w:pPr>
      <w:r>
        <w:rPr>
          <w:b/>
          <w:noProof w:val="0"/>
          <w:szCs w:val="22"/>
          <w:lang w:val="nl-NL"/>
        </w:rPr>
        <w:t>6.</w:t>
      </w:r>
      <w:r>
        <w:rPr>
          <w:b/>
          <w:noProof w:val="0"/>
          <w:szCs w:val="22"/>
          <w:lang w:val="nl-NL"/>
        </w:rPr>
        <w:tab/>
      </w:r>
      <w:r>
        <w:rPr>
          <w:b/>
          <w:noProof w:val="0"/>
          <w:lang w:val="nl-NL"/>
        </w:rPr>
        <w:t>EEN SPECIALE WAARSCHUWING DAT HET GENEESMIDDEL BUITEN HET ZICHT EN BEREIK VAN KINDEREN DIENT TE WORDEN GEHOUDEN</w:t>
      </w:r>
      <w:r w:rsidR="00687BE8">
        <w:rPr>
          <w:b/>
          <w:noProof w:val="0"/>
          <w:lang w:val="nl-NL"/>
        </w:rPr>
        <w:fldChar w:fldCharType="begin"/>
      </w:r>
      <w:r w:rsidR="00687BE8">
        <w:rPr>
          <w:b/>
          <w:noProof w:val="0"/>
          <w:lang w:val="nl-NL"/>
        </w:rPr>
        <w:instrText xml:space="preserve"> DOCVARIABLE VAULT_ND_e7c88710-9b79-4667-b73e-0541609cf738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11D5A5FF" w14:textId="77777777" w:rsidR="009B6E2F" w:rsidRDefault="009B6E2F">
      <w:pPr>
        <w:rPr>
          <w:noProof w:val="0"/>
          <w:szCs w:val="22"/>
          <w:lang w:val="nl-NL"/>
        </w:rPr>
      </w:pPr>
    </w:p>
    <w:p w14:paraId="4C4DF45D" w14:textId="77777777" w:rsidR="009B6E2F" w:rsidRDefault="009522A8">
      <w:pPr>
        <w:outlineLvl w:val="0"/>
        <w:rPr>
          <w:noProof w:val="0"/>
          <w:szCs w:val="22"/>
          <w:lang w:val="nl-NL"/>
        </w:rPr>
      </w:pPr>
      <w:r>
        <w:rPr>
          <w:noProof w:val="0"/>
          <w:lang w:val="nl-NL"/>
        </w:rPr>
        <w:t>Buiten het zicht en bereik van kinderen houden</w:t>
      </w:r>
      <w:r>
        <w:rPr>
          <w:noProof w:val="0"/>
          <w:lang w:val="nl-NL"/>
        </w:rPr>
        <w:fldChar w:fldCharType="begin"/>
      </w:r>
      <w:r>
        <w:rPr>
          <w:noProof w:val="0"/>
          <w:lang w:val="nl-NL"/>
        </w:rPr>
        <w:instrText xml:space="preserve"> DOCVARIABLE vault_nd_26cd5b67-e704-4905-bec7-d104535ad1b3 \* MERGEFORMAT </w:instrText>
      </w:r>
      <w:r>
        <w:rPr>
          <w:noProof w:val="0"/>
          <w:lang w:val="nl-NL"/>
        </w:rPr>
        <w:fldChar w:fldCharType="separate"/>
      </w:r>
      <w:r>
        <w:rPr>
          <w:noProof w:val="0"/>
          <w:lang w:val="nl-NL"/>
        </w:rPr>
        <w:t xml:space="preserve"> </w:t>
      </w:r>
      <w:r>
        <w:rPr>
          <w:noProof w:val="0"/>
          <w:lang w:val="nl-NL"/>
        </w:rPr>
        <w:fldChar w:fldCharType="end"/>
      </w:r>
    </w:p>
    <w:p w14:paraId="65A46D9F" w14:textId="77777777" w:rsidR="009B6E2F" w:rsidRDefault="009B6E2F">
      <w:pPr>
        <w:rPr>
          <w:noProof w:val="0"/>
          <w:szCs w:val="22"/>
          <w:lang w:val="nl-NL"/>
        </w:rPr>
      </w:pPr>
    </w:p>
    <w:p w14:paraId="700E64CB" w14:textId="77777777" w:rsidR="009B6E2F" w:rsidRDefault="009B6E2F">
      <w:pPr>
        <w:rPr>
          <w:noProof w:val="0"/>
          <w:szCs w:val="22"/>
          <w:lang w:val="nl-NL"/>
        </w:rPr>
      </w:pPr>
    </w:p>
    <w:p w14:paraId="733DBF7F"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noProof w:val="0"/>
          <w:szCs w:val="22"/>
          <w:lang w:val="nl-NL"/>
        </w:rPr>
      </w:pPr>
      <w:r>
        <w:rPr>
          <w:b/>
          <w:noProof w:val="0"/>
          <w:szCs w:val="22"/>
          <w:lang w:val="nl-NL"/>
        </w:rPr>
        <w:t>7.</w:t>
      </w:r>
      <w:r>
        <w:rPr>
          <w:b/>
          <w:noProof w:val="0"/>
          <w:szCs w:val="22"/>
          <w:lang w:val="nl-NL"/>
        </w:rPr>
        <w:tab/>
      </w:r>
      <w:r>
        <w:rPr>
          <w:b/>
          <w:noProof w:val="0"/>
          <w:lang w:val="nl-NL"/>
        </w:rPr>
        <w:t>ANDERE SPECIALE WAARSCHUWING(EN), INDIEN NODIG</w:t>
      </w:r>
      <w:r w:rsidR="00687BE8">
        <w:rPr>
          <w:b/>
          <w:noProof w:val="0"/>
          <w:lang w:val="nl-NL"/>
        </w:rPr>
        <w:fldChar w:fldCharType="begin"/>
      </w:r>
      <w:r w:rsidR="00687BE8">
        <w:rPr>
          <w:b/>
          <w:noProof w:val="0"/>
          <w:lang w:val="nl-NL"/>
        </w:rPr>
        <w:instrText xml:space="preserve"> DOCVARIABLE VAULT_ND_7e9a25e4-b6eb-4adf-8bd6-06f6930c8dc3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22E85FCD" w14:textId="77777777" w:rsidR="009B6E2F" w:rsidRDefault="009B6E2F">
      <w:pPr>
        <w:rPr>
          <w:noProof w:val="0"/>
          <w:szCs w:val="22"/>
          <w:lang w:val="nl-NL"/>
        </w:rPr>
      </w:pPr>
    </w:p>
    <w:p w14:paraId="47B00E45" w14:textId="77777777" w:rsidR="009B6E2F" w:rsidRDefault="009522A8">
      <w:pPr>
        <w:tabs>
          <w:tab w:val="left" w:pos="749"/>
        </w:tabs>
        <w:rPr>
          <w:noProof w:val="0"/>
          <w:szCs w:val="22"/>
          <w:lang w:val="nl-NL"/>
        </w:rPr>
      </w:pPr>
      <w:r>
        <w:rPr>
          <w:noProof w:val="0"/>
          <w:lang w:val="nl-NL"/>
        </w:rPr>
        <w:t>De pen niet bewaren met de naald erop</w:t>
      </w:r>
    </w:p>
    <w:p w14:paraId="48203BE4" w14:textId="77777777" w:rsidR="009B6E2F" w:rsidRDefault="009522A8">
      <w:pPr>
        <w:tabs>
          <w:tab w:val="left" w:pos="749"/>
        </w:tabs>
        <w:rPr>
          <w:noProof w:val="0"/>
          <w:lang w:val="nl-NL"/>
        </w:rPr>
      </w:pPr>
      <w:r>
        <w:rPr>
          <w:noProof w:val="0"/>
          <w:lang w:val="nl-NL"/>
        </w:rPr>
        <w:t>Alleen voor gebruik door één persoon</w:t>
      </w:r>
    </w:p>
    <w:p w14:paraId="17A676F7" w14:textId="77777777" w:rsidR="009B6E2F" w:rsidRDefault="009B6E2F">
      <w:pPr>
        <w:tabs>
          <w:tab w:val="left" w:pos="749"/>
        </w:tabs>
        <w:rPr>
          <w:noProof w:val="0"/>
          <w:lang w:val="nl-NL"/>
        </w:rPr>
      </w:pPr>
    </w:p>
    <w:p w14:paraId="682EB31A" w14:textId="77777777" w:rsidR="009B6E2F" w:rsidRDefault="009B6E2F">
      <w:pPr>
        <w:tabs>
          <w:tab w:val="left" w:pos="749"/>
        </w:tabs>
        <w:rPr>
          <w:noProof w:val="0"/>
          <w:lang w:val="nl-NL"/>
        </w:rPr>
      </w:pPr>
    </w:p>
    <w:p w14:paraId="6299D053" w14:textId="77777777" w:rsidR="009B6E2F" w:rsidRDefault="009522A8">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nl-NL"/>
        </w:rPr>
      </w:pPr>
      <w:r>
        <w:rPr>
          <w:b/>
          <w:noProof w:val="0"/>
          <w:lang w:val="nl-NL"/>
        </w:rPr>
        <w:lastRenderedPageBreak/>
        <w:t>8.</w:t>
      </w:r>
      <w:r>
        <w:rPr>
          <w:b/>
          <w:noProof w:val="0"/>
          <w:lang w:val="nl-NL"/>
        </w:rPr>
        <w:tab/>
        <w:t>UITERSTE GEBRUIKSDATUM</w:t>
      </w:r>
    </w:p>
    <w:p w14:paraId="41D9DEDD" w14:textId="77777777" w:rsidR="009B6E2F" w:rsidRDefault="009B6E2F">
      <w:pPr>
        <w:tabs>
          <w:tab w:val="clear" w:pos="567"/>
          <w:tab w:val="left" w:pos="1600"/>
        </w:tabs>
        <w:rPr>
          <w:noProof w:val="0"/>
          <w:lang w:val="nl-NL"/>
        </w:rPr>
      </w:pPr>
    </w:p>
    <w:p w14:paraId="5E478E8A" w14:textId="77777777" w:rsidR="009B6E2F" w:rsidRDefault="009522A8">
      <w:pPr>
        <w:tabs>
          <w:tab w:val="clear" w:pos="567"/>
          <w:tab w:val="left" w:pos="1600"/>
        </w:tabs>
        <w:rPr>
          <w:noProof w:val="0"/>
          <w:lang w:val="nl-NL"/>
        </w:rPr>
      </w:pPr>
      <w:r>
        <w:rPr>
          <w:noProof w:val="0"/>
          <w:lang w:val="nl-NL"/>
        </w:rPr>
        <w:t>EXP</w:t>
      </w:r>
      <w:r w:rsidR="008844B4">
        <w:rPr>
          <w:noProof w:val="0"/>
          <w:lang w:val="nl-NL"/>
        </w:rPr>
        <w:t>/</w:t>
      </w:r>
    </w:p>
    <w:p w14:paraId="7A341E32" w14:textId="77777777" w:rsidR="009B6E2F" w:rsidRDefault="009B6E2F">
      <w:pPr>
        <w:tabs>
          <w:tab w:val="clear" w:pos="567"/>
          <w:tab w:val="left" w:pos="1600"/>
        </w:tabs>
        <w:rPr>
          <w:noProof w:val="0"/>
          <w:lang w:val="nl-NL"/>
        </w:rPr>
      </w:pPr>
    </w:p>
    <w:p w14:paraId="3C774ABE" w14:textId="77777777" w:rsidR="009B6E2F" w:rsidRDefault="009522A8">
      <w:pPr>
        <w:tabs>
          <w:tab w:val="clear" w:pos="567"/>
          <w:tab w:val="left" w:pos="1600"/>
        </w:tabs>
        <w:rPr>
          <w:noProof w:val="0"/>
          <w:lang w:val="nl-NL"/>
        </w:rPr>
      </w:pPr>
      <w:r>
        <w:rPr>
          <w:noProof w:val="0"/>
          <w:lang w:val="nl-NL"/>
        </w:rPr>
        <w:t>Gooi de pen 1 maand na ingebruikname weg</w:t>
      </w:r>
    </w:p>
    <w:p w14:paraId="477B2820" w14:textId="77777777" w:rsidR="009B6E2F" w:rsidRDefault="009B6E2F">
      <w:pPr>
        <w:rPr>
          <w:noProof w:val="0"/>
          <w:szCs w:val="22"/>
          <w:lang w:val="nl-NL"/>
        </w:rPr>
      </w:pPr>
    </w:p>
    <w:p w14:paraId="5ABF29F1" w14:textId="77777777" w:rsidR="009B6E2F" w:rsidRDefault="009B6E2F">
      <w:pPr>
        <w:rPr>
          <w:noProof w:val="0"/>
          <w:szCs w:val="22"/>
          <w:lang w:val="nl-NL"/>
        </w:rPr>
      </w:pPr>
    </w:p>
    <w:p w14:paraId="72B8E5FA" w14:textId="77777777" w:rsidR="009B6E2F" w:rsidRDefault="009522A8">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nl-NL"/>
        </w:rPr>
      </w:pPr>
      <w:r>
        <w:rPr>
          <w:b/>
          <w:noProof w:val="0"/>
          <w:szCs w:val="22"/>
          <w:lang w:val="nl-NL"/>
        </w:rPr>
        <w:t>9.</w:t>
      </w:r>
      <w:r>
        <w:rPr>
          <w:b/>
          <w:noProof w:val="0"/>
          <w:szCs w:val="22"/>
          <w:lang w:val="nl-NL"/>
        </w:rPr>
        <w:tab/>
      </w:r>
      <w:r>
        <w:rPr>
          <w:b/>
          <w:noProof w:val="0"/>
          <w:lang w:val="nl-NL"/>
        </w:rPr>
        <w:t>BIJZONDERE VOORZORGSMAATREGELEN VOOR DE BEWARING</w:t>
      </w:r>
      <w:r w:rsidR="00687BE8">
        <w:rPr>
          <w:b/>
          <w:noProof w:val="0"/>
          <w:lang w:val="nl-NL"/>
        </w:rPr>
        <w:fldChar w:fldCharType="begin"/>
      </w:r>
      <w:r w:rsidR="00687BE8">
        <w:rPr>
          <w:b/>
          <w:noProof w:val="0"/>
          <w:lang w:val="nl-NL"/>
        </w:rPr>
        <w:instrText xml:space="preserve"> DOCVARIABLE VAULT_ND_32d7b90f-f98d-4941-aa7f-ca0960b52f6e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3A5BA972" w14:textId="77777777" w:rsidR="009B6E2F" w:rsidRDefault="009B6E2F">
      <w:pPr>
        <w:rPr>
          <w:noProof w:val="0"/>
          <w:szCs w:val="22"/>
          <w:lang w:val="nl-NL"/>
        </w:rPr>
      </w:pPr>
    </w:p>
    <w:p w14:paraId="69805D8B" w14:textId="77777777" w:rsidR="009B6E2F" w:rsidRDefault="009522A8">
      <w:pPr>
        <w:rPr>
          <w:noProof w:val="0"/>
          <w:szCs w:val="22"/>
          <w:lang w:val="nl-NL"/>
        </w:rPr>
      </w:pPr>
      <w:r>
        <w:rPr>
          <w:noProof w:val="0"/>
          <w:lang w:val="nl-NL"/>
        </w:rPr>
        <w:t>Bewaren in de koelkast</w:t>
      </w:r>
    </w:p>
    <w:p w14:paraId="7C91833F" w14:textId="77777777" w:rsidR="009B6E2F" w:rsidRDefault="009522A8">
      <w:pPr>
        <w:rPr>
          <w:noProof w:val="0"/>
          <w:szCs w:val="22"/>
          <w:lang w:val="nl-NL"/>
        </w:rPr>
      </w:pPr>
      <w:r>
        <w:rPr>
          <w:noProof w:val="0"/>
          <w:lang w:val="nl-NL"/>
        </w:rPr>
        <w:t>Niet in de vriezer bewaren</w:t>
      </w:r>
    </w:p>
    <w:p w14:paraId="7564FB59" w14:textId="77777777" w:rsidR="009B6E2F" w:rsidRDefault="009522A8">
      <w:pPr>
        <w:rPr>
          <w:noProof w:val="0"/>
          <w:szCs w:val="22"/>
          <w:lang w:val="nl-NL"/>
        </w:rPr>
      </w:pPr>
      <w:r>
        <w:rPr>
          <w:noProof w:val="0"/>
          <w:lang w:val="nl-NL"/>
        </w:rPr>
        <w:t>De pen na ingebruikname bewaren beneden 30°C of in de koelkast</w:t>
      </w:r>
    </w:p>
    <w:p w14:paraId="3E0B8217" w14:textId="77777777" w:rsidR="009B6E2F" w:rsidRDefault="009522A8">
      <w:pPr>
        <w:rPr>
          <w:noProof w:val="0"/>
          <w:szCs w:val="22"/>
          <w:lang w:val="nl-NL"/>
        </w:rPr>
      </w:pPr>
      <w:r>
        <w:rPr>
          <w:noProof w:val="0"/>
          <w:lang w:val="nl-NL"/>
        </w:rPr>
        <w:t xml:space="preserve">Laat de </w:t>
      </w:r>
      <w:proofErr w:type="spellStart"/>
      <w:r>
        <w:rPr>
          <w:noProof w:val="0"/>
          <w:lang w:val="nl-NL"/>
        </w:rPr>
        <w:t>pendop</w:t>
      </w:r>
      <w:proofErr w:type="spellEnd"/>
      <w:r>
        <w:rPr>
          <w:noProof w:val="0"/>
          <w:lang w:val="nl-NL"/>
        </w:rPr>
        <w:t xml:space="preserve"> op de pen ter bescherming tegen licht</w:t>
      </w:r>
    </w:p>
    <w:p w14:paraId="5A8A7077" w14:textId="77777777" w:rsidR="009B6E2F" w:rsidRDefault="009B6E2F">
      <w:pPr>
        <w:ind w:left="567" w:hanging="567"/>
        <w:rPr>
          <w:noProof w:val="0"/>
          <w:szCs w:val="22"/>
          <w:lang w:val="nl-NL"/>
        </w:rPr>
      </w:pPr>
    </w:p>
    <w:p w14:paraId="0C096358" w14:textId="77777777" w:rsidR="009B6E2F" w:rsidRDefault="009B6E2F">
      <w:pPr>
        <w:ind w:left="567" w:hanging="567"/>
        <w:rPr>
          <w:noProof w:val="0"/>
          <w:szCs w:val="22"/>
          <w:lang w:val="nl-NL"/>
        </w:rPr>
      </w:pPr>
    </w:p>
    <w:p w14:paraId="5F34DFD6"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b/>
          <w:noProof w:val="0"/>
          <w:szCs w:val="22"/>
          <w:lang w:val="nl-NL"/>
        </w:rPr>
      </w:pPr>
      <w:r>
        <w:rPr>
          <w:b/>
          <w:noProof w:val="0"/>
          <w:szCs w:val="22"/>
          <w:lang w:val="nl-NL"/>
        </w:rPr>
        <w:t>10.</w:t>
      </w:r>
      <w:r>
        <w:rPr>
          <w:b/>
          <w:noProof w:val="0"/>
          <w:szCs w:val="22"/>
          <w:lang w:val="nl-NL"/>
        </w:rPr>
        <w:tab/>
      </w:r>
      <w:r>
        <w:rPr>
          <w:b/>
          <w:noProof w:val="0"/>
          <w:lang w:val="nl-NL"/>
        </w:rPr>
        <w:t>BIJZONDERE VOORZORGSMAATREGELEN VOOR HET VERWIJDEREN VAN NIET-GEBRUIKTE GENEESMIDDELEN OF DAARVAN AFGELEIDE AFVALSTOFFEN (INDIEN VAN TOEPASSING)</w:t>
      </w:r>
      <w:r w:rsidR="00687BE8">
        <w:rPr>
          <w:b/>
          <w:noProof w:val="0"/>
          <w:lang w:val="nl-NL"/>
        </w:rPr>
        <w:fldChar w:fldCharType="begin"/>
      </w:r>
      <w:r w:rsidR="00687BE8">
        <w:rPr>
          <w:b/>
          <w:noProof w:val="0"/>
          <w:lang w:val="nl-NL"/>
        </w:rPr>
        <w:instrText xml:space="preserve"> DOCVARIABLE VAULT_ND_592f11e9-51f2-4706-ad3c-7d6645663178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0A7C0FC7" w14:textId="77777777" w:rsidR="009B6E2F" w:rsidRDefault="009B6E2F">
      <w:pPr>
        <w:rPr>
          <w:noProof w:val="0"/>
          <w:szCs w:val="22"/>
          <w:lang w:val="nl-NL"/>
        </w:rPr>
      </w:pPr>
    </w:p>
    <w:p w14:paraId="54760282" w14:textId="77777777" w:rsidR="009B6E2F" w:rsidRDefault="009B6E2F">
      <w:pPr>
        <w:rPr>
          <w:noProof w:val="0"/>
          <w:szCs w:val="22"/>
          <w:lang w:val="nl-NL"/>
        </w:rPr>
      </w:pPr>
    </w:p>
    <w:p w14:paraId="4E4B1E6D" w14:textId="77777777" w:rsidR="009B6E2F" w:rsidRDefault="009522A8">
      <w:pPr>
        <w:pBdr>
          <w:top w:val="single" w:sz="4" w:space="1" w:color="auto"/>
          <w:left w:val="single" w:sz="4" w:space="4" w:color="auto"/>
          <w:bottom w:val="single" w:sz="4" w:space="1" w:color="auto"/>
          <w:right w:val="single" w:sz="4" w:space="4" w:color="auto"/>
        </w:pBdr>
        <w:ind w:left="567" w:hanging="567"/>
        <w:outlineLvl w:val="0"/>
        <w:rPr>
          <w:b/>
          <w:noProof w:val="0"/>
          <w:szCs w:val="22"/>
          <w:lang w:val="nl-NL"/>
        </w:rPr>
      </w:pPr>
      <w:r>
        <w:rPr>
          <w:b/>
          <w:noProof w:val="0"/>
          <w:szCs w:val="22"/>
          <w:lang w:val="nl-NL"/>
        </w:rPr>
        <w:t>11.</w:t>
      </w:r>
      <w:r>
        <w:rPr>
          <w:b/>
          <w:noProof w:val="0"/>
          <w:szCs w:val="22"/>
          <w:lang w:val="nl-NL"/>
        </w:rPr>
        <w:tab/>
      </w:r>
      <w:r>
        <w:rPr>
          <w:b/>
          <w:noProof w:val="0"/>
          <w:lang w:val="nl-NL"/>
        </w:rPr>
        <w:t>NAAM EN ADRES VAN DE HOUDER VAN DE VERGUNNING VOOR HET IN DE HANDEL BRENGEN</w:t>
      </w:r>
      <w:r w:rsidR="00687BE8">
        <w:rPr>
          <w:b/>
          <w:noProof w:val="0"/>
          <w:lang w:val="nl-NL"/>
        </w:rPr>
        <w:fldChar w:fldCharType="begin"/>
      </w:r>
      <w:r w:rsidR="00687BE8">
        <w:rPr>
          <w:b/>
          <w:noProof w:val="0"/>
          <w:lang w:val="nl-NL"/>
        </w:rPr>
        <w:instrText xml:space="preserve"> DOCVARIABLE VAULT_ND_b25ea7fb-c604-4af1-8bf9-1c912737ef69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32DB1656" w14:textId="77777777" w:rsidR="009B6E2F" w:rsidRDefault="009B6E2F">
      <w:pPr>
        <w:rPr>
          <w:noProof w:val="0"/>
          <w:szCs w:val="22"/>
          <w:lang w:val="nl-NL"/>
        </w:rPr>
      </w:pPr>
    </w:p>
    <w:p w14:paraId="19F4B9CF" w14:textId="77777777" w:rsidR="009B6E2F" w:rsidRPr="003D17E4" w:rsidRDefault="009522A8">
      <w:pPr>
        <w:rPr>
          <w:noProof w:val="0"/>
          <w:szCs w:val="22"/>
          <w:lang w:val="pt-BR"/>
        </w:rPr>
      </w:pPr>
      <w:r w:rsidRPr="003D17E4">
        <w:rPr>
          <w:noProof w:val="0"/>
          <w:lang w:val="pt-BR"/>
        </w:rPr>
        <w:t>Novo Nordisk A/S</w:t>
      </w:r>
    </w:p>
    <w:p w14:paraId="5C89087F" w14:textId="77777777" w:rsidR="009B6E2F" w:rsidRPr="003D17E4" w:rsidRDefault="009522A8">
      <w:pPr>
        <w:rPr>
          <w:noProof w:val="0"/>
          <w:szCs w:val="22"/>
          <w:lang w:val="pt-BR"/>
        </w:rPr>
      </w:pPr>
      <w:r w:rsidRPr="003D17E4">
        <w:rPr>
          <w:noProof w:val="0"/>
          <w:lang w:val="pt-BR"/>
        </w:rPr>
        <w:t xml:space="preserve">Novo </w:t>
      </w:r>
      <w:proofErr w:type="spellStart"/>
      <w:r w:rsidRPr="003D17E4">
        <w:rPr>
          <w:noProof w:val="0"/>
          <w:lang w:val="pt-BR"/>
        </w:rPr>
        <w:t>All</w:t>
      </w:r>
      <w:ins w:id="46" w:author="KVDB (Kim Andriessen)" w:date="2025-04-03T14:58:00Z" w16du:dateUtc="2025-04-03T12:58:00Z">
        <w:r w:rsidR="00BC7016">
          <w:rPr>
            <w:noProof w:val="0"/>
            <w:lang w:val="pt-BR"/>
          </w:rPr>
          <w:t>e</w:t>
        </w:r>
        <w:proofErr w:type="spellEnd"/>
        <w:r w:rsidR="00BC7016">
          <w:rPr>
            <w:noProof w:val="0"/>
            <w:lang w:val="pt-BR"/>
          </w:rPr>
          <w:t xml:space="preserve"> 1</w:t>
        </w:r>
      </w:ins>
      <w:del w:id="47" w:author="KVDB (Kim Andriessen)" w:date="2025-04-03T14:58:00Z" w16du:dateUtc="2025-04-03T12:58:00Z">
        <w:r w:rsidRPr="003D17E4" w:rsidDel="00BC7016">
          <w:rPr>
            <w:noProof w:val="0"/>
            <w:lang w:val="pt-BR"/>
          </w:rPr>
          <w:delText>é</w:delText>
        </w:r>
      </w:del>
    </w:p>
    <w:p w14:paraId="1017E939" w14:textId="77777777" w:rsidR="009B6E2F" w:rsidRDefault="009522A8">
      <w:pPr>
        <w:rPr>
          <w:noProof w:val="0"/>
          <w:szCs w:val="22"/>
          <w:lang w:val="nl-NL"/>
        </w:rPr>
      </w:pPr>
      <w:r>
        <w:rPr>
          <w:noProof w:val="0"/>
          <w:lang w:val="nl-NL"/>
        </w:rPr>
        <w:t>DK-2880 Bagsværd</w:t>
      </w:r>
    </w:p>
    <w:p w14:paraId="005AF791" w14:textId="77777777" w:rsidR="009B6E2F" w:rsidRDefault="009522A8">
      <w:pPr>
        <w:rPr>
          <w:noProof w:val="0"/>
          <w:szCs w:val="22"/>
          <w:lang w:val="nl-NL"/>
        </w:rPr>
      </w:pPr>
      <w:r>
        <w:rPr>
          <w:noProof w:val="0"/>
          <w:lang w:val="nl-NL"/>
        </w:rPr>
        <w:t>Denemarken</w:t>
      </w:r>
      <w:r>
        <w:rPr>
          <w:noProof w:val="0"/>
          <w:szCs w:val="22"/>
          <w:lang w:val="nl-NL"/>
        </w:rPr>
        <w:t xml:space="preserve"> </w:t>
      </w:r>
    </w:p>
    <w:p w14:paraId="3CD83092" w14:textId="77777777" w:rsidR="009B6E2F" w:rsidRDefault="009B6E2F">
      <w:pPr>
        <w:rPr>
          <w:noProof w:val="0"/>
          <w:szCs w:val="22"/>
          <w:lang w:val="nl-NL"/>
        </w:rPr>
      </w:pPr>
    </w:p>
    <w:p w14:paraId="4CCC220A" w14:textId="77777777" w:rsidR="009B6E2F" w:rsidRDefault="009B6E2F">
      <w:pPr>
        <w:rPr>
          <w:noProof w:val="0"/>
          <w:szCs w:val="22"/>
          <w:lang w:val="nl-NL"/>
        </w:rPr>
      </w:pPr>
    </w:p>
    <w:p w14:paraId="4E42A90E" w14:textId="77777777" w:rsidR="009B6E2F" w:rsidRDefault="009522A8">
      <w:pPr>
        <w:pBdr>
          <w:top w:val="single" w:sz="4" w:space="1" w:color="auto"/>
          <w:left w:val="single" w:sz="4" w:space="4" w:color="auto"/>
          <w:bottom w:val="single" w:sz="4" w:space="1" w:color="auto"/>
          <w:right w:val="single" w:sz="4" w:space="4" w:color="auto"/>
        </w:pBdr>
        <w:outlineLvl w:val="0"/>
        <w:rPr>
          <w:noProof w:val="0"/>
          <w:szCs w:val="22"/>
          <w:lang w:val="nl-NL"/>
        </w:rPr>
      </w:pPr>
      <w:r>
        <w:rPr>
          <w:b/>
          <w:noProof w:val="0"/>
          <w:szCs w:val="22"/>
          <w:lang w:val="nl-NL"/>
        </w:rPr>
        <w:t>12.</w:t>
      </w:r>
      <w:r>
        <w:rPr>
          <w:b/>
          <w:noProof w:val="0"/>
          <w:szCs w:val="22"/>
          <w:lang w:val="nl-NL"/>
        </w:rPr>
        <w:tab/>
      </w:r>
      <w:r>
        <w:rPr>
          <w:b/>
          <w:noProof w:val="0"/>
          <w:lang w:val="nl-NL"/>
        </w:rPr>
        <w:t>NUMMER</w:t>
      </w:r>
      <w:r w:rsidR="00186D87">
        <w:rPr>
          <w:b/>
          <w:noProof w:val="0"/>
          <w:lang w:val="nl-NL"/>
        </w:rPr>
        <w:t>(S)</w:t>
      </w:r>
      <w:r>
        <w:rPr>
          <w:b/>
          <w:noProof w:val="0"/>
          <w:lang w:val="nl-NL"/>
        </w:rPr>
        <w:t xml:space="preserve"> VAN DE VERGUNNING VOOR HET IN DE HANDEL BRENGEN</w:t>
      </w:r>
      <w:r w:rsidR="00687BE8">
        <w:rPr>
          <w:b/>
          <w:noProof w:val="0"/>
          <w:lang w:val="nl-NL"/>
        </w:rPr>
        <w:fldChar w:fldCharType="begin"/>
      </w:r>
      <w:r w:rsidR="00687BE8">
        <w:rPr>
          <w:b/>
          <w:noProof w:val="0"/>
          <w:lang w:val="nl-NL"/>
        </w:rPr>
        <w:instrText xml:space="preserve"> DOCVARIABLE VAULT_ND_54e4d487-c792-48f6-831e-37e70e8a26cb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E5C6C9A" w14:textId="77777777" w:rsidR="009B6E2F" w:rsidRDefault="009B6E2F">
      <w:pPr>
        <w:rPr>
          <w:noProof w:val="0"/>
          <w:szCs w:val="22"/>
          <w:lang w:val="nl-NL"/>
        </w:rPr>
      </w:pPr>
    </w:p>
    <w:p w14:paraId="6ABF4D13" w14:textId="77777777" w:rsidR="009B6E2F" w:rsidRPr="003D17E4" w:rsidRDefault="009522A8">
      <w:pPr>
        <w:outlineLvl w:val="0"/>
        <w:rPr>
          <w:noProof w:val="0"/>
          <w:szCs w:val="22"/>
          <w:highlight w:val="lightGray"/>
          <w:lang w:val="pt-BR"/>
        </w:rPr>
      </w:pPr>
      <w:r>
        <w:rPr>
          <w:noProof w:val="0"/>
          <w:lang w:val="pt-BR"/>
        </w:rPr>
        <w:t xml:space="preserve">EU/1/15/992/001   </w:t>
      </w:r>
      <w:r w:rsidRPr="003D17E4">
        <w:rPr>
          <w:noProof w:val="0"/>
          <w:szCs w:val="22"/>
          <w:highlight w:val="lightGray"/>
          <w:lang w:val="pt-BR"/>
        </w:rPr>
        <w:t>1x3 ml</w:t>
      </w:r>
      <w:r w:rsidRPr="003D17E4">
        <w:rPr>
          <w:noProof w:val="0"/>
          <w:szCs w:val="22"/>
          <w:highlight w:val="lightGray"/>
          <w:lang w:val="nl-NL"/>
        </w:rPr>
        <w:fldChar w:fldCharType="begin"/>
      </w:r>
      <w:r w:rsidRPr="003D17E4">
        <w:rPr>
          <w:noProof w:val="0"/>
          <w:szCs w:val="22"/>
          <w:highlight w:val="lightGray"/>
          <w:lang w:val="pt-BR"/>
        </w:rPr>
        <w:instrText xml:space="preserve"> DOCVARIABLE vault_nd_3a52fb16-8059-4f92-8de3-0bcf4f4143d9 \* MERGEFORMAT </w:instrText>
      </w:r>
      <w:r w:rsidRPr="003D17E4">
        <w:rPr>
          <w:noProof w:val="0"/>
          <w:szCs w:val="22"/>
          <w:highlight w:val="lightGray"/>
          <w:lang w:val="nl-NL"/>
        </w:rPr>
        <w:fldChar w:fldCharType="separate"/>
      </w:r>
      <w:r w:rsidRPr="003D17E4">
        <w:rPr>
          <w:noProof w:val="0"/>
          <w:szCs w:val="22"/>
          <w:highlight w:val="lightGray"/>
          <w:lang w:val="pt-BR"/>
        </w:rPr>
        <w:t xml:space="preserve"> </w:t>
      </w:r>
      <w:r w:rsidRPr="003D17E4">
        <w:rPr>
          <w:noProof w:val="0"/>
          <w:szCs w:val="22"/>
          <w:highlight w:val="lightGray"/>
          <w:lang w:val="nl-NL"/>
        </w:rPr>
        <w:fldChar w:fldCharType="end"/>
      </w:r>
    </w:p>
    <w:p w14:paraId="47FCB8EE" w14:textId="77777777" w:rsidR="009B6E2F" w:rsidRPr="003D17E4" w:rsidRDefault="009522A8">
      <w:pPr>
        <w:outlineLvl w:val="0"/>
        <w:rPr>
          <w:noProof w:val="0"/>
          <w:szCs w:val="22"/>
          <w:highlight w:val="lightGray"/>
          <w:lang w:val="pt-BR"/>
        </w:rPr>
      </w:pPr>
      <w:r w:rsidRPr="003D17E4">
        <w:rPr>
          <w:noProof w:val="0"/>
          <w:szCs w:val="22"/>
          <w:highlight w:val="lightGray"/>
          <w:lang w:val="pt-BR"/>
        </w:rPr>
        <w:t>EU/1/15/992/002   3x3 ml</w:t>
      </w:r>
      <w:r w:rsidRPr="003D17E4">
        <w:rPr>
          <w:noProof w:val="0"/>
          <w:szCs w:val="22"/>
          <w:highlight w:val="lightGray"/>
          <w:lang w:val="nl-NL"/>
        </w:rPr>
        <w:fldChar w:fldCharType="begin"/>
      </w:r>
      <w:r w:rsidRPr="003D17E4">
        <w:rPr>
          <w:noProof w:val="0"/>
          <w:szCs w:val="22"/>
          <w:highlight w:val="lightGray"/>
          <w:lang w:val="pt-BR"/>
        </w:rPr>
        <w:instrText xml:space="preserve"> DOCVARIABLE vault_nd_07dab826-4f0f-4d11-8a57-d97b3f34949b \* MERGEFORMAT </w:instrText>
      </w:r>
      <w:r w:rsidRPr="003D17E4">
        <w:rPr>
          <w:noProof w:val="0"/>
          <w:szCs w:val="22"/>
          <w:highlight w:val="lightGray"/>
          <w:lang w:val="nl-NL"/>
        </w:rPr>
        <w:fldChar w:fldCharType="separate"/>
      </w:r>
      <w:r w:rsidRPr="003D17E4">
        <w:rPr>
          <w:noProof w:val="0"/>
          <w:szCs w:val="22"/>
          <w:highlight w:val="lightGray"/>
          <w:lang w:val="pt-BR"/>
        </w:rPr>
        <w:t xml:space="preserve"> </w:t>
      </w:r>
      <w:r w:rsidRPr="003D17E4">
        <w:rPr>
          <w:noProof w:val="0"/>
          <w:szCs w:val="22"/>
          <w:highlight w:val="lightGray"/>
          <w:lang w:val="nl-NL"/>
        </w:rPr>
        <w:fldChar w:fldCharType="end"/>
      </w:r>
    </w:p>
    <w:p w14:paraId="454F52EF" w14:textId="77777777" w:rsidR="009B6E2F" w:rsidRDefault="009522A8">
      <w:pPr>
        <w:outlineLvl w:val="0"/>
        <w:rPr>
          <w:noProof w:val="0"/>
          <w:szCs w:val="22"/>
          <w:lang w:val="nl-NL"/>
        </w:rPr>
      </w:pPr>
      <w:r w:rsidRPr="003D17E4">
        <w:rPr>
          <w:noProof w:val="0"/>
          <w:szCs w:val="22"/>
          <w:highlight w:val="lightGray"/>
          <w:lang w:val="nl-NL"/>
        </w:rPr>
        <w:t>EU/1/15/992/003   5x3 ml</w:t>
      </w:r>
      <w:r w:rsidRPr="003D17E4">
        <w:rPr>
          <w:noProof w:val="0"/>
          <w:szCs w:val="22"/>
          <w:highlight w:val="lightGray"/>
          <w:lang w:val="nl-NL"/>
        </w:rPr>
        <w:fldChar w:fldCharType="begin"/>
      </w:r>
      <w:r w:rsidRPr="003D17E4">
        <w:rPr>
          <w:noProof w:val="0"/>
          <w:szCs w:val="22"/>
          <w:highlight w:val="lightGray"/>
          <w:lang w:val="nl-NL"/>
        </w:rPr>
        <w:instrText xml:space="preserve"> DOCVARIABLE vault_nd_2000bda4-1bd1-44d3-972d-b10c24e8a5b6 \* MERGEFORMAT </w:instrText>
      </w:r>
      <w:r w:rsidRPr="003D17E4">
        <w:rPr>
          <w:noProof w:val="0"/>
          <w:szCs w:val="22"/>
          <w:highlight w:val="lightGray"/>
          <w:lang w:val="nl-NL"/>
        </w:rPr>
        <w:fldChar w:fldCharType="separate"/>
      </w:r>
      <w:r w:rsidRPr="003D17E4">
        <w:rPr>
          <w:noProof w:val="0"/>
          <w:szCs w:val="22"/>
          <w:highlight w:val="lightGray"/>
          <w:lang w:val="nl-NL"/>
        </w:rPr>
        <w:t xml:space="preserve"> </w:t>
      </w:r>
      <w:r w:rsidRPr="003D17E4">
        <w:rPr>
          <w:noProof w:val="0"/>
          <w:szCs w:val="22"/>
          <w:highlight w:val="lightGray"/>
          <w:lang w:val="nl-NL"/>
        </w:rPr>
        <w:fldChar w:fldCharType="end"/>
      </w:r>
    </w:p>
    <w:p w14:paraId="0F2D77D0" w14:textId="77777777" w:rsidR="009B6E2F" w:rsidRDefault="009B6E2F">
      <w:pPr>
        <w:outlineLvl w:val="0"/>
        <w:rPr>
          <w:noProof w:val="0"/>
          <w:szCs w:val="22"/>
          <w:lang w:val="nl-NL"/>
        </w:rPr>
      </w:pPr>
    </w:p>
    <w:p w14:paraId="5E5A29FF" w14:textId="77777777" w:rsidR="009B6E2F" w:rsidRDefault="009B6E2F">
      <w:pPr>
        <w:rPr>
          <w:noProof w:val="0"/>
          <w:szCs w:val="22"/>
          <w:lang w:val="nl-NL"/>
        </w:rPr>
      </w:pPr>
    </w:p>
    <w:p w14:paraId="440A07C2" w14:textId="77777777" w:rsidR="009B6E2F" w:rsidRDefault="009B6E2F">
      <w:pPr>
        <w:rPr>
          <w:noProof w:val="0"/>
          <w:szCs w:val="22"/>
          <w:lang w:val="nl-NL"/>
        </w:rPr>
      </w:pPr>
    </w:p>
    <w:p w14:paraId="4FD87B70" w14:textId="77777777" w:rsidR="009B6E2F" w:rsidRDefault="009522A8">
      <w:pPr>
        <w:pBdr>
          <w:top w:val="single" w:sz="4" w:space="1" w:color="auto"/>
          <w:left w:val="single" w:sz="4" w:space="4" w:color="auto"/>
          <w:bottom w:val="single" w:sz="4" w:space="1" w:color="auto"/>
          <w:right w:val="single" w:sz="4" w:space="4" w:color="auto"/>
        </w:pBdr>
        <w:outlineLvl w:val="0"/>
        <w:rPr>
          <w:noProof w:val="0"/>
          <w:szCs w:val="22"/>
          <w:lang w:val="nl-NL"/>
        </w:rPr>
      </w:pPr>
      <w:r>
        <w:rPr>
          <w:b/>
          <w:noProof w:val="0"/>
          <w:szCs w:val="22"/>
          <w:lang w:val="nl-NL"/>
        </w:rPr>
        <w:t>13.</w:t>
      </w:r>
      <w:r>
        <w:rPr>
          <w:b/>
          <w:noProof w:val="0"/>
          <w:szCs w:val="22"/>
          <w:lang w:val="nl-NL"/>
        </w:rPr>
        <w:tab/>
      </w:r>
      <w:r>
        <w:rPr>
          <w:b/>
          <w:noProof w:val="0"/>
          <w:lang w:val="nl-NL"/>
        </w:rPr>
        <w:t>PARTIJNUMMER</w:t>
      </w:r>
      <w:r w:rsidR="00687BE8">
        <w:rPr>
          <w:b/>
          <w:noProof w:val="0"/>
          <w:lang w:val="nl-NL"/>
        </w:rPr>
        <w:fldChar w:fldCharType="begin"/>
      </w:r>
      <w:r w:rsidR="00687BE8">
        <w:rPr>
          <w:b/>
          <w:noProof w:val="0"/>
          <w:lang w:val="nl-NL"/>
        </w:rPr>
        <w:instrText xml:space="preserve"> DOCVARIABLE VAULT_ND_261bdd75-9f1a-4b91-a76b-67a91f0a4f7f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3F0448FC" w14:textId="77777777" w:rsidR="009B6E2F" w:rsidRDefault="009B6E2F">
      <w:pPr>
        <w:rPr>
          <w:noProof w:val="0"/>
          <w:szCs w:val="22"/>
          <w:lang w:val="nl-NL"/>
        </w:rPr>
      </w:pPr>
    </w:p>
    <w:p w14:paraId="2270C876" w14:textId="77777777" w:rsidR="009B6E2F" w:rsidRDefault="009522A8">
      <w:pPr>
        <w:rPr>
          <w:noProof w:val="0"/>
          <w:szCs w:val="22"/>
          <w:lang w:val="nl-NL"/>
        </w:rPr>
      </w:pPr>
      <w:r>
        <w:rPr>
          <w:noProof w:val="0"/>
          <w:lang w:val="nl-NL"/>
        </w:rPr>
        <w:t>Charge</w:t>
      </w:r>
      <w:r w:rsidR="00703205">
        <w:rPr>
          <w:noProof w:val="0"/>
          <w:lang w:val="nl-NL"/>
        </w:rPr>
        <w:t>:</w:t>
      </w:r>
    </w:p>
    <w:p w14:paraId="5BC71355" w14:textId="77777777" w:rsidR="009B6E2F" w:rsidRDefault="009B6E2F">
      <w:pPr>
        <w:rPr>
          <w:noProof w:val="0"/>
          <w:szCs w:val="22"/>
          <w:lang w:val="nl-NL"/>
        </w:rPr>
      </w:pPr>
    </w:p>
    <w:p w14:paraId="7F3D941E" w14:textId="77777777" w:rsidR="009B6E2F" w:rsidRDefault="009B6E2F">
      <w:pPr>
        <w:rPr>
          <w:noProof w:val="0"/>
          <w:szCs w:val="22"/>
          <w:lang w:val="nl-NL"/>
        </w:rPr>
      </w:pPr>
    </w:p>
    <w:p w14:paraId="786846D8" w14:textId="77777777" w:rsidR="009B6E2F" w:rsidRDefault="009522A8">
      <w:pPr>
        <w:pBdr>
          <w:top w:val="single" w:sz="4" w:space="1" w:color="auto"/>
          <w:left w:val="single" w:sz="4" w:space="4" w:color="auto"/>
          <w:bottom w:val="single" w:sz="4" w:space="1" w:color="auto"/>
          <w:right w:val="single" w:sz="4" w:space="4" w:color="auto"/>
        </w:pBdr>
        <w:outlineLvl w:val="0"/>
        <w:rPr>
          <w:noProof w:val="0"/>
          <w:szCs w:val="22"/>
          <w:lang w:val="nl-NL"/>
        </w:rPr>
      </w:pPr>
      <w:r>
        <w:rPr>
          <w:b/>
          <w:noProof w:val="0"/>
          <w:szCs w:val="22"/>
          <w:lang w:val="nl-NL"/>
        </w:rPr>
        <w:t>14.</w:t>
      </w:r>
      <w:r>
        <w:rPr>
          <w:b/>
          <w:noProof w:val="0"/>
          <w:szCs w:val="22"/>
          <w:lang w:val="nl-NL"/>
        </w:rPr>
        <w:tab/>
      </w:r>
      <w:r>
        <w:rPr>
          <w:b/>
          <w:noProof w:val="0"/>
          <w:lang w:val="nl-NL"/>
        </w:rPr>
        <w:t>ALGEMENE INDELING VOOR DE AFLEVERING</w:t>
      </w:r>
      <w:r w:rsidR="00687BE8">
        <w:rPr>
          <w:b/>
          <w:noProof w:val="0"/>
          <w:lang w:val="nl-NL"/>
        </w:rPr>
        <w:fldChar w:fldCharType="begin"/>
      </w:r>
      <w:r w:rsidR="00687BE8">
        <w:rPr>
          <w:b/>
          <w:noProof w:val="0"/>
          <w:lang w:val="nl-NL"/>
        </w:rPr>
        <w:instrText xml:space="preserve"> DOCVARIABLE VAULT_ND_103c7b51-4a89-467b-b10d-6b194fcb4f3b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5372C7BA" w14:textId="77777777" w:rsidR="009B6E2F" w:rsidRDefault="009B6E2F">
      <w:pPr>
        <w:rPr>
          <w:i/>
          <w:noProof w:val="0"/>
          <w:szCs w:val="22"/>
          <w:lang w:val="nl-NL"/>
        </w:rPr>
      </w:pPr>
    </w:p>
    <w:p w14:paraId="7564FCC4" w14:textId="77777777" w:rsidR="009B6E2F" w:rsidRDefault="009B6E2F">
      <w:pPr>
        <w:rPr>
          <w:noProof w:val="0"/>
          <w:szCs w:val="22"/>
          <w:lang w:val="nl-NL"/>
        </w:rPr>
      </w:pPr>
    </w:p>
    <w:p w14:paraId="3E41CF02" w14:textId="77777777" w:rsidR="009B6E2F" w:rsidRDefault="009B6E2F">
      <w:pPr>
        <w:rPr>
          <w:noProof w:val="0"/>
          <w:szCs w:val="22"/>
          <w:lang w:val="nl-NL"/>
        </w:rPr>
      </w:pPr>
    </w:p>
    <w:p w14:paraId="7DAF5777" w14:textId="77777777" w:rsidR="009B6E2F" w:rsidRDefault="009522A8">
      <w:pPr>
        <w:pBdr>
          <w:top w:val="single" w:sz="4" w:space="2" w:color="auto"/>
          <w:left w:val="single" w:sz="4" w:space="4" w:color="auto"/>
          <w:bottom w:val="single" w:sz="4" w:space="1" w:color="auto"/>
          <w:right w:val="single" w:sz="4" w:space="4" w:color="auto"/>
        </w:pBdr>
        <w:outlineLvl w:val="0"/>
        <w:rPr>
          <w:noProof w:val="0"/>
          <w:szCs w:val="22"/>
          <w:lang w:val="nl-NL"/>
        </w:rPr>
      </w:pPr>
      <w:r>
        <w:rPr>
          <w:b/>
          <w:noProof w:val="0"/>
          <w:szCs w:val="22"/>
          <w:lang w:val="nl-NL"/>
        </w:rPr>
        <w:t>15.</w:t>
      </w:r>
      <w:r>
        <w:rPr>
          <w:b/>
          <w:noProof w:val="0"/>
          <w:szCs w:val="22"/>
          <w:lang w:val="nl-NL"/>
        </w:rPr>
        <w:tab/>
      </w:r>
      <w:r>
        <w:rPr>
          <w:b/>
          <w:noProof w:val="0"/>
          <w:lang w:val="nl-NL"/>
        </w:rPr>
        <w:t>INSTRUCTIES VOOR GEBRUIK</w:t>
      </w:r>
      <w:r>
        <w:rPr>
          <w:b/>
          <w:noProof w:val="0"/>
          <w:lang w:val="nl-NL"/>
        </w:rPr>
        <w:fldChar w:fldCharType="begin"/>
      </w:r>
      <w:r>
        <w:rPr>
          <w:b/>
          <w:noProof w:val="0"/>
          <w:lang w:val="nl-NL"/>
        </w:rPr>
        <w:instrText xml:space="preserve"> DOCVARIABLE VAULT_ND_e9621bd1-f1c0-4f82-9d00-9cf440dc52a6 \* MERGEFORMAT </w:instrText>
      </w:r>
      <w:r>
        <w:rPr>
          <w:b/>
          <w:noProof w:val="0"/>
          <w:lang w:val="nl-NL"/>
        </w:rPr>
        <w:fldChar w:fldCharType="separate"/>
      </w:r>
      <w:r>
        <w:rPr>
          <w:b/>
          <w:noProof w:val="0"/>
          <w:lang w:val="nl-NL"/>
        </w:rPr>
        <w:t xml:space="preserve"> </w:t>
      </w:r>
      <w:r>
        <w:rPr>
          <w:b/>
          <w:noProof w:val="0"/>
          <w:lang w:val="nl-NL"/>
        </w:rPr>
        <w:fldChar w:fldCharType="end"/>
      </w:r>
    </w:p>
    <w:p w14:paraId="4ABB64F8" w14:textId="77777777" w:rsidR="009B6E2F" w:rsidRDefault="009B6E2F">
      <w:pPr>
        <w:rPr>
          <w:noProof w:val="0"/>
          <w:szCs w:val="22"/>
          <w:lang w:val="nl-NL"/>
        </w:rPr>
      </w:pPr>
    </w:p>
    <w:p w14:paraId="121D57F0" w14:textId="77777777" w:rsidR="009B6E2F" w:rsidRDefault="009B6E2F">
      <w:pPr>
        <w:rPr>
          <w:noProof w:val="0"/>
          <w:szCs w:val="22"/>
          <w:lang w:val="nl-NL"/>
        </w:rPr>
      </w:pPr>
    </w:p>
    <w:p w14:paraId="0AC33D80" w14:textId="77777777" w:rsidR="009B6E2F" w:rsidRDefault="009522A8">
      <w:pPr>
        <w:pBdr>
          <w:top w:val="single" w:sz="4" w:space="1" w:color="auto"/>
          <w:left w:val="single" w:sz="4" w:space="4" w:color="auto"/>
          <w:bottom w:val="single" w:sz="4" w:space="0" w:color="auto"/>
          <w:right w:val="single" w:sz="4" w:space="4" w:color="auto"/>
        </w:pBdr>
        <w:rPr>
          <w:noProof w:val="0"/>
          <w:szCs w:val="22"/>
          <w:lang w:val="nl-NL"/>
        </w:rPr>
      </w:pPr>
      <w:r>
        <w:rPr>
          <w:b/>
          <w:noProof w:val="0"/>
          <w:szCs w:val="22"/>
          <w:lang w:val="nl-NL"/>
        </w:rPr>
        <w:t>16.</w:t>
      </w:r>
      <w:r>
        <w:rPr>
          <w:b/>
          <w:noProof w:val="0"/>
          <w:szCs w:val="22"/>
          <w:lang w:val="nl-NL"/>
        </w:rPr>
        <w:tab/>
      </w:r>
      <w:r>
        <w:rPr>
          <w:b/>
          <w:noProof w:val="0"/>
          <w:lang w:val="nl-NL"/>
        </w:rPr>
        <w:t>INFORMATIE IN BRAILLE</w:t>
      </w:r>
    </w:p>
    <w:p w14:paraId="7F1B0A86" w14:textId="77777777" w:rsidR="009B6E2F" w:rsidRDefault="009B6E2F">
      <w:pPr>
        <w:rPr>
          <w:noProof w:val="0"/>
          <w:szCs w:val="22"/>
          <w:lang w:val="nl-NL"/>
        </w:rPr>
      </w:pPr>
    </w:p>
    <w:p w14:paraId="4B6FAB45" w14:textId="77777777" w:rsidR="009B6E2F" w:rsidRDefault="009522A8">
      <w:pPr>
        <w:rPr>
          <w:noProof w:val="0"/>
          <w:szCs w:val="22"/>
          <w:lang w:val="nl-NL"/>
        </w:rPr>
      </w:pPr>
      <w:proofErr w:type="spellStart"/>
      <w:r>
        <w:rPr>
          <w:noProof w:val="0"/>
          <w:lang w:val="nl-NL"/>
        </w:rPr>
        <w:t>saxenda</w:t>
      </w:r>
      <w:proofErr w:type="spellEnd"/>
      <w:r>
        <w:rPr>
          <w:noProof w:val="0"/>
          <w:szCs w:val="22"/>
          <w:lang w:val="nl-NL"/>
        </w:rPr>
        <w:t xml:space="preserve"> </w:t>
      </w:r>
    </w:p>
    <w:p w14:paraId="160A41D2" w14:textId="77777777" w:rsidR="009B6E2F" w:rsidRDefault="009B6E2F">
      <w:pPr>
        <w:rPr>
          <w:b/>
          <w:noProof w:val="0"/>
          <w:szCs w:val="22"/>
          <w:lang w:val="nl-NL"/>
        </w:rPr>
      </w:pPr>
    </w:p>
    <w:p w14:paraId="228BE145" w14:textId="77777777" w:rsidR="009B6E2F" w:rsidRDefault="009B6E2F">
      <w:pPr>
        <w:rPr>
          <w:noProof w:val="0"/>
          <w:szCs w:val="22"/>
          <w:lang w:val="nl-NL"/>
        </w:rPr>
      </w:pPr>
    </w:p>
    <w:p w14:paraId="6B4DCE95" w14:textId="77777777" w:rsidR="009B6E2F" w:rsidRDefault="009522A8">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nl-NL"/>
        </w:rPr>
      </w:pPr>
      <w:r>
        <w:rPr>
          <w:b/>
          <w:noProof w:val="0"/>
          <w:szCs w:val="22"/>
          <w:lang w:val="nl-BE"/>
        </w:rPr>
        <w:lastRenderedPageBreak/>
        <w:t>17.</w:t>
      </w:r>
      <w:r>
        <w:rPr>
          <w:b/>
          <w:noProof w:val="0"/>
          <w:szCs w:val="22"/>
          <w:lang w:val="nl-BE"/>
        </w:rPr>
        <w:tab/>
        <w:t>UNIEK IDENTIFICATIEKENMERK - 2D MATRIXCODE</w:t>
      </w:r>
    </w:p>
    <w:p w14:paraId="22FB2503" w14:textId="77777777" w:rsidR="009B6E2F" w:rsidRDefault="009B6E2F">
      <w:pPr>
        <w:rPr>
          <w:noProof w:val="0"/>
          <w:szCs w:val="22"/>
          <w:lang w:val="nl-NL"/>
        </w:rPr>
      </w:pPr>
    </w:p>
    <w:p w14:paraId="17C7B9BC" w14:textId="77777777" w:rsidR="009B6E2F" w:rsidRDefault="009522A8">
      <w:pPr>
        <w:tabs>
          <w:tab w:val="clear" w:pos="567"/>
        </w:tabs>
        <w:rPr>
          <w:bCs/>
          <w:noProof w:val="0"/>
          <w:szCs w:val="22"/>
          <w:lang w:val="nl-NL" w:bidi="es-ES"/>
        </w:rPr>
      </w:pPr>
      <w:r w:rsidRPr="003D17E4">
        <w:rPr>
          <w:bCs/>
          <w:noProof w:val="0"/>
          <w:szCs w:val="22"/>
          <w:highlight w:val="lightGray"/>
          <w:lang w:val="nl-NL" w:bidi="es-ES"/>
        </w:rPr>
        <w:t>2D matrixcode met het unieke identificatiekenmerk.</w:t>
      </w:r>
    </w:p>
    <w:p w14:paraId="642D2C60" w14:textId="77777777" w:rsidR="009B6E2F" w:rsidRDefault="009B6E2F">
      <w:pPr>
        <w:tabs>
          <w:tab w:val="clear" w:pos="567"/>
        </w:tabs>
        <w:rPr>
          <w:noProof w:val="0"/>
          <w:szCs w:val="22"/>
          <w:lang w:val="nl-NL"/>
        </w:rPr>
      </w:pPr>
    </w:p>
    <w:p w14:paraId="340C38DD" w14:textId="77777777" w:rsidR="009B6E2F" w:rsidRDefault="009B6E2F">
      <w:pPr>
        <w:tabs>
          <w:tab w:val="clear" w:pos="567"/>
        </w:tabs>
        <w:rPr>
          <w:noProof w:val="0"/>
          <w:szCs w:val="22"/>
          <w:lang w:val="nl-NL"/>
        </w:rPr>
      </w:pPr>
    </w:p>
    <w:p w14:paraId="53EE55E5" w14:textId="77777777" w:rsidR="009B6E2F" w:rsidRDefault="009522A8">
      <w:pPr>
        <w:pBdr>
          <w:top w:val="single" w:sz="4" w:space="1" w:color="auto"/>
          <w:left w:val="single" w:sz="4" w:space="4" w:color="auto"/>
          <w:bottom w:val="single" w:sz="4" w:space="1" w:color="auto"/>
          <w:right w:val="single" w:sz="4" w:space="4" w:color="auto"/>
        </w:pBdr>
        <w:ind w:left="567" w:hanging="567"/>
        <w:rPr>
          <w:b/>
          <w:noProof w:val="0"/>
          <w:szCs w:val="22"/>
          <w:lang w:val="nl-NL"/>
        </w:rPr>
      </w:pPr>
      <w:r>
        <w:rPr>
          <w:b/>
          <w:noProof w:val="0"/>
          <w:szCs w:val="22"/>
          <w:lang w:val="nl-NL"/>
        </w:rPr>
        <w:t>18.</w:t>
      </w:r>
      <w:r>
        <w:rPr>
          <w:b/>
          <w:noProof w:val="0"/>
          <w:szCs w:val="22"/>
          <w:lang w:val="nl-NL"/>
        </w:rPr>
        <w:tab/>
      </w:r>
      <w:r>
        <w:rPr>
          <w:b/>
          <w:noProof w:val="0"/>
          <w:szCs w:val="22"/>
          <w:lang w:val="nl-BE"/>
        </w:rPr>
        <w:t>UNIEK IDENTIFICATIEKENMERK - VOOR MENSEN LEESBARE GEGEVENS</w:t>
      </w:r>
    </w:p>
    <w:p w14:paraId="79620356" w14:textId="77777777" w:rsidR="009B6E2F" w:rsidRDefault="009B6E2F">
      <w:pPr>
        <w:rPr>
          <w:noProof w:val="0"/>
          <w:szCs w:val="22"/>
          <w:lang w:val="nl-NL"/>
        </w:rPr>
      </w:pPr>
    </w:p>
    <w:p w14:paraId="4026EF95" w14:textId="77777777" w:rsidR="009B6E2F" w:rsidRDefault="009522A8">
      <w:pPr>
        <w:tabs>
          <w:tab w:val="clear" w:pos="567"/>
        </w:tabs>
        <w:rPr>
          <w:noProof w:val="0"/>
          <w:szCs w:val="22"/>
          <w:lang w:val="nl-NL"/>
        </w:rPr>
      </w:pPr>
      <w:r>
        <w:rPr>
          <w:noProof w:val="0"/>
          <w:szCs w:val="22"/>
          <w:lang w:val="nl-NL"/>
        </w:rPr>
        <w:t>PC</w:t>
      </w:r>
    </w:p>
    <w:p w14:paraId="30C1EBFD" w14:textId="77777777" w:rsidR="009B6E2F" w:rsidRDefault="009522A8">
      <w:pPr>
        <w:tabs>
          <w:tab w:val="clear" w:pos="567"/>
        </w:tabs>
        <w:rPr>
          <w:noProof w:val="0"/>
          <w:szCs w:val="22"/>
          <w:lang w:val="nl-NL"/>
        </w:rPr>
      </w:pPr>
      <w:r>
        <w:rPr>
          <w:noProof w:val="0"/>
          <w:szCs w:val="22"/>
          <w:lang w:val="nl-NL"/>
        </w:rPr>
        <w:t>SN</w:t>
      </w:r>
    </w:p>
    <w:p w14:paraId="1A871FFB" w14:textId="77777777" w:rsidR="009B6E2F" w:rsidRDefault="009522A8">
      <w:pPr>
        <w:tabs>
          <w:tab w:val="clear" w:pos="567"/>
        </w:tabs>
        <w:rPr>
          <w:noProof w:val="0"/>
          <w:szCs w:val="22"/>
          <w:lang w:val="nl-NL"/>
        </w:rPr>
      </w:pPr>
      <w:r>
        <w:rPr>
          <w:noProof w:val="0"/>
          <w:szCs w:val="22"/>
          <w:lang w:val="nl-NL"/>
        </w:rPr>
        <w:t>NN</w:t>
      </w:r>
    </w:p>
    <w:p w14:paraId="4CE29635" w14:textId="77777777" w:rsidR="009B6E2F" w:rsidRDefault="009B6E2F">
      <w:pPr>
        <w:tabs>
          <w:tab w:val="clear" w:pos="567"/>
        </w:tabs>
        <w:rPr>
          <w:noProof w:val="0"/>
          <w:szCs w:val="22"/>
          <w:lang w:val="nl-NL"/>
        </w:rPr>
      </w:pPr>
    </w:p>
    <w:p w14:paraId="2BA947AC" w14:textId="77777777" w:rsidR="009B6E2F" w:rsidRDefault="009522A8">
      <w:pPr>
        <w:pBdr>
          <w:top w:val="single" w:sz="4" w:space="1" w:color="auto"/>
          <w:left w:val="single" w:sz="4" w:space="4" w:color="auto"/>
          <w:bottom w:val="single" w:sz="4" w:space="0" w:color="auto"/>
          <w:right w:val="single" w:sz="4" w:space="4" w:color="auto"/>
        </w:pBdr>
        <w:rPr>
          <w:b/>
          <w:noProof w:val="0"/>
          <w:lang w:val="nl-NL"/>
        </w:rPr>
      </w:pPr>
      <w:r>
        <w:rPr>
          <w:b/>
          <w:noProof w:val="0"/>
          <w:szCs w:val="22"/>
          <w:lang w:val="nl-NL"/>
        </w:rPr>
        <w:br w:type="page"/>
      </w:r>
      <w:r>
        <w:rPr>
          <w:b/>
          <w:noProof w:val="0"/>
          <w:lang w:val="nl-NL"/>
        </w:rPr>
        <w:lastRenderedPageBreak/>
        <w:t>GEGEVENS DIE IN IEDER GEVAL OP PRIMAIRE KLEINVERPAKKINGEN MOETEN WORDEN VERMELD</w:t>
      </w:r>
    </w:p>
    <w:p w14:paraId="182F51DA" w14:textId="77777777" w:rsidR="009B6E2F" w:rsidRDefault="009B6E2F">
      <w:pPr>
        <w:pBdr>
          <w:top w:val="single" w:sz="4" w:space="1" w:color="auto"/>
          <w:left w:val="single" w:sz="4" w:space="4" w:color="auto"/>
          <w:bottom w:val="single" w:sz="4" w:space="0" w:color="auto"/>
          <w:right w:val="single" w:sz="4" w:space="4" w:color="auto"/>
        </w:pBdr>
        <w:rPr>
          <w:b/>
          <w:noProof w:val="0"/>
          <w:lang w:val="nl-NL"/>
        </w:rPr>
      </w:pPr>
    </w:p>
    <w:p w14:paraId="6A63CCCB" w14:textId="77777777" w:rsidR="009B6E2F" w:rsidRDefault="009522A8">
      <w:pPr>
        <w:pBdr>
          <w:top w:val="single" w:sz="4" w:space="1" w:color="auto"/>
          <w:left w:val="single" w:sz="4" w:space="4" w:color="auto"/>
          <w:bottom w:val="single" w:sz="4" w:space="0" w:color="auto"/>
          <w:right w:val="single" w:sz="4" w:space="4" w:color="auto"/>
        </w:pBdr>
        <w:rPr>
          <w:b/>
          <w:noProof w:val="0"/>
          <w:szCs w:val="22"/>
          <w:lang w:val="nl-NL"/>
        </w:rPr>
      </w:pPr>
      <w:r>
        <w:rPr>
          <w:b/>
          <w:noProof w:val="0"/>
          <w:lang w:val="nl-NL"/>
        </w:rPr>
        <w:t>ETIKET VOORGEVULDE PEN</w:t>
      </w:r>
    </w:p>
    <w:p w14:paraId="11B47538" w14:textId="77777777" w:rsidR="009B6E2F" w:rsidRDefault="009B6E2F">
      <w:pPr>
        <w:rPr>
          <w:noProof w:val="0"/>
          <w:szCs w:val="22"/>
          <w:lang w:val="nl-NL"/>
        </w:rPr>
      </w:pPr>
    </w:p>
    <w:p w14:paraId="5301A748" w14:textId="77777777" w:rsidR="009B6E2F" w:rsidRDefault="009B6E2F">
      <w:pPr>
        <w:rPr>
          <w:noProof w:val="0"/>
          <w:szCs w:val="22"/>
          <w:lang w:val="nl-NL"/>
        </w:rPr>
      </w:pPr>
    </w:p>
    <w:p w14:paraId="017B4901" w14:textId="77777777" w:rsidR="009B6E2F" w:rsidRDefault="009522A8">
      <w:pPr>
        <w:pBdr>
          <w:top w:val="single" w:sz="4" w:space="1" w:color="auto"/>
          <w:left w:val="single" w:sz="4" w:space="4" w:color="auto"/>
          <w:bottom w:val="single" w:sz="4" w:space="1" w:color="auto"/>
          <w:right w:val="single" w:sz="4" w:space="4" w:color="auto"/>
        </w:pBdr>
        <w:outlineLvl w:val="0"/>
        <w:rPr>
          <w:b/>
          <w:noProof w:val="0"/>
          <w:szCs w:val="22"/>
          <w:lang w:val="nl-NL"/>
        </w:rPr>
      </w:pPr>
      <w:r>
        <w:rPr>
          <w:b/>
          <w:noProof w:val="0"/>
          <w:szCs w:val="22"/>
          <w:lang w:val="nl-NL"/>
        </w:rPr>
        <w:t>1.</w:t>
      </w:r>
      <w:r>
        <w:rPr>
          <w:b/>
          <w:noProof w:val="0"/>
          <w:szCs w:val="22"/>
          <w:lang w:val="nl-NL"/>
        </w:rPr>
        <w:tab/>
      </w:r>
      <w:r>
        <w:rPr>
          <w:b/>
          <w:noProof w:val="0"/>
          <w:lang w:val="nl-NL"/>
        </w:rPr>
        <w:t>NAAM VAN HET GENEESMIDDEL EN DE TOEDIENINGSWEG(EN)</w:t>
      </w:r>
      <w:r w:rsidR="00687BE8">
        <w:rPr>
          <w:b/>
          <w:noProof w:val="0"/>
          <w:lang w:val="nl-NL"/>
        </w:rPr>
        <w:fldChar w:fldCharType="begin"/>
      </w:r>
      <w:r w:rsidR="00687BE8">
        <w:rPr>
          <w:b/>
          <w:noProof w:val="0"/>
          <w:lang w:val="nl-NL"/>
        </w:rPr>
        <w:instrText xml:space="preserve"> DOCVARIABLE VAULT_ND_b64095b3-bfb2-4a57-b09e-9d6d3a1943ec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1AC68A7" w14:textId="77777777" w:rsidR="009B6E2F" w:rsidRDefault="009B6E2F">
      <w:pPr>
        <w:ind w:left="567" w:hanging="567"/>
        <w:rPr>
          <w:noProof w:val="0"/>
          <w:szCs w:val="22"/>
          <w:lang w:val="nl-NL"/>
        </w:rPr>
      </w:pPr>
    </w:p>
    <w:p w14:paraId="7E37BED5" w14:textId="77777777" w:rsidR="009B6E2F" w:rsidRDefault="009522A8">
      <w:pPr>
        <w:rPr>
          <w:noProof w:val="0"/>
          <w:szCs w:val="22"/>
          <w:lang w:val="nl-NL"/>
        </w:rPr>
      </w:pPr>
      <w:r>
        <w:rPr>
          <w:noProof w:val="0"/>
          <w:lang w:val="nl-NL"/>
        </w:rPr>
        <w:t>Saxenda 6 mg/ml injectie</w:t>
      </w:r>
    </w:p>
    <w:p w14:paraId="3BA0F9F9" w14:textId="77777777" w:rsidR="009B6E2F" w:rsidRDefault="009522A8">
      <w:pPr>
        <w:rPr>
          <w:noProof w:val="0"/>
          <w:szCs w:val="22"/>
          <w:lang w:val="nl-NL"/>
        </w:rPr>
      </w:pPr>
      <w:r>
        <w:rPr>
          <w:noProof w:val="0"/>
          <w:lang w:val="nl-NL"/>
        </w:rPr>
        <w:t>liraglutide</w:t>
      </w:r>
    </w:p>
    <w:p w14:paraId="29A2A465" w14:textId="77777777" w:rsidR="009B6E2F" w:rsidRDefault="009522A8">
      <w:pPr>
        <w:rPr>
          <w:noProof w:val="0"/>
          <w:szCs w:val="22"/>
          <w:lang w:val="nl-NL"/>
        </w:rPr>
      </w:pPr>
      <w:proofErr w:type="spellStart"/>
      <w:r>
        <w:rPr>
          <w:noProof w:val="0"/>
          <w:lang w:val="nl-NL"/>
        </w:rPr>
        <w:t>s.c</w:t>
      </w:r>
      <w:proofErr w:type="spellEnd"/>
      <w:r>
        <w:rPr>
          <w:noProof w:val="0"/>
          <w:lang w:val="nl-NL"/>
        </w:rPr>
        <w:t>. gebruik</w:t>
      </w:r>
    </w:p>
    <w:p w14:paraId="5F896F7C" w14:textId="77777777" w:rsidR="009B6E2F" w:rsidRDefault="009B6E2F">
      <w:pPr>
        <w:rPr>
          <w:noProof w:val="0"/>
          <w:szCs w:val="22"/>
          <w:lang w:val="nl-NL"/>
        </w:rPr>
      </w:pPr>
    </w:p>
    <w:p w14:paraId="3686DC1D" w14:textId="77777777" w:rsidR="009B6E2F" w:rsidRDefault="009B6E2F">
      <w:pPr>
        <w:rPr>
          <w:noProof w:val="0"/>
          <w:szCs w:val="22"/>
          <w:lang w:val="nl-NL"/>
        </w:rPr>
      </w:pPr>
    </w:p>
    <w:p w14:paraId="6EB705DF" w14:textId="77777777" w:rsidR="009B6E2F" w:rsidRDefault="009522A8">
      <w:pPr>
        <w:pBdr>
          <w:top w:val="single" w:sz="4" w:space="1" w:color="auto"/>
          <w:left w:val="single" w:sz="4" w:space="4" w:color="auto"/>
          <w:bottom w:val="single" w:sz="4" w:space="1" w:color="auto"/>
          <w:right w:val="single" w:sz="4" w:space="4" w:color="auto"/>
        </w:pBdr>
        <w:outlineLvl w:val="0"/>
        <w:rPr>
          <w:b/>
          <w:noProof w:val="0"/>
          <w:szCs w:val="22"/>
          <w:lang w:val="nl-NL"/>
        </w:rPr>
      </w:pPr>
      <w:r>
        <w:rPr>
          <w:b/>
          <w:noProof w:val="0"/>
          <w:szCs w:val="22"/>
          <w:lang w:val="nl-NL"/>
        </w:rPr>
        <w:t>2.</w:t>
      </w:r>
      <w:r>
        <w:rPr>
          <w:b/>
          <w:noProof w:val="0"/>
          <w:szCs w:val="22"/>
          <w:lang w:val="nl-NL"/>
        </w:rPr>
        <w:tab/>
      </w:r>
      <w:r>
        <w:rPr>
          <w:b/>
          <w:noProof w:val="0"/>
          <w:lang w:val="nl-NL"/>
        </w:rPr>
        <w:t>WIJZE VAN TOEDIENING</w:t>
      </w:r>
      <w:r w:rsidR="00687BE8">
        <w:rPr>
          <w:b/>
          <w:noProof w:val="0"/>
          <w:lang w:val="nl-NL"/>
        </w:rPr>
        <w:fldChar w:fldCharType="begin"/>
      </w:r>
      <w:r w:rsidR="00687BE8">
        <w:rPr>
          <w:b/>
          <w:noProof w:val="0"/>
          <w:lang w:val="nl-NL"/>
        </w:rPr>
        <w:instrText xml:space="preserve"> DOCVARIABLE VAULT_ND_c2325e75-47ce-4e16-99cb-362768bc0308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7E6924D5" w14:textId="77777777" w:rsidR="009B6E2F" w:rsidRDefault="009B6E2F">
      <w:pPr>
        <w:rPr>
          <w:noProof w:val="0"/>
          <w:szCs w:val="22"/>
          <w:lang w:val="nl-NL"/>
        </w:rPr>
      </w:pPr>
    </w:p>
    <w:p w14:paraId="22B70414" w14:textId="77777777" w:rsidR="009B6E2F" w:rsidRDefault="009B6E2F">
      <w:pPr>
        <w:rPr>
          <w:noProof w:val="0"/>
          <w:szCs w:val="22"/>
          <w:lang w:val="nl-NL"/>
        </w:rPr>
      </w:pPr>
    </w:p>
    <w:p w14:paraId="6224411D" w14:textId="77777777" w:rsidR="009B6E2F" w:rsidRDefault="009522A8">
      <w:pPr>
        <w:pBdr>
          <w:top w:val="single" w:sz="4" w:space="1" w:color="auto"/>
          <w:left w:val="single" w:sz="4" w:space="4" w:color="auto"/>
          <w:bottom w:val="single" w:sz="4" w:space="1" w:color="auto"/>
          <w:right w:val="single" w:sz="4" w:space="4" w:color="auto"/>
        </w:pBdr>
        <w:outlineLvl w:val="0"/>
        <w:rPr>
          <w:b/>
          <w:noProof w:val="0"/>
          <w:szCs w:val="22"/>
          <w:lang w:val="nl-NL"/>
        </w:rPr>
      </w:pPr>
      <w:r>
        <w:rPr>
          <w:b/>
          <w:noProof w:val="0"/>
          <w:szCs w:val="22"/>
          <w:lang w:val="nl-NL"/>
        </w:rPr>
        <w:t>3.</w:t>
      </w:r>
      <w:r>
        <w:rPr>
          <w:b/>
          <w:noProof w:val="0"/>
          <w:szCs w:val="22"/>
          <w:lang w:val="nl-NL"/>
        </w:rPr>
        <w:tab/>
      </w:r>
      <w:r>
        <w:rPr>
          <w:b/>
          <w:noProof w:val="0"/>
          <w:lang w:val="nl-NL"/>
        </w:rPr>
        <w:t>UITERSTE GEBRUIKSDATUM</w:t>
      </w:r>
      <w:r w:rsidR="00687BE8">
        <w:rPr>
          <w:b/>
          <w:noProof w:val="0"/>
          <w:lang w:val="nl-NL"/>
        </w:rPr>
        <w:fldChar w:fldCharType="begin"/>
      </w:r>
      <w:r w:rsidR="00687BE8">
        <w:rPr>
          <w:b/>
          <w:noProof w:val="0"/>
          <w:lang w:val="nl-NL"/>
        </w:rPr>
        <w:instrText xml:space="preserve"> DOCVARIABLE VAULT_ND_0be908dc-3468-4de9-8831-5f685259dda7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23E2EB2D" w14:textId="77777777" w:rsidR="009B6E2F" w:rsidRDefault="009B6E2F">
      <w:pPr>
        <w:rPr>
          <w:noProof w:val="0"/>
          <w:lang w:val="nl-NL"/>
        </w:rPr>
      </w:pPr>
    </w:p>
    <w:p w14:paraId="5364D791" w14:textId="77777777" w:rsidR="009B6E2F" w:rsidRDefault="009522A8">
      <w:pPr>
        <w:rPr>
          <w:noProof w:val="0"/>
          <w:lang w:val="nl-NL"/>
        </w:rPr>
      </w:pPr>
      <w:r>
        <w:rPr>
          <w:noProof w:val="0"/>
          <w:lang w:val="nl-NL"/>
        </w:rPr>
        <w:t>EXP</w:t>
      </w:r>
      <w:r w:rsidR="00703205">
        <w:rPr>
          <w:noProof w:val="0"/>
          <w:lang w:val="nl-NL"/>
        </w:rPr>
        <w:t>/</w:t>
      </w:r>
    </w:p>
    <w:p w14:paraId="5EAEB4AF" w14:textId="77777777" w:rsidR="009B6E2F" w:rsidRDefault="009B6E2F">
      <w:pPr>
        <w:rPr>
          <w:noProof w:val="0"/>
          <w:lang w:val="nl-NL"/>
        </w:rPr>
      </w:pPr>
    </w:p>
    <w:p w14:paraId="6F5683B3" w14:textId="77777777" w:rsidR="009B6E2F" w:rsidRDefault="009B6E2F">
      <w:pPr>
        <w:rPr>
          <w:noProof w:val="0"/>
          <w:lang w:val="nl-NL"/>
        </w:rPr>
      </w:pPr>
    </w:p>
    <w:p w14:paraId="650759F8" w14:textId="77777777" w:rsidR="009B6E2F" w:rsidRDefault="009522A8">
      <w:pPr>
        <w:pBdr>
          <w:top w:val="single" w:sz="4" w:space="1" w:color="auto"/>
          <w:left w:val="single" w:sz="4" w:space="4" w:color="auto"/>
          <w:bottom w:val="single" w:sz="4" w:space="1" w:color="auto"/>
          <w:right w:val="single" w:sz="4" w:space="4" w:color="auto"/>
        </w:pBdr>
        <w:outlineLvl w:val="0"/>
        <w:rPr>
          <w:b/>
          <w:noProof w:val="0"/>
          <w:lang w:val="nl-NL"/>
        </w:rPr>
      </w:pPr>
      <w:r>
        <w:rPr>
          <w:b/>
          <w:noProof w:val="0"/>
          <w:lang w:val="nl-NL"/>
        </w:rPr>
        <w:t>4.</w:t>
      </w:r>
      <w:r>
        <w:rPr>
          <w:b/>
          <w:noProof w:val="0"/>
          <w:lang w:val="nl-NL"/>
        </w:rPr>
        <w:tab/>
        <w:t>PARTIJNUMMER</w:t>
      </w:r>
      <w:r w:rsidR="00687BE8">
        <w:rPr>
          <w:b/>
          <w:noProof w:val="0"/>
          <w:lang w:val="nl-NL"/>
        </w:rPr>
        <w:fldChar w:fldCharType="begin"/>
      </w:r>
      <w:r w:rsidR="00687BE8">
        <w:rPr>
          <w:b/>
          <w:noProof w:val="0"/>
          <w:lang w:val="nl-NL"/>
        </w:rPr>
        <w:instrText xml:space="preserve"> DOCVARIABLE VAULT_ND_c88744c5-3117-4c86-b63e-2f97ba0bcf97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6136751" w14:textId="77777777" w:rsidR="009B6E2F" w:rsidRDefault="009B6E2F">
      <w:pPr>
        <w:ind w:right="113"/>
        <w:rPr>
          <w:noProof w:val="0"/>
          <w:lang w:val="nl-NL"/>
        </w:rPr>
      </w:pPr>
    </w:p>
    <w:p w14:paraId="116F81AB" w14:textId="77777777" w:rsidR="009B6E2F" w:rsidRDefault="009522A8">
      <w:pPr>
        <w:ind w:right="113"/>
        <w:rPr>
          <w:noProof w:val="0"/>
          <w:lang w:val="nl-NL"/>
        </w:rPr>
      </w:pPr>
      <w:r>
        <w:rPr>
          <w:noProof w:val="0"/>
          <w:lang w:val="nl-NL"/>
        </w:rPr>
        <w:t>Charge</w:t>
      </w:r>
      <w:r w:rsidR="00703205">
        <w:rPr>
          <w:noProof w:val="0"/>
          <w:lang w:val="nl-NL"/>
        </w:rPr>
        <w:t>:</w:t>
      </w:r>
    </w:p>
    <w:p w14:paraId="7DCE3E88" w14:textId="77777777" w:rsidR="009B6E2F" w:rsidRDefault="009B6E2F">
      <w:pPr>
        <w:ind w:right="113"/>
        <w:rPr>
          <w:noProof w:val="0"/>
          <w:lang w:val="nl-NL"/>
        </w:rPr>
      </w:pPr>
    </w:p>
    <w:p w14:paraId="6C41D732" w14:textId="77777777" w:rsidR="009B6E2F" w:rsidRDefault="009B6E2F">
      <w:pPr>
        <w:ind w:right="113"/>
        <w:rPr>
          <w:noProof w:val="0"/>
          <w:lang w:val="nl-NL"/>
        </w:rPr>
      </w:pPr>
    </w:p>
    <w:p w14:paraId="34E999AB" w14:textId="77777777" w:rsidR="009B6E2F" w:rsidRDefault="009522A8">
      <w:pPr>
        <w:pBdr>
          <w:top w:val="single" w:sz="4" w:space="1" w:color="auto"/>
          <w:left w:val="single" w:sz="4" w:space="4" w:color="auto"/>
          <w:bottom w:val="single" w:sz="4" w:space="1" w:color="auto"/>
          <w:right w:val="single" w:sz="4" w:space="4" w:color="auto"/>
        </w:pBdr>
        <w:outlineLvl w:val="0"/>
        <w:rPr>
          <w:b/>
          <w:noProof w:val="0"/>
          <w:szCs w:val="22"/>
          <w:lang w:val="nl-NL"/>
        </w:rPr>
      </w:pPr>
      <w:r>
        <w:rPr>
          <w:b/>
          <w:noProof w:val="0"/>
          <w:szCs w:val="22"/>
          <w:lang w:val="nl-NL"/>
        </w:rPr>
        <w:t>5.</w:t>
      </w:r>
      <w:r>
        <w:rPr>
          <w:b/>
          <w:noProof w:val="0"/>
          <w:szCs w:val="22"/>
          <w:lang w:val="nl-NL"/>
        </w:rPr>
        <w:tab/>
      </w:r>
      <w:r>
        <w:rPr>
          <w:b/>
          <w:noProof w:val="0"/>
          <w:lang w:val="nl-NL"/>
        </w:rPr>
        <w:t>INHOUD UITGEDRUKT IN GEWICHT, VOLUME OF EENHEID</w:t>
      </w:r>
      <w:r w:rsidR="00687BE8">
        <w:rPr>
          <w:b/>
          <w:noProof w:val="0"/>
          <w:lang w:val="nl-NL"/>
        </w:rPr>
        <w:fldChar w:fldCharType="begin"/>
      </w:r>
      <w:r w:rsidR="00687BE8">
        <w:rPr>
          <w:b/>
          <w:noProof w:val="0"/>
          <w:lang w:val="nl-NL"/>
        </w:rPr>
        <w:instrText xml:space="preserve"> DOCVARIABLE VAULT_ND_f6533b92-fb5a-4a01-a6cf-b43470baf0df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00B8FC62" w14:textId="77777777" w:rsidR="009B6E2F" w:rsidRDefault="009B6E2F">
      <w:pPr>
        <w:ind w:right="113"/>
        <w:rPr>
          <w:noProof w:val="0"/>
          <w:szCs w:val="22"/>
          <w:lang w:val="nl-NL"/>
        </w:rPr>
      </w:pPr>
    </w:p>
    <w:p w14:paraId="53B6E51C" w14:textId="77777777" w:rsidR="009B6E2F" w:rsidRPr="003D17E4" w:rsidRDefault="009522A8">
      <w:pPr>
        <w:ind w:right="113"/>
        <w:rPr>
          <w:noProof w:val="0"/>
          <w:szCs w:val="22"/>
          <w:lang w:val="pt-BR"/>
        </w:rPr>
      </w:pPr>
      <w:r w:rsidRPr="003D17E4">
        <w:rPr>
          <w:noProof w:val="0"/>
          <w:lang w:val="pt-BR"/>
        </w:rPr>
        <w:t>3 ml</w:t>
      </w:r>
    </w:p>
    <w:p w14:paraId="2A805524" w14:textId="77777777" w:rsidR="009B6E2F" w:rsidRPr="003D17E4" w:rsidRDefault="009B6E2F">
      <w:pPr>
        <w:ind w:right="113"/>
        <w:rPr>
          <w:noProof w:val="0"/>
          <w:szCs w:val="22"/>
          <w:lang w:val="pt-BR"/>
        </w:rPr>
      </w:pPr>
    </w:p>
    <w:p w14:paraId="184F0F96" w14:textId="77777777" w:rsidR="009B6E2F" w:rsidRPr="003D17E4" w:rsidRDefault="009B6E2F">
      <w:pPr>
        <w:ind w:right="113"/>
        <w:rPr>
          <w:noProof w:val="0"/>
          <w:szCs w:val="22"/>
          <w:lang w:val="pt-BR"/>
        </w:rPr>
      </w:pPr>
    </w:p>
    <w:p w14:paraId="2C15A83D" w14:textId="77777777" w:rsidR="009B6E2F" w:rsidRPr="003D17E4" w:rsidRDefault="009522A8">
      <w:pPr>
        <w:pBdr>
          <w:top w:val="single" w:sz="4" w:space="1" w:color="auto"/>
          <w:left w:val="single" w:sz="4" w:space="4" w:color="auto"/>
          <w:bottom w:val="single" w:sz="4" w:space="1" w:color="auto"/>
          <w:right w:val="single" w:sz="4" w:space="4" w:color="auto"/>
        </w:pBdr>
        <w:outlineLvl w:val="0"/>
        <w:rPr>
          <w:b/>
          <w:noProof w:val="0"/>
          <w:szCs w:val="22"/>
          <w:lang w:val="pt-BR"/>
        </w:rPr>
      </w:pPr>
      <w:r w:rsidRPr="003D17E4">
        <w:rPr>
          <w:b/>
          <w:noProof w:val="0"/>
          <w:szCs w:val="22"/>
          <w:lang w:val="pt-BR"/>
        </w:rPr>
        <w:t>6.</w:t>
      </w:r>
      <w:r w:rsidRPr="003D17E4">
        <w:rPr>
          <w:b/>
          <w:noProof w:val="0"/>
          <w:szCs w:val="22"/>
          <w:lang w:val="pt-BR"/>
        </w:rPr>
        <w:tab/>
      </w:r>
      <w:r w:rsidRPr="003D17E4">
        <w:rPr>
          <w:b/>
          <w:noProof w:val="0"/>
          <w:lang w:val="pt-BR"/>
        </w:rPr>
        <w:t>OVERIGE</w:t>
      </w:r>
      <w:r w:rsidR="00687BE8">
        <w:rPr>
          <w:b/>
          <w:noProof w:val="0"/>
          <w:lang w:val="pt-BR"/>
        </w:rPr>
        <w:fldChar w:fldCharType="begin"/>
      </w:r>
      <w:r w:rsidR="00687BE8">
        <w:rPr>
          <w:b/>
          <w:noProof w:val="0"/>
          <w:lang w:val="pt-BR"/>
        </w:rPr>
        <w:instrText xml:space="preserve"> DOCVARIABLE VAULT_ND_8d1da3f9-94b5-477f-a083-ab8ec134d010 \* MERGEFORMAT </w:instrText>
      </w:r>
      <w:r w:rsidR="00687BE8">
        <w:rPr>
          <w:b/>
          <w:noProof w:val="0"/>
          <w:lang w:val="pt-BR"/>
        </w:rPr>
        <w:fldChar w:fldCharType="separate"/>
      </w:r>
      <w:r w:rsidR="00687BE8">
        <w:rPr>
          <w:b/>
          <w:noProof w:val="0"/>
          <w:lang w:val="pt-BR"/>
        </w:rPr>
        <w:t xml:space="preserve"> </w:t>
      </w:r>
      <w:r w:rsidR="00687BE8">
        <w:rPr>
          <w:b/>
          <w:noProof w:val="0"/>
          <w:lang w:val="pt-BR"/>
        </w:rPr>
        <w:fldChar w:fldCharType="end"/>
      </w:r>
    </w:p>
    <w:p w14:paraId="55E3EF38" w14:textId="77777777" w:rsidR="009B6E2F" w:rsidRPr="003D17E4" w:rsidRDefault="009B6E2F">
      <w:pPr>
        <w:ind w:right="113"/>
        <w:rPr>
          <w:noProof w:val="0"/>
          <w:szCs w:val="22"/>
          <w:lang w:val="pt-BR"/>
        </w:rPr>
      </w:pPr>
    </w:p>
    <w:p w14:paraId="245D26FD" w14:textId="77777777" w:rsidR="009B6E2F" w:rsidRPr="003D17E4" w:rsidRDefault="009522A8">
      <w:pPr>
        <w:ind w:right="113"/>
        <w:rPr>
          <w:noProof w:val="0"/>
          <w:lang w:val="pt-BR"/>
        </w:rPr>
      </w:pPr>
      <w:r w:rsidRPr="003D17E4">
        <w:rPr>
          <w:noProof w:val="0"/>
          <w:lang w:val="pt-BR"/>
        </w:rPr>
        <w:t>Novo Nordisk A/S</w:t>
      </w:r>
    </w:p>
    <w:p w14:paraId="24AD841D" w14:textId="77777777" w:rsidR="009B6E2F" w:rsidRPr="003D17E4" w:rsidRDefault="009B6E2F">
      <w:pPr>
        <w:ind w:right="113"/>
        <w:rPr>
          <w:noProof w:val="0"/>
          <w:lang w:val="pt-BR"/>
        </w:rPr>
      </w:pPr>
    </w:p>
    <w:p w14:paraId="2FB21BF6" w14:textId="77777777" w:rsidR="009B6E2F" w:rsidRPr="003D17E4" w:rsidRDefault="009B6E2F">
      <w:pPr>
        <w:rPr>
          <w:noProof w:val="0"/>
          <w:lang w:val="pt-BR"/>
        </w:rPr>
      </w:pPr>
    </w:p>
    <w:p w14:paraId="5EE77486" w14:textId="77777777" w:rsidR="009B6E2F" w:rsidRPr="003D17E4" w:rsidRDefault="009522A8">
      <w:pPr>
        <w:outlineLvl w:val="0"/>
        <w:rPr>
          <w:noProof w:val="0"/>
          <w:lang w:val="pt-BR"/>
        </w:rPr>
      </w:pPr>
      <w:r w:rsidRPr="003D17E4">
        <w:rPr>
          <w:noProof w:val="0"/>
          <w:lang w:val="pt-BR"/>
        </w:rPr>
        <w:br w:type="page"/>
      </w:r>
    </w:p>
    <w:p w14:paraId="706E0F72" w14:textId="77777777" w:rsidR="009B6E2F" w:rsidRPr="003D17E4" w:rsidRDefault="009B6E2F">
      <w:pPr>
        <w:rPr>
          <w:noProof w:val="0"/>
          <w:lang w:val="pt-BR"/>
        </w:rPr>
      </w:pPr>
    </w:p>
    <w:p w14:paraId="49536F4A" w14:textId="77777777" w:rsidR="009B6E2F" w:rsidRPr="003D17E4" w:rsidRDefault="009B6E2F">
      <w:pPr>
        <w:rPr>
          <w:noProof w:val="0"/>
          <w:lang w:val="pt-BR"/>
        </w:rPr>
      </w:pPr>
    </w:p>
    <w:p w14:paraId="20E152DC" w14:textId="77777777" w:rsidR="009B6E2F" w:rsidRPr="003D17E4" w:rsidRDefault="009B6E2F">
      <w:pPr>
        <w:rPr>
          <w:noProof w:val="0"/>
          <w:lang w:val="pt-BR"/>
        </w:rPr>
      </w:pPr>
    </w:p>
    <w:p w14:paraId="7F3487C0" w14:textId="77777777" w:rsidR="009B6E2F" w:rsidRPr="003D17E4" w:rsidRDefault="009B6E2F">
      <w:pPr>
        <w:rPr>
          <w:noProof w:val="0"/>
          <w:lang w:val="pt-BR"/>
        </w:rPr>
      </w:pPr>
    </w:p>
    <w:p w14:paraId="1D48DC0B" w14:textId="77777777" w:rsidR="009B6E2F" w:rsidRPr="003D17E4" w:rsidRDefault="009B6E2F">
      <w:pPr>
        <w:rPr>
          <w:noProof w:val="0"/>
          <w:lang w:val="pt-BR"/>
        </w:rPr>
      </w:pPr>
    </w:p>
    <w:p w14:paraId="0F2E5F40" w14:textId="77777777" w:rsidR="009B6E2F" w:rsidRPr="003D17E4" w:rsidRDefault="009B6E2F">
      <w:pPr>
        <w:rPr>
          <w:noProof w:val="0"/>
          <w:lang w:val="pt-BR"/>
        </w:rPr>
      </w:pPr>
    </w:p>
    <w:p w14:paraId="0108D825" w14:textId="77777777" w:rsidR="009B6E2F" w:rsidRPr="003D17E4" w:rsidRDefault="009B6E2F">
      <w:pPr>
        <w:rPr>
          <w:noProof w:val="0"/>
          <w:lang w:val="pt-BR"/>
        </w:rPr>
      </w:pPr>
    </w:p>
    <w:p w14:paraId="4B58B844" w14:textId="77777777" w:rsidR="009B6E2F" w:rsidRPr="003D17E4" w:rsidRDefault="009B6E2F">
      <w:pPr>
        <w:rPr>
          <w:noProof w:val="0"/>
          <w:lang w:val="pt-BR"/>
        </w:rPr>
      </w:pPr>
    </w:p>
    <w:p w14:paraId="25A1E4B8" w14:textId="77777777" w:rsidR="009B6E2F" w:rsidRPr="003D17E4" w:rsidRDefault="009B6E2F">
      <w:pPr>
        <w:rPr>
          <w:noProof w:val="0"/>
          <w:lang w:val="pt-BR"/>
        </w:rPr>
      </w:pPr>
    </w:p>
    <w:p w14:paraId="4ED027E2" w14:textId="77777777" w:rsidR="009B6E2F" w:rsidRPr="003D17E4" w:rsidRDefault="009B6E2F">
      <w:pPr>
        <w:rPr>
          <w:noProof w:val="0"/>
          <w:lang w:val="pt-BR"/>
        </w:rPr>
      </w:pPr>
    </w:p>
    <w:p w14:paraId="2296D60E" w14:textId="77777777" w:rsidR="009B6E2F" w:rsidRPr="003D17E4" w:rsidRDefault="009B6E2F">
      <w:pPr>
        <w:rPr>
          <w:noProof w:val="0"/>
          <w:lang w:val="pt-BR"/>
        </w:rPr>
      </w:pPr>
    </w:p>
    <w:p w14:paraId="0F9E9F78" w14:textId="77777777" w:rsidR="009B6E2F" w:rsidRPr="003D17E4" w:rsidRDefault="009B6E2F">
      <w:pPr>
        <w:rPr>
          <w:b/>
          <w:noProof w:val="0"/>
          <w:szCs w:val="22"/>
          <w:lang w:val="pt-BR"/>
        </w:rPr>
      </w:pPr>
    </w:p>
    <w:p w14:paraId="535883E7" w14:textId="77777777" w:rsidR="009B6E2F" w:rsidRPr="003D17E4" w:rsidRDefault="009B6E2F">
      <w:pPr>
        <w:rPr>
          <w:b/>
          <w:noProof w:val="0"/>
          <w:szCs w:val="22"/>
          <w:lang w:val="pt-BR"/>
        </w:rPr>
      </w:pPr>
    </w:p>
    <w:p w14:paraId="05C90F6F" w14:textId="77777777" w:rsidR="009B6E2F" w:rsidRPr="003D17E4" w:rsidRDefault="009B6E2F">
      <w:pPr>
        <w:rPr>
          <w:b/>
          <w:noProof w:val="0"/>
          <w:lang w:val="pt-BR"/>
        </w:rPr>
      </w:pPr>
    </w:p>
    <w:p w14:paraId="0D61D8FD" w14:textId="77777777" w:rsidR="009B6E2F" w:rsidRPr="003D17E4" w:rsidRDefault="009B6E2F">
      <w:pPr>
        <w:rPr>
          <w:b/>
          <w:noProof w:val="0"/>
          <w:lang w:val="pt-BR"/>
        </w:rPr>
      </w:pPr>
    </w:p>
    <w:p w14:paraId="7DCE1635" w14:textId="77777777" w:rsidR="009B6E2F" w:rsidRPr="003D17E4" w:rsidRDefault="009B6E2F">
      <w:pPr>
        <w:rPr>
          <w:b/>
          <w:noProof w:val="0"/>
          <w:lang w:val="pt-BR"/>
        </w:rPr>
      </w:pPr>
    </w:p>
    <w:p w14:paraId="6636E736" w14:textId="77777777" w:rsidR="009B6E2F" w:rsidRPr="003D17E4" w:rsidRDefault="009B6E2F">
      <w:pPr>
        <w:rPr>
          <w:b/>
          <w:noProof w:val="0"/>
          <w:lang w:val="pt-BR"/>
        </w:rPr>
      </w:pPr>
    </w:p>
    <w:p w14:paraId="6350FB7A" w14:textId="77777777" w:rsidR="009B6E2F" w:rsidRPr="003D17E4" w:rsidRDefault="009B6E2F">
      <w:pPr>
        <w:rPr>
          <w:b/>
          <w:noProof w:val="0"/>
          <w:lang w:val="pt-BR"/>
        </w:rPr>
      </w:pPr>
    </w:p>
    <w:p w14:paraId="34CC50A3" w14:textId="77777777" w:rsidR="009B6E2F" w:rsidRPr="003D17E4" w:rsidRDefault="009B6E2F">
      <w:pPr>
        <w:rPr>
          <w:b/>
          <w:noProof w:val="0"/>
          <w:lang w:val="pt-BR"/>
        </w:rPr>
      </w:pPr>
    </w:p>
    <w:p w14:paraId="1D3E4479" w14:textId="77777777" w:rsidR="009B6E2F" w:rsidRPr="003D17E4" w:rsidRDefault="009B6E2F">
      <w:pPr>
        <w:rPr>
          <w:b/>
          <w:noProof w:val="0"/>
          <w:lang w:val="pt-BR"/>
        </w:rPr>
      </w:pPr>
    </w:p>
    <w:p w14:paraId="78D5A5D4" w14:textId="77777777" w:rsidR="009B6E2F" w:rsidRPr="003D17E4" w:rsidRDefault="009B6E2F">
      <w:pPr>
        <w:rPr>
          <w:b/>
          <w:noProof w:val="0"/>
          <w:lang w:val="pt-BR"/>
        </w:rPr>
      </w:pPr>
    </w:p>
    <w:p w14:paraId="3747A7FB" w14:textId="77777777" w:rsidR="009B6E2F" w:rsidRPr="003D17E4" w:rsidRDefault="009B6E2F">
      <w:pPr>
        <w:rPr>
          <w:b/>
          <w:noProof w:val="0"/>
          <w:lang w:val="pt-BR"/>
        </w:rPr>
      </w:pPr>
    </w:p>
    <w:p w14:paraId="53042CA9" w14:textId="77777777" w:rsidR="009B6E2F" w:rsidRPr="003D17E4" w:rsidRDefault="009B6E2F">
      <w:pPr>
        <w:rPr>
          <w:b/>
          <w:noProof w:val="0"/>
          <w:lang w:val="pt-BR"/>
        </w:rPr>
      </w:pPr>
    </w:p>
    <w:p w14:paraId="62323F7C" w14:textId="77777777" w:rsidR="009B6E2F" w:rsidRPr="003D17E4" w:rsidRDefault="009522A8">
      <w:pPr>
        <w:pStyle w:val="EMEA1"/>
        <w:rPr>
          <w:lang w:val="nl-NL"/>
        </w:rPr>
      </w:pPr>
      <w:r w:rsidRPr="003D17E4">
        <w:rPr>
          <w:lang w:val="nl-NL"/>
        </w:rPr>
        <w:t>B. BIJSLUITER</w:t>
      </w:r>
    </w:p>
    <w:p w14:paraId="3CBA6E0F" w14:textId="77777777" w:rsidR="009B6E2F" w:rsidRDefault="009B6E2F">
      <w:pPr>
        <w:jc w:val="center"/>
        <w:rPr>
          <w:b/>
          <w:noProof w:val="0"/>
          <w:lang w:val="nl-NL"/>
        </w:rPr>
      </w:pPr>
    </w:p>
    <w:p w14:paraId="571D1282" w14:textId="77777777" w:rsidR="009B6E2F" w:rsidRDefault="009B6E2F">
      <w:pPr>
        <w:jc w:val="center"/>
        <w:rPr>
          <w:b/>
          <w:noProof w:val="0"/>
          <w:lang w:val="nl-NL"/>
        </w:rPr>
      </w:pPr>
    </w:p>
    <w:p w14:paraId="115BF5FF" w14:textId="77777777" w:rsidR="009B6E2F" w:rsidRDefault="009522A8">
      <w:pPr>
        <w:tabs>
          <w:tab w:val="clear" w:pos="567"/>
        </w:tabs>
        <w:jc w:val="center"/>
        <w:outlineLvl w:val="0"/>
        <w:rPr>
          <w:noProof w:val="0"/>
          <w:lang w:val="nl-NL"/>
        </w:rPr>
      </w:pPr>
      <w:r>
        <w:rPr>
          <w:noProof w:val="0"/>
          <w:szCs w:val="22"/>
          <w:lang w:val="nl-NL"/>
        </w:rPr>
        <w:br w:type="page"/>
      </w:r>
      <w:r>
        <w:rPr>
          <w:b/>
          <w:noProof w:val="0"/>
          <w:lang w:val="nl-NL"/>
        </w:rPr>
        <w:lastRenderedPageBreak/>
        <w:t>Bijsluiter: informatie voor de gebruiker</w:t>
      </w:r>
      <w:r w:rsidR="00687BE8">
        <w:rPr>
          <w:b/>
          <w:noProof w:val="0"/>
          <w:lang w:val="nl-NL"/>
        </w:rPr>
        <w:fldChar w:fldCharType="begin"/>
      </w:r>
      <w:r w:rsidR="00687BE8">
        <w:rPr>
          <w:b/>
          <w:noProof w:val="0"/>
          <w:lang w:val="nl-NL"/>
        </w:rPr>
        <w:instrText xml:space="preserve"> DOCVARIABLE vault_nd_236bd1e2-1fb9-479f-aeec-421ee05255f6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0FF8F947" w14:textId="77777777" w:rsidR="009B6E2F" w:rsidRDefault="009B6E2F">
      <w:pPr>
        <w:jc w:val="center"/>
        <w:rPr>
          <w:b/>
          <w:noProof w:val="0"/>
          <w:lang w:val="nl-NL"/>
        </w:rPr>
      </w:pPr>
    </w:p>
    <w:p w14:paraId="5D7FD0C3" w14:textId="77777777" w:rsidR="009B6E2F" w:rsidRDefault="009522A8">
      <w:pPr>
        <w:numPr>
          <w:ilvl w:val="12"/>
          <w:numId w:val="0"/>
        </w:numPr>
        <w:tabs>
          <w:tab w:val="clear" w:pos="567"/>
        </w:tabs>
        <w:jc w:val="center"/>
        <w:rPr>
          <w:b/>
          <w:bCs/>
          <w:noProof w:val="0"/>
          <w:lang w:val="nl-NL"/>
        </w:rPr>
      </w:pPr>
      <w:r>
        <w:rPr>
          <w:b/>
          <w:noProof w:val="0"/>
          <w:lang w:val="nl-NL"/>
        </w:rPr>
        <w:t>Saxenda 6 mg/ml oplossing voor injectie in een voorgevulde pen</w:t>
      </w:r>
    </w:p>
    <w:p w14:paraId="0B78BCFB" w14:textId="77777777" w:rsidR="009B6E2F" w:rsidRDefault="009522A8">
      <w:pPr>
        <w:numPr>
          <w:ilvl w:val="12"/>
          <w:numId w:val="0"/>
        </w:numPr>
        <w:tabs>
          <w:tab w:val="clear" w:pos="567"/>
        </w:tabs>
        <w:jc w:val="center"/>
        <w:rPr>
          <w:noProof w:val="0"/>
          <w:lang w:val="nl-NL"/>
        </w:rPr>
      </w:pPr>
      <w:r>
        <w:rPr>
          <w:noProof w:val="0"/>
          <w:lang w:val="nl-NL"/>
        </w:rPr>
        <w:t>liraglutide</w:t>
      </w:r>
    </w:p>
    <w:p w14:paraId="31F6B17E" w14:textId="77777777" w:rsidR="009B6E2F" w:rsidRDefault="009B6E2F">
      <w:pPr>
        <w:rPr>
          <w:noProof w:val="0"/>
          <w:lang w:val="nl-NL"/>
        </w:rPr>
      </w:pPr>
    </w:p>
    <w:p w14:paraId="6003ED1D" w14:textId="77777777" w:rsidR="009B6E2F" w:rsidRDefault="009522A8">
      <w:pPr>
        <w:widowControl w:val="0"/>
        <w:numPr>
          <w:ilvl w:val="12"/>
          <w:numId w:val="0"/>
        </w:numPr>
        <w:tabs>
          <w:tab w:val="clear" w:pos="567"/>
        </w:tabs>
        <w:suppressAutoHyphens w:val="0"/>
        <w:outlineLvl w:val="0"/>
        <w:rPr>
          <w:b/>
          <w:noProof w:val="0"/>
          <w:lang w:val="nl-NL"/>
        </w:rPr>
      </w:pPr>
      <w:r>
        <w:rPr>
          <w:b/>
          <w:noProof w:val="0"/>
          <w:lang w:val="nl-NL"/>
        </w:rPr>
        <w:t>Lees goed de hele bijsluiter voordat u dit geneesmiddel gaat gebruiken want er staat</w:t>
      </w:r>
      <w:r>
        <w:rPr>
          <w:b/>
          <w:noProof w:val="0"/>
          <w:lang w:val="nl-NL"/>
        </w:rPr>
        <w:fldChar w:fldCharType="begin"/>
      </w:r>
      <w:r>
        <w:rPr>
          <w:b/>
          <w:noProof w:val="0"/>
          <w:lang w:val="nl-NL"/>
        </w:rPr>
        <w:instrText xml:space="preserve"> DOCVARIABLE vault_nd_b7616621-5513-4897-b39a-a82fc06ae11f \* MERGEFORMAT </w:instrText>
      </w:r>
      <w:r>
        <w:rPr>
          <w:b/>
          <w:noProof w:val="0"/>
          <w:lang w:val="nl-NL"/>
        </w:rPr>
        <w:fldChar w:fldCharType="separate"/>
      </w:r>
      <w:r>
        <w:rPr>
          <w:b/>
          <w:noProof w:val="0"/>
          <w:lang w:val="nl-NL"/>
        </w:rPr>
        <w:t xml:space="preserve"> </w:t>
      </w:r>
      <w:r>
        <w:rPr>
          <w:b/>
          <w:noProof w:val="0"/>
          <w:lang w:val="nl-NL"/>
        </w:rPr>
        <w:fldChar w:fldCharType="end"/>
      </w:r>
    </w:p>
    <w:p w14:paraId="11AC502C" w14:textId="77777777" w:rsidR="009B6E2F" w:rsidRDefault="009522A8">
      <w:pPr>
        <w:widowControl w:val="0"/>
        <w:numPr>
          <w:ilvl w:val="12"/>
          <w:numId w:val="0"/>
        </w:numPr>
        <w:tabs>
          <w:tab w:val="clear" w:pos="567"/>
        </w:tabs>
        <w:suppressAutoHyphens w:val="0"/>
        <w:outlineLvl w:val="0"/>
        <w:rPr>
          <w:noProof w:val="0"/>
          <w:lang w:val="nl-NL"/>
        </w:rPr>
      </w:pPr>
      <w:r>
        <w:rPr>
          <w:b/>
          <w:noProof w:val="0"/>
          <w:lang w:val="nl-NL"/>
        </w:rPr>
        <w:t>belangrijke informatie in voor u.</w:t>
      </w:r>
      <w:r>
        <w:rPr>
          <w:b/>
          <w:noProof w:val="0"/>
          <w:lang w:val="nl-NL"/>
        </w:rPr>
        <w:fldChar w:fldCharType="begin"/>
      </w:r>
      <w:r>
        <w:rPr>
          <w:b/>
          <w:noProof w:val="0"/>
          <w:lang w:val="nl-NL"/>
        </w:rPr>
        <w:instrText xml:space="preserve"> DOCVARIABLE vault_nd_b8b608c4-bc6d-4397-9774-78179dfd55b0 \* MERGEFORMAT </w:instrText>
      </w:r>
      <w:r>
        <w:rPr>
          <w:b/>
          <w:noProof w:val="0"/>
          <w:lang w:val="nl-NL"/>
        </w:rPr>
        <w:fldChar w:fldCharType="separate"/>
      </w:r>
      <w:r>
        <w:rPr>
          <w:b/>
          <w:noProof w:val="0"/>
          <w:lang w:val="nl-NL"/>
        </w:rPr>
        <w:t xml:space="preserve"> </w:t>
      </w:r>
      <w:r>
        <w:rPr>
          <w:b/>
          <w:noProof w:val="0"/>
          <w:lang w:val="nl-NL"/>
        </w:rPr>
        <w:fldChar w:fldCharType="end"/>
      </w:r>
    </w:p>
    <w:p w14:paraId="1A8C6B46" w14:textId="77777777" w:rsidR="009B6E2F" w:rsidRDefault="009522A8">
      <w:pPr>
        <w:ind w:left="567" w:hanging="567"/>
        <w:rPr>
          <w:noProof w:val="0"/>
          <w:lang w:val="nl-NL"/>
        </w:rPr>
      </w:pPr>
      <w:r>
        <w:rPr>
          <w:noProof w:val="0"/>
          <w:lang w:val="nl-NL"/>
        </w:rPr>
        <w:t>–</w:t>
      </w:r>
      <w:r>
        <w:rPr>
          <w:noProof w:val="0"/>
          <w:lang w:val="nl-NL"/>
        </w:rPr>
        <w:tab/>
        <w:t xml:space="preserve">Bewaar deze bijsluiter. Misschien heeft u hem later weer nodig. </w:t>
      </w:r>
    </w:p>
    <w:p w14:paraId="17FC1441" w14:textId="77777777" w:rsidR="009B6E2F" w:rsidRDefault="009522A8">
      <w:pPr>
        <w:ind w:left="567" w:hanging="567"/>
        <w:rPr>
          <w:noProof w:val="0"/>
          <w:lang w:val="nl-NL"/>
        </w:rPr>
      </w:pPr>
      <w:r>
        <w:rPr>
          <w:noProof w:val="0"/>
          <w:lang w:val="nl-NL"/>
        </w:rPr>
        <w:t>–</w:t>
      </w:r>
      <w:r>
        <w:rPr>
          <w:noProof w:val="0"/>
          <w:lang w:val="nl-NL"/>
        </w:rPr>
        <w:tab/>
        <w:t>Heeft u nog vragen? Neem dan contact op met uw arts, apotheker of verpleegkundige.</w:t>
      </w:r>
    </w:p>
    <w:p w14:paraId="3CA1C174" w14:textId="77777777" w:rsidR="009B6E2F" w:rsidRDefault="009522A8">
      <w:pPr>
        <w:ind w:left="567" w:hanging="567"/>
        <w:rPr>
          <w:noProof w:val="0"/>
          <w:lang w:val="nl-NL"/>
        </w:rPr>
      </w:pPr>
      <w:r>
        <w:rPr>
          <w:noProof w:val="0"/>
          <w:lang w:val="nl-NL"/>
        </w:rPr>
        <w:t>–</w:t>
      </w:r>
      <w:r>
        <w:rPr>
          <w:noProof w:val="0"/>
          <w:lang w:val="nl-NL"/>
        </w:rPr>
        <w:tab/>
        <w:t xml:space="preserve">Geef dit geneesmiddel niet door aan anderen, want het is alleen aan u voorgeschreven. Het kan schadelijk zijn voor anderen, ook al hebben zij dezelfde klachten als u. </w:t>
      </w:r>
    </w:p>
    <w:p w14:paraId="24874FB1" w14:textId="77777777" w:rsidR="009B6E2F" w:rsidRDefault="009522A8">
      <w:pPr>
        <w:ind w:left="567" w:hanging="567"/>
        <w:rPr>
          <w:noProof w:val="0"/>
          <w:lang w:val="nl-NL"/>
        </w:rPr>
      </w:pPr>
      <w:r>
        <w:rPr>
          <w:noProof w:val="0"/>
          <w:lang w:val="nl-NL"/>
        </w:rPr>
        <w:t>–</w:t>
      </w:r>
      <w:r>
        <w:rPr>
          <w:noProof w:val="0"/>
          <w:lang w:val="nl-NL"/>
        </w:rPr>
        <w:tab/>
        <w:t>Krijgt u last van een van de bijwerkingen die in rubriek 4 staan? Of krijgt u een bijwerking die niet in deze bijsluiter staat? Neem dan contact op met uw arts, apotheker of verpleegkundige.</w:t>
      </w:r>
    </w:p>
    <w:p w14:paraId="7608F6E4" w14:textId="77777777" w:rsidR="009B6E2F" w:rsidRDefault="009B6E2F">
      <w:pPr>
        <w:rPr>
          <w:noProof w:val="0"/>
          <w:lang w:val="nl-NL"/>
        </w:rPr>
      </w:pPr>
    </w:p>
    <w:p w14:paraId="50F46E81" w14:textId="77777777" w:rsidR="009B6E2F" w:rsidRDefault="009522A8">
      <w:pPr>
        <w:widowControl w:val="0"/>
        <w:numPr>
          <w:ilvl w:val="12"/>
          <w:numId w:val="0"/>
        </w:numPr>
        <w:tabs>
          <w:tab w:val="clear" w:pos="567"/>
        </w:tabs>
        <w:suppressAutoHyphens w:val="0"/>
        <w:outlineLvl w:val="0"/>
        <w:rPr>
          <w:noProof w:val="0"/>
          <w:lang w:val="nl-NL"/>
        </w:rPr>
      </w:pPr>
      <w:r>
        <w:rPr>
          <w:b/>
          <w:noProof w:val="0"/>
          <w:lang w:val="nl-NL"/>
        </w:rPr>
        <w:t>Inhoud van deze bijsluiter</w:t>
      </w:r>
      <w:r w:rsidR="00687BE8">
        <w:rPr>
          <w:b/>
          <w:noProof w:val="0"/>
          <w:lang w:val="nl-NL"/>
        </w:rPr>
        <w:fldChar w:fldCharType="begin"/>
      </w:r>
      <w:r w:rsidR="00687BE8">
        <w:rPr>
          <w:b/>
          <w:noProof w:val="0"/>
          <w:lang w:val="nl-NL"/>
        </w:rPr>
        <w:instrText xml:space="preserve"> DOCVARIABLE vault_nd_730eb267-e3fa-4971-9a71-9f72813ba4f4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4C40376F" w14:textId="77777777" w:rsidR="009B6E2F" w:rsidRDefault="009B6E2F">
      <w:pPr>
        <w:numPr>
          <w:ilvl w:val="12"/>
          <w:numId w:val="0"/>
        </w:numPr>
        <w:tabs>
          <w:tab w:val="clear" w:pos="567"/>
        </w:tabs>
        <w:rPr>
          <w:noProof w:val="0"/>
          <w:lang w:val="nl-NL"/>
        </w:rPr>
      </w:pPr>
    </w:p>
    <w:p w14:paraId="569B7EBB" w14:textId="77777777" w:rsidR="009B6E2F" w:rsidRDefault="009522A8">
      <w:pPr>
        <w:numPr>
          <w:ilvl w:val="12"/>
          <w:numId w:val="0"/>
        </w:numPr>
        <w:rPr>
          <w:noProof w:val="0"/>
          <w:lang w:val="nl-NL"/>
        </w:rPr>
      </w:pPr>
      <w:r>
        <w:rPr>
          <w:noProof w:val="0"/>
          <w:lang w:val="nl-NL"/>
        </w:rPr>
        <w:t>1.</w:t>
      </w:r>
      <w:r>
        <w:rPr>
          <w:noProof w:val="0"/>
          <w:lang w:val="nl-NL"/>
        </w:rPr>
        <w:tab/>
        <w:t xml:space="preserve">Wat is Saxenda en waarvoor wordt dit middel gebruikt? </w:t>
      </w:r>
    </w:p>
    <w:p w14:paraId="2659AADF" w14:textId="77777777" w:rsidR="009B6E2F" w:rsidRDefault="009522A8">
      <w:pPr>
        <w:numPr>
          <w:ilvl w:val="12"/>
          <w:numId w:val="0"/>
        </w:numPr>
        <w:rPr>
          <w:noProof w:val="0"/>
          <w:lang w:val="nl-NL"/>
        </w:rPr>
      </w:pPr>
      <w:r>
        <w:rPr>
          <w:noProof w:val="0"/>
          <w:lang w:val="nl-NL"/>
        </w:rPr>
        <w:t>2.</w:t>
      </w:r>
      <w:r>
        <w:rPr>
          <w:noProof w:val="0"/>
          <w:lang w:val="nl-NL"/>
        </w:rPr>
        <w:tab/>
        <w:t>Wanneer mag u dit middel niet gebruiken of moet u er extra voorzichtig mee zijn?</w:t>
      </w:r>
    </w:p>
    <w:p w14:paraId="58FCE5CE" w14:textId="77777777" w:rsidR="009B6E2F" w:rsidRDefault="009522A8">
      <w:pPr>
        <w:numPr>
          <w:ilvl w:val="12"/>
          <w:numId w:val="0"/>
        </w:numPr>
        <w:rPr>
          <w:noProof w:val="0"/>
          <w:lang w:val="nl-NL"/>
        </w:rPr>
      </w:pPr>
      <w:r>
        <w:rPr>
          <w:noProof w:val="0"/>
          <w:lang w:val="nl-NL"/>
        </w:rPr>
        <w:t>3.</w:t>
      </w:r>
      <w:r>
        <w:rPr>
          <w:noProof w:val="0"/>
          <w:lang w:val="nl-NL"/>
        </w:rPr>
        <w:tab/>
        <w:t>Hoe gebruikt u dit middel?</w:t>
      </w:r>
    </w:p>
    <w:p w14:paraId="790903E6" w14:textId="77777777" w:rsidR="009B6E2F" w:rsidRDefault="009522A8">
      <w:pPr>
        <w:numPr>
          <w:ilvl w:val="12"/>
          <w:numId w:val="0"/>
        </w:numPr>
        <w:rPr>
          <w:noProof w:val="0"/>
          <w:lang w:val="nl-NL"/>
        </w:rPr>
      </w:pPr>
      <w:r>
        <w:rPr>
          <w:noProof w:val="0"/>
          <w:lang w:val="nl-NL"/>
        </w:rPr>
        <w:t>4.</w:t>
      </w:r>
      <w:r>
        <w:rPr>
          <w:noProof w:val="0"/>
          <w:lang w:val="nl-NL"/>
        </w:rPr>
        <w:tab/>
        <w:t xml:space="preserve">Mogelijke bijwerkingen </w:t>
      </w:r>
    </w:p>
    <w:p w14:paraId="69E77641" w14:textId="77777777" w:rsidR="009B6E2F" w:rsidRDefault="009522A8">
      <w:pPr>
        <w:rPr>
          <w:noProof w:val="0"/>
          <w:lang w:val="nl-NL"/>
        </w:rPr>
      </w:pPr>
      <w:r>
        <w:rPr>
          <w:noProof w:val="0"/>
          <w:lang w:val="nl-NL"/>
        </w:rPr>
        <w:t>5.</w:t>
      </w:r>
      <w:r>
        <w:rPr>
          <w:noProof w:val="0"/>
          <w:lang w:val="nl-NL"/>
        </w:rPr>
        <w:tab/>
        <w:t>Hoe bewaart u dit middel?</w:t>
      </w:r>
    </w:p>
    <w:p w14:paraId="6FB0846F" w14:textId="77777777" w:rsidR="009B6E2F" w:rsidRDefault="009522A8">
      <w:pPr>
        <w:rPr>
          <w:noProof w:val="0"/>
          <w:lang w:val="nl-NL"/>
        </w:rPr>
      </w:pPr>
      <w:r>
        <w:rPr>
          <w:noProof w:val="0"/>
          <w:lang w:val="nl-NL"/>
        </w:rPr>
        <w:t>6.</w:t>
      </w:r>
      <w:r>
        <w:rPr>
          <w:noProof w:val="0"/>
          <w:lang w:val="nl-NL"/>
        </w:rPr>
        <w:tab/>
        <w:t>Inhoud van de verpakking en overige informatie</w:t>
      </w:r>
    </w:p>
    <w:p w14:paraId="61D59AF2" w14:textId="77777777" w:rsidR="009B6E2F" w:rsidRDefault="009B6E2F">
      <w:pPr>
        <w:numPr>
          <w:ilvl w:val="12"/>
          <w:numId w:val="0"/>
        </w:numPr>
        <w:tabs>
          <w:tab w:val="clear" w:pos="567"/>
        </w:tabs>
        <w:rPr>
          <w:noProof w:val="0"/>
          <w:szCs w:val="22"/>
          <w:lang w:val="nl-NL"/>
        </w:rPr>
      </w:pPr>
    </w:p>
    <w:p w14:paraId="5AA6233C" w14:textId="77777777" w:rsidR="009B6E2F" w:rsidRDefault="009B6E2F">
      <w:pPr>
        <w:numPr>
          <w:ilvl w:val="12"/>
          <w:numId w:val="0"/>
        </w:numPr>
        <w:tabs>
          <w:tab w:val="clear" w:pos="567"/>
        </w:tabs>
        <w:rPr>
          <w:noProof w:val="0"/>
          <w:szCs w:val="22"/>
          <w:lang w:val="nl-NL"/>
        </w:rPr>
      </w:pPr>
    </w:p>
    <w:p w14:paraId="32A28F29" w14:textId="77777777" w:rsidR="009B6E2F" w:rsidRDefault="009522A8">
      <w:pPr>
        <w:ind w:right="-2"/>
        <w:rPr>
          <w:b/>
          <w:noProof w:val="0"/>
          <w:szCs w:val="22"/>
          <w:lang w:val="nl-NL"/>
        </w:rPr>
      </w:pPr>
      <w:r>
        <w:rPr>
          <w:b/>
          <w:noProof w:val="0"/>
          <w:szCs w:val="22"/>
          <w:lang w:val="nl-NL"/>
        </w:rPr>
        <w:t>1.</w:t>
      </w:r>
      <w:r>
        <w:rPr>
          <w:b/>
          <w:noProof w:val="0"/>
          <w:szCs w:val="22"/>
          <w:lang w:val="nl-NL"/>
        </w:rPr>
        <w:tab/>
      </w:r>
      <w:r>
        <w:rPr>
          <w:b/>
          <w:noProof w:val="0"/>
          <w:lang w:val="nl-NL"/>
        </w:rPr>
        <w:t>Wat is Saxenda en waarvoor wordt dit middel gebruikt?</w:t>
      </w:r>
    </w:p>
    <w:p w14:paraId="215AF3FC" w14:textId="77777777" w:rsidR="009B6E2F" w:rsidRDefault="009B6E2F">
      <w:pPr>
        <w:numPr>
          <w:ilvl w:val="12"/>
          <w:numId w:val="0"/>
        </w:numPr>
        <w:tabs>
          <w:tab w:val="clear" w:pos="567"/>
        </w:tabs>
        <w:rPr>
          <w:noProof w:val="0"/>
          <w:szCs w:val="22"/>
          <w:lang w:val="nl-NL"/>
        </w:rPr>
      </w:pPr>
    </w:p>
    <w:p w14:paraId="394EC717" w14:textId="77777777" w:rsidR="009B6E2F" w:rsidRDefault="009522A8">
      <w:pPr>
        <w:ind w:right="-2"/>
        <w:rPr>
          <w:b/>
          <w:noProof w:val="0"/>
          <w:szCs w:val="22"/>
          <w:lang w:val="nl-NL"/>
        </w:rPr>
      </w:pPr>
      <w:r>
        <w:rPr>
          <w:b/>
          <w:noProof w:val="0"/>
          <w:lang w:val="nl-NL"/>
        </w:rPr>
        <w:t>Wat is Saxenda?</w:t>
      </w:r>
    </w:p>
    <w:p w14:paraId="1E388E35" w14:textId="77777777" w:rsidR="009B6E2F" w:rsidRDefault="009522A8">
      <w:pPr>
        <w:ind w:right="-2"/>
        <w:rPr>
          <w:noProof w:val="0"/>
          <w:szCs w:val="22"/>
          <w:lang w:val="nl-NL"/>
        </w:rPr>
      </w:pPr>
      <w:r>
        <w:rPr>
          <w:noProof w:val="0"/>
          <w:lang w:val="nl-NL"/>
        </w:rPr>
        <w:t>Saxenda is een geneesmiddel voor gewichtsverlies dat de werkzame stof liraglutide bevat.</w:t>
      </w:r>
      <w:r>
        <w:rPr>
          <w:noProof w:val="0"/>
          <w:szCs w:val="22"/>
          <w:lang w:val="nl-NL"/>
        </w:rPr>
        <w:t xml:space="preserve"> </w:t>
      </w:r>
      <w:r>
        <w:rPr>
          <w:noProof w:val="0"/>
          <w:lang w:val="nl-NL"/>
        </w:rPr>
        <w:t>Het is vergelijkbaar met een natuurlijk voorkomend hormoon dat glucagon-like peptide-1 wordt genoemd (GLP-1) dat vrijkomt uit de darmen na een maaltijd.</w:t>
      </w:r>
      <w:r>
        <w:rPr>
          <w:noProof w:val="0"/>
          <w:szCs w:val="22"/>
          <w:lang w:val="nl-NL"/>
        </w:rPr>
        <w:t xml:space="preserve"> </w:t>
      </w:r>
      <w:r>
        <w:rPr>
          <w:noProof w:val="0"/>
          <w:lang w:val="nl-NL"/>
        </w:rPr>
        <w:t>Saxenda werkt in op receptoren in de hersenen die uw eetlust regelen en zorgt dat u zich voldaan en minder hongerig voelt.</w:t>
      </w:r>
      <w:r>
        <w:rPr>
          <w:noProof w:val="0"/>
          <w:szCs w:val="22"/>
          <w:lang w:val="nl-NL"/>
        </w:rPr>
        <w:t xml:space="preserve"> </w:t>
      </w:r>
      <w:r>
        <w:rPr>
          <w:noProof w:val="0"/>
          <w:lang w:val="nl-NL"/>
        </w:rPr>
        <w:t>Dit kan u helpen om minder te eten en uw lichaamsgewicht te verlagen.</w:t>
      </w:r>
    </w:p>
    <w:p w14:paraId="7AB43A5A" w14:textId="77777777" w:rsidR="009B6E2F" w:rsidRDefault="009B6E2F">
      <w:pPr>
        <w:ind w:right="-2"/>
        <w:rPr>
          <w:noProof w:val="0"/>
          <w:szCs w:val="22"/>
          <w:lang w:val="nl-NL"/>
        </w:rPr>
      </w:pPr>
    </w:p>
    <w:p w14:paraId="6F2F8A40" w14:textId="77777777" w:rsidR="009B6E2F" w:rsidRDefault="009522A8">
      <w:pPr>
        <w:ind w:right="-2"/>
        <w:rPr>
          <w:b/>
          <w:noProof w:val="0"/>
          <w:szCs w:val="22"/>
          <w:lang w:val="nl-NL"/>
        </w:rPr>
      </w:pPr>
      <w:r>
        <w:rPr>
          <w:b/>
          <w:noProof w:val="0"/>
          <w:lang w:val="nl-NL"/>
        </w:rPr>
        <w:t>Waarvoor wordt dit middel gebruikt?</w:t>
      </w:r>
    </w:p>
    <w:p w14:paraId="0DD7A753" w14:textId="77777777" w:rsidR="009B6E2F" w:rsidRDefault="009522A8">
      <w:pPr>
        <w:rPr>
          <w:noProof w:val="0"/>
          <w:lang w:val="nl-NL"/>
        </w:rPr>
      </w:pPr>
      <w:r>
        <w:rPr>
          <w:noProof w:val="0"/>
          <w:lang w:val="nl-NL"/>
        </w:rPr>
        <w:t>Saxenda wordt gebruikt voor gewichtsverlies als aanvulling op een dieet en lichaamsbeweging bij volwassenen vanaf 18 jaar met:</w:t>
      </w:r>
    </w:p>
    <w:p w14:paraId="253AC830" w14:textId="77777777" w:rsidR="009B6E2F" w:rsidRPr="00703205" w:rsidRDefault="009522A8" w:rsidP="00430953">
      <w:pPr>
        <w:pStyle w:val="ListParagraph"/>
        <w:numPr>
          <w:ilvl w:val="0"/>
          <w:numId w:val="45"/>
        </w:numPr>
        <w:ind w:left="567" w:hanging="567"/>
        <w:rPr>
          <w:lang w:val="nl-NL"/>
        </w:rPr>
      </w:pPr>
      <w:r w:rsidRPr="00703205">
        <w:rPr>
          <w:lang w:val="nl-NL"/>
        </w:rPr>
        <w:t>een BMI van 30 kg/m² of hoger (zwaarlijvigheid) of</w:t>
      </w:r>
    </w:p>
    <w:p w14:paraId="5B1E9348" w14:textId="77777777" w:rsidR="009B6E2F" w:rsidRPr="00703205" w:rsidRDefault="009522A8" w:rsidP="00430953">
      <w:pPr>
        <w:pStyle w:val="ListParagraph"/>
        <w:numPr>
          <w:ilvl w:val="0"/>
          <w:numId w:val="45"/>
        </w:numPr>
        <w:ind w:left="567" w:hanging="567"/>
        <w:rPr>
          <w:lang w:val="nl-NL"/>
        </w:rPr>
      </w:pPr>
      <w:r w:rsidRPr="00703205">
        <w:rPr>
          <w:lang w:val="nl-NL"/>
        </w:rPr>
        <w:t>een BMI tussen 27 kg/m² en 30 kg/m² (overgewicht) die gewichtsgerelateerde gezondheidsproblemen hebben (zoals diabetes, hoge bloeddruk, abnormale vetgehalten in het bloed of ademhalingsmoeilijkheden tijdens de slaap, ook wel ‘obstructieve slaapapneu’ genoemd).</w:t>
      </w:r>
    </w:p>
    <w:p w14:paraId="3F0513B0" w14:textId="77777777" w:rsidR="009B6E2F" w:rsidRDefault="009522A8">
      <w:pPr>
        <w:ind w:left="567" w:hanging="567"/>
        <w:rPr>
          <w:noProof w:val="0"/>
          <w:lang w:val="nl-NL"/>
        </w:rPr>
      </w:pPr>
      <w:r>
        <w:rPr>
          <w:noProof w:val="0"/>
          <w:lang w:val="nl-NL"/>
        </w:rPr>
        <w:t>BMI (Body Mass Index) is een index voor het gewicht in verhouding tot de lichaamslengte.</w:t>
      </w:r>
    </w:p>
    <w:p w14:paraId="40D11B4F" w14:textId="77777777" w:rsidR="009B6E2F" w:rsidRDefault="009B6E2F">
      <w:pPr>
        <w:ind w:right="-2"/>
        <w:rPr>
          <w:noProof w:val="0"/>
          <w:szCs w:val="22"/>
          <w:lang w:val="nl-NL"/>
        </w:rPr>
      </w:pPr>
    </w:p>
    <w:p w14:paraId="31116D68" w14:textId="77777777" w:rsidR="009B6E2F" w:rsidRDefault="009522A8">
      <w:pPr>
        <w:ind w:right="-2"/>
        <w:rPr>
          <w:noProof w:val="0"/>
          <w:szCs w:val="22"/>
          <w:lang w:val="nl-NL"/>
        </w:rPr>
      </w:pPr>
      <w:r>
        <w:rPr>
          <w:noProof w:val="0"/>
          <w:szCs w:val="22"/>
          <w:lang w:val="nl-NL"/>
        </w:rPr>
        <w:t>U moet alleen doorgaan met het gebruik van Saxenda als u ten minste 5% van uw aanvankelijke lichaamsgewicht bent verloren na 12 weken gebruik van de dosis van 3,0</w:t>
      </w:r>
      <w:r>
        <w:rPr>
          <w:iCs/>
          <w:noProof w:val="0"/>
          <w:szCs w:val="22"/>
          <w:lang w:val="nl-NL"/>
        </w:rPr>
        <w:t> </w:t>
      </w:r>
      <w:r>
        <w:rPr>
          <w:noProof w:val="0"/>
          <w:szCs w:val="22"/>
          <w:lang w:val="nl-NL"/>
        </w:rPr>
        <w:t>mg per dag (zie rubriek 3). Raadpleeg uw arts voordat u doorgaat.</w:t>
      </w:r>
    </w:p>
    <w:p w14:paraId="049F021B" w14:textId="77777777" w:rsidR="009B6E2F" w:rsidRDefault="009B6E2F">
      <w:pPr>
        <w:ind w:right="-2"/>
        <w:rPr>
          <w:noProof w:val="0"/>
          <w:szCs w:val="22"/>
          <w:lang w:val="nl-NL"/>
        </w:rPr>
      </w:pPr>
    </w:p>
    <w:p w14:paraId="632078AF" w14:textId="77777777" w:rsidR="009B6E2F" w:rsidRDefault="009522A8">
      <w:pPr>
        <w:ind w:right="-2"/>
        <w:rPr>
          <w:noProof w:val="0"/>
          <w:szCs w:val="22"/>
          <w:lang w:val="nl-NL"/>
        </w:rPr>
      </w:pPr>
      <w:r>
        <w:rPr>
          <w:noProof w:val="0"/>
          <w:szCs w:val="22"/>
          <w:lang w:val="nl-NL"/>
        </w:rPr>
        <w:t>Saxenda kan worden gebruikt als toevoeging aan gezonde voeding en verhoogde lichamelijke activiteit voor gewichtsbeheersing bij jongeren van 12 jaar en ouder met:</w:t>
      </w:r>
    </w:p>
    <w:p w14:paraId="6FC2B839" w14:textId="77777777" w:rsidR="009B6E2F" w:rsidRDefault="009B6E2F">
      <w:pPr>
        <w:ind w:right="-2"/>
        <w:rPr>
          <w:noProof w:val="0"/>
          <w:szCs w:val="22"/>
          <w:lang w:val="nl-NL"/>
        </w:rPr>
      </w:pPr>
    </w:p>
    <w:p w14:paraId="1C225D11" w14:textId="77777777" w:rsidR="009B6E2F" w:rsidRPr="00430953" w:rsidRDefault="009522A8" w:rsidP="00430953">
      <w:pPr>
        <w:pStyle w:val="ListParagraph"/>
        <w:numPr>
          <w:ilvl w:val="0"/>
          <w:numId w:val="46"/>
        </w:numPr>
        <w:ind w:left="567" w:hanging="567"/>
        <w:rPr>
          <w:noProof w:val="0"/>
          <w:szCs w:val="22"/>
          <w:lang w:val="nl-NL"/>
        </w:rPr>
      </w:pPr>
      <w:r w:rsidRPr="00430953">
        <w:rPr>
          <w:noProof w:val="0"/>
          <w:szCs w:val="22"/>
          <w:lang w:val="nl-NL"/>
        </w:rPr>
        <w:t>zwaarlijvigheid (vastgesteld door uw arts)</w:t>
      </w:r>
    </w:p>
    <w:p w14:paraId="6D59207A" w14:textId="77777777" w:rsidR="009B6E2F" w:rsidRPr="00430953" w:rsidRDefault="009522A8" w:rsidP="00430953">
      <w:pPr>
        <w:pStyle w:val="ListParagraph"/>
        <w:numPr>
          <w:ilvl w:val="0"/>
          <w:numId w:val="46"/>
        </w:numPr>
        <w:ind w:left="567" w:hanging="567"/>
        <w:rPr>
          <w:noProof w:val="0"/>
          <w:szCs w:val="22"/>
          <w:lang w:val="nl-NL"/>
        </w:rPr>
      </w:pPr>
      <w:r w:rsidRPr="00430953">
        <w:rPr>
          <w:noProof w:val="0"/>
          <w:szCs w:val="22"/>
          <w:lang w:val="nl-NL"/>
        </w:rPr>
        <w:t>lichaamsgewicht boven 60 kg</w:t>
      </w:r>
    </w:p>
    <w:p w14:paraId="0F3FD738" w14:textId="77777777" w:rsidR="009B6E2F" w:rsidRDefault="009B6E2F">
      <w:pPr>
        <w:ind w:right="-2"/>
        <w:rPr>
          <w:noProof w:val="0"/>
          <w:szCs w:val="22"/>
          <w:lang w:val="nl-NL"/>
        </w:rPr>
      </w:pPr>
    </w:p>
    <w:p w14:paraId="1F302C3A" w14:textId="77777777" w:rsidR="009B6E2F" w:rsidRDefault="009522A8">
      <w:pPr>
        <w:ind w:right="-2"/>
        <w:rPr>
          <w:noProof w:val="0"/>
          <w:szCs w:val="22"/>
          <w:lang w:val="nl-NL"/>
        </w:rPr>
      </w:pPr>
      <w:r>
        <w:rPr>
          <w:noProof w:val="0"/>
          <w:szCs w:val="22"/>
          <w:lang w:val="nl-NL"/>
        </w:rPr>
        <w:t>U moet alleen doorgaan met het gebruik van Saxenda als u ten minste 4% van uw BMI bent verloren na 12 weken gebruik van de dosis van 3,0 mg/dag of de maximaal verdraagbare dosis (zie rubriek 3). Raadpleeg uw arts voordat u doorgaat.</w:t>
      </w:r>
    </w:p>
    <w:p w14:paraId="161D7F58" w14:textId="77777777" w:rsidR="009B6E2F" w:rsidRDefault="009B6E2F">
      <w:pPr>
        <w:ind w:right="-2"/>
        <w:rPr>
          <w:noProof w:val="0"/>
          <w:szCs w:val="22"/>
          <w:lang w:val="nl-NL"/>
        </w:rPr>
      </w:pPr>
    </w:p>
    <w:p w14:paraId="04AB1762" w14:textId="77777777" w:rsidR="009B6E2F" w:rsidRDefault="009522A8">
      <w:pPr>
        <w:ind w:right="-2"/>
        <w:rPr>
          <w:b/>
          <w:noProof w:val="0"/>
          <w:szCs w:val="22"/>
          <w:lang w:val="nl-NL"/>
        </w:rPr>
      </w:pPr>
      <w:r>
        <w:rPr>
          <w:b/>
          <w:noProof w:val="0"/>
          <w:lang w:val="nl-NL"/>
        </w:rPr>
        <w:lastRenderedPageBreak/>
        <w:t>Dieet en lichaamsbeweging</w:t>
      </w:r>
    </w:p>
    <w:p w14:paraId="32ACB7DC" w14:textId="77777777" w:rsidR="009B6E2F" w:rsidRDefault="009522A8">
      <w:pPr>
        <w:tabs>
          <w:tab w:val="clear" w:pos="567"/>
        </w:tabs>
        <w:rPr>
          <w:noProof w:val="0"/>
          <w:szCs w:val="22"/>
          <w:lang w:val="nl-NL"/>
        </w:rPr>
      </w:pPr>
      <w:r>
        <w:rPr>
          <w:noProof w:val="0"/>
          <w:lang w:val="nl-NL"/>
        </w:rPr>
        <w:t>Uw arts zal u een dieet en een oefenprogramma voorschrijven.</w:t>
      </w:r>
      <w:r>
        <w:rPr>
          <w:noProof w:val="0"/>
          <w:szCs w:val="22"/>
          <w:lang w:val="nl-NL"/>
        </w:rPr>
        <w:t xml:space="preserve"> </w:t>
      </w:r>
      <w:r>
        <w:rPr>
          <w:noProof w:val="0"/>
          <w:lang w:val="nl-NL"/>
        </w:rPr>
        <w:t>Houd u aan dit programma terwijl u Saxenda gebruikt.</w:t>
      </w:r>
    </w:p>
    <w:p w14:paraId="271641AC" w14:textId="77777777" w:rsidR="009B6E2F" w:rsidRDefault="009B6E2F">
      <w:pPr>
        <w:tabs>
          <w:tab w:val="clear" w:pos="567"/>
        </w:tabs>
        <w:rPr>
          <w:noProof w:val="0"/>
          <w:szCs w:val="22"/>
          <w:lang w:val="nl-NL"/>
        </w:rPr>
      </w:pPr>
    </w:p>
    <w:p w14:paraId="1BE239A8" w14:textId="77777777" w:rsidR="009B6E2F" w:rsidRDefault="009B6E2F">
      <w:pPr>
        <w:tabs>
          <w:tab w:val="clear" w:pos="567"/>
        </w:tabs>
        <w:rPr>
          <w:noProof w:val="0"/>
          <w:szCs w:val="22"/>
          <w:lang w:val="nl-NL"/>
        </w:rPr>
      </w:pPr>
    </w:p>
    <w:p w14:paraId="50CA9129" w14:textId="77777777" w:rsidR="009B6E2F" w:rsidRDefault="009522A8">
      <w:pPr>
        <w:ind w:right="-2"/>
        <w:rPr>
          <w:b/>
          <w:noProof w:val="0"/>
          <w:szCs w:val="22"/>
          <w:lang w:val="nl-NL"/>
        </w:rPr>
      </w:pPr>
      <w:r>
        <w:rPr>
          <w:b/>
          <w:noProof w:val="0"/>
          <w:lang w:val="nl-NL"/>
        </w:rPr>
        <w:t>2.</w:t>
      </w:r>
      <w:r>
        <w:rPr>
          <w:b/>
          <w:noProof w:val="0"/>
          <w:lang w:val="nl-NL"/>
        </w:rPr>
        <w:tab/>
        <w:t>Wanneer mag u dit middel niet gebruiken of moet u er extra voorzichtig mee zijn?</w:t>
      </w:r>
      <w:r>
        <w:rPr>
          <w:noProof w:val="0"/>
          <w:lang w:val="nl-NL"/>
        </w:rPr>
        <w:t xml:space="preserve"> </w:t>
      </w:r>
    </w:p>
    <w:p w14:paraId="062FB567" w14:textId="77777777" w:rsidR="009B6E2F" w:rsidRDefault="009B6E2F">
      <w:pPr>
        <w:numPr>
          <w:ilvl w:val="12"/>
          <w:numId w:val="0"/>
        </w:numPr>
        <w:tabs>
          <w:tab w:val="clear" w:pos="567"/>
        </w:tabs>
        <w:rPr>
          <w:noProof w:val="0"/>
          <w:szCs w:val="22"/>
          <w:lang w:val="nl-NL"/>
        </w:rPr>
      </w:pPr>
    </w:p>
    <w:p w14:paraId="6F4EEC48" w14:textId="77777777" w:rsidR="009B6E2F" w:rsidRDefault="009522A8">
      <w:pPr>
        <w:numPr>
          <w:ilvl w:val="12"/>
          <w:numId w:val="0"/>
        </w:numPr>
        <w:tabs>
          <w:tab w:val="clear" w:pos="567"/>
        </w:tabs>
        <w:outlineLvl w:val="0"/>
        <w:rPr>
          <w:noProof w:val="0"/>
          <w:szCs w:val="22"/>
          <w:lang w:val="nl-NL"/>
        </w:rPr>
      </w:pPr>
      <w:r>
        <w:rPr>
          <w:b/>
          <w:noProof w:val="0"/>
          <w:lang w:val="nl-NL"/>
        </w:rPr>
        <w:t>Wanneer mag u dit middel niet gebruiken?</w:t>
      </w:r>
      <w:r>
        <w:rPr>
          <w:b/>
          <w:noProof w:val="0"/>
          <w:lang w:val="nl-NL"/>
        </w:rPr>
        <w:fldChar w:fldCharType="begin"/>
      </w:r>
      <w:r>
        <w:rPr>
          <w:b/>
          <w:noProof w:val="0"/>
          <w:lang w:val="nl-NL"/>
        </w:rPr>
        <w:instrText xml:space="preserve"> DOCVARIABLE vault_nd_a7b36edb-d63e-4af4-b6eb-d04345ac772d \* MERGEFORMAT </w:instrText>
      </w:r>
      <w:r>
        <w:rPr>
          <w:b/>
          <w:noProof w:val="0"/>
          <w:lang w:val="nl-NL"/>
        </w:rPr>
        <w:fldChar w:fldCharType="separate"/>
      </w:r>
      <w:r>
        <w:rPr>
          <w:b/>
          <w:noProof w:val="0"/>
          <w:lang w:val="nl-NL"/>
        </w:rPr>
        <w:t xml:space="preserve"> </w:t>
      </w:r>
      <w:r>
        <w:rPr>
          <w:b/>
          <w:noProof w:val="0"/>
          <w:lang w:val="nl-NL"/>
        </w:rPr>
        <w:fldChar w:fldCharType="end"/>
      </w:r>
    </w:p>
    <w:p w14:paraId="41CB8B61" w14:textId="77777777" w:rsidR="009B6E2F" w:rsidRDefault="009522A8">
      <w:pPr>
        <w:ind w:left="567" w:hanging="567"/>
        <w:rPr>
          <w:noProof w:val="0"/>
          <w:lang w:val="nl-NL"/>
        </w:rPr>
      </w:pPr>
      <w:r>
        <w:rPr>
          <w:noProof w:val="0"/>
          <w:lang w:val="nl-NL"/>
        </w:rPr>
        <w:t>–</w:t>
      </w:r>
      <w:r>
        <w:rPr>
          <w:noProof w:val="0"/>
          <w:lang w:val="nl-NL"/>
        </w:rPr>
        <w:tab/>
        <w:t>U bent allergisch voor een van de stoffen in dit geneesmiddel. Deze stoffen kunt u vinden in rubriek</w:t>
      </w:r>
      <w:r w:rsidR="00520767">
        <w:rPr>
          <w:noProof w:val="0"/>
          <w:lang w:val="nl-NL"/>
        </w:rPr>
        <w:t xml:space="preserve"> </w:t>
      </w:r>
      <w:r>
        <w:rPr>
          <w:noProof w:val="0"/>
          <w:lang w:val="nl-NL"/>
        </w:rPr>
        <w:t>6.</w:t>
      </w:r>
    </w:p>
    <w:p w14:paraId="38AEE094" w14:textId="77777777" w:rsidR="009B6E2F" w:rsidRDefault="009B6E2F">
      <w:pPr>
        <w:numPr>
          <w:ilvl w:val="12"/>
          <w:numId w:val="0"/>
        </w:numPr>
        <w:tabs>
          <w:tab w:val="clear" w:pos="567"/>
        </w:tabs>
        <w:rPr>
          <w:noProof w:val="0"/>
          <w:szCs w:val="22"/>
          <w:lang w:val="nl-NL"/>
        </w:rPr>
      </w:pPr>
    </w:p>
    <w:p w14:paraId="27EA6D87" w14:textId="77777777" w:rsidR="009B6E2F" w:rsidRDefault="009522A8">
      <w:pPr>
        <w:numPr>
          <w:ilvl w:val="12"/>
          <w:numId w:val="0"/>
        </w:numPr>
        <w:tabs>
          <w:tab w:val="clear" w:pos="567"/>
        </w:tabs>
        <w:outlineLvl w:val="0"/>
        <w:rPr>
          <w:b/>
          <w:noProof w:val="0"/>
          <w:szCs w:val="22"/>
          <w:lang w:val="nl-NL"/>
        </w:rPr>
      </w:pPr>
      <w:r>
        <w:rPr>
          <w:b/>
          <w:noProof w:val="0"/>
          <w:lang w:val="nl-NL"/>
        </w:rPr>
        <w:t>Wanneer moet u extra voorzichtig zijn met dit middel?</w:t>
      </w:r>
      <w:r w:rsidR="00687BE8">
        <w:rPr>
          <w:b/>
          <w:noProof w:val="0"/>
          <w:lang w:val="nl-NL"/>
        </w:rPr>
        <w:fldChar w:fldCharType="begin"/>
      </w:r>
      <w:r w:rsidR="00687BE8">
        <w:rPr>
          <w:b/>
          <w:noProof w:val="0"/>
          <w:lang w:val="nl-NL"/>
        </w:rPr>
        <w:instrText xml:space="preserve"> DOCVARIABLE vault_nd_c3e14b98-c686-41d0-945e-70187fd1e8da \* MERGEFORMAT </w:instrText>
      </w:r>
      <w:r w:rsidR="00687BE8">
        <w:rPr>
          <w:b/>
          <w:noProof w:val="0"/>
          <w:lang w:val="nl-NL"/>
        </w:rPr>
        <w:fldChar w:fldCharType="separate"/>
      </w:r>
      <w:r w:rsidR="00687BE8">
        <w:rPr>
          <w:b/>
          <w:noProof w:val="0"/>
          <w:lang w:val="nl-NL"/>
        </w:rPr>
        <w:t xml:space="preserve"> </w:t>
      </w:r>
      <w:r w:rsidR="00687BE8">
        <w:rPr>
          <w:b/>
          <w:noProof w:val="0"/>
          <w:lang w:val="nl-NL"/>
        </w:rPr>
        <w:fldChar w:fldCharType="end"/>
      </w:r>
    </w:p>
    <w:p w14:paraId="67788CC3" w14:textId="77777777" w:rsidR="009B6E2F" w:rsidRDefault="009522A8">
      <w:pPr>
        <w:numPr>
          <w:ilvl w:val="12"/>
          <w:numId w:val="0"/>
        </w:numPr>
        <w:tabs>
          <w:tab w:val="clear" w:pos="567"/>
        </w:tabs>
        <w:rPr>
          <w:noProof w:val="0"/>
          <w:lang w:val="nl-NL"/>
        </w:rPr>
      </w:pPr>
      <w:r>
        <w:rPr>
          <w:noProof w:val="0"/>
          <w:lang w:val="nl-NL"/>
        </w:rPr>
        <w:t>Neem contact op met uw arts, apotheker of verpleegkundige voordat u dit middel gebruikt.</w:t>
      </w:r>
    </w:p>
    <w:p w14:paraId="16BD01F0" w14:textId="77777777" w:rsidR="009B6E2F" w:rsidRDefault="009B6E2F">
      <w:pPr>
        <w:numPr>
          <w:ilvl w:val="12"/>
          <w:numId w:val="0"/>
        </w:numPr>
        <w:tabs>
          <w:tab w:val="clear" w:pos="567"/>
        </w:tabs>
        <w:rPr>
          <w:noProof w:val="0"/>
          <w:lang w:val="nl-NL"/>
        </w:rPr>
      </w:pPr>
    </w:p>
    <w:p w14:paraId="6C0019A5" w14:textId="77777777" w:rsidR="009B6E2F" w:rsidRDefault="009522A8">
      <w:pPr>
        <w:numPr>
          <w:ilvl w:val="12"/>
          <w:numId w:val="0"/>
        </w:numPr>
        <w:tabs>
          <w:tab w:val="clear" w:pos="567"/>
        </w:tabs>
        <w:rPr>
          <w:noProof w:val="0"/>
          <w:lang w:val="nl-NL"/>
        </w:rPr>
      </w:pPr>
      <w:r>
        <w:rPr>
          <w:noProof w:val="0"/>
          <w:lang w:val="nl-NL"/>
        </w:rPr>
        <w:t xml:space="preserve">Het gebruik van Saxenda wordt niet aanbevolen als u ernstig hartfalen heeft. </w:t>
      </w:r>
    </w:p>
    <w:p w14:paraId="5AE4B764" w14:textId="77777777" w:rsidR="009B6E2F" w:rsidRDefault="009B6E2F">
      <w:pPr>
        <w:numPr>
          <w:ilvl w:val="12"/>
          <w:numId w:val="0"/>
        </w:numPr>
        <w:tabs>
          <w:tab w:val="clear" w:pos="567"/>
        </w:tabs>
        <w:rPr>
          <w:noProof w:val="0"/>
          <w:lang w:val="nl-NL"/>
        </w:rPr>
      </w:pPr>
    </w:p>
    <w:p w14:paraId="135C5943" w14:textId="77777777" w:rsidR="009B6E2F" w:rsidRDefault="009522A8">
      <w:pPr>
        <w:numPr>
          <w:ilvl w:val="12"/>
          <w:numId w:val="0"/>
        </w:numPr>
        <w:tabs>
          <w:tab w:val="clear" w:pos="567"/>
        </w:tabs>
        <w:rPr>
          <w:noProof w:val="0"/>
          <w:lang w:val="nl-NL"/>
        </w:rPr>
      </w:pPr>
      <w:bookmarkStart w:id="48" w:name="_Hlk170390168"/>
      <w:r>
        <w:rPr>
          <w:noProof w:val="0"/>
          <w:lang w:val="nl-NL"/>
        </w:rPr>
        <w:t>Er is weinig tot geen ervaring met dit geneesmiddel bij patiënten van 75 jaar en ouder. Het wordt niet aanbevolen als u 75</w:t>
      </w:r>
      <w:r w:rsidR="00703205">
        <w:rPr>
          <w:noProof w:val="0"/>
          <w:lang w:val="nl-NL"/>
        </w:rPr>
        <w:t> </w:t>
      </w:r>
      <w:r>
        <w:rPr>
          <w:noProof w:val="0"/>
          <w:lang w:val="nl-NL"/>
        </w:rPr>
        <w:t>jaar of ouder bent.</w:t>
      </w:r>
      <w:bookmarkEnd w:id="48"/>
    </w:p>
    <w:p w14:paraId="58D92253" w14:textId="77777777" w:rsidR="009B6E2F" w:rsidRDefault="009B6E2F">
      <w:pPr>
        <w:numPr>
          <w:ilvl w:val="12"/>
          <w:numId w:val="0"/>
        </w:numPr>
        <w:tabs>
          <w:tab w:val="clear" w:pos="567"/>
        </w:tabs>
        <w:rPr>
          <w:noProof w:val="0"/>
          <w:lang w:val="nl-NL"/>
        </w:rPr>
      </w:pPr>
    </w:p>
    <w:p w14:paraId="1D06B2D4" w14:textId="77777777" w:rsidR="009B6E2F" w:rsidRDefault="009522A8">
      <w:pPr>
        <w:numPr>
          <w:ilvl w:val="12"/>
          <w:numId w:val="0"/>
        </w:numPr>
        <w:tabs>
          <w:tab w:val="clear" w:pos="567"/>
        </w:tabs>
        <w:rPr>
          <w:noProof w:val="0"/>
          <w:lang w:val="nl-NL"/>
        </w:rPr>
      </w:pPr>
      <w:r>
        <w:rPr>
          <w:noProof w:val="0"/>
          <w:lang w:val="nl-NL"/>
        </w:rPr>
        <w:t xml:space="preserve">Er is beperkte ervaring met dit geneesmiddel bij patiënten met nierproblemen. Als u een nierziekte heeft of wordt gedialyseerd, raadpleeg dan uw arts. </w:t>
      </w:r>
    </w:p>
    <w:p w14:paraId="25073F57" w14:textId="77777777" w:rsidR="009B6E2F" w:rsidRDefault="009B6E2F">
      <w:pPr>
        <w:numPr>
          <w:ilvl w:val="12"/>
          <w:numId w:val="0"/>
        </w:numPr>
        <w:tabs>
          <w:tab w:val="clear" w:pos="567"/>
        </w:tabs>
        <w:rPr>
          <w:noProof w:val="0"/>
          <w:lang w:val="nl-NL"/>
        </w:rPr>
      </w:pPr>
    </w:p>
    <w:p w14:paraId="2215BBA8" w14:textId="77777777" w:rsidR="009B6E2F" w:rsidRDefault="009522A8">
      <w:pPr>
        <w:numPr>
          <w:ilvl w:val="12"/>
          <w:numId w:val="0"/>
        </w:numPr>
        <w:tabs>
          <w:tab w:val="clear" w:pos="567"/>
        </w:tabs>
        <w:rPr>
          <w:noProof w:val="0"/>
          <w:lang w:val="nl-NL"/>
        </w:rPr>
      </w:pPr>
      <w:r>
        <w:rPr>
          <w:noProof w:val="0"/>
          <w:lang w:val="nl-NL"/>
        </w:rPr>
        <w:t>Er is beperkte ervaring met dit geneesmiddel bij patiënten met leverproblemen. Als u een leverprobleem heeft, raadpleeg dan uw arts.</w:t>
      </w:r>
    </w:p>
    <w:p w14:paraId="36CCE7B6" w14:textId="77777777" w:rsidR="009B6E2F" w:rsidRDefault="009B6E2F">
      <w:pPr>
        <w:numPr>
          <w:ilvl w:val="12"/>
          <w:numId w:val="0"/>
        </w:numPr>
        <w:tabs>
          <w:tab w:val="clear" w:pos="567"/>
        </w:tabs>
        <w:rPr>
          <w:noProof w:val="0"/>
          <w:lang w:val="nl-NL"/>
        </w:rPr>
      </w:pPr>
    </w:p>
    <w:p w14:paraId="6DE1F620" w14:textId="77777777" w:rsidR="009B6E2F" w:rsidRDefault="009522A8">
      <w:pPr>
        <w:numPr>
          <w:ilvl w:val="12"/>
          <w:numId w:val="0"/>
        </w:numPr>
        <w:tabs>
          <w:tab w:val="clear" w:pos="567"/>
        </w:tabs>
        <w:rPr>
          <w:noProof w:val="0"/>
          <w:lang w:val="nl-NL"/>
        </w:rPr>
      </w:pPr>
      <w:r>
        <w:rPr>
          <w:noProof w:val="0"/>
          <w:lang w:val="nl-NL"/>
        </w:rPr>
        <w:t xml:space="preserve">Dit geneesmiddel wordt niet aanbevolen als u een chronische darmontsteking (IBD) heeft of als u een ernstig maag- of darmprobleem heeft wat leidt tot een vertraagde maaglediging (dit heet </w:t>
      </w:r>
      <w:proofErr w:type="spellStart"/>
      <w:r>
        <w:rPr>
          <w:noProof w:val="0"/>
          <w:lang w:val="nl-NL"/>
        </w:rPr>
        <w:t>gastroparese</w:t>
      </w:r>
      <w:proofErr w:type="spellEnd"/>
      <w:r>
        <w:rPr>
          <w:noProof w:val="0"/>
          <w:lang w:val="nl-NL"/>
        </w:rPr>
        <w:t>).</w:t>
      </w:r>
    </w:p>
    <w:p w14:paraId="10AC0EA2" w14:textId="77777777" w:rsidR="00C527F3" w:rsidRPr="00C527F3" w:rsidRDefault="00C527F3" w:rsidP="00C527F3">
      <w:pPr>
        <w:numPr>
          <w:ilvl w:val="12"/>
          <w:numId w:val="0"/>
        </w:numPr>
        <w:tabs>
          <w:tab w:val="clear" w:pos="567"/>
        </w:tabs>
        <w:rPr>
          <w:noProof w:val="0"/>
          <w:lang w:val="nl-NL"/>
        </w:rPr>
      </w:pPr>
    </w:p>
    <w:p w14:paraId="33BA0AA2" w14:textId="77777777" w:rsidR="00C527F3" w:rsidRPr="00C527F3" w:rsidRDefault="00C527F3" w:rsidP="00C527F3">
      <w:pPr>
        <w:numPr>
          <w:ilvl w:val="12"/>
          <w:numId w:val="0"/>
        </w:numPr>
        <w:tabs>
          <w:tab w:val="clear" w:pos="567"/>
        </w:tabs>
        <w:rPr>
          <w:noProof w:val="0"/>
          <w:lang w:val="nl-NL"/>
        </w:rPr>
      </w:pPr>
      <w:r w:rsidRPr="00C527F3">
        <w:rPr>
          <w:noProof w:val="0"/>
          <w:lang w:val="nl-NL"/>
        </w:rPr>
        <w:t>Als u weet dat u een operatie moet ondergaan waarbij u onder narcose zal worden gehouden (slapen),</w:t>
      </w:r>
      <w:r>
        <w:rPr>
          <w:noProof w:val="0"/>
          <w:lang w:val="nl-NL"/>
        </w:rPr>
        <w:t xml:space="preserve"> </w:t>
      </w:r>
      <w:r w:rsidRPr="00C527F3">
        <w:rPr>
          <w:noProof w:val="0"/>
          <w:lang w:val="nl-NL"/>
        </w:rPr>
        <w:t>vertel het uw arts dan dat u Saxenda gebruikt.</w:t>
      </w:r>
    </w:p>
    <w:p w14:paraId="0336C205" w14:textId="77777777" w:rsidR="009B6E2F" w:rsidRDefault="009B6E2F">
      <w:pPr>
        <w:numPr>
          <w:ilvl w:val="12"/>
          <w:numId w:val="0"/>
        </w:numPr>
        <w:tabs>
          <w:tab w:val="clear" w:pos="567"/>
        </w:tabs>
        <w:rPr>
          <w:noProof w:val="0"/>
          <w:lang w:val="nl-NL"/>
        </w:rPr>
      </w:pPr>
    </w:p>
    <w:p w14:paraId="66BDF322" w14:textId="77777777" w:rsidR="009B6E2F" w:rsidRDefault="009522A8">
      <w:pPr>
        <w:widowControl w:val="0"/>
        <w:numPr>
          <w:ilvl w:val="12"/>
          <w:numId w:val="0"/>
        </w:numPr>
        <w:tabs>
          <w:tab w:val="clear" w:pos="567"/>
        </w:tabs>
        <w:rPr>
          <w:noProof w:val="0"/>
          <w:u w:val="single"/>
          <w:lang w:val="nl-NL"/>
        </w:rPr>
      </w:pPr>
      <w:r>
        <w:rPr>
          <w:noProof w:val="0"/>
          <w:u w:val="single"/>
          <w:lang w:val="nl-NL"/>
        </w:rPr>
        <w:t xml:space="preserve">Diabetes </w:t>
      </w:r>
    </w:p>
    <w:p w14:paraId="20255DD6" w14:textId="77777777" w:rsidR="009B6E2F" w:rsidRDefault="009B6E2F">
      <w:pPr>
        <w:widowControl w:val="0"/>
        <w:numPr>
          <w:ilvl w:val="12"/>
          <w:numId w:val="0"/>
        </w:numPr>
        <w:tabs>
          <w:tab w:val="clear" w:pos="567"/>
        </w:tabs>
        <w:rPr>
          <w:noProof w:val="0"/>
          <w:u w:val="single"/>
          <w:lang w:val="nl-NL"/>
        </w:rPr>
      </w:pPr>
    </w:p>
    <w:p w14:paraId="548D963C" w14:textId="77777777" w:rsidR="009B6E2F" w:rsidRDefault="009522A8">
      <w:pPr>
        <w:widowControl w:val="0"/>
        <w:numPr>
          <w:ilvl w:val="12"/>
          <w:numId w:val="0"/>
        </w:numPr>
        <w:tabs>
          <w:tab w:val="clear" w:pos="567"/>
        </w:tabs>
        <w:rPr>
          <w:noProof w:val="0"/>
          <w:lang w:val="nl-NL"/>
        </w:rPr>
      </w:pPr>
      <w:r>
        <w:rPr>
          <w:noProof w:val="0"/>
          <w:lang w:val="nl-NL"/>
        </w:rPr>
        <w:t>Als u diabetes heeft, mag u Saxenda niet gebruiken als vervanging voor insuline.</w:t>
      </w:r>
    </w:p>
    <w:p w14:paraId="56C95E2D" w14:textId="77777777" w:rsidR="009B6E2F" w:rsidRDefault="009B6E2F">
      <w:pPr>
        <w:numPr>
          <w:ilvl w:val="12"/>
          <w:numId w:val="0"/>
        </w:numPr>
        <w:tabs>
          <w:tab w:val="clear" w:pos="567"/>
        </w:tabs>
        <w:rPr>
          <w:noProof w:val="0"/>
          <w:lang w:val="nl-NL"/>
        </w:rPr>
      </w:pPr>
    </w:p>
    <w:p w14:paraId="062ED126" w14:textId="77777777" w:rsidR="009B6E2F" w:rsidRDefault="009522A8">
      <w:pPr>
        <w:numPr>
          <w:ilvl w:val="12"/>
          <w:numId w:val="0"/>
        </w:numPr>
        <w:tabs>
          <w:tab w:val="clear" w:pos="567"/>
        </w:tabs>
        <w:rPr>
          <w:noProof w:val="0"/>
          <w:u w:val="single"/>
          <w:lang w:val="nl-NL"/>
        </w:rPr>
      </w:pPr>
      <w:r>
        <w:rPr>
          <w:noProof w:val="0"/>
          <w:u w:val="single"/>
          <w:lang w:val="nl-NL"/>
        </w:rPr>
        <w:t>Ontsteking van de alvleesklier</w:t>
      </w:r>
    </w:p>
    <w:p w14:paraId="4D1A4864" w14:textId="77777777" w:rsidR="009B6E2F" w:rsidRDefault="009B6E2F">
      <w:pPr>
        <w:numPr>
          <w:ilvl w:val="12"/>
          <w:numId w:val="0"/>
        </w:numPr>
        <w:tabs>
          <w:tab w:val="clear" w:pos="567"/>
        </w:tabs>
        <w:rPr>
          <w:noProof w:val="0"/>
          <w:u w:val="single"/>
          <w:lang w:val="nl-NL"/>
        </w:rPr>
      </w:pPr>
    </w:p>
    <w:p w14:paraId="0457F6E7" w14:textId="77777777" w:rsidR="009B6E2F" w:rsidRDefault="009522A8">
      <w:pPr>
        <w:numPr>
          <w:ilvl w:val="12"/>
          <w:numId w:val="0"/>
        </w:numPr>
        <w:tabs>
          <w:tab w:val="clear" w:pos="567"/>
        </w:tabs>
        <w:rPr>
          <w:noProof w:val="0"/>
          <w:lang w:val="nl-NL"/>
        </w:rPr>
      </w:pPr>
      <w:r>
        <w:rPr>
          <w:noProof w:val="0"/>
          <w:lang w:val="nl-NL"/>
        </w:rPr>
        <w:t xml:space="preserve">Raadpleeg uw arts als u een aandoening van de alvleesklier (pancreas) heeft of heeft gehad. </w:t>
      </w:r>
    </w:p>
    <w:p w14:paraId="3DA7B5D7" w14:textId="77777777" w:rsidR="009B6E2F" w:rsidRDefault="009B6E2F">
      <w:pPr>
        <w:numPr>
          <w:ilvl w:val="12"/>
          <w:numId w:val="0"/>
        </w:numPr>
        <w:tabs>
          <w:tab w:val="clear" w:pos="567"/>
        </w:tabs>
        <w:rPr>
          <w:noProof w:val="0"/>
          <w:lang w:val="nl-NL"/>
        </w:rPr>
      </w:pPr>
    </w:p>
    <w:p w14:paraId="65F7BC3D" w14:textId="77777777" w:rsidR="009B6E2F" w:rsidRDefault="009522A8">
      <w:pPr>
        <w:numPr>
          <w:ilvl w:val="12"/>
          <w:numId w:val="0"/>
        </w:numPr>
        <w:tabs>
          <w:tab w:val="clear" w:pos="567"/>
        </w:tabs>
        <w:rPr>
          <w:noProof w:val="0"/>
          <w:u w:val="single"/>
          <w:lang w:val="nl-NL"/>
        </w:rPr>
      </w:pPr>
      <w:r>
        <w:rPr>
          <w:noProof w:val="0"/>
          <w:u w:val="single"/>
          <w:lang w:val="nl-NL"/>
        </w:rPr>
        <w:t>Ontstoken galblaas en galstenen</w:t>
      </w:r>
    </w:p>
    <w:p w14:paraId="6BFD66C5" w14:textId="77777777" w:rsidR="009B6E2F" w:rsidRDefault="009B6E2F">
      <w:pPr>
        <w:numPr>
          <w:ilvl w:val="12"/>
          <w:numId w:val="0"/>
        </w:numPr>
        <w:tabs>
          <w:tab w:val="clear" w:pos="567"/>
        </w:tabs>
        <w:rPr>
          <w:noProof w:val="0"/>
          <w:u w:val="single"/>
          <w:lang w:val="nl-NL"/>
        </w:rPr>
      </w:pPr>
    </w:p>
    <w:p w14:paraId="735C8202" w14:textId="77777777" w:rsidR="009B6E2F" w:rsidRDefault="009522A8">
      <w:pPr>
        <w:numPr>
          <w:ilvl w:val="12"/>
          <w:numId w:val="0"/>
        </w:numPr>
        <w:tabs>
          <w:tab w:val="clear" w:pos="567"/>
        </w:tabs>
        <w:rPr>
          <w:noProof w:val="0"/>
          <w:lang w:val="nl-NL"/>
        </w:rPr>
      </w:pPr>
      <w:r>
        <w:rPr>
          <w:noProof w:val="0"/>
          <w:lang w:val="nl-NL"/>
        </w:rPr>
        <w:t>Als u veel gewicht verliest, heeft u kans op het ontstaan van galstenen en daardoor ook op een ontstoken galblaas. Stop met het gebruik van Saxenda en raadpleeg onmiddellijk een dokter als u ernstige pijn in uw bovenbuik bemerkt, meestal het ergst aan de rechterkant onder de ribben. De pijn kan doortrekken naar uw rug of rechterschouder. Zie rubriek 4.</w:t>
      </w:r>
    </w:p>
    <w:p w14:paraId="3EF47D0A" w14:textId="77777777" w:rsidR="009B6E2F" w:rsidRDefault="009B6E2F">
      <w:pPr>
        <w:numPr>
          <w:ilvl w:val="12"/>
          <w:numId w:val="0"/>
        </w:numPr>
        <w:tabs>
          <w:tab w:val="clear" w:pos="567"/>
        </w:tabs>
        <w:rPr>
          <w:noProof w:val="0"/>
          <w:lang w:val="nl-NL"/>
        </w:rPr>
      </w:pPr>
    </w:p>
    <w:p w14:paraId="446DBB47" w14:textId="77777777" w:rsidR="009B6E2F" w:rsidRDefault="009522A8">
      <w:pPr>
        <w:numPr>
          <w:ilvl w:val="12"/>
          <w:numId w:val="0"/>
        </w:numPr>
        <w:tabs>
          <w:tab w:val="clear" w:pos="567"/>
        </w:tabs>
        <w:rPr>
          <w:noProof w:val="0"/>
          <w:u w:val="single"/>
          <w:lang w:val="nl-NL"/>
        </w:rPr>
      </w:pPr>
      <w:r>
        <w:rPr>
          <w:noProof w:val="0"/>
          <w:u w:val="single"/>
          <w:lang w:val="nl-NL"/>
        </w:rPr>
        <w:t>Schildklieraandoening</w:t>
      </w:r>
    </w:p>
    <w:p w14:paraId="40B67A0B" w14:textId="77777777" w:rsidR="009B6E2F" w:rsidRDefault="009B6E2F">
      <w:pPr>
        <w:numPr>
          <w:ilvl w:val="12"/>
          <w:numId w:val="0"/>
        </w:numPr>
        <w:tabs>
          <w:tab w:val="clear" w:pos="567"/>
        </w:tabs>
        <w:rPr>
          <w:noProof w:val="0"/>
          <w:u w:val="single"/>
          <w:lang w:val="nl-NL"/>
        </w:rPr>
      </w:pPr>
    </w:p>
    <w:p w14:paraId="3374DD60" w14:textId="77777777" w:rsidR="009B6E2F" w:rsidRDefault="009522A8">
      <w:pPr>
        <w:numPr>
          <w:ilvl w:val="12"/>
          <w:numId w:val="0"/>
        </w:numPr>
        <w:tabs>
          <w:tab w:val="clear" w:pos="567"/>
        </w:tabs>
        <w:rPr>
          <w:noProof w:val="0"/>
          <w:lang w:val="nl-NL"/>
        </w:rPr>
      </w:pPr>
      <w:r>
        <w:rPr>
          <w:noProof w:val="0"/>
          <w:lang w:val="nl-NL"/>
        </w:rPr>
        <w:t>Als u een schildklieraandoening heeft, zoals schildklierknobbeltjes en een vergroting van de schildklier, raadpleeg dan uw arts.</w:t>
      </w:r>
    </w:p>
    <w:p w14:paraId="255D7C80" w14:textId="77777777" w:rsidR="009B6E2F" w:rsidRDefault="009B6E2F">
      <w:pPr>
        <w:numPr>
          <w:ilvl w:val="12"/>
          <w:numId w:val="0"/>
        </w:numPr>
        <w:tabs>
          <w:tab w:val="clear" w:pos="567"/>
        </w:tabs>
        <w:rPr>
          <w:noProof w:val="0"/>
          <w:u w:val="single"/>
          <w:lang w:val="nl-NL"/>
        </w:rPr>
      </w:pPr>
    </w:p>
    <w:p w14:paraId="0E7DFF10" w14:textId="77777777" w:rsidR="009B6E2F" w:rsidRDefault="009522A8">
      <w:pPr>
        <w:numPr>
          <w:ilvl w:val="12"/>
          <w:numId w:val="0"/>
        </w:numPr>
        <w:tabs>
          <w:tab w:val="clear" w:pos="567"/>
        </w:tabs>
        <w:rPr>
          <w:noProof w:val="0"/>
          <w:u w:val="single"/>
          <w:lang w:val="nl-NL"/>
        </w:rPr>
      </w:pPr>
      <w:r>
        <w:rPr>
          <w:noProof w:val="0"/>
          <w:u w:val="single"/>
          <w:lang w:val="nl-NL"/>
        </w:rPr>
        <w:t>Hartslag</w:t>
      </w:r>
    </w:p>
    <w:p w14:paraId="12AEC402" w14:textId="77777777" w:rsidR="009B6E2F" w:rsidRDefault="009B6E2F">
      <w:pPr>
        <w:numPr>
          <w:ilvl w:val="12"/>
          <w:numId w:val="0"/>
        </w:numPr>
        <w:tabs>
          <w:tab w:val="clear" w:pos="567"/>
        </w:tabs>
        <w:rPr>
          <w:noProof w:val="0"/>
          <w:u w:val="single"/>
          <w:lang w:val="nl-NL"/>
        </w:rPr>
      </w:pPr>
    </w:p>
    <w:p w14:paraId="55A2473C" w14:textId="77777777" w:rsidR="009B6E2F" w:rsidRDefault="009522A8">
      <w:pPr>
        <w:numPr>
          <w:ilvl w:val="12"/>
          <w:numId w:val="0"/>
        </w:numPr>
        <w:tabs>
          <w:tab w:val="clear" w:pos="567"/>
        </w:tabs>
        <w:rPr>
          <w:noProof w:val="0"/>
          <w:lang w:val="nl-NL"/>
        </w:rPr>
      </w:pPr>
      <w:r>
        <w:rPr>
          <w:noProof w:val="0"/>
          <w:lang w:val="nl-NL"/>
        </w:rPr>
        <w:t xml:space="preserve">Neem contact op met uw arts als u hartkloppingen heeft (u voelt uw eigen hart kloppen) of een gevoel van een </w:t>
      </w:r>
      <w:proofErr w:type="spellStart"/>
      <w:r>
        <w:rPr>
          <w:noProof w:val="0"/>
          <w:lang w:val="nl-NL"/>
        </w:rPr>
        <w:t>snelkloppend</w:t>
      </w:r>
      <w:proofErr w:type="spellEnd"/>
      <w:r>
        <w:rPr>
          <w:noProof w:val="0"/>
          <w:lang w:val="nl-NL"/>
        </w:rPr>
        <w:t xml:space="preserve"> hart in rust tijdens behandeling met</w:t>
      </w:r>
      <w:r>
        <w:rPr>
          <w:rFonts w:ascii="Arial" w:hAnsi="Arial"/>
          <w:noProof w:val="0"/>
          <w:sz w:val="20"/>
          <w:lang w:val="nl-NL"/>
        </w:rPr>
        <w:t xml:space="preserve"> </w:t>
      </w:r>
      <w:r>
        <w:rPr>
          <w:noProof w:val="0"/>
          <w:lang w:val="nl-NL"/>
        </w:rPr>
        <w:t xml:space="preserve">Saxenda. </w:t>
      </w:r>
    </w:p>
    <w:p w14:paraId="4D939FB7" w14:textId="77777777" w:rsidR="009B6E2F" w:rsidRDefault="009B6E2F">
      <w:pPr>
        <w:numPr>
          <w:ilvl w:val="12"/>
          <w:numId w:val="0"/>
        </w:numPr>
        <w:tabs>
          <w:tab w:val="clear" w:pos="567"/>
        </w:tabs>
        <w:rPr>
          <w:noProof w:val="0"/>
          <w:lang w:val="nl-NL"/>
        </w:rPr>
      </w:pPr>
    </w:p>
    <w:p w14:paraId="3362FDEE" w14:textId="77777777" w:rsidR="009B6E2F" w:rsidRDefault="009522A8">
      <w:pPr>
        <w:numPr>
          <w:ilvl w:val="12"/>
          <w:numId w:val="0"/>
        </w:numPr>
        <w:tabs>
          <w:tab w:val="clear" w:pos="567"/>
        </w:tabs>
        <w:rPr>
          <w:noProof w:val="0"/>
          <w:u w:val="single"/>
          <w:lang w:val="nl-NL"/>
        </w:rPr>
      </w:pPr>
      <w:r>
        <w:rPr>
          <w:noProof w:val="0"/>
          <w:u w:val="single"/>
          <w:lang w:val="nl-NL"/>
        </w:rPr>
        <w:t>Vochtverlies en uitdroging</w:t>
      </w:r>
    </w:p>
    <w:p w14:paraId="77B4741E" w14:textId="77777777" w:rsidR="009B6E2F" w:rsidRDefault="009B6E2F">
      <w:pPr>
        <w:numPr>
          <w:ilvl w:val="12"/>
          <w:numId w:val="0"/>
        </w:numPr>
        <w:tabs>
          <w:tab w:val="clear" w:pos="567"/>
        </w:tabs>
        <w:rPr>
          <w:noProof w:val="0"/>
          <w:u w:val="single"/>
          <w:lang w:val="nl-NL"/>
        </w:rPr>
      </w:pPr>
    </w:p>
    <w:p w14:paraId="60D788E0" w14:textId="77777777" w:rsidR="009B6E2F" w:rsidRDefault="009522A8">
      <w:pPr>
        <w:numPr>
          <w:ilvl w:val="12"/>
          <w:numId w:val="0"/>
        </w:numPr>
        <w:tabs>
          <w:tab w:val="clear" w:pos="567"/>
        </w:tabs>
        <w:rPr>
          <w:noProof w:val="0"/>
          <w:lang w:val="nl-NL"/>
        </w:rPr>
      </w:pPr>
      <w:r>
        <w:rPr>
          <w:noProof w:val="0"/>
          <w:lang w:val="nl-NL"/>
        </w:rPr>
        <w:t>Wanneer u de behandeling met Saxenda begint, kunt u te maken krijgen met vochtverlies of uitdroging.</w:t>
      </w:r>
      <w:r>
        <w:rPr>
          <w:bCs/>
          <w:noProof w:val="0"/>
          <w:lang w:val="nl-NL"/>
        </w:rPr>
        <w:t xml:space="preserve"> </w:t>
      </w:r>
      <w:r>
        <w:rPr>
          <w:noProof w:val="0"/>
          <w:lang w:val="nl-NL"/>
        </w:rPr>
        <w:t>Dit kan ontstaan als u misselijk bent, moet braken of diarree heeft.</w:t>
      </w:r>
      <w:r>
        <w:rPr>
          <w:bCs/>
          <w:noProof w:val="0"/>
          <w:lang w:val="nl-NL"/>
        </w:rPr>
        <w:t xml:space="preserve"> </w:t>
      </w:r>
      <w:r>
        <w:rPr>
          <w:noProof w:val="0"/>
          <w:lang w:val="nl-NL"/>
        </w:rPr>
        <w:t>Het is belangrijk om uitdroging te voorkómen door voldoende te drinken.</w:t>
      </w:r>
      <w:r>
        <w:rPr>
          <w:bCs/>
          <w:noProof w:val="0"/>
          <w:lang w:val="nl-NL"/>
        </w:rPr>
        <w:t xml:space="preserve"> </w:t>
      </w:r>
      <w:r>
        <w:rPr>
          <w:noProof w:val="0"/>
          <w:lang w:val="nl-NL"/>
        </w:rPr>
        <w:t>Neem contact op met uw arts, apotheker of verpleegkundige als u vragen heeft of bezorgd bent. Zie rubriek 4.</w:t>
      </w:r>
    </w:p>
    <w:p w14:paraId="47AADB75" w14:textId="77777777" w:rsidR="009B6E2F" w:rsidRDefault="009B6E2F">
      <w:pPr>
        <w:numPr>
          <w:ilvl w:val="12"/>
          <w:numId w:val="0"/>
        </w:numPr>
        <w:tabs>
          <w:tab w:val="clear" w:pos="567"/>
        </w:tabs>
        <w:rPr>
          <w:noProof w:val="0"/>
          <w:lang w:val="nl-NL"/>
        </w:rPr>
      </w:pPr>
    </w:p>
    <w:p w14:paraId="00B1E86E" w14:textId="77777777" w:rsidR="009B6E2F" w:rsidRDefault="009522A8">
      <w:pPr>
        <w:numPr>
          <w:ilvl w:val="12"/>
          <w:numId w:val="0"/>
        </w:numPr>
        <w:tabs>
          <w:tab w:val="clear" w:pos="567"/>
        </w:tabs>
        <w:rPr>
          <w:b/>
          <w:bCs/>
          <w:noProof w:val="0"/>
          <w:lang w:val="nl-NL"/>
        </w:rPr>
      </w:pPr>
      <w:r>
        <w:rPr>
          <w:b/>
          <w:noProof w:val="0"/>
          <w:lang w:val="nl-NL"/>
        </w:rPr>
        <w:t>Kinderen en jongeren tot 18 jaar</w:t>
      </w:r>
    </w:p>
    <w:p w14:paraId="442E7E08" w14:textId="77777777" w:rsidR="009B6E2F" w:rsidRDefault="009522A8">
      <w:pPr>
        <w:numPr>
          <w:ilvl w:val="12"/>
          <w:numId w:val="0"/>
        </w:numPr>
        <w:tabs>
          <w:tab w:val="clear" w:pos="567"/>
        </w:tabs>
        <w:rPr>
          <w:bCs/>
          <w:noProof w:val="0"/>
          <w:lang w:val="nl-NL"/>
        </w:rPr>
      </w:pPr>
      <w:r>
        <w:rPr>
          <w:bCs/>
          <w:noProof w:val="0"/>
          <w:lang w:val="nl-NL"/>
        </w:rPr>
        <w:t>De veiligheid en werkzaamheid van Saxenda bij kinderen onder de 12 jaar is nog niet vastgesteld.</w:t>
      </w:r>
    </w:p>
    <w:p w14:paraId="46A5C9FB" w14:textId="77777777" w:rsidR="009B6E2F" w:rsidRDefault="009B6E2F">
      <w:pPr>
        <w:numPr>
          <w:ilvl w:val="12"/>
          <w:numId w:val="0"/>
        </w:numPr>
        <w:tabs>
          <w:tab w:val="clear" w:pos="567"/>
        </w:tabs>
        <w:rPr>
          <w:b/>
          <w:bCs/>
          <w:noProof w:val="0"/>
          <w:lang w:val="nl-NL"/>
        </w:rPr>
      </w:pPr>
    </w:p>
    <w:p w14:paraId="614275A7" w14:textId="77777777" w:rsidR="009B6E2F" w:rsidRDefault="009522A8">
      <w:pPr>
        <w:numPr>
          <w:ilvl w:val="12"/>
          <w:numId w:val="0"/>
        </w:numPr>
        <w:tabs>
          <w:tab w:val="clear" w:pos="567"/>
        </w:tabs>
        <w:ind w:right="-2"/>
        <w:rPr>
          <w:noProof w:val="0"/>
          <w:lang w:val="nl-NL"/>
        </w:rPr>
      </w:pPr>
      <w:r>
        <w:rPr>
          <w:b/>
          <w:noProof w:val="0"/>
          <w:lang w:val="nl-NL"/>
        </w:rPr>
        <w:t>Gebruikt u nog andere geneesmiddelen?</w:t>
      </w:r>
    </w:p>
    <w:p w14:paraId="4DA86ED8" w14:textId="77777777" w:rsidR="009B6E2F" w:rsidRDefault="009522A8">
      <w:pPr>
        <w:numPr>
          <w:ilvl w:val="12"/>
          <w:numId w:val="0"/>
        </w:numPr>
        <w:tabs>
          <w:tab w:val="clear" w:pos="567"/>
        </w:tabs>
        <w:ind w:right="-2"/>
        <w:rPr>
          <w:noProof w:val="0"/>
          <w:lang w:val="nl-NL"/>
        </w:rPr>
      </w:pPr>
      <w:r>
        <w:rPr>
          <w:noProof w:val="0"/>
          <w:lang w:val="nl-NL"/>
        </w:rPr>
        <w:t xml:space="preserve">Gebruikt u naast Saxenda nog andere geneesmiddelen, heeft u dat </w:t>
      </w:r>
      <w:proofErr w:type="gramStart"/>
      <w:r>
        <w:rPr>
          <w:noProof w:val="0"/>
          <w:lang w:val="nl-NL"/>
        </w:rPr>
        <w:t>kort geleden</w:t>
      </w:r>
      <w:proofErr w:type="gramEnd"/>
      <w:r>
        <w:rPr>
          <w:noProof w:val="0"/>
          <w:lang w:val="nl-NL"/>
        </w:rPr>
        <w:t xml:space="preserve"> gedaan of bestaat de mogelijkheid dat u binnenkort andere geneesmiddelen gaat gebruiken? Vertel dat dan uw arts, apotheker of verpleegkundige.</w:t>
      </w:r>
    </w:p>
    <w:p w14:paraId="51B132E1" w14:textId="77777777" w:rsidR="009B6E2F" w:rsidRDefault="009B6E2F">
      <w:pPr>
        <w:numPr>
          <w:ilvl w:val="12"/>
          <w:numId w:val="0"/>
        </w:numPr>
        <w:tabs>
          <w:tab w:val="clear" w:pos="567"/>
        </w:tabs>
        <w:ind w:right="-2"/>
        <w:rPr>
          <w:noProof w:val="0"/>
          <w:lang w:val="nl-NL"/>
        </w:rPr>
      </w:pPr>
    </w:p>
    <w:p w14:paraId="15F9B67C" w14:textId="77777777" w:rsidR="009B6E2F" w:rsidRDefault="009522A8">
      <w:pPr>
        <w:numPr>
          <w:ilvl w:val="12"/>
          <w:numId w:val="0"/>
        </w:numPr>
        <w:tabs>
          <w:tab w:val="clear" w:pos="567"/>
        </w:tabs>
        <w:ind w:right="-2"/>
        <w:rPr>
          <w:noProof w:val="0"/>
          <w:szCs w:val="22"/>
          <w:lang w:val="nl-NL"/>
        </w:rPr>
      </w:pPr>
      <w:r>
        <w:rPr>
          <w:noProof w:val="0"/>
          <w:lang w:val="nl-NL"/>
        </w:rPr>
        <w:t>Neem vooral contact op met uw arts, apotheker of verpleegkundige in de volgende gevallen:</w:t>
      </w:r>
      <w:r>
        <w:rPr>
          <w:noProof w:val="0"/>
          <w:szCs w:val="22"/>
          <w:lang w:val="nl-NL"/>
        </w:rPr>
        <w:t xml:space="preserve"> </w:t>
      </w:r>
    </w:p>
    <w:p w14:paraId="27DA773C" w14:textId="77777777" w:rsidR="009B6E2F" w:rsidRPr="00430953" w:rsidRDefault="009522A8" w:rsidP="00430953">
      <w:pPr>
        <w:pStyle w:val="ListParagraph"/>
        <w:numPr>
          <w:ilvl w:val="0"/>
          <w:numId w:val="47"/>
        </w:numPr>
        <w:ind w:left="567" w:hanging="567"/>
        <w:rPr>
          <w:noProof w:val="0"/>
          <w:lang w:val="nl-NL"/>
        </w:rPr>
      </w:pPr>
      <w:r w:rsidRPr="00430953">
        <w:rPr>
          <w:noProof w:val="0"/>
          <w:lang w:val="nl-NL"/>
        </w:rPr>
        <w:t>Als u geneesmiddelen voor diabetes gebruikt die '</w:t>
      </w:r>
      <w:proofErr w:type="spellStart"/>
      <w:r w:rsidRPr="00430953">
        <w:rPr>
          <w:noProof w:val="0"/>
          <w:lang w:val="nl-NL"/>
        </w:rPr>
        <w:t>sulfonylureumderivaten</w:t>
      </w:r>
      <w:proofErr w:type="spellEnd"/>
      <w:r w:rsidRPr="00430953">
        <w:rPr>
          <w:noProof w:val="0"/>
          <w:lang w:val="nl-NL"/>
        </w:rPr>
        <w:t xml:space="preserve">' worden genoemd (zoals </w:t>
      </w:r>
      <w:proofErr w:type="spellStart"/>
      <w:r w:rsidRPr="00430953">
        <w:rPr>
          <w:noProof w:val="0"/>
          <w:lang w:val="nl-NL"/>
        </w:rPr>
        <w:t>glimepiride</w:t>
      </w:r>
      <w:proofErr w:type="spellEnd"/>
      <w:r w:rsidRPr="00430953">
        <w:rPr>
          <w:noProof w:val="0"/>
          <w:lang w:val="nl-NL"/>
        </w:rPr>
        <w:t xml:space="preserve"> of </w:t>
      </w:r>
      <w:proofErr w:type="spellStart"/>
      <w:r w:rsidRPr="00430953">
        <w:rPr>
          <w:noProof w:val="0"/>
          <w:lang w:val="nl-NL"/>
        </w:rPr>
        <w:t>glibenclamide</w:t>
      </w:r>
      <w:proofErr w:type="spellEnd"/>
      <w:r w:rsidRPr="00430953">
        <w:rPr>
          <w:noProof w:val="0"/>
          <w:lang w:val="nl-NL"/>
        </w:rPr>
        <w:t>) of als u insuline gebruikt – u kunt een lage bloedsuiker krijgen (hypoglykemie) als u deze geneesmiddelen met Saxenda gebruikt. Uw arts kan de dosis van uw geneesmiddel voor diabetes aanpassen om te voorkomen dat u een lage bloedsuiker krijgt. Zie rubriek 4 voor de waarschuwingsverschijnselen van een lage bloedsuiker. Als u uw insulinedosis aanpast kan uw arts u aanbevelen om uw bloedsuiker vaker te controleren.</w:t>
      </w:r>
    </w:p>
    <w:p w14:paraId="031CF784" w14:textId="77777777" w:rsidR="009B6E2F" w:rsidRPr="00430953" w:rsidRDefault="009522A8" w:rsidP="00430953">
      <w:pPr>
        <w:pStyle w:val="ListParagraph"/>
        <w:numPr>
          <w:ilvl w:val="0"/>
          <w:numId w:val="47"/>
        </w:numPr>
        <w:ind w:left="567" w:hanging="567"/>
        <w:rPr>
          <w:noProof w:val="0"/>
          <w:lang w:val="nl-NL"/>
        </w:rPr>
      </w:pPr>
      <w:r w:rsidRPr="00430953">
        <w:rPr>
          <w:noProof w:val="0"/>
          <w:lang w:val="nl-NL"/>
        </w:rPr>
        <w:t>Als u warfarine of andere orale geneesmiddelen gebruikt die uw bloedstolling verlagen (antistollingsmiddelen). Bloedonderzoeken om het stollingsvermogen van uw bloed te testen kunnen vaker noodzakelijk zijn.</w:t>
      </w:r>
    </w:p>
    <w:p w14:paraId="095037B5" w14:textId="77777777" w:rsidR="009B6E2F" w:rsidRDefault="009B6E2F">
      <w:pPr>
        <w:ind w:left="567" w:hanging="567"/>
        <w:rPr>
          <w:b/>
          <w:noProof w:val="0"/>
          <w:szCs w:val="22"/>
          <w:lang w:val="nl-NL"/>
        </w:rPr>
      </w:pPr>
    </w:p>
    <w:p w14:paraId="6575C96F" w14:textId="77777777" w:rsidR="009B6E2F" w:rsidRDefault="009522A8">
      <w:pPr>
        <w:ind w:left="567" w:hanging="567"/>
        <w:rPr>
          <w:b/>
          <w:noProof w:val="0"/>
          <w:szCs w:val="22"/>
          <w:lang w:val="nl-NL"/>
        </w:rPr>
      </w:pPr>
      <w:r>
        <w:rPr>
          <w:b/>
          <w:noProof w:val="0"/>
          <w:lang w:val="nl-NL"/>
        </w:rPr>
        <w:t>Zwangerschap en borstvoeding</w:t>
      </w:r>
      <w:r>
        <w:rPr>
          <w:b/>
          <w:noProof w:val="0"/>
          <w:szCs w:val="22"/>
          <w:lang w:val="nl-NL"/>
        </w:rPr>
        <w:t xml:space="preserve"> </w:t>
      </w:r>
    </w:p>
    <w:p w14:paraId="72BD9E60" w14:textId="77777777" w:rsidR="009B6E2F" w:rsidRDefault="009522A8">
      <w:pPr>
        <w:tabs>
          <w:tab w:val="clear" w:pos="567"/>
          <w:tab w:val="left" w:pos="0"/>
        </w:tabs>
        <w:rPr>
          <w:noProof w:val="0"/>
          <w:lang w:val="nl-NL"/>
        </w:rPr>
      </w:pPr>
      <w:r>
        <w:rPr>
          <w:noProof w:val="0"/>
          <w:lang w:val="nl-NL"/>
        </w:rPr>
        <w:t>Bent u zwanger, denkt u zwanger te zijn, wilt u zwanger worden of geeft u borstvoeding? Neem dan contact op met uw arts of apotheker voordat u dit geneesmiddel gebruikt.</w:t>
      </w:r>
    </w:p>
    <w:p w14:paraId="6F71AB7A" w14:textId="77777777" w:rsidR="009B6E2F" w:rsidRDefault="009B6E2F">
      <w:pPr>
        <w:tabs>
          <w:tab w:val="clear" w:pos="567"/>
          <w:tab w:val="left" w:pos="0"/>
        </w:tabs>
        <w:rPr>
          <w:noProof w:val="0"/>
          <w:lang w:val="nl-NL"/>
        </w:rPr>
      </w:pPr>
    </w:p>
    <w:p w14:paraId="76CC6905" w14:textId="77777777" w:rsidR="009B6E2F" w:rsidRDefault="009522A8">
      <w:pPr>
        <w:tabs>
          <w:tab w:val="clear" w:pos="567"/>
          <w:tab w:val="left" w:pos="0"/>
        </w:tabs>
        <w:rPr>
          <w:noProof w:val="0"/>
          <w:szCs w:val="22"/>
          <w:lang w:val="nl-NL"/>
        </w:rPr>
      </w:pPr>
      <w:r>
        <w:rPr>
          <w:noProof w:val="0"/>
          <w:lang w:val="nl-NL"/>
        </w:rPr>
        <w:t>Gebruik Saxenda niet als u zwanger bent, zwanger denkt te zijn of zwanger wilt worden.</w:t>
      </w:r>
      <w:r>
        <w:rPr>
          <w:noProof w:val="0"/>
          <w:szCs w:val="22"/>
          <w:lang w:val="nl-NL"/>
        </w:rPr>
        <w:t xml:space="preserve"> </w:t>
      </w:r>
      <w:r>
        <w:rPr>
          <w:noProof w:val="0"/>
          <w:lang w:val="nl-NL"/>
        </w:rPr>
        <w:t>Het is niet bekend of Saxenda invloed heeft op de baby.</w:t>
      </w:r>
    </w:p>
    <w:p w14:paraId="1AE5CED8" w14:textId="77777777" w:rsidR="009B6E2F" w:rsidRDefault="009B6E2F">
      <w:pPr>
        <w:numPr>
          <w:ilvl w:val="12"/>
          <w:numId w:val="0"/>
        </w:numPr>
        <w:tabs>
          <w:tab w:val="clear" w:pos="567"/>
        </w:tabs>
        <w:rPr>
          <w:noProof w:val="0"/>
          <w:szCs w:val="22"/>
          <w:lang w:val="nl-NL"/>
        </w:rPr>
      </w:pPr>
    </w:p>
    <w:p w14:paraId="7D3CE8D7" w14:textId="77777777" w:rsidR="009B6E2F" w:rsidRDefault="009522A8">
      <w:pPr>
        <w:numPr>
          <w:ilvl w:val="12"/>
          <w:numId w:val="0"/>
        </w:numPr>
        <w:tabs>
          <w:tab w:val="clear" w:pos="567"/>
        </w:tabs>
        <w:rPr>
          <w:noProof w:val="0"/>
          <w:szCs w:val="22"/>
          <w:lang w:val="nl-NL"/>
        </w:rPr>
      </w:pPr>
      <w:r>
        <w:rPr>
          <w:noProof w:val="0"/>
          <w:lang w:val="nl-NL"/>
        </w:rPr>
        <w:t>Gebruik Saxenda niet als u borstvoeding geeft.</w:t>
      </w:r>
      <w:r>
        <w:rPr>
          <w:noProof w:val="0"/>
          <w:szCs w:val="22"/>
          <w:lang w:val="nl-NL"/>
        </w:rPr>
        <w:t xml:space="preserve"> </w:t>
      </w:r>
      <w:r>
        <w:rPr>
          <w:noProof w:val="0"/>
          <w:lang w:val="nl-NL"/>
        </w:rPr>
        <w:t>Het is niet bekend of Saxenda in de moedermelk wordt uitgescheiden.</w:t>
      </w:r>
      <w:r>
        <w:rPr>
          <w:noProof w:val="0"/>
          <w:szCs w:val="22"/>
          <w:lang w:val="nl-NL"/>
        </w:rPr>
        <w:t xml:space="preserve"> </w:t>
      </w:r>
    </w:p>
    <w:p w14:paraId="24BD7F09" w14:textId="77777777" w:rsidR="009B6E2F" w:rsidRDefault="009B6E2F">
      <w:pPr>
        <w:numPr>
          <w:ilvl w:val="12"/>
          <w:numId w:val="0"/>
        </w:numPr>
        <w:tabs>
          <w:tab w:val="clear" w:pos="567"/>
        </w:tabs>
        <w:rPr>
          <w:noProof w:val="0"/>
          <w:szCs w:val="22"/>
          <w:lang w:val="nl-NL"/>
        </w:rPr>
      </w:pPr>
    </w:p>
    <w:p w14:paraId="14BF4AB9" w14:textId="77777777" w:rsidR="009B6E2F" w:rsidRDefault="009522A8">
      <w:pPr>
        <w:numPr>
          <w:ilvl w:val="12"/>
          <w:numId w:val="0"/>
        </w:numPr>
        <w:tabs>
          <w:tab w:val="clear" w:pos="567"/>
        </w:tabs>
        <w:ind w:right="-2"/>
        <w:outlineLvl w:val="0"/>
        <w:rPr>
          <w:noProof w:val="0"/>
          <w:szCs w:val="22"/>
          <w:lang w:val="nl-NL"/>
        </w:rPr>
      </w:pPr>
      <w:r>
        <w:rPr>
          <w:b/>
          <w:noProof w:val="0"/>
          <w:lang w:val="nl-NL"/>
        </w:rPr>
        <w:t>Rijvaardigheid en het gebruik van machines</w:t>
      </w:r>
      <w:r>
        <w:rPr>
          <w:b/>
          <w:noProof w:val="0"/>
          <w:lang w:val="nl-NL"/>
        </w:rPr>
        <w:fldChar w:fldCharType="begin"/>
      </w:r>
      <w:r>
        <w:rPr>
          <w:b/>
          <w:noProof w:val="0"/>
          <w:lang w:val="nl-NL"/>
        </w:rPr>
        <w:instrText xml:space="preserve"> DOCVARIABLE vault_nd_aed8c1e4-f7ca-4bf9-98f9-4a938ff44660 \* MERGEFORMAT </w:instrText>
      </w:r>
      <w:r>
        <w:rPr>
          <w:b/>
          <w:noProof w:val="0"/>
          <w:lang w:val="nl-NL"/>
        </w:rPr>
        <w:fldChar w:fldCharType="separate"/>
      </w:r>
      <w:r>
        <w:rPr>
          <w:b/>
          <w:noProof w:val="0"/>
          <w:lang w:val="nl-NL"/>
        </w:rPr>
        <w:t xml:space="preserve"> </w:t>
      </w:r>
      <w:r>
        <w:rPr>
          <w:b/>
          <w:noProof w:val="0"/>
          <w:lang w:val="nl-NL"/>
        </w:rPr>
        <w:fldChar w:fldCharType="end"/>
      </w:r>
    </w:p>
    <w:p w14:paraId="09A25581" w14:textId="77777777" w:rsidR="009B6E2F" w:rsidRDefault="009522A8">
      <w:pPr>
        <w:numPr>
          <w:ilvl w:val="12"/>
          <w:numId w:val="0"/>
        </w:numPr>
        <w:tabs>
          <w:tab w:val="clear" w:pos="567"/>
        </w:tabs>
        <w:ind w:right="-2"/>
        <w:outlineLvl w:val="0"/>
        <w:rPr>
          <w:noProof w:val="0"/>
          <w:lang w:val="nl-NL"/>
        </w:rPr>
      </w:pPr>
      <w:r>
        <w:rPr>
          <w:noProof w:val="0"/>
          <w:lang w:val="nl-NL"/>
        </w:rPr>
        <w:t>Saxenda heeft waarschijnlijk geen invloed op uw rijvaardigheid en het vermogen om machines te bedienen.</w:t>
      </w:r>
      <w:r>
        <w:rPr>
          <w:noProof w:val="0"/>
          <w:szCs w:val="22"/>
          <w:lang w:val="nl-NL"/>
        </w:rPr>
        <w:fldChar w:fldCharType="begin"/>
      </w:r>
      <w:r>
        <w:rPr>
          <w:noProof w:val="0"/>
          <w:szCs w:val="22"/>
          <w:lang w:val="nl-NL"/>
        </w:rPr>
        <w:instrText xml:space="preserve"> DOCVARIABLE vault_nd_993399bd-371c-4a6c-a09a-cf677c3f3949 \* MERGEFORMAT </w:instrText>
      </w:r>
      <w:r>
        <w:rPr>
          <w:noProof w:val="0"/>
          <w:szCs w:val="22"/>
          <w:lang w:val="nl-NL"/>
        </w:rPr>
        <w:fldChar w:fldCharType="separate"/>
      </w:r>
      <w:r>
        <w:rPr>
          <w:noProof w:val="0"/>
          <w:szCs w:val="22"/>
          <w:lang w:val="nl-NL"/>
        </w:rPr>
        <w:t xml:space="preserve"> </w:t>
      </w:r>
      <w:r>
        <w:rPr>
          <w:noProof w:val="0"/>
          <w:szCs w:val="22"/>
          <w:lang w:val="nl-NL"/>
        </w:rPr>
        <w:fldChar w:fldCharType="end"/>
      </w:r>
    </w:p>
    <w:p w14:paraId="33B6F57A" w14:textId="77777777" w:rsidR="009B6E2F" w:rsidRDefault="009522A8">
      <w:pPr>
        <w:numPr>
          <w:ilvl w:val="12"/>
          <w:numId w:val="0"/>
        </w:numPr>
        <w:tabs>
          <w:tab w:val="clear" w:pos="567"/>
        </w:tabs>
        <w:ind w:right="-2"/>
        <w:outlineLvl w:val="0"/>
        <w:rPr>
          <w:noProof w:val="0"/>
          <w:szCs w:val="22"/>
          <w:lang w:val="nl-NL"/>
        </w:rPr>
      </w:pPr>
      <w:r>
        <w:rPr>
          <w:noProof w:val="0"/>
          <w:szCs w:val="22"/>
          <w:lang w:val="nl-NL"/>
        </w:rPr>
        <w:t>Sommige patiënten kunnen zich duizelig voelen, voornamelijk gedurende de eerste 3 maanden van de behandeling met Saxenda (zie rubriek ‘</w:t>
      </w:r>
      <w:r>
        <w:rPr>
          <w:b/>
          <w:bCs/>
          <w:noProof w:val="0"/>
          <w:szCs w:val="22"/>
          <w:lang w:val="nl-NL"/>
        </w:rPr>
        <w:t>Mogelijke bijwerkingen</w:t>
      </w:r>
      <w:r>
        <w:rPr>
          <w:noProof w:val="0"/>
          <w:szCs w:val="22"/>
          <w:lang w:val="nl-NL"/>
        </w:rPr>
        <w:t>’). Mocht u zich duizelig voelen, wees dan extra voorzichtig tijdens het autorijden en het gebruik van machines. Neem voor meer informatie contact op met uw arts.</w:t>
      </w:r>
      <w:r>
        <w:rPr>
          <w:noProof w:val="0"/>
          <w:szCs w:val="22"/>
          <w:lang w:val="nl-NL"/>
        </w:rPr>
        <w:fldChar w:fldCharType="begin"/>
      </w:r>
      <w:r>
        <w:rPr>
          <w:noProof w:val="0"/>
          <w:szCs w:val="22"/>
          <w:lang w:val="nl-NL"/>
        </w:rPr>
        <w:instrText xml:space="preserve"> DOCVARIABLE vault_nd_1b8da647-8868-4c1c-898d-f13ad6c04a9a \* MERGEFORMAT </w:instrText>
      </w:r>
      <w:r>
        <w:rPr>
          <w:noProof w:val="0"/>
          <w:szCs w:val="22"/>
          <w:lang w:val="nl-NL"/>
        </w:rPr>
        <w:fldChar w:fldCharType="separate"/>
      </w:r>
      <w:r>
        <w:rPr>
          <w:noProof w:val="0"/>
          <w:szCs w:val="22"/>
          <w:lang w:val="nl-NL"/>
        </w:rPr>
        <w:t xml:space="preserve"> </w:t>
      </w:r>
      <w:r>
        <w:rPr>
          <w:noProof w:val="0"/>
          <w:szCs w:val="22"/>
          <w:lang w:val="nl-NL"/>
        </w:rPr>
        <w:fldChar w:fldCharType="end"/>
      </w:r>
    </w:p>
    <w:p w14:paraId="0CF42B54" w14:textId="77777777" w:rsidR="009B6E2F" w:rsidRDefault="009B6E2F">
      <w:pPr>
        <w:numPr>
          <w:ilvl w:val="12"/>
          <w:numId w:val="0"/>
        </w:numPr>
        <w:tabs>
          <w:tab w:val="clear" w:pos="567"/>
        </w:tabs>
        <w:rPr>
          <w:noProof w:val="0"/>
          <w:szCs w:val="22"/>
          <w:lang w:val="nl-NL"/>
        </w:rPr>
      </w:pPr>
    </w:p>
    <w:p w14:paraId="0E2EFF79" w14:textId="77777777" w:rsidR="009B6E2F" w:rsidRDefault="009522A8">
      <w:pPr>
        <w:numPr>
          <w:ilvl w:val="12"/>
          <w:numId w:val="0"/>
        </w:numPr>
        <w:tabs>
          <w:tab w:val="clear" w:pos="567"/>
        </w:tabs>
        <w:ind w:right="-2"/>
        <w:rPr>
          <w:noProof w:val="0"/>
          <w:szCs w:val="22"/>
          <w:lang w:val="nl-NL"/>
        </w:rPr>
      </w:pPr>
      <w:r>
        <w:rPr>
          <w:b/>
          <w:noProof w:val="0"/>
          <w:lang w:val="nl-NL"/>
        </w:rPr>
        <w:t>Belangrijke informatie over enkele stoffen in Saxenda</w:t>
      </w:r>
    </w:p>
    <w:p w14:paraId="3C0B8326" w14:textId="77777777" w:rsidR="009B6E2F" w:rsidRDefault="009522A8">
      <w:pPr>
        <w:numPr>
          <w:ilvl w:val="12"/>
          <w:numId w:val="0"/>
        </w:numPr>
        <w:tabs>
          <w:tab w:val="clear" w:pos="567"/>
        </w:tabs>
        <w:ind w:right="-2"/>
        <w:rPr>
          <w:noProof w:val="0"/>
          <w:szCs w:val="22"/>
          <w:lang w:val="nl-NL"/>
        </w:rPr>
      </w:pPr>
      <w:r>
        <w:rPr>
          <w:noProof w:val="0"/>
          <w:lang w:val="nl-NL"/>
        </w:rPr>
        <w:t>Dit middel bevat minder dan 1 </w:t>
      </w:r>
      <w:proofErr w:type="spellStart"/>
      <w:r>
        <w:rPr>
          <w:noProof w:val="0"/>
          <w:lang w:val="nl-NL"/>
        </w:rPr>
        <w:t>mmol</w:t>
      </w:r>
      <w:proofErr w:type="spellEnd"/>
      <w:r>
        <w:rPr>
          <w:noProof w:val="0"/>
          <w:lang w:val="nl-NL"/>
        </w:rPr>
        <w:t xml:space="preserve"> natrium (23 mg) per dosis</w:t>
      </w:r>
      <w:r w:rsidR="00791214">
        <w:rPr>
          <w:noProof w:val="0"/>
          <w:lang w:val="nl-NL"/>
        </w:rPr>
        <w:t>, dat wil zeggen</w:t>
      </w:r>
      <w:r>
        <w:rPr>
          <w:noProof w:val="0"/>
          <w:lang w:val="nl-NL"/>
        </w:rPr>
        <w:t xml:space="preserve"> dat het in wezen ‘natriumvrij’ is.</w:t>
      </w:r>
    </w:p>
    <w:p w14:paraId="20B31981" w14:textId="77777777" w:rsidR="009B6E2F" w:rsidRDefault="009B6E2F">
      <w:pPr>
        <w:numPr>
          <w:ilvl w:val="12"/>
          <w:numId w:val="0"/>
        </w:numPr>
        <w:tabs>
          <w:tab w:val="clear" w:pos="567"/>
        </w:tabs>
        <w:ind w:right="-2"/>
        <w:rPr>
          <w:noProof w:val="0"/>
          <w:szCs w:val="22"/>
          <w:lang w:val="nl-NL"/>
        </w:rPr>
      </w:pPr>
    </w:p>
    <w:p w14:paraId="11E63565" w14:textId="77777777" w:rsidR="009B6E2F" w:rsidRDefault="009B6E2F">
      <w:pPr>
        <w:numPr>
          <w:ilvl w:val="12"/>
          <w:numId w:val="0"/>
        </w:numPr>
        <w:tabs>
          <w:tab w:val="clear" w:pos="567"/>
        </w:tabs>
        <w:ind w:right="-2"/>
        <w:rPr>
          <w:noProof w:val="0"/>
          <w:szCs w:val="22"/>
          <w:lang w:val="nl-NL"/>
        </w:rPr>
      </w:pPr>
    </w:p>
    <w:p w14:paraId="479B1AC3" w14:textId="77777777" w:rsidR="009B6E2F" w:rsidRDefault="009522A8">
      <w:pPr>
        <w:ind w:right="-2"/>
        <w:rPr>
          <w:b/>
          <w:noProof w:val="0"/>
          <w:lang w:val="nl-NL"/>
        </w:rPr>
      </w:pPr>
      <w:r>
        <w:rPr>
          <w:b/>
          <w:noProof w:val="0"/>
          <w:szCs w:val="22"/>
          <w:lang w:val="nl-NL"/>
        </w:rPr>
        <w:t>3.</w:t>
      </w:r>
      <w:r>
        <w:rPr>
          <w:b/>
          <w:noProof w:val="0"/>
          <w:szCs w:val="22"/>
          <w:lang w:val="nl-NL"/>
        </w:rPr>
        <w:tab/>
      </w:r>
      <w:r>
        <w:rPr>
          <w:b/>
          <w:noProof w:val="0"/>
          <w:lang w:val="nl-NL"/>
        </w:rPr>
        <w:t>Hoe gebruikt u dit middel?</w:t>
      </w:r>
    </w:p>
    <w:p w14:paraId="245E9816" w14:textId="77777777" w:rsidR="009B6E2F" w:rsidRDefault="009B6E2F">
      <w:pPr>
        <w:ind w:right="-2"/>
        <w:rPr>
          <w:b/>
          <w:noProof w:val="0"/>
          <w:szCs w:val="22"/>
          <w:lang w:val="nl-NL"/>
        </w:rPr>
      </w:pPr>
    </w:p>
    <w:p w14:paraId="5BFD5763" w14:textId="77777777" w:rsidR="009B6E2F" w:rsidRDefault="009522A8">
      <w:pPr>
        <w:numPr>
          <w:ilvl w:val="12"/>
          <w:numId w:val="0"/>
        </w:numPr>
        <w:tabs>
          <w:tab w:val="clear" w:pos="567"/>
        </w:tabs>
        <w:ind w:right="-2"/>
        <w:rPr>
          <w:noProof w:val="0"/>
          <w:szCs w:val="22"/>
          <w:lang w:val="nl-NL"/>
        </w:rPr>
      </w:pPr>
      <w:r>
        <w:rPr>
          <w:noProof w:val="0"/>
          <w:lang w:val="nl-NL"/>
        </w:rPr>
        <w:t>Gebruik dit geneesmiddel altijd precies zoals uw arts u dat heeft verteld.</w:t>
      </w:r>
      <w:r>
        <w:rPr>
          <w:noProof w:val="0"/>
          <w:szCs w:val="22"/>
          <w:lang w:val="nl-NL"/>
        </w:rPr>
        <w:t xml:space="preserve"> </w:t>
      </w:r>
      <w:r>
        <w:rPr>
          <w:noProof w:val="0"/>
          <w:lang w:val="nl-NL"/>
        </w:rPr>
        <w:t>Twijfelt u over het juiste gebruik? Neem dan contact op met uw arts, apotheker of verpleegkundige.</w:t>
      </w:r>
      <w:r>
        <w:rPr>
          <w:noProof w:val="0"/>
          <w:szCs w:val="22"/>
          <w:lang w:val="nl-NL"/>
        </w:rPr>
        <w:t xml:space="preserve"> </w:t>
      </w:r>
    </w:p>
    <w:p w14:paraId="210E512D" w14:textId="77777777" w:rsidR="009B6E2F" w:rsidRDefault="009B6E2F">
      <w:pPr>
        <w:numPr>
          <w:ilvl w:val="12"/>
          <w:numId w:val="0"/>
        </w:numPr>
        <w:tabs>
          <w:tab w:val="clear" w:pos="567"/>
        </w:tabs>
        <w:ind w:right="-2"/>
        <w:rPr>
          <w:noProof w:val="0"/>
          <w:szCs w:val="22"/>
          <w:lang w:val="nl-NL"/>
        </w:rPr>
      </w:pPr>
    </w:p>
    <w:p w14:paraId="3D4CE784" w14:textId="77777777" w:rsidR="009B6E2F" w:rsidRDefault="009522A8">
      <w:pPr>
        <w:numPr>
          <w:ilvl w:val="12"/>
          <w:numId w:val="0"/>
        </w:numPr>
        <w:tabs>
          <w:tab w:val="clear" w:pos="567"/>
        </w:tabs>
        <w:ind w:right="-2"/>
        <w:rPr>
          <w:noProof w:val="0"/>
          <w:szCs w:val="22"/>
          <w:lang w:val="nl-NL"/>
        </w:rPr>
      </w:pPr>
      <w:r>
        <w:rPr>
          <w:noProof w:val="0"/>
          <w:lang w:val="nl-NL"/>
        </w:rPr>
        <w:t>Uw arts zal u een dieet en een oefenprogramma voorschrijven.</w:t>
      </w:r>
      <w:r>
        <w:rPr>
          <w:noProof w:val="0"/>
          <w:szCs w:val="22"/>
          <w:lang w:val="nl-NL"/>
        </w:rPr>
        <w:t xml:space="preserve"> </w:t>
      </w:r>
      <w:r>
        <w:rPr>
          <w:noProof w:val="0"/>
          <w:lang w:val="nl-NL"/>
        </w:rPr>
        <w:t>Houd u aan dit programma terwijl u Saxenda gebruikt.</w:t>
      </w:r>
    </w:p>
    <w:p w14:paraId="4A5A8752" w14:textId="77777777" w:rsidR="009B6E2F" w:rsidRDefault="009B6E2F">
      <w:pPr>
        <w:numPr>
          <w:ilvl w:val="12"/>
          <w:numId w:val="0"/>
        </w:numPr>
        <w:tabs>
          <w:tab w:val="clear" w:pos="567"/>
        </w:tabs>
        <w:ind w:right="-2"/>
        <w:rPr>
          <w:noProof w:val="0"/>
          <w:lang w:val="nl-NL"/>
        </w:rPr>
      </w:pPr>
    </w:p>
    <w:p w14:paraId="0E0642DD" w14:textId="77777777" w:rsidR="009B6E2F" w:rsidRDefault="009522A8">
      <w:pPr>
        <w:keepNext/>
        <w:numPr>
          <w:ilvl w:val="12"/>
          <w:numId w:val="0"/>
        </w:numPr>
        <w:tabs>
          <w:tab w:val="clear" w:pos="567"/>
        </w:tabs>
        <w:suppressAutoHyphens w:val="0"/>
        <w:ind w:right="-2"/>
        <w:rPr>
          <w:noProof w:val="0"/>
          <w:lang w:val="nl-NL"/>
        </w:rPr>
      </w:pPr>
      <w:r>
        <w:rPr>
          <w:b/>
          <w:noProof w:val="0"/>
          <w:lang w:val="nl-NL"/>
        </w:rPr>
        <w:lastRenderedPageBreak/>
        <w:t>Hoeveel moet u injecteren</w:t>
      </w:r>
    </w:p>
    <w:p w14:paraId="213FC53F" w14:textId="77777777" w:rsidR="009B6E2F" w:rsidRDefault="009B6E2F">
      <w:pPr>
        <w:keepNext/>
        <w:numPr>
          <w:ilvl w:val="12"/>
          <w:numId w:val="0"/>
        </w:numPr>
        <w:tabs>
          <w:tab w:val="clear" w:pos="567"/>
        </w:tabs>
        <w:suppressAutoHyphens w:val="0"/>
        <w:ind w:right="-2"/>
        <w:rPr>
          <w:noProof w:val="0"/>
          <w:lang w:val="nl-NL"/>
        </w:rPr>
      </w:pPr>
    </w:p>
    <w:p w14:paraId="267EB4C4" w14:textId="77777777" w:rsidR="009B6E2F" w:rsidRDefault="009522A8">
      <w:pPr>
        <w:keepNext/>
        <w:numPr>
          <w:ilvl w:val="12"/>
          <w:numId w:val="0"/>
        </w:numPr>
        <w:tabs>
          <w:tab w:val="clear" w:pos="567"/>
        </w:tabs>
        <w:suppressAutoHyphens w:val="0"/>
        <w:ind w:right="-2"/>
        <w:rPr>
          <w:noProof w:val="0"/>
          <w:lang w:val="nl-NL"/>
        </w:rPr>
      </w:pPr>
      <w:r>
        <w:rPr>
          <w:noProof w:val="0"/>
          <w:lang w:val="nl-NL"/>
        </w:rPr>
        <w:t>Volwassenen</w:t>
      </w:r>
    </w:p>
    <w:p w14:paraId="65E9837D" w14:textId="77777777" w:rsidR="009B6E2F" w:rsidRDefault="009522A8">
      <w:pPr>
        <w:numPr>
          <w:ilvl w:val="12"/>
          <w:numId w:val="0"/>
        </w:numPr>
        <w:tabs>
          <w:tab w:val="clear" w:pos="567"/>
        </w:tabs>
        <w:ind w:right="-2"/>
        <w:rPr>
          <w:bCs/>
          <w:noProof w:val="0"/>
          <w:lang w:val="nl-NL"/>
        </w:rPr>
      </w:pPr>
      <w:r>
        <w:rPr>
          <w:noProof w:val="0"/>
          <w:lang w:val="nl-NL"/>
        </w:rPr>
        <w:t xml:space="preserve">Uw behandeling wordt ingesteld met een lage dosis die in de eerste vijf weken van de behandeling geleidelijk wordt verhoogd. </w:t>
      </w:r>
    </w:p>
    <w:p w14:paraId="4A664CC5" w14:textId="77777777" w:rsidR="009B6E2F" w:rsidRPr="00430953" w:rsidRDefault="009522A8" w:rsidP="00430953">
      <w:pPr>
        <w:pStyle w:val="ListParagraph"/>
        <w:numPr>
          <w:ilvl w:val="0"/>
          <w:numId w:val="48"/>
        </w:numPr>
        <w:ind w:left="567" w:hanging="567"/>
        <w:rPr>
          <w:noProof w:val="0"/>
          <w:lang w:val="nl-NL"/>
        </w:rPr>
      </w:pPr>
      <w:r w:rsidRPr="00430953">
        <w:rPr>
          <w:noProof w:val="0"/>
          <w:lang w:val="nl-NL"/>
        </w:rPr>
        <w:t xml:space="preserve">Wanneer u begint met het gebruik van Saxenda, is de startdosis 0,6 mg eenmaal per dag, gedurende ten minste één week. </w:t>
      </w:r>
    </w:p>
    <w:p w14:paraId="519BECCB" w14:textId="77777777" w:rsidR="009B6E2F" w:rsidRPr="00430953" w:rsidRDefault="009522A8" w:rsidP="00430953">
      <w:pPr>
        <w:pStyle w:val="ListParagraph"/>
        <w:numPr>
          <w:ilvl w:val="0"/>
          <w:numId w:val="48"/>
        </w:numPr>
        <w:ind w:left="567" w:hanging="567"/>
        <w:rPr>
          <w:noProof w:val="0"/>
          <w:lang w:val="nl-NL"/>
        </w:rPr>
      </w:pPr>
      <w:r w:rsidRPr="00430953">
        <w:rPr>
          <w:noProof w:val="0"/>
          <w:lang w:val="nl-NL"/>
        </w:rPr>
        <w:t>Uw arts zal u instructies geven om uw dosis geleidelijk met 0,6 mg te verhogen. Gewoonlijk gebeurt dit wekelijks tot u de aanbevolen dosis van 3,0 mg eenmaal per dag heeft bereikt.</w:t>
      </w:r>
    </w:p>
    <w:p w14:paraId="65D80FAB" w14:textId="77777777" w:rsidR="009B6E2F" w:rsidRDefault="009522A8">
      <w:pPr>
        <w:numPr>
          <w:ilvl w:val="12"/>
          <w:numId w:val="0"/>
        </w:numPr>
        <w:tabs>
          <w:tab w:val="clear" w:pos="567"/>
        </w:tabs>
        <w:ind w:right="-2"/>
        <w:rPr>
          <w:noProof w:val="0"/>
          <w:lang w:val="nl-NL"/>
        </w:rPr>
      </w:pPr>
      <w:r>
        <w:rPr>
          <w:noProof w:val="0"/>
          <w:lang w:val="nl-NL"/>
        </w:rPr>
        <w:t>Uw arts zal u vertellen hoeveel Saxenda u elke week moet gebruiken.</w:t>
      </w:r>
      <w:r>
        <w:rPr>
          <w:bCs/>
          <w:noProof w:val="0"/>
          <w:lang w:val="nl-NL"/>
        </w:rPr>
        <w:t xml:space="preserve"> </w:t>
      </w:r>
      <w:r>
        <w:rPr>
          <w:noProof w:val="0"/>
          <w:lang w:val="nl-NL"/>
        </w:rPr>
        <w:t>Meestal zult u de volgende tabel moeten aanhouden.</w:t>
      </w:r>
    </w:p>
    <w:p w14:paraId="2CDE10DA" w14:textId="77777777" w:rsidR="009B6E2F" w:rsidRDefault="009B6E2F">
      <w:pPr>
        <w:numPr>
          <w:ilvl w:val="12"/>
          <w:numId w:val="0"/>
        </w:numPr>
        <w:tabs>
          <w:tab w:val="clear" w:pos="567"/>
        </w:tabs>
        <w:ind w:right="-2"/>
        <w:rPr>
          <w:noProof w:val="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9B6E2F" w14:paraId="1A2F1D88" w14:textId="77777777">
        <w:trPr>
          <w:trHeight w:val="474"/>
          <w:jc w:val="center"/>
        </w:trPr>
        <w:tc>
          <w:tcPr>
            <w:tcW w:w="4366" w:type="dxa"/>
            <w:shd w:val="clear" w:color="auto" w:fill="F2F2F2"/>
            <w:vAlign w:val="center"/>
          </w:tcPr>
          <w:p w14:paraId="5E394D17"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w:t>
            </w:r>
          </w:p>
        </w:tc>
        <w:tc>
          <w:tcPr>
            <w:tcW w:w="3215" w:type="dxa"/>
            <w:shd w:val="clear" w:color="auto" w:fill="F2F2F2"/>
            <w:vAlign w:val="center"/>
          </w:tcPr>
          <w:p w14:paraId="574F59A6"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Geïnjecteerde dosis</w:t>
            </w:r>
          </w:p>
        </w:tc>
      </w:tr>
      <w:tr w:rsidR="009B6E2F" w14:paraId="4DA89641" w14:textId="77777777">
        <w:trPr>
          <w:trHeight w:val="498"/>
          <w:jc w:val="center"/>
        </w:trPr>
        <w:tc>
          <w:tcPr>
            <w:tcW w:w="4366" w:type="dxa"/>
            <w:shd w:val="clear" w:color="auto" w:fill="F2F2F2"/>
            <w:vAlign w:val="center"/>
          </w:tcPr>
          <w:p w14:paraId="1C8CB749"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 1</w:t>
            </w:r>
          </w:p>
        </w:tc>
        <w:tc>
          <w:tcPr>
            <w:tcW w:w="3215" w:type="dxa"/>
            <w:vAlign w:val="center"/>
          </w:tcPr>
          <w:p w14:paraId="5D602CEE" w14:textId="77777777" w:rsidR="009B6E2F" w:rsidRPr="00430953" w:rsidRDefault="009522A8">
            <w:pPr>
              <w:numPr>
                <w:ilvl w:val="12"/>
                <w:numId w:val="0"/>
              </w:numPr>
              <w:tabs>
                <w:tab w:val="clear" w:pos="567"/>
              </w:tabs>
              <w:ind w:right="-2"/>
              <w:rPr>
                <w:noProof w:val="0"/>
                <w:sz w:val="20"/>
                <w:szCs w:val="20"/>
                <w:lang w:val="nl-NL"/>
              </w:rPr>
            </w:pPr>
            <w:r w:rsidRPr="00430953">
              <w:rPr>
                <w:noProof w:val="0"/>
                <w:sz w:val="20"/>
                <w:szCs w:val="20"/>
                <w:lang w:val="nl-NL"/>
              </w:rPr>
              <w:t>0,6 mg eenmaal per dag</w:t>
            </w:r>
          </w:p>
        </w:tc>
      </w:tr>
      <w:tr w:rsidR="009B6E2F" w14:paraId="2082B084" w14:textId="77777777">
        <w:trPr>
          <w:trHeight w:val="498"/>
          <w:jc w:val="center"/>
        </w:trPr>
        <w:tc>
          <w:tcPr>
            <w:tcW w:w="4366" w:type="dxa"/>
            <w:shd w:val="clear" w:color="auto" w:fill="F2F2F2"/>
            <w:vAlign w:val="center"/>
          </w:tcPr>
          <w:p w14:paraId="579915C0"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 2</w:t>
            </w:r>
          </w:p>
        </w:tc>
        <w:tc>
          <w:tcPr>
            <w:tcW w:w="3215" w:type="dxa"/>
            <w:vAlign w:val="center"/>
          </w:tcPr>
          <w:p w14:paraId="26E4544C" w14:textId="77777777" w:rsidR="009B6E2F" w:rsidRPr="00430953" w:rsidRDefault="009522A8">
            <w:pPr>
              <w:numPr>
                <w:ilvl w:val="12"/>
                <w:numId w:val="0"/>
              </w:numPr>
              <w:tabs>
                <w:tab w:val="clear" w:pos="567"/>
              </w:tabs>
              <w:ind w:right="-2"/>
              <w:rPr>
                <w:noProof w:val="0"/>
                <w:sz w:val="20"/>
                <w:szCs w:val="20"/>
                <w:lang w:val="nl-NL"/>
              </w:rPr>
            </w:pPr>
            <w:r w:rsidRPr="00430953">
              <w:rPr>
                <w:noProof w:val="0"/>
                <w:sz w:val="20"/>
                <w:szCs w:val="20"/>
                <w:lang w:val="nl-NL"/>
              </w:rPr>
              <w:t>1,2 mg eenmaal per dag</w:t>
            </w:r>
          </w:p>
        </w:tc>
      </w:tr>
      <w:tr w:rsidR="009B6E2F" w14:paraId="0C470D06" w14:textId="77777777">
        <w:trPr>
          <w:trHeight w:val="498"/>
          <w:jc w:val="center"/>
        </w:trPr>
        <w:tc>
          <w:tcPr>
            <w:tcW w:w="4366" w:type="dxa"/>
            <w:shd w:val="clear" w:color="auto" w:fill="F2F2F2"/>
            <w:vAlign w:val="center"/>
          </w:tcPr>
          <w:p w14:paraId="50BA87AD"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 3</w:t>
            </w:r>
          </w:p>
        </w:tc>
        <w:tc>
          <w:tcPr>
            <w:tcW w:w="3215" w:type="dxa"/>
            <w:vAlign w:val="center"/>
          </w:tcPr>
          <w:p w14:paraId="1EF3DBE1" w14:textId="77777777" w:rsidR="009B6E2F" w:rsidRPr="00430953" w:rsidRDefault="009522A8">
            <w:pPr>
              <w:numPr>
                <w:ilvl w:val="12"/>
                <w:numId w:val="0"/>
              </w:numPr>
              <w:tabs>
                <w:tab w:val="clear" w:pos="567"/>
              </w:tabs>
              <w:ind w:right="-2"/>
              <w:rPr>
                <w:noProof w:val="0"/>
                <w:sz w:val="20"/>
                <w:szCs w:val="20"/>
                <w:lang w:val="nl-NL"/>
              </w:rPr>
            </w:pPr>
            <w:r w:rsidRPr="00430953">
              <w:rPr>
                <w:noProof w:val="0"/>
                <w:sz w:val="20"/>
                <w:szCs w:val="20"/>
                <w:lang w:val="nl-NL"/>
              </w:rPr>
              <w:t>1,8 mg eenmaal per dag</w:t>
            </w:r>
          </w:p>
        </w:tc>
      </w:tr>
      <w:tr w:rsidR="009B6E2F" w14:paraId="1232B992" w14:textId="77777777">
        <w:trPr>
          <w:trHeight w:val="498"/>
          <w:jc w:val="center"/>
        </w:trPr>
        <w:tc>
          <w:tcPr>
            <w:tcW w:w="4366" w:type="dxa"/>
            <w:shd w:val="clear" w:color="auto" w:fill="F2F2F2"/>
            <w:vAlign w:val="center"/>
          </w:tcPr>
          <w:p w14:paraId="1CCB6132"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 4</w:t>
            </w:r>
          </w:p>
        </w:tc>
        <w:tc>
          <w:tcPr>
            <w:tcW w:w="3215" w:type="dxa"/>
            <w:vAlign w:val="center"/>
          </w:tcPr>
          <w:p w14:paraId="415C6F9D" w14:textId="77777777" w:rsidR="009B6E2F" w:rsidRPr="00430953" w:rsidRDefault="009522A8">
            <w:pPr>
              <w:numPr>
                <w:ilvl w:val="12"/>
                <w:numId w:val="0"/>
              </w:numPr>
              <w:tabs>
                <w:tab w:val="clear" w:pos="567"/>
              </w:tabs>
              <w:ind w:right="-2"/>
              <w:rPr>
                <w:noProof w:val="0"/>
                <w:sz w:val="20"/>
                <w:szCs w:val="20"/>
                <w:lang w:val="nl-NL"/>
              </w:rPr>
            </w:pPr>
            <w:r w:rsidRPr="00430953">
              <w:rPr>
                <w:noProof w:val="0"/>
                <w:sz w:val="20"/>
                <w:szCs w:val="20"/>
                <w:lang w:val="nl-NL"/>
              </w:rPr>
              <w:t>2,4 mg eenmaal per dag</w:t>
            </w:r>
          </w:p>
        </w:tc>
      </w:tr>
      <w:tr w:rsidR="009B6E2F" w14:paraId="09F98E64" w14:textId="77777777">
        <w:trPr>
          <w:trHeight w:val="498"/>
          <w:jc w:val="center"/>
        </w:trPr>
        <w:tc>
          <w:tcPr>
            <w:tcW w:w="4366" w:type="dxa"/>
            <w:shd w:val="clear" w:color="auto" w:fill="F2F2F2"/>
            <w:vAlign w:val="center"/>
          </w:tcPr>
          <w:p w14:paraId="3F05E038" w14:textId="77777777" w:rsidR="009B6E2F" w:rsidRPr="00430953" w:rsidRDefault="009522A8">
            <w:pPr>
              <w:numPr>
                <w:ilvl w:val="12"/>
                <w:numId w:val="0"/>
              </w:numPr>
              <w:tabs>
                <w:tab w:val="clear" w:pos="567"/>
              </w:tabs>
              <w:ind w:right="-2"/>
              <w:rPr>
                <w:b/>
                <w:noProof w:val="0"/>
                <w:sz w:val="20"/>
                <w:szCs w:val="20"/>
                <w:lang w:val="nl-NL"/>
              </w:rPr>
            </w:pPr>
            <w:r w:rsidRPr="00430953">
              <w:rPr>
                <w:b/>
                <w:noProof w:val="0"/>
                <w:sz w:val="20"/>
                <w:szCs w:val="20"/>
                <w:lang w:val="nl-NL"/>
              </w:rPr>
              <w:t>Week 5 en verder</w:t>
            </w:r>
          </w:p>
        </w:tc>
        <w:tc>
          <w:tcPr>
            <w:tcW w:w="3215" w:type="dxa"/>
            <w:vAlign w:val="center"/>
          </w:tcPr>
          <w:p w14:paraId="5F779770" w14:textId="77777777" w:rsidR="009B6E2F" w:rsidRPr="00430953" w:rsidRDefault="009522A8">
            <w:pPr>
              <w:numPr>
                <w:ilvl w:val="12"/>
                <w:numId w:val="0"/>
              </w:numPr>
              <w:tabs>
                <w:tab w:val="clear" w:pos="567"/>
              </w:tabs>
              <w:ind w:right="-2"/>
              <w:rPr>
                <w:noProof w:val="0"/>
                <w:sz w:val="20"/>
                <w:szCs w:val="20"/>
                <w:lang w:val="nl-NL"/>
              </w:rPr>
            </w:pPr>
            <w:r w:rsidRPr="00430953">
              <w:rPr>
                <w:noProof w:val="0"/>
                <w:sz w:val="20"/>
                <w:szCs w:val="20"/>
                <w:lang w:val="nl-NL"/>
              </w:rPr>
              <w:t>3,0 mg eenmaal per dag</w:t>
            </w:r>
          </w:p>
        </w:tc>
      </w:tr>
    </w:tbl>
    <w:p w14:paraId="45D8389E" w14:textId="77777777" w:rsidR="009B6E2F" w:rsidRDefault="009B6E2F">
      <w:pPr>
        <w:numPr>
          <w:ilvl w:val="12"/>
          <w:numId w:val="0"/>
        </w:numPr>
        <w:tabs>
          <w:tab w:val="clear" w:pos="567"/>
        </w:tabs>
        <w:ind w:right="-2"/>
        <w:rPr>
          <w:noProof w:val="0"/>
          <w:lang w:val="nl-NL"/>
        </w:rPr>
      </w:pPr>
    </w:p>
    <w:p w14:paraId="1300D846" w14:textId="77777777" w:rsidR="009B6E2F" w:rsidRDefault="009522A8">
      <w:pPr>
        <w:tabs>
          <w:tab w:val="clear" w:pos="567"/>
          <w:tab w:val="left" w:pos="0"/>
        </w:tabs>
        <w:rPr>
          <w:noProof w:val="0"/>
          <w:lang w:val="nl-NL"/>
        </w:rPr>
      </w:pPr>
      <w:r>
        <w:rPr>
          <w:noProof w:val="0"/>
          <w:lang w:val="nl-NL"/>
        </w:rPr>
        <w:t>Zodra u in week 5 van de behandeling de aanbevolen dosis van 3,0 mg gebruikt, blijft u deze dosis gebruiken tot aan het eind van uw behandelingsperiode. Verhoog de dosis niet verder.</w:t>
      </w:r>
    </w:p>
    <w:p w14:paraId="2275A4DD" w14:textId="77777777" w:rsidR="009B6E2F" w:rsidRDefault="009B6E2F">
      <w:pPr>
        <w:tabs>
          <w:tab w:val="clear" w:pos="567"/>
          <w:tab w:val="left" w:pos="0"/>
        </w:tabs>
        <w:rPr>
          <w:noProof w:val="0"/>
          <w:lang w:val="nl-NL"/>
        </w:rPr>
      </w:pPr>
    </w:p>
    <w:p w14:paraId="164264F1" w14:textId="77777777" w:rsidR="009B6E2F" w:rsidRDefault="009522A8">
      <w:pPr>
        <w:tabs>
          <w:tab w:val="clear" w:pos="567"/>
          <w:tab w:val="left" w:pos="0"/>
        </w:tabs>
        <w:rPr>
          <w:noProof w:val="0"/>
          <w:lang w:val="nl-NL"/>
        </w:rPr>
      </w:pPr>
      <w:r>
        <w:rPr>
          <w:noProof w:val="0"/>
          <w:lang w:val="nl-NL"/>
        </w:rPr>
        <w:t>Uw arts zal uw behandeling regelmatig controleren.</w:t>
      </w:r>
    </w:p>
    <w:p w14:paraId="0C271CF0" w14:textId="77777777" w:rsidR="009B6E2F" w:rsidRDefault="009B6E2F">
      <w:pPr>
        <w:tabs>
          <w:tab w:val="clear" w:pos="567"/>
          <w:tab w:val="left" w:pos="0"/>
        </w:tabs>
        <w:rPr>
          <w:noProof w:val="0"/>
          <w:lang w:val="nl-NL"/>
        </w:rPr>
      </w:pPr>
    </w:p>
    <w:p w14:paraId="538DDD2E" w14:textId="77777777" w:rsidR="009B6E2F" w:rsidRDefault="009522A8">
      <w:pPr>
        <w:tabs>
          <w:tab w:val="clear" w:pos="567"/>
          <w:tab w:val="left" w:pos="0"/>
        </w:tabs>
        <w:rPr>
          <w:noProof w:val="0"/>
          <w:lang w:val="nl-NL"/>
        </w:rPr>
      </w:pPr>
      <w:r>
        <w:rPr>
          <w:noProof w:val="0"/>
          <w:lang w:val="nl-NL"/>
        </w:rPr>
        <w:t>Jongeren (≥</w:t>
      </w:r>
      <w:r w:rsidR="00703205">
        <w:rPr>
          <w:noProof w:val="0"/>
          <w:lang w:val="nl-NL"/>
        </w:rPr>
        <w:t> </w:t>
      </w:r>
      <w:r>
        <w:rPr>
          <w:noProof w:val="0"/>
          <w:lang w:val="nl-NL"/>
        </w:rPr>
        <w:t>12 jaar)</w:t>
      </w:r>
    </w:p>
    <w:p w14:paraId="046B1E2F" w14:textId="77777777" w:rsidR="009B6E2F" w:rsidRDefault="009522A8">
      <w:pPr>
        <w:tabs>
          <w:tab w:val="clear" w:pos="567"/>
          <w:tab w:val="left" w:pos="0"/>
        </w:tabs>
        <w:rPr>
          <w:noProof w:val="0"/>
          <w:lang w:val="nl-NL"/>
        </w:rPr>
      </w:pPr>
      <w:r>
        <w:rPr>
          <w:noProof w:val="0"/>
          <w:lang w:val="nl-NL"/>
        </w:rPr>
        <w:t>Voor jongeren in de leeftijd van 12 tot 18 jaar dient een soortgelijk schema voor dosisverhoging te worden toegepast als voor volwassenen (zie bovenstaande tabel voor volwassenen). De dosis moet worden verhoogd tot 3,0 mg (onderhoudsdosis) of tot de maximaal verdraagbare dosis is bereikt. Doseringen hoger dan 3,0 mg per dag worden niet aanbevolen.</w:t>
      </w:r>
    </w:p>
    <w:p w14:paraId="1C7196D7" w14:textId="77777777" w:rsidR="009B6E2F" w:rsidRDefault="009B6E2F">
      <w:pPr>
        <w:numPr>
          <w:ilvl w:val="12"/>
          <w:numId w:val="0"/>
        </w:numPr>
        <w:tabs>
          <w:tab w:val="clear" w:pos="567"/>
        </w:tabs>
        <w:ind w:right="-2"/>
        <w:rPr>
          <w:noProof w:val="0"/>
          <w:lang w:val="nl-NL"/>
        </w:rPr>
      </w:pPr>
    </w:p>
    <w:p w14:paraId="4CB47E90" w14:textId="77777777" w:rsidR="009B6E2F" w:rsidRDefault="009522A8">
      <w:pPr>
        <w:tabs>
          <w:tab w:val="clear" w:pos="567"/>
        </w:tabs>
        <w:ind w:right="-2"/>
        <w:rPr>
          <w:b/>
          <w:noProof w:val="0"/>
          <w:szCs w:val="22"/>
          <w:lang w:val="nl-NL"/>
        </w:rPr>
      </w:pPr>
      <w:r>
        <w:rPr>
          <w:b/>
          <w:noProof w:val="0"/>
          <w:lang w:val="nl-NL"/>
        </w:rPr>
        <w:t>Hoe en wanneer gebruikt u dit middel?</w:t>
      </w:r>
    </w:p>
    <w:p w14:paraId="43682697" w14:textId="77777777" w:rsidR="009B6E2F" w:rsidRPr="00430953" w:rsidRDefault="009522A8" w:rsidP="00430953">
      <w:pPr>
        <w:pStyle w:val="ListParagraph"/>
        <w:numPr>
          <w:ilvl w:val="0"/>
          <w:numId w:val="49"/>
        </w:numPr>
        <w:ind w:left="567" w:hanging="567"/>
        <w:rPr>
          <w:noProof w:val="0"/>
          <w:lang w:val="nl-NL"/>
        </w:rPr>
      </w:pPr>
      <w:r w:rsidRPr="00430953">
        <w:rPr>
          <w:noProof w:val="0"/>
          <w:lang w:val="nl-NL"/>
        </w:rPr>
        <w:t>Voordat u de pen voor de eerste keer gebruikt, laat uw arts of verpleegkundige u zien hoe u de pen moet gebruiken.</w:t>
      </w:r>
    </w:p>
    <w:p w14:paraId="0D9D4540" w14:textId="77777777" w:rsidR="009B6E2F" w:rsidRPr="00430953" w:rsidRDefault="009522A8" w:rsidP="00430953">
      <w:pPr>
        <w:pStyle w:val="ListParagraph"/>
        <w:numPr>
          <w:ilvl w:val="0"/>
          <w:numId w:val="49"/>
        </w:numPr>
        <w:ind w:left="567" w:hanging="567"/>
        <w:rPr>
          <w:noProof w:val="0"/>
          <w:lang w:val="nl-NL"/>
        </w:rPr>
      </w:pPr>
      <w:r w:rsidRPr="00430953">
        <w:rPr>
          <w:noProof w:val="0"/>
          <w:lang w:val="nl-NL"/>
        </w:rPr>
        <w:t>U kunt Saxenda op elk moment van de dag gebruiken, met of zonder eten en drinken.</w:t>
      </w:r>
    </w:p>
    <w:p w14:paraId="65766C48" w14:textId="77777777" w:rsidR="009B6E2F" w:rsidRPr="00430953" w:rsidRDefault="009522A8" w:rsidP="00430953">
      <w:pPr>
        <w:pStyle w:val="ListParagraph"/>
        <w:numPr>
          <w:ilvl w:val="0"/>
          <w:numId w:val="49"/>
        </w:numPr>
        <w:ind w:left="567" w:hanging="567"/>
        <w:rPr>
          <w:noProof w:val="0"/>
          <w:lang w:val="nl-NL"/>
        </w:rPr>
      </w:pPr>
      <w:r w:rsidRPr="00430953">
        <w:rPr>
          <w:noProof w:val="0"/>
          <w:lang w:val="nl-NL"/>
        </w:rPr>
        <w:t>Gebruik Saxenda elke dag op ongeveer hetzelfde tijdstip. Kies een tijdstip dat u het best uitkomt.</w:t>
      </w:r>
    </w:p>
    <w:p w14:paraId="0B2503AA" w14:textId="77777777" w:rsidR="009B6E2F" w:rsidRDefault="009B6E2F">
      <w:pPr>
        <w:numPr>
          <w:ilvl w:val="12"/>
          <w:numId w:val="0"/>
        </w:numPr>
        <w:tabs>
          <w:tab w:val="clear" w:pos="567"/>
        </w:tabs>
        <w:ind w:right="-2"/>
        <w:rPr>
          <w:noProof w:val="0"/>
          <w:szCs w:val="22"/>
          <w:lang w:val="nl-NL"/>
        </w:rPr>
      </w:pPr>
    </w:p>
    <w:p w14:paraId="260A4DC0" w14:textId="77777777" w:rsidR="009B6E2F" w:rsidRDefault="009522A8">
      <w:pPr>
        <w:numPr>
          <w:ilvl w:val="12"/>
          <w:numId w:val="0"/>
        </w:numPr>
        <w:tabs>
          <w:tab w:val="clear" w:pos="567"/>
        </w:tabs>
        <w:ind w:right="-2"/>
        <w:rPr>
          <w:b/>
          <w:noProof w:val="0"/>
          <w:szCs w:val="22"/>
          <w:lang w:val="nl-NL"/>
        </w:rPr>
      </w:pPr>
      <w:r>
        <w:rPr>
          <w:b/>
          <w:noProof w:val="0"/>
          <w:lang w:val="nl-NL"/>
        </w:rPr>
        <w:t>Waar te injecteren?</w:t>
      </w:r>
    </w:p>
    <w:p w14:paraId="7455930B" w14:textId="77777777" w:rsidR="009B6E2F" w:rsidRDefault="009522A8">
      <w:pPr>
        <w:numPr>
          <w:ilvl w:val="12"/>
          <w:numId w:val="0"/>
        </w:numPr>
        <w:tabs>
          <w:tab w:val="clear" w:pos="567"/>
        </w:tabs>
        <w:ind w:right="-2"/>
        <w:rPr>
          <w:noProof w:val="0"/>
          <w:szCs w:val="22"/>
          <w:lang w:val="nl-NL"/>
        </w:rPr>
      </w:pPr>
      <w:r>
        <w:rPr>
          <w:noProof w:val="0"/>
          <w:lang w:val="nl-NL"/>
        </w:rPr>
        <w:t>Saxenda wordt met een injectie onder de huid toegediend (subcutane injectie).</w:t>
      </w:r>
      <w:r>
        <w:rPr>
          <w:noProof w:val="0"/>
          <w:szCs w:val="22"/>
          <w:lang w:val="nl-NL"/>
        </w:rPr>
        <w:t xml:space="preserve"> </w:t>
      </w:r>
    </w:p>
    <w:p w14:paraId="11F6F41A" w14:textId="77777777" w:rsidR="009B6E2F" w:rsidRDefault="009522A8" w:rsidP="00430953">
      <w:pPr>
        <w:pStyle w:val="ListParagraph"/>
        <w:numPr>
          <w:ilvl w:val="0"/>
          <w:numId w:val="50"/>
        </w:numPr>
        <w:ind w:left="567" w:hanging="567"/>
        <w:rPr>
          <w:noProof w:val="0"/>
          <w:lang w:val="nl-NL"/>
        </w:rPr>
      </w:pPr>
      <w:r w:rsidRPr="00430953">
        <w:rPr>
          <w:noProof w:val="0"/>
          <w:lang w:val="nl-NL"/>
        </w:rPr>
        <w:t>De beste plaatsen om te injecteren zijn de voorzijde van uw buik (abdomen), de voorzijde van uw dijen of uw bovenarmen.</w:t>
      </w:r>
    </w:p>
    <w:p w14:paraId="49FF3A86" w14:textId="77777777" w:rsidR="00B7788E" w:rsidRPr="00B7788E" w:rsidRDefault="00B7788E" w:rsidP="00B7788E">
      <w:pPr>
        <w:pStyle w:val="ListParagraph"/>
        <w:widowControl w:val="0"/>
        <w:numPr>
          <w:ilvl w:val="0"/>
          <w:numId w:val="50"/>
        </w:numPr>
        <w:tabs>
          <w:tab w:val="left" w:pos="0"/>
        </w:tabs>
        <w:suppressAutoHyphens w:val="0"/>
        <w:ind w:left="567" w:hanging="567"/>
        <w:rPr>
          <w:lang w:val="nl-NL"/>
        </w:rPr>
      </w:pPr>
      <w:r w:rsidRPr="00B7788E">
        <w:rPr>
          <w:lang w:val="nl-NL" w:eastAsia="da-DK"/>
        </w:rPr>
        <w:t>Wissel elke dag van injectieplek om het risico op vorming van bulten te verminderen.</w:t>
      </w:r>
    </w:p>
    <w:p w14:paraId="5F74FF8B" w14:textId="77777777" w:rsidR="009B6E2F" w:rsidRPr="00430953" w:rsidRDefault="009522A8" w:rsidP="00430953">
      <w:pPr>
        <w:pStyle w:val="ListParagraph"/>
        <w:numPr>
          <w:ilvl w:val="0"/>
          <w:numId w:val="50"/>
        </w:numPr>
        <w:ind w:left="567" w:hanging="567"/>
        <w:rPr>
          <w:noProof w:val="0"/>
          <w:lang w:val="nl-NL"/>
        </w:rPr>
      </w:pPr>
      <w:r w:rsidRPr="00430953">
        <w:rPr>
          <w:noProof w:val="0"/>
          <w:lang w:val="nl-NL"/>
        </w:rPr>
        <w:t>Injecteer niet in een ader of spier.</w:t>
      </w:r>
    </w:p>
    <w:p w14:paraId="267C61AC" w14:textId="77777777" w:rsidR="009B6E2F" w:rsidRDefault="009B6E2F">
      <w:pPr>
        <w:tabs>
          <w:tab w:val="clear" w:pos="567"/>
        </w:tabs>
        <w:ind w:left="360" w:right="-2"/>
        <w:rPr>
          <w:bCs/>
          <w:noProof w:val="0"/>
          <w:szCs w:val="22"/>
          <w:lang w:val="nl-NL"/>
        </w:rPr>
      </w:pPr>
    </w:p>
    <w:p w14:paraId="0CBBC5B9" w14:textId="77777777" w:rsidR="009B6E2F" w:rsidRDefault="009522A8">
      <w:pPr>
        <w:numPr>
          <w:ilvl w:val="12"/>
          <w:numId w:val="0"/>
        </w:numPr>
        <w:tabs>
          <w:tab w:val="clear" w:pos="567"/>
        </w:tabs>
        <w:ind w:right="-2"/>
        <w:rPr>
          <w:bCs/>
          <w:noProof w:val="0"/>
          <w:lang w:val="nl-NL"/>
        </w:rPr>
      </w:pPr>
      <w:r>
        <w:rPr>
          <w:noProof w:val="0"/>
          <w:lang w:val="nl-NL"/>
        </w:rPr>
        <w:t>U vindt gedetailleerde instructies voor gebruik aan de ommezijde van deze bijsluiter.</w:t>
      </w:r>
    </w:p>
    <w:p w14:paraId="1A9D1390" w14:textId="77777777" w:rsidR="009B6E2F" w:rsidRDefault="009B6E2F">
      <w:pPr>
        <w:numPr>
          <w:ilvl w:val="12"/>
          <w:numId w:val="0"/>
        </w:numPr>
        <w:tabs>
          <w:tab w:val="clear" w:pos="567"/>
        </w:tabs>
        <w:ind w:right="-2"/>
        <w:rPr>
          <w:noProof w:val="0"/>
          <w:lang w:val="nl-NL"/>
        </w:rPr>
      </w:pPr>
    </w:p>
    <w:p w14:paraId="17044E7C" w14:textId="77777777" w:rsidR="009B6E2F" w:rsidRDefault="009522A8">
      <w:pPr>
        <w:numPr>
          <w:ilvl w:val="12"/>
          <w:numId w:val="0"/>
        </w:numPr>
        <w:tabs>
          <w:tab w:val="clear" w:pos="567"/>
        </w:tabs>
        <w:ind w:right="-2"/>
        <w:rPr>
          <w:b/>
          <w:bCs/>
          <w:noProof w:val="0"/>
          <w:lang w:val="nl-NL"/>
        </w:rPr>
      </w:pPr>
      <w:r>
        <w:rPr>
          <w:b/>
          <w:noProof w:val="0"/>
          <w:lang w:val="nl-NL"/>
        </w:rPr>
        <w:t>Diabetes</w:t>
      </w:r>
    </w:p>
    <w:p w14:paraId="1B43B65A" w14:textId="77777777" w:rsidR="009B6E2F" w:rsidRDefault="009522A8">
      <w:pPr>
        <w:numPr>
          <w:ilvl w:val="12"/>
          <w:numId w:val="0"/>
        </w:numPr>
        <w:tabs>
          <w:tab w:val="clear" w:pos="567"/>
        </w:tabs>
        <w:ind w:right="-2"/>
        <w:rPr>
          <w:bCs/>
          <w:noProof w:val="0"/>
          <w:lang w:val="nl-NL"/>
        </w:rPr>
      </w:pPr>
      <w:r>
        <w:rPr>
          <w:noProof w:val="0"/>
          <w:lang w:val="nl-NL"/>
        </w:rPr>
        <w:t>Vertel het uw arts als u diabetes heeft.</w:t>
      </w:r>
      <w:r>
        <w:rPr>
          <w:bCs/>
          <w:noProof w:val="0"/>
          <w:lang w:val="nl-NL"/>
        </w:rPr>
        <w:t xml:space="preserve"> </w:t>
      </w:r>
      <w:r>
        <w:rPr>
          <w:noProof w:val="0"/>
          <w:lang w:val="nl-NL"/>
        </w:rPr>
        <w:t>Uw arts kan de dosis van uw geneesmiddelen voor diabetes aanpassen om te voorkomen dat u een lage bloedsuiker krijgt.</w:t>
      </w:r>
    </w:p>
    <w:p w14:paraId="0FB7633B" w14:textId="77777777" w:rsidR="009B6E2F" w:rsidRPr="00430953" w:rsidRDefault="009522A8" w:rsidP="00430953">
      <w:pPr>
        <w:pStyle w:val="ListParagraph"/>
        <w:numPr>
          <w:ilvl w:val="0"/>
          <w:numId w:val="51"/>
        </w:numPr>
        <w:ind w:left="567" w:hanging="567"/>
        <w:rPr>
          <w:noProof w:val="0"/>
          <w:lang w:val="nl-NL"/>
        </w:rPr>
      </w:pPr>
      <w:r w:rsidRPr="00430953">
        <w:rPr>
          <w:noProof w:val="0"/>
          <w:lang w:val="nl-NL"/>
        </w:rPr>
        <w:t xml:space="preserve">Meng Saxenda niet met andere geneesmiddelen die u injecteert (zoals </w:t>
      </w:r>
      <w:proofErr w:type="spellStart"/>
      <w:r w:rsidRPr="00430953">
        <w:rPr>
          <w:noProof w:val="0"/>
          <w:lang w:val="nl-NL"/>
        </w:rPr>
        <w:t>insulines</w:t>
      </w:r>
      <w:proofErr w:type="spellEnd"/>
      <w:r w:rsidRPr="00430953">
        <w:rPr>
          <w:noProof w:val="0"/>
          <w:lang w:val="nl-NL"/>
        </w:rPr>
        <w:t>).</w:t>
      </w:r>
    </w:p>
    <w:p w14:paraId="09667B52" w14:textId="77777777" w:rsidR="009B6E2F" w:rsidRPr="00430953" w:rsidRDefault="009522A8" w:rsidP="00430953">
      <w:pPr>
        <w:pStyle w:val="ListParagraph"/>
        <w:numPr>
          <w:ilvl w:val="0"/>
          <w:numId w:val="51"/>
        </w:numPr>
        <w:ind w:left="567" w:hanging="567"/>
        <w:rPr>
          <w:noProof w:val="0"/>
          <w:lang w:val="nl-NL"/>
        </w:rPr>
      </w:pPr>
      <w:r w:rsidRPr="00430953">
        <w:rPr>
          <w:noProof w:val="0"/>
          <w:lang w:val="nl-NL"/>
        </w:rPr>
        <w:lastRenderedPageBreak/>
        <w:t xml:space="preserve">Gebruik Saxenda niet in combinatie met andere geneesmiddelen die GLP-1-receptoragonisten bevatten (zoals </w:t>
      </w:r>
      <w:proofErr w:type="spellStart"/>
      <w:r w:rsidRPr="00430953">
        <w:rPr>
          <w:noProof w:val="0"/>
          <w:lang w:val="nl-NL"/>
        </w:rPr>
        <w:t>exenatide</w:t>
      </w:r>
      <w:proofErr w:type="spellEnd"/>
      <w:r w:rsidRPr="00430953">
        <w:rPr>
          <w:noProof w:val="0"/>
          <w:lang w:val="nl-NL"/>
        </w:rPr>
        <w:t xml:space="preserve"> of </w:t>
      </w:r>
      <w:proofErr w:type="spellStart"/>
      <w:r w:rsidRPr="00430953">
        <w:rPr>
          <w:noProof w:val="0"/>
          <w:lang w:val="nl-NL"/>
        </w:rPr>
        <w:t>lixisenatide</w:t>
      </w:r>
      <w:proofErr w:type="spellEnd"/>
      <w:r w:rsidRPr="00430953">
        <w:rPr>
          <w:noProof w:val="0"/>
          <w:lang w:val="nl-NL"/>
        </w:rPr>
        <w:t>).</w:t>
      </w:r>
    </w:p>
    <w:p w14:paraId="3B95A4B3" w14:textId="77777777" w:rsidR="009B6E2F" w:rsidRDefault="009B6E2F">
      <w:pPr>
        <w:numPr>
          <w:ilvl w:val="12"/>
          <w:numId w:val="0"/>
        </w:numPr>
        <w:tabs>
          <w:tab w:val="clear" w:pos="567"/>
        </w:tabs>
        <w:ind w:right="-2"/>
        <w:rPr>
          <w:noProof w:val="0"/>
          <w:lang w:val="nl-NL"/>
        </w:rPr>
      </w:pPr>
    </w:p>
    <w:p w14:paraId="76DC2B6F" w14:textId="77777777" w:rsidR="009B6E2F" w:rsidRDefault="009522A8">
      <w:pPr>
        <w:numPr>
          <w:ilvl w:val="12"/>
          <w:numId w:val="0"/>
        </w:numPr>
        <w:tabs>
          <w:tab w:val="clear" w:pos="567"/>
        </w:tabs>
        <w:ind w:right="-2"/>
        <w:rPr>
          <w:noProof w:val="0"/>
          <w:szCs w:val="22"/>
          <w:lang w:val="nl-NL"/>
        </w:rPr>
      </w:pPr>
      <w:r>
        <w:rPr>
          <w:b/>
          <w:noProof w:val="0"/>
          <w:lang w:val="nl-NL"/>
        </w:rPr>
        <w:t>Heeft u te veel van dit middel gebruikt?</w:t>
      </w:r>
    </w:p>
    <w:p w14:paraId="777B3B4E" w14:textId="77777777" w:rsidR="009B6E2F" w:rsidRDefault="009522A8">
      <w:pPr>
        <w:numPr>
          <w:ilvl w:val="12"/>
          <w:numId w:val="0"/>
        </w:numPr>
        <w:tabs>
          <w:tab w:val="clear" w:pos="567"/>
        </w:tabs>
        <w:ind w:right="-2"/>
        <w:outlineLvl w:val="0"/>
        <w:rPr>
          <w:noProof w:val="0"/>
          <w:szCs w:val="22"/>
          <w:lang w:val="nl-NL"/>
        </w:rPr>
      </w:pPr>
      <w:r>
        <w:rPr>
          <w:noProof w:val="0"/>
          <w:lang w:val="nl-NL"/>
        </w:rPr>
        <w:t>Neem onmiddellijk contact op met uw arts of ga meteen naar een ziekenhuis, als u meer Saxenda heeft gebruikt dan zou moeten.</w:t>
      </w:r>
      <w:r>
        <w:rPr>
          <w:noProof w:val="0"/>
          <w:szCs w:val="22"/>
          <w:lang w:val="nl-NL"/>
        </w:rPr>
        <w:t xml:space="preserve"> </w:t>
      </w:r>
      <w:r>
        <w:rPr>
          <w:noProof w:val="0"/>
          <w:lang w:val="nl-NL"/>
        </w:rPr>
        <w:t>Neem de doos met het geneesmiddel mee.</w:t>
      </w:r>
      <w:r>
        <w:rPr>
          <w:noProof w:val="0"/>
          <w:szCs w:val="22"/>
          <w:lang w:val="nl-NL"/>
        </w:rPr>
        <w:t xml:space="preserve"> </w:t>
      </w:r>
      <w:r>
        <w:rPr>
          <w:noProof w:val="0"/>
          <w:lang w:val="nl-NL"/>
        </w:rPr>
        <w:t>U heeft mogelijk medische behandeling nodig.</w:t>
      </w:r>
      <w:r>
        <w:rPr>
          <w:noProof w:val="0"/>
          <w:szCs w:val="22"/>
          <w:lang w:val="nl-NL"/>
        </w:rPr>
        <w:t xml:space="preserve"> </w:t>
      </w:r>
      <w:r>
        <w:rPr>
          <w:noProof w:val="0"/>
          <w:lang w:val="nl-NL"/>
        </w:rPr>
        <w:t>De volgende bijwerkingen kunnen zich voordoen:</w:t>
      </w:r>
      <w:r>
        <w:rPr>
          <w:noProof w:val="0"/>
          <w:lang w:val="nl-NL"/>
        </w:rPr>
        <w:fldChar w:fldCharType="begin"/>
      </w:r>
      <w:r>
        <w:rPr>
          <w:noProof w:val="0"/>
          <w:lang w:val="nl-NL"/>
        </w:rPr>
        <w:instrText xml:space="preserve"> DOCVARIABLE vault_nd_305a7eea-4a21-4922-b2c4-e83289b67809 \* MERGEFORMAT </w:instrText>
      </w:r>
      <w:r>
        <w:rPr>
          <w:noProof w:val="0"/>
          <w:lang w:val="nl-NL"/>
        </w:rPr>
        <w:fldChar w:fldCharType="separate"/>
      </w:r>
      <w:r>
        <w:rPr>
          <w:noProof w:val="0"/>
          <w:lang w:val="nl-NL"/>
        </w:rPr>
        <w:t xml:space="preserve"> </w:t>
      </w:r>
      <w:r>
        <w:rPr>
          <w:noProof w:val="0"/>
          <w:lang w:val="nl-NL"/>
        </w:rPr>
        <w:fldChar w:fldCharType="end"/>
      </w:r>
    </w:p>
    <w:p w14:paraId="4D9F1473" w14:textId="77777777" w:rsidR="009B6E2F" w:rsidRPr="00430953" w:rsidRDefault="009522A8" w:rsidP="00430953">
      <w:pPr>
        <w:pStyle w:val="ListParagraph"/>
        <w:numPr>
          <w:ilvl w:val="0"/>
          <w:numId w:val="52"/>
        </w:numPr>
        <w:ind w:left="567" w:hanging="567"/>
        <w:rPr>
          <w:noProof w:val="0"/>
          <w:lang w:val="nl-NL"/>
        </w:rPr>
      </w:pPr>
      <w:r w:rsidRPr="00430953">
        <w:rPr>
          <w:noProof w:val="0"/>
          <w:lang w:val="nl-NL"/>
        </w:rPr>
        <w:t>misselijkheid</w:t>
      </w:r>
    </w:p>
    <w:p w14:paraId="6AE05604" w14:textId="77777777" w:rsidR="009B6E2F" w:rsidRPr="00430953" w:rsidRDefault="009522A8" w:rsidP="00430953">
      <w:pPr>
        <w:pStyle w:val="ListParagraph"/>
        <w:numPr>
          <w:ilvl w:val="0"/>
          <w:numId w:val="52"/>
        </w:numPr>
        <w:ind w:left="567" w:hanging="567"/>
        <w:rPr>
          <w:noProof w:val="0"/>
          <w:lang w:val="nl-NL"/>
        </w:rPr>
      </w:pPr>
      <w:r w:rsidRPr="00430953">
        <w:rPr>
          <w:noProof w:val="0"/>
          <w:lang w:val="nl-NL"/>
        </w:rPr>
        <w:t>braken</w:t>
      </w:r>
    </w:p>
    <w:p w14:paraId="3B50DA47" w14:textId="77777777" w:rsidR="009B6E2F" w:rsidRPr="00430953" w:rsidRDefault="009522A8" w:rsidP="00430953">
      <w:pPr>
        <w:pStyle w:val="ListParagraph"/>
        <w:numPr>
          <w:ilvl w:val="0"/>
          <w:numId w:val="52"/>
        </w:numPr>
        <w:ind w:left="567" w:hanging="567"/>
        <w:rPr>
          <w:noProof w:val="0"/>
          <w:lang w:val="nl-NL"/>
        </w:rPr>
      </w:pPr>
      <w:r w:rsidRPr="00430953">
        <w:rPr>
          <w:noProof w:val="0"/>
          <w:lang w:val="nl-NL"/>
        </w:rPr>
        <w:t>lage bloedsuiker (hypoglykemie). Kijk voor de waarschuwingsverschijnselen van een lage bloedsuiker bij ‘Andere bijwerkingen; vaak’.</w:t>
      </w:r>
    </w:p>
    <w:p w14:paraId="27D2B554" w14:textId="77777777" w:rsidR="009B6E2F" w:rsidRDefault="009B6E2F">
      <w:pPr>
        <w:numPr>
          <w:ilvl w:val="12"/>
          <w:numId w:val="0"/>
        </w:numPr>
        <w:tabs>
          <w:tab w:val="clear" w:pos="567"/>
        </w:tabs>
        <w:rPr>
          <w:b/>
          <w:noProof w:val="0"/>
          <w:szCs w:val="22"/>
          <w:lang w:val="nl-NL"/>
        </w:rPr>
      </w:pPr>
    </w:p>
    <w:p w14:paraId="598321B2" w14:textId="77777777" w:rsidR="009B6E2F" w:rsidRDefault="009522A8">
      <w:pPr>
        <w:numPr>
          <w:ilvl w:val="12"/>
          <w:numId w:val="0"/>
        </w:numPr>
        <w:tabs>
          <w:tab w:val="clear" w:pos="567"/>
        </w:tabs>
        <w:ind w:right="-2"/>
        <w:rPr>
          <w:b/>
          <w:noProof w:val="0"/>
          <w:szCs w:val="22"/>
          <w:lang w:val="nl-NL"/>
        </w:rPr>
      </w:pPr>
      <w:r>
        <w:rPr>
          <w:b/>
          <w:noProof w:val="0"/>
          <w:lang w:val="nl-NL"/>
        </w:rPr>
        <w:t>Bent u vergeten dit middel te gebruiken?</w:t>
      </w:r>
    </w:p>
    <w:p w14:paraId="16B07CC3" w14:textId="77777777" w:rsidR="009B6E2F" w:rsidRPr="00430953" w:rsidRDefault="009522A8" w:rsidP="00430953">
      <w:pPr>
        <w:pStyle w:val="ListParagraph"/>
        <w:numPr>
          <w:ilvl w:val="0"/>
          <w:numId w:val="53"/>
        </w:numPr>
        <w:ind w:left="567" w:hanging="567"/>
        <w:rPr>
          <w:noProof w:val="0"/>
          <w:lang w:val="nl-NL"/>
        </w:rPr>
      </w:pPr>
      <w:r w:rsidRPr="00430953">
        <w:rPr>
          <w:noProof w:val="0"/>
          <w:lang w:val="nl-NL"/>
        </w:rPr>
        <w:t>Als u een dosis vergeet en u zich dat herinnert binnen 12 uur na het gebruikelijke tijdstip van gebruik, injecteer het geneesmiddel dan zodra u zich dat herinnert.</w:t>
      </w:r>
    </w:p>
    <w:p w14:paraId="0BAF092E" w14:textId="77777777" w:rsidR="009B6E2F" w:rsidRPr="00430953" w:rsidRDefault="009522A8" w:rsidP="00430953">
      <w:pPr>
        <w:pStyle w:val="ListParagraph"/>
        <w:numPr>
          <w:ilvl w:val="0"/>
          <w:numId w:val="53"/>
        </w:numPr>
        <w:ind w:left="567" w:hanging="567"/>
        <w:rPr>
          <w:noProof w:val="0"/>
          <w:lang w:val="nl-NL"/>
        </w:rPr>
      </w:pPr>
      <w:r w:rsidRPr="00430953">
        <w:rPr>
          <w:noProof w:val="0"/>
          <w:lang w:val="nl-NL"/>
        </w:rPr>
        <w:t>Als het echter meer dan 12 uur geleden is dat u Saxenda had moeten gebruiken, slaat u de gemiste dosis over en injecteert u de volgende dosis de volgende dag op het gebruikelijke tijdstip.</w:t>
      </w:r>
    </w:p>
    <w:p w14:paraId="54FFD000" w14:textId="77777777" w:rsidR="009B6E2F" w:rsidRPr="00430953" w:rsidRDefault="009522A8" w:rsidP="00430953">
      <w:pPr>
        <w:pStyle w:val="ListParagraph"/>
        <w:numPr>
          <w:ilvl w:val="0"/>
          <w:numId w:val="53"/>
        </w:numPr>
        <w:ind w:left="567" w:hanging="567"/>
        <w:rPr>
          <w:noProof w:val="0"/>
          <w:lang w:val="nl-NL"/>
        </w:rPr>
      </w:pPr>
      <w:r w:rsidRPr="00430953">
        <w:rPr>
          <w:noProof w:val="0"/>
          <w:lang w:val="nl-NL"/>
        </w:rPr>
        <w:t xml:space="preserve">Neem de volgende dag geen dubbele dosis om de vergeten dosis in te halen. Ook mag u de volgende dag de dosis niet verhogen om een vergeten dosis in te halen. </w:t>
      </w:r>
    </w:p>
    <w:p w14:paraId="74DB62DE" w14:textId="77777777" w:rsidR="009B6E2F" w:rsidRDefault="009B6E2F">
      <w:pPr>
        <w:numPr>
          <w:ilvl w:val="12"/>
          <w:numId w:val="0"/>
        </w:numPr>
        <w:tabs>
          <w:tab w:val="clear" w:pos="567"/>
        </w:tabs>
        <w:ind w:right="-2"/>
        <w:rPr>
          <w:noProof w:val="0"/>
          <w:szCs w:val="22"/>
          <w:lang w:val="nl-NL"/>
        </w:rPr>
      </w:pPr>
    </w:p>
    <w:p w14:paraId="1F6CDACF" w14:textId="77777777" w:rsidR="009B6E2F" w:rsidRDefault="009522A8">
      <w:pPr>
        <w:numPr>
          <w:ilvl w:val="12"/>
          <w:numId w:val="0"/>
        </w:numPr>
        <w:tabs>
          <w:tab w:val="clear" w:pos="567"/>
        </w:tabs>
        <w:ind w:right="-2"/>
        <w:outlineLvl w:val="0"/>
        <w:rPr>
          <w:b/>
          <w:noProof w:val="0"/>
          <w:szCs w:val="22"/>
          <w:lang w:val="nl-NL"/>
        </w:rPr>
      </w:pPr>
      <w:r>
        <w:rPr>
          <w:b/>
          <w:noProof w:val="0"/>
          <w:lang w:val="nl-NL"/>
        </w:rPr>
        <w:t>Als u stopt met het gebruik van dit middel</w:t>
      </w:r>
      <w:r>
        <w:rPr>
          <w:b/>
          <w:noProof w:val="0"/>
          <w:lang w:val="nl-NL"/>
        </w:rPr>
        <w:fldChar w:fldCharType="begin"/>
      </w:r>
      <w:r>
        <w:rPr>
          <w:b/>
          <w:noProof w:val="0"/>
          <w:lang w:val="nl-NL"/>
        </w:rPr>
        <w:instrText xml:space="preserve"> DOCVARIABLE vault_nd_7faa87ad-083c-4aa7-a0cf-bf482c7799b1 \* MERGEFORMAT </w:instrText>
      </w:r>
      <w:r>
        <w:rPr>
          <w:b/>
          <w:noProof w:val="0"/>
          <w:lang w:val="nl-NL"/>
        </w:rPr>
        <w:fldChar w:fldCharType="separate"/>
      </w:r>
      <w:r>
        <w:rPr>
          <w:b/>
          <w:noProof w:val="0"/>
          <w:lang w:val="nl-NL"/>
        </w:rPr>
        <w:t xml:space="preserve"> </w:t>
      </w:r>
      <w:r>
        <w:rPr>
          <w:b/>
          <w:noProof w:val="0"/>
          <w:lang w:val="nl-NL"/>
        </w:rPr>
        <w:fldChar w:fldCharType="end"/>
      </w:r>
    </w:p>
    <w:p w14:paraId="2E12E9ED" w14:textId="77777777" w:rsidR="009B6E2F" w:rsidRDefault="009522A8">
      <w:pPr>
        <w:ind w:left="567" w:hanging="567"/>
        <w:rPr>
          <w:noProof w:val="0"/>
          <w:lang w:val="nl-NL"/>
        </w:rPr>
      </w:pPr>
      <w:r>
        <w:rPr>
          <w:noProof w:val="0"/>
          <w:lang w:val="nl-NL"/>
        </w:rPr>
        <w:t>Stop niet met het gebruik van Saxenda zonder uw arts te raadplegen.</w:t>
      </w:r>
    </w:p>
    <w:p w14:paraId="26A501D1" w14:textId="77777777" w:rsidR="009B6E2F" w:rsidRDefault="009B6E2F">
      <w:pPr>
        <w:numPr>
          <w:ilvl w:val="12"/>
          <w:numId w:val="0"/>
        </w:numPr>
        <w:tabs>
          <w:tab w:val="clear" w:pos="567"/>
        </w:tabs>
        <w:ind w:right="-29"/>
        <w:rPr>
          <w:bCs/>
          <w:noProof w:val="0"/>
          <w:szCs w:val="22"/>
          <w:lang w:val="nl-NL"/>
        </w:rPr>
      </w:pPr>
    </w:p>
    <w:p w14:paraId="234364CD" w14:textId="77777777" w:rsidR="009B6E2F" w:rsidRDefault="009522A8">
      <w:pPr>
        <w:numPr>
          <w:ilvl w:val="12"/>
          <w:numId w:val="0"/>
        </w:numPr>
        <w:tabs>
          <w:tab w:val="clear" w:pos="567"/>
        </w:tabs>
        <w:ind w:right="-29"/>
        <w:rPr>
          <w:noProof w:val="0"/>
          <w:lang w:val="nl-NL"/>
        </w:rPr>
      </w:pPr>
      <w:r>
        <w:rPr>
          <w:noProof w:val="0"/>
          <w:lang w:val="nl-NL"/>
        </w:rPr>
        <w:t>Heeft u nog andere vragen over het gebruik van dit geneesmiddel? Neem dan contact op met uw arts, apotheker of verpleegkundige.</w:t>
      </w:r>
    </w:p>
    <w:p w14:paraId="6B7ED6F3" w14:textId="77777777" w:rsidR="009B6E2F" w:rsidRDefault="009B6E2F">
      <w:pPr>
        <w:numPr>
          <w:ilvl w:val="12"/>
          <w:numId w:val="0"/>
        </w:numPr>
        <w:tabs>
          <w:tab w:val="clear" w:pos="567"/>
        </w:tabs>
        <w:rPr>
          <w:noProof w:val="0"/>
          <w:lang w:val="nl-NL"/>
        </w:rPr>
      </w:pPr>
    </w:p>
    <w:p w14:paraId="7C09173E" w14:textId="77777777" w:rsidR="009B6E2F" w:rsidRDefault="009B6E2F">
      <w:pPr>
        <w:numPr>
          <w:ilvl w:val="12"/>
          <w:numId w:val="0"/>
        </w:numPr>
        <w:tabs>
          <w:tab w:val="clear" w:pos="567"/>
        </w:tabs>
        <w:rPr>
          <w:noProof w:val="0"/>
          <w:lang w:val="nl-NL"/>
        </w:rPr>
      </w:pPr>
    </w:p>
    <w:p w14:paraId="03CDA62E" w14:textId="77777777" w:rsidR="009B6E2F" w:rsidRDefault="009522A8">
      <w:pPr>
        <w:numPr>
          <w:ilvl w:val="12"/>
          <w:numId w:val="0"/>
        </w:numPr>
        <w:tabs>
          <w:tab w:val="clear" w:pos="567"/>
        </w:tabs>
        <w:ind w:left="567" w:right="-2" w:hanging="567"/>
        <w:rPr>
          <w:noProof w:val="0"/>
          <w:lang w:val="nl-NL"/>
        </w:rPr>
      </w:pPr>
      <w:r>
        <w:rPr>
          <w:b/>
          <w:noProof w:val="0"/>
          <w:lang w:val="nl-NL"/>
        </w:rPr>
        <w:t>4.</w:t>
      </w:r>
      <w:r>
        <w:rPr>
          <w:b/>
          <w:noProof w:val="0"/>
          <w:lang w:val="nl-NL"/>
        </w:rPr>
        <w:tab/>
        <w:t>Mogelijke bijwerkingen</w:t>
      </w:r>
    </w:p>
    <w:p w14:paraId="036CE18C" w14:textId="77777777" w:rsidR="009B6E2F" w:rsidRDefault="009B6E2F">
      <w:pPr>
        <w:numPr>
          <w:ilvl w:val="12"/>
          <w:numId w:val="0"/>
        </w:numPr>
        <w:tabs>
          <w:tab w:val="clear" w:pos="567"/>
        </w:tabs>
        <w:rPr>
          <w:noProof w:val="0"/>
          <w:lang w:val="nl-NL"/>
        </w:rPr>
      </w:pPr>
    </w:p>
    <w:p w14:paraId="03155922" w14:textId="77777777" w:rsidR="009B6E2F" w:rsidRDefault="009522A8">
      <w:pPr>
        <w:numPr>
          <w:ilvl w:val="12"/>
          <w:numId w:val="0"/>
        </w:numPr>
        <w:tabs>
          <w:tab w:val="clear" w:pos="567"/>
        </w:tabs>
        <w:ind w:right="-29"/>
        <w:rPr>
          <w:noProof w:val="0"/>
          <w:szCs w:val="22"/>
          <w:lang w:val="nl-NL"/>
        </w:rPr>
      </w:pPr>
      <w:r>
        <w:rPr>
          <w:noProof w:val="0"/>
          <w:lang w:val="nl-NL"/>
        </w:rPr>
        <w:t xml:space="preserve">Zoals elk geneesmiddel kan ook dit </w:t>
      </w:r>
      <w:proofErr w:type="gramStart"/>
      <w:r>
        <w:rPr>
          <w:noProof w:val="0"/>
          <w:lang w:val="nl-NL"/>
        </w:rPr>
        <w:t>geneesmiddel bijwerkingen</w:t>
      </w:r>
      <w:proofErr w:type="gramEnd"/>
      <w:r>
        <w:rPr>
          <w:noProof w:val="0"/>
          <w:lang w:val="nl-NL"/>
        </w:rPr>
        <w:t xml:space="preserve"> hebben, al krijgt niet iedereen daarmee te maken.</w:t>
      </w:r>
    </w:p>
    <w:p w14:paraId="65091357" w14:textId="77777777" w:rsidR="009B6E2F" w:rsidRDefault="009B6E2F">
      <w:pPr>
        <w:numPr>
          <w:ilvl w:val="12"/>
          <w:numId w:val="0"/>
        </w:numPr>
        <w:tabs>
          <w:tab w:val="clear" w:pos="567"/>
        </w:tabs>
        <w:ind w:right="-29"/>
        <w:rPr>
          <w:noProof w:val="0"/>
          <w:szCs w:val="22"/>
          <w:lang w:val="nl-NL"/>
        </w:rPr>
      </w:pPr>
    </w:p>
    <w:p w14:paraId="2837CDF8" w14:textId="77777777" w:rsidR="009B6E2F" w:rsidRDefault="009522A8">
      <w:pPr>
        <w:numPr>
          <w:ilvl w:val="12"/>
          <w:numId w:val="0"/>
        </w:numPr>
        <w:tabs>
          <w:tab w:val="clear" w:pos="567"/>
        </w:tabs>
        <w:ind w:right="-29"/>
        <w:rPr>
          <w:b/>
          <w:noProof w:val="0"/>
          <w:u w:val="single"/>
          <w:lang w:val="nl-NL"/>
        </w:rPr>
      </w:pPr>
      <w:r>
        <w:rPr>
          <w:b/>
          <w:noProof w:val="0"/>
          <w:u w:val="single"/>
          <w:lang w:val="nl-NL"/>
        </w:rPr>
        <w:t>Ernstige bijwerkingen</w:t>
      </w:r>
    </w:p>
    <w:p w14:paraId="7FE57A02" w14:textId="77777777" w:rsidR="009B6E2F" w:rsidRDefault="009B6E2F">
      <w:pPr>
        <w:numPr>
          <w:ilvl w:val="12"/>
          <w:numId w:val="0"/>
        </w:numPr>
        <w:tabs>
          <w:tab w:val="clear" w:pos="567"/>
        </w:tabs>
        <w:ind w:right="-29"/>
        <w:rPr>
          <w:b/>
          <w:noProof w:val="0"/>
          <w:szCs w:val="22"/>
          <w:u w:val="single"/>
          <w:lang w:val="nl-NL"/>
        </w:rPr>
      </w:pPr>
    </w:p>
    <w:p w14:paraId="2186938B" w14:textId="77777777" w:rsidR="009B6E2F" w:rsidRDefault="009522A8">
      <w:pPr>
        <w:numPr>
          <w:ilvl w:val="12"/>
          <w:numId w:val="0"/>
        </w:numPr>
        <w:tabs>
          <w:tab w:val="clear" w:pos="567"/>
        </w:tabs>
        <w:ind w:right="-29"/>
        <w:rPr>
          <w:noProof w:val="0"/>
          <w:szCs w:val="22"/>
          <w:lang w:val="nl-NL"/>
        </w:rPr>
      </w:pPr>
      <w:r>
        <w:rPr>
          <w:noProof w:val="0"/>
          <w:lang w:val="nl-NL"/>
        </w:rPr>
        <w:t>Sommige ernstige allergische reacties (anafylaxie) zijn zelden gemeld bij patiënten die behandeld werden met Saxenda.</w:t>
      </w:r>
      <w:r>
        <w:rPr>
          <w:noProof w:val="0"/>
          <w:szCs w:val="22"/>
          <w:lang w:val="nl-NL"/>
        </w:rPr>
        <w:t xml:space="preserve"> U moet onmiddellijk </w:t>
      </w:r>
      <w:r>
        <w:rPr>
          <w:noProof w:val="0"/>
          <w:lang w:val="nl-NL"/>
        </w:rPr>
        <w:t>uw arts raadplegen als u symptomen heeft als ademhalingsmoeilijkheden, zwelling van het gezicht en de keel, en een snelle hartslag.</w:t>
      </w:r>
    </w:p>
    <w:p w14:paraId="42D6F5DE" w14:textId="77777777" w:rsidR="009B6E2F" w:rsidRDefault="009B6E2F">
      <w:pPr>
        <w:numPr>
          <w:ilvl w:val="12"/>
          <w:numId w:val="0"/>
        </w:numPr>
        <w:tabs>
          <w:tab w:val="clear" w:pos="567"/>
        </w:tabs>
        <w:ind w:right="-29"/>
        <w:rPr>
          <w:b/>
          <w:noProof w:val="0"/>
          <w:szCs w:val="22"/>
          <w:lang w:val="nl-NL"/>
        </w:rPr>
      </w:pPr>
    </w:p>
    <w:p w14:paraId="4BA30C3B" w14:textId="77777777" w:rsidR="009B6E2F" w:rsidRDefault="009522A8">
      <w:pPr>
        <w:numPr>
          <w:ilvl w:val="12"/>
          <w:numId w:val="0"/>
        </w:numPr>
        <w:tabs>
          <w:tab w:val="clear" w:pos="567"/>
        </w:tabs>
        <w:ind w:right="-29"/>
        <w:rPr>
          <w:b/>
          <w:noProof w:val="0"/>
          <w:szCs w:val="22"/>
          <w:lang w:val="nl-NL"/>
        </w:rPr>
      </w:pPr>
      <w:r>
        <w:rPr>
          <w:noProof w:val="0"/>
          <w:lang w:val="nl-NL"/>
        </w:rPr>
        <w:t>Gevallen van ontsteking van de alvleesklier (pancreatitis) zijn zelden gemeld bij patiënten die behandeld werden met Saxenda.</w:t>
      </w:r>
      <w:r>
        <w:rPr>
          <w:noProof w:val="0"/>
          <w:szCs w:val="22"/>
          <w:lang w:val="nl-NL"/>
        </w:rPr>
        <w:t xml:space="preserve"> </w:t>
      </w:r>
      <w:r>
        <w:rPr>
          <w:noProof w:val="0"/>
          <w:lang w:val="nl-NL"/>
        </w:rPr>
        <w:t>Pancreatitis is een ernstige, mogelijk levensbedreigende aandoening.</w:t>
      </w:r>
    </w:p>
    <w:p w14:paraId="49191152" w14:textId="77777777" w:rsidR="009B6E2F" w:rsidRDefault="009522A8">
      <w:pPr>
        <w:tabs>
          <w:tab w:val="clear" w:pos="567"/>
          <w:tab w:val="left" w:pos="0"/>
        </w:tabs>
        <w:rPr>
          <w:noProof w:val="0"/>
          <w:szCs w:val="22"/>
          <w:lang w:val="nl-NL"/>
        </w:rPr>
      </w:pPr>
      <w:r>
        <w:rPr>
          <w:noProof w:val="0"/>
          <w:lang w:val="nl-NL"/>
        </w:rPr>
        <w:t>Stop met het gebruik van Saxenda en raadpleeg onmiddellijk een arts als u een van de volgende ernstige bijwerkingen bemerkt:</w:t>
      </w:r>
    </w:p>
    <w:p w14:paraId="61BA411E" w14:textId="77777777" w:rsidR="009B6E2F" w:rsidRPr="00430953" w:rsidRDefault="009522A8" w:rsidP="00430953">
      <w:pPr>
        <w:pStyle w:val="ListParagraph"/>
        <w:numPr>
          <w:ilvl w:val="0"/>
          <w:numId w:val="54"/>
        </w:numPr>
        <w:ind w:left="567" w:hanging="567"/>
        <w:rPr>
          <w:noProof w:val="0"/>
          <w:lang w:val="nl-NL"/>
        </w:rPr>
      </w:pPr>
      <w:r w:rsidRPr="00430953">
        <w:rPr>
          <w:noProof w:val="0"/>
          <w:lang w:val="nl-NL"/>
        </w:rPr>
        <w:t>Ernstige en aanhoudende pijn in de buik (maagstreek) welke kan uitstralen naar uw rug, alsook misselijkheid en braken, omdat dit verschijnselen kunnen zijn van een ontstoken alvleesklier (pancreatitis).</w:t>
      </w:r>
    </w:p>
    <w:p w14:paraId="4160FCEE" w14:textId="77777777" w:rsidR="009B6E2F" w:rsidRDefault="009B6E2F">
      <w:pPr>
        <w:tabs>
          <w:tab w:val="clear" w:pos="567"/>
          <w:tab w:val="left" w:pos="0"/>
        </w:tabs>
        <w:rPr>
          <w:noProof w:val="0"/>
          <w:szCs w:val="22"/>
          <w:lang w:val="nl-NL"/>
        </w:rPr>
      </w:pPr>
    </w:p>
    <w:p w14:paraId="40D418EB" w14:textId="77777777" w:rsidR="009B6E2F" w:rsidRDefault="009522A8">
      <w:pPr>
        <w:tabs>
          <w:tab w:val="clear" w:pos="567"/>
          <w:tab w:val="left" w:pos="0"/>
        </w:tabs>
        <w:rPr>
          <w:b/>
          <w:noProof w:val="0"/>
          <w:u w:val="single"/>
          <w:lang w:val="nl-NL"/>
        </w:rPr>
      </w:pPr>
      <w:r>
        <w:rPr>
          <w:b/>
          <w:noProof w:val="0"/>
          <w:u w:val="single"/>
          <w:lang w:val="nl-NL"/>
        </w:rPr>
        <w:t>Andere bijwerkingen</w:t>
      </w:r>
    </w:p>
    <w:p w14:paraId="23CCBCC6" w14:textId="77777777" w:rsidR="009B6E2F" w:rsidRDefault="009B6E2F">
      <w:pPr>
        <w:tabs>
          <w:tab w:val="clear" w:pos="567"/>
          <w:tab w:val="left" w:pos="0"/>
        </w:tabs>
        <w:rPr>
          <w:b/>
          <w:noProof w:val="0"/>
          <w:szCs w:val="22"/>
          <w:u w:val="single"/>
          <w:lang w:val="nl-NL"/>
        </w:rPr>
      </w:pPr>
    </w:p>
    <w:p w14:paraId="0072C3C3" w14:textId="77777777" w:rsidR="009B6E2F" w:rsidRDefault="009522A8">
      <w:pPr>
        <w:tabs>
          <w:tab w:val="clear" w:pos="567"/>
        </w:tabs>
        <w:rPr>
          <w:noProof w:val="0"/>
          <w:szCs w:val="22"/>
          <w:lang w:val="nl-NL"/>
        </w:rPr>
      </w:pPr>
      <w:r>
        <w:rPr>
          <w:b/>
          <w:noProof w:val="0"/>
          <w:lang w:val="nl-NL"/>
        </w:rPr>
        <w:t>Zeer vaak:</w:t>
      </w:r>
      <w:r>
        <w:rPr>
          <w:b/>
          <w:bCs/>
          <w:noProof w:val="0"/>
          <w:szCs w:val="22"/>
          <w:lang w:val="nl-NL"/>
        </w:rPr>
        <w:t xml:space="preserve"> </w:t>
      </w:r>
      <w:r>
        <w:rPr>
          <w:noProof w:val="0"/>
          <w:lang w:val="nl-NL"/>
        </w:rPr>
        <w:t>komen voor bij meer dan 1 op de 10 gebruikers</w:t>
      </w:r>
    </w:p>
    <w:p w14:paraId="4DCCBC6C" w14:textId="77777777" w:rsidR="009B6E2F" w:rsidRPr="00430953" w:rsidRDefault="009522A8" w:rsidP="00430953">
      <w:pPr>
        <w:pStyle w:val="ListParagraph"/>
        <w:numPr>
          <w:ilvl w:val="0"/>
          <w:numId w:val="54"/>
        </w:numPr>
        <w:ind w:left="567" w:hanging="567"/>
        <w:rPr>
          <w:noProof w:val="0"/>
          <w:lang w:val="nl-NL"/>
        </w:rPr>
      </w:pPr>
      <w:r w:rsidRPr="00430953">
        <w:rPr>
          <w:noProof w:val="0"/>
          <w:lang w:val="nl-NL"/>
        </w:rPr>
        <w:t>Misselijkheid, braken, diarree, obstipatie, hoofdpijn – deze gaan meestal na enkele dagen of weken over.</w:t>
      </w:r>
    </w:p>
    <w:p w14:paraId="426557FF" w14:textId="77777777" w:rsidR="009B6E2F" w:rsidRDefault="009B6E2F">
      <w:pPr>
        <w:rPr>
          <w:b/>
          <w:noProof w:val="0"/>
          <w:szCs w:val="22"/>
          <w:lang w:val="nl-NL"/>
        </w:rPr>
      </w:pPr>
    </w:p>
    <w:p w14:paraId="44EDB1FF" w14:textId="77777777" w:rsidR="009B6E2F" w:rsidRDefault="009522A8">
      <w:pPr>
        <w:tabs>
          <w:tab w:val="clear" w:pos="567"/>
        </w:tabs>
        <w:rPr>
          <w:noProof w:val="0"/>
          <w:szCs w:val="22"/>
          <w:lang w:val="nl-NL"/>
        </w:rPr>
      </w:pPr>
      <w:r>
        <w:rPr>
          <w:b/>
          <w:noProof w:val="0"/>
          <w:lang w:val="nl-NL"/>
        </w:rPr>
        <w:t>Vaak:</w:t>
      </w:r>
      <w:r>
        <w:rPr>
          <w:noProof w:val="0"/>
          <w:szCs w:val="22"/>
          <w:lang w:val="nl-NL"/>
        </w:rPr>
        <w:t xml:space="preserve"> </w:t>
      </w:r>
      <w:r>
        <w:rPr>
          <w:noProof w:val="0"/>
          <w:lang w:val="nl-NL"/>
        </w:rPr>
        <w:t>komen voor bij minder dan 1 op de 10 gebruikers</w:t>
      </w:r>
    </w:p>
    <w:p w14:paraId="6DD24DBD"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lastRenderedPageBreak/>
        <w:t>Problemen met de maag en darmen, zoals indigestie (dyspepsie), ontsteking van het maagslijmvlies (gastritis), maagklachten, pijn in de bovenbuik, brandend maagzuur, opgeblazen gevoel, winderigheid (flatulentie), oprispingen en droge mond.</w:t>
      </w:r>
    </w:p>
    <w:p w14:paraId="37FD3E27"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Zich zwak of vermoeid voelen.</w:t>
      </w:r>
    </w:p>
    <w:p w14:paraId="094626A1"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Veranderde smaakzin.</w:t>
      </w:r>
    </w:p>
    <w:p w14:paraId="63449466"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Duizeligheid.</w:t>
      </w:r>
    </w:p>
    <w:p w14:paraId="58FE09CF"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Slapeloosheid (</w:t>
      </w:r>
      <w:proofErr w:type="spellStart"/>
      <w:r w:rsidRPr="004A22E8">
        <w:rPr>
          <w:noProof w:val="0"/>
          <w:lang w:val="nl-NL"/>
        </w:rPr>
        <w:t>insomnie</w:t>
      </w:r>
      <w:proofErr w:type="spellEnd"/>
      <w:r w:rsidRPr="004A22E8">
        <w:rPr>
          <w:noProof w:val="0"/>
          <w:lang w:val="nl-NL"/>
        </w:rPr>
        <w:t>). Deze bijwerking komt meestal gedurende de eerste 3 maanden van behandeling voor.</w:t>
      </w:r>
    </w:p>
    <w:p w14:paraId="24CB3499"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Galstenen.</w:t>
      </w:r>
    </w:p>
    <w:p w14:paraId="22ADA8BA" w14:textId="77777777" w:rsidR="00CA75E8" w:rsidRPr="004A22E8" w:rsidRDefault="00CA75E8" w:rsidP="00430953">
      <w:pPr>
        <w:pStyle w:val="ListParagraph"/>
        <w:numPr>
          <w:ilvl w:val="0"/>
          <w:numId w:val="54"/>
        </w:numPr>
        <w:ind w:left="567" w:hanging="567"/>
        <w:rPr>
          <w:noProof w:val="0"/>
          <w:lang w:val="nl-NL"/>
        </w:rPr>
      </w:pPr>
      <w:r w:rsidRPr="004A22E8">
        <w:rPr>
          <w:noProof w:val="0"/>
          <w:lang w:val="nl-NL"/>
        </w:rPr>
        <w:t>Huiduitslag.</w:t>
      </w:r>
    </w:p>
    <w:p w14:paraId="7B2EA48F" w14:textId="77777777" w:rsidR="009B6E2F" w:rsidRPr="004A22E8" w:rsidRDefault="009522A8" w:rsidP="00430953">
      <w:pPr>
        <w:pStyle w:val="ListParagraph"/>
        <w:numPr>
          <w:ilvl w:val="0"/>
          <w:numId w:val="54"/>
        </w:numPr>
        <w:ind w:left="567" w:hanging="567"/>
        <w:rPr>
          <w:noProof w:val="0"/>
          <w:lang w:val="nl-NL"/>
        </w:rPr>
      </w:pPr>
      <w:r w:rsidRPr="004A22E8">
        <w:rPr>
          <w:noProof w:val="0"/>
          <w:lang w:val="nl-NL"/>
        </w:rPr>
        <w:t>Reacties op de injectieplaats (zoals blauwe plekken, pijn, irritatie, jeuk en huiduitslag).</w:t>
      </w:r>
    </w:p>
    <w:p w14:paraId="476BFC9B" w14:textId="77777777" w:rsidR="009B6E2F" w:rsidRPr="004A22E8" w:rsidRDefault="009522A8" w:rsidP="00430953">
      <w:pPr>
        <w:pStyle w:val="ListParagraph"/>
        <w:numPr>
          <w:ilvl w:val="0"/>
          <w:numId w:val="54"/>
        </w:numPr>
        <w:tabs>
          <w:tab w:val="left" w:pos="0"/>
        </w:tabs>
        <w:ind w:left="567" w:hanging="567"/>
        <w:rPr>
          <w:noProof w:val="0"/>
          <w:lang w:val="nl-NL"/>
        </w:rPr>
      </w:pPr>
      <w:r w:rsidRPr="004A22E8">
        <w:rPr>
          <w:noProof w:val="0"/>
          <w:lang w:val="nl-NL"/>
        </w:rPr>
        <w:t>Lage bloedsuiker (hypoglykemie). De waarschuwingsverschijnselen van een lage bloedsuiker kunnen plotseling opkomen en zijn onder andere: koud zweet, koele bleke huid, hoofdpijn, snelle hartslag, misselijkheid, erg hongerig zijn, veranderingen in het gezichtsvermogen, zich slaperig voelen, zich zwak, nerveus, angstig, verward voelen, moeite hebben met concentreren, trillen (tremor). Uw arts zal u vertellen hoe u een lage bloedsuiker moet behandelen en wat u moet doen als u deze waarschuwingsverschijnselen krijgt.</w:t>
      </w:r>
    </w:p>
    <w:p w14:paraId="14C6AD7D" w14:textId="77777777" w:rsidR="009B6E2F" w:rsidRPr="006331EF" w:rsidRDefault="009522A8" w:rsidP="00430953">
      <w:pPr>
        <w:pStyle w:val="ListParagraph"/>
        <w:widowControl w:val="0"/>
        <w:numPr>
          <w:ilvl w:val="0"/>
          <w:numId w:val="54"/>
        </w:numPr>
        <w:suppressAutoHyphens w:val="0"/>
        <w:ind w:left="567" w:hanging="567"/>
        <w:rPr>
          <w:lang w:val="nl-NL"/>
        </w:rPr>
      </w:pPr>
      <w:r w:rsidRPr="006331EF">
        <w:rPr>
          <w:lang w:val="nl-NL"/>
        </w:rPr>
        <w:t>Verhoging van alvleesklierenzymen, zoals lipase en amylase</w:t>
      </w:r>
      <w:r w:rsidRPr="006331EF">
        <w:rPr>
          <w:noProof w:val="0"/>
          <w:lang w:val="nl-NL"/>
        </w:rPr>
        <w:t>.</w:t>
      </w:r>
    </w:p>
    <w:p w14:paraId="24FA4C75" w14:textId="77777777" w:rsidR="009B6E2F" w:rsidRDefault="009B6E2F">
      <w:pPr>
        <w:ind w:left="567" w:hanging="567"/>
        <w:rPr>
          <w:noProof w:val="0"/>
          <w:lang w:val="nl-NL"/>
        </w:rPr>
      </w:pPr>
    </w:p>
    <w:p w14:paraId="3153F940" w14:textId="77777777" w:rsidR="009B6E2F" w:rsidRDefault="009522A8">
      <w:pPr>
        <w:tabs>
          <w:tab w:val="clear" w:pos="567"/>
        </w:tabs>
        <w:rPr>
          <w:noProof w:val="0"/>
          <w:szCs w:val="22"/>
          <w:lang w:val="nl-NL"/>
        </w:rPr>
      </w:pPr>
      <w:r>
        <w:rPr>
          <w:b/>
          <w:noProof w:val="0"/>
          <w:lang w:val="nl-NL"/>
        </w:rPr>
        <w:t>Soms:</w:t>
      </w:r>
      <w:r>
        <w:rPr>
          <w:noProof w:val="0"/>
          <w:szCs w:val="22"/>
          <w:lang w:val="nl-NL"/>
        </w:rPr>
        <w:t xml:space="preserve"> </w:t>
      </w:r>
      <w:r>
        <w:rPr>
          <w:noProof w:val="0"/>
          <w:lang w:val="nl-NL"/>
        </w:rPr>
        <w:t>komen voor bij minder dan 1 op de 100 gebruikers</w:t>
      </w:r>
    </w:p>
    <w:p w14:paraId="7D8DD06E" w14:textId="77777777" w:rsidR="009B6E2F" w:rsidRPr="00FF7076" w:rsidRDefault="009522A8" w:rsidP="00430953">
      <w:pPr>
        <w:pStyle w:val="ListParagraph"/>
        <w:numPr>
          <w:ilvl w:val="0"/>
          <w:numId w:val="55"/>
        </w:numPr>
        <w:ind w:left="567" w:hanging="567"/>
        <w:rPr>
          <w:lang w:val="nl-NL"/>
        </w:rPr>
      </w:pPr>
      <w:r w:rsidRPr="00FF7076">
        <w:rPr>
          <w:lang w:val="nl-NL"/>
        </w:rPr>
        <w:t>Vochtverlies (uitdroging). Dit komt meestal voor bij de start van de behandeling en kan ontstaan door misselijkheid, braken en diarree.</w:t>
      </w:r>
    </w:p>
    <w:p w14:paraId="44821767" w14:textId="77777777" w:rsidR="009B6E2F" w:rsidRPr="006331EF" w:rsidRDefault="009522A8" w:rsidP="00430953">
      <w:pPr>
        <w:pStyle w:val="ListParagraph"/>
        <w:numPr>
          <w:ilvl w:val="0"/>
          <w:numId w:val="55"/>
        </w:numPr>
        <w:ind w:left="567" w:hanging="567"/>
        <w:rPr>
          <w:lang w:val="nl-NL"/>
        </w:rPr>
      </w:pPr>
      <w:r w:rsidRPr="006331EF">
        <w:rPr>
          <w:lang w:val="nl-NL"/>
        </w:rPr>
        <w:t>Vertraging van de maaglediging.</w:t>
      </w:r>
    </w:p>
    <w:p w14:paraId="4DC8A59B" w14:textId="77777777" w:rsidR="009B6E2F" w:rsidRPr="00FF7076" w:rsidRDefault="009522A8" w:rsidP="00430953">
      <w:pPr>
        <w:pStyle w:val="ListParagraph"/>
        <w:numPr>
          <w:ilvl w:val="0"/>
          <w:numId w:val="55"/>
        </w:numPr>
        <w:ind w:left="567" w:hanging="567"/>
        <w:rPr>
          <w:lang w:val="nl-NL"/>
        </w:rPr>
      </w:pPr>
      <w:r w:rsidRPr="00FF7076">
        <w:rPr>
          <w:lang w:val="nl-NL"/>
        </w:rPr>
        <w:t>Ontsteking van de galblaas.</w:t>
      </w:r>
    </w:p>
    <w:p w14:paraId="25860753" w14:textId="77777777" w:rsidR="009B6E2F" w:rsidRPr="00FF7076" w:rsidRDefault="009522A8" w:rsidP="00430953">
      <w:pPr>
        <w:pStyle w:val="ListParagraph"/>
        <w:numPr>
          <w:ilvl w:val="0"/>
          <w:numId w:val="55"/>
        </w:numPr>
        <w:ind w:left="567" w:hanging="567"/>
        <w:rPr>
          <w:lang w:val="nl-NL"/>
        </w:rPr>
      </w:pPr>
      <w:r w:rsidRPr="00FF7076">
        <w:rPr>
          <w:lang w:val="nl-NL"/>
        </w:rPr>
        <w:t>Allergische reacties waaronder huiduitslag.</w:t>
      </w:r>
    </w:p>
    <w:p w14:paraId="21D3B0BA" w14:textId="77777777" w:rsidR="009B6E2F" w:rsidRPr="00FF7076" w:rsidRDefault="009522A8" w:rsidP="00430953">
      <w:pPr>
        <w:pStyle w:val="ListParagraph"/>
        <w:numPr>
          <w:ilvl w:val="0"/>
          <w:numId w:val="55"/>
        </w:numPr>
        <w:ind w:left="567" w:hanging="567"/>
        <w:rPr>
          <w:lang w:val="nl-NL"/>
        </w:rPr>
      </w:pPr>
      <w:r w:rsidRPr="00FF7076">
        <w:rPr>
          <w:lang w:val="nl-NL"/>
        </w:rPr>
        <w:t>Algemeen gevoel van onwel zijn.</w:t>
      </w:r>
    </w:p>
    <w:p w14:paraId="512FA48A" w14:textId="77777777" w:rsidR="009B6E2F" w:rsidRPr="00FF7076" w:rsidRDefault="009522A8" w:rsidP="00430953">
      <w:pPr>
        <w:pStyle w:val="ListParagraph"/>
        <w:numPr>
          <w:ilvl w:val="0"/>
          <w:numId w:val="55"/>
        </w:numPr>
        <w:ind w:left="567" w:hanging="567"/>
        <w:rPr>
          <w:lang w:val="nl-NL"/>
        </w:rPr>
      </w:pPr>
      <w:r w:rsidRPr="00FF7076">
        <w:rPr>
          <w:lang w:val="nl-NL"/>
        </w:rPr>
        <w:t>Snellere pols.</w:t>
      </w:r>
    </w:p>
    <w:p w14:paraId="2BC81B39" w14:textId="77777777" w:rsidR="009B6E2F" w:rsidRDefault="009B6E2F">
      <w:pPr>
        <w:tabs>
          <w:tab w:val="clear" w:pos="567"/>
        </w:tabs>
        <w:rPr>
          <w:noProof w:val="0"/>
          <w:szCs w:val="22"/>
          <w:lang w:val="nl-NL"/>
        </w:rPr>
      </w:pPr>
    </w:p>
    <w:p w14:paraId="36C9326C" w14:textId="77777777" w:rsidR="009B6E2F" w:rsidRDefault="009522A8">
      <w:pPr>
        <w:tabs>
          <w:tab w:val="clear" w:pos="567"/>
        </w:tabs>
        <w:rPr>
          <w:noProof w:val="0"/>
          <w:szCs w:val="22"/>
          <w:lang w:val="nl-NL"/>
        </w:rPr>
      </w:pPr>
      <w:r>
        <w:rPr>
          <w:b/>
          <w:noProof w:val="0"/>
          <w:lang w:val="nl-NL"/>
        </w:rPr>
        <w:t>Zelden:</w:t>
      </w:r>
      <w:r>
        <w:rPr>
          <w:b/>
          <w:noProof w:val="0"/>
          <w:szCs w:val="22"/>
          <w:lang w:val="nl-NL"/>
        </w:rPr>
        <w:t xml:space="preserve"> </w:t>
      </w:r>
      <w:r>
        <w:rPr>
          <w:noProof w:val="0"/>
          <w:lang w:val="nl-NL"/>
        </w:rPr>
        <w:t>komen voor bij minder dan 1 op 1.000 gebruikers</w:t>
      </w:r>
    </w:p>
    <w:p w14:paraId="5FA03578" w14:textId="77777777" w:rsidR="009B6E2F" w:rsidRPr="00FF7076" w:rsidRDefault="009522A8" w:rsidP="00430953">
      <w:pPr>
        <w:pStyle w:val="ListParagraph"/>
        <w:numPr>
          <w:ilvl w:val="0"/>
          <w:numId w:val="56"/>
        </w:numPr>
        <w:ind w:left="567" w:hanging="567"/>
        <w:rPr>
          <w:lang w:val="nl-NL"/>
        </w:rPr>
      </w:pPr>
      <w:r w:rsidRPr="00FF7076">
        <w:rPr>
          <w:lang w:val="nl-NL"/>
        </w:rPr>
        <w:t>Verminderde nierfunctie.</w:t>
      </w:r>
    </w:p>
    <w:p w14:paraId="20302D70" w14:textId="77777777" w:rsidR="009B6E2F" w:rsidRDefault="009522A8" w:rsidP="006331EF">
      <w:pPr>
        <w:pStyle w:val="ListParagraph"/>
        <w:numPr>
          <w:ilvl w:val="0"/>
          <w:numId w:val="56"/>
        </w:numPr>
        <w:ind w:left="567" w:hanging="567"/>
        <w:rPr>
          <w:noProof w:val="0"/>
          <w:lang w:val="nl-NL"/>
        </w:rPr>
      </w:pPr>
      <w:r w:rsidRPr="00FF7076">
        <w:rPr>
          <w:lang w:val="nl-NL"/>
        </w:rPr>
        <w:t>Acuut nierfalen. De verschijnselen zijn onder andere minder urinevolume, metaalachtige smaak in de mond en snel ontstaan van blauwe plekken.</w:t>
      </w:r>
    </w:p>
    <w:p w14:paraId="734BEA4A" w14:textId="77777777" w:rsidR="00164868" w:rsidRDefault="00164868" w:rsidP="00164868">
      <w:pPr>
        <w:rPr>
          <w:noProof w:val="0"/>
          <w:lang w:val="nl-NL"/>
        </w:rPr>
      </w:pPr>
    </w:p>
    <w:p w14:paraId="42681976" w14:textId="77777777" w:rsidR="007F5885" w:rsidRPr="00C6067E" w:rsidRDefault="007F5885" w:rsidP="007F5885">
      <w:pPr>
        <w:rPr>
          <w:noProof w:val="0"/>
          <w:lang w:val="nl-NL"/>
        </w:rPr>
      </w:pPr>
      <w:r w:rsidRPr="00C6067E">
        <w:rPr>
          <w:b/>
          <w:bCs/>
          <w:noProof w:val="0"/>
          <w:lang w:val="nl-NL"/>
        </w:rPr>
        <w:t xml:space="preserve">Niet bekend </w:t>
      </w:r>
      <w:r w:rsidRPr="00C6067E">
        <w:rPr>
          <w:noProof w:val="0"/>
          <w:lang w:val="nl-NL"/>
        </w:rPr>
        <w:t>(kan met de beschikbare gegevens niet worden bepaald)</w:t>
      </w:r>
      <w:r w:rsidRPr="00C6067E">
        <w:rPr>
          <w:b/>
          <w:bCs/>
          <w:noProof w:val="0"/>
          <w:lang w:val="nl-NL"/>
        </w:rPr>
        <w:t xml:space="preserve"> </w:t>
      </w:r>
    </w:p>
    <w:p w14:paraId="2EA59205" w14:textId="77777777" w:rsidR="007F5885" w:rsidRPr="008D5A1C" w:rsidRDefault="007F5885" w:rsidP="007F5885">
      <w:pPr>
        <w:numPr>
          <w:ilvl w:val="0"/>
          <w:numId w:val="57"/>
        </w:numPr>
        <w:ind w:left="567" w:hanging="567"/>
        <w:rPr>
          <w:noProof w:val="0"/>
          <w:lang w:val="nl-NL"/>
        </w:rPr>
      </w:pPr>
      <w:r w:rsidRPr="00C6067E">
        <w:rPr>
          <w:noProof w:val="0"/>
          <w:lang w:val="nl-NL"/>
        </w:rPr>
        <w:t>Verstopping van de darmen. Een ernstige vorm van verstopping met daarbij klachten zoals buikpijn, een opgeblazen gevoel, overgeven, enz.</w:t>
      </w:r>
    </w:p>
    <w:p w14:paraId="20DF8E9A" w14:textId="77777777" w:rsidR="00B7788E" w:rsidRPr="00430953" w:rsidRDefault="00B7788E" w:rsidP="007F5885">
      <w:pPr>
        <w:numPr>
          <w:ilvl w:val="0"/>
          <w:numId w:val="57"/>
        </w:numPr>
        <w:ind w:left="567" w:hanging="567"/>
        <w:rPr>
          <w:noProof w:val="0"/>
          <w:lang w:val="en-GB"/>
        </w:rPr>
      </w:pPr>
      <w:r w:rsidRPr="00F66A78">
        <w:rPr>
          <w:bCs/>
          <w:lang w:val="nl-NL"/>
        </w:rPr>
        <w:t>Bulten onder de huid kunnen worden veroorzaakt door ophoping van een eiwit genaamd amyloïde (</w:t>
      </w:r>
      <w:r w:rsidR="00690F68">
        <w:rPr>
          <w:bCs/>
          <w:lang w:val="nl-NL"/>
        </w:rPr>
        <w:t>huid</w:t>
      </w:r>
      <w:r w:rsidRPr="00F66A78">
        <w:rPr>
          <w:bCs/>
          <w:lang w:val="nl-NL"/>
        </w:rPr>
        <w:t>amyloïdose; hoe vaak dit zich voordoet is niet bekend).</w:t>
      </w:r>
    </w:p>
    <w:p w14:paraId="3B6E7A0B" w14:textId="77777777" w:rsidR="006B0875" w:rsidRPr="007F5885" w:rsidRDefault="006B0875" w:rsidP="00430953">
      <w:pPr>
        <w:ind w:left="567"/>
        <w:rPr>
          <w:noProof w:val="0"/>
          <w:lang w:val="en-GB"/>
        </w:rPr>
      </w:pPr>
    </w:p>
    <w:p w14:paraId="184CD882" w14:textId="77777777" w:rsidR="009B6E2F" w:rsidRDefault="009522A8">
      <w:pPr>
        <w:numPr>
          <w:ilvl w:val="12"/>
          <w:numId w:val="0"/>
        </w:numPr>
        <w:tabs>
          <w:tab w:val="clear" w:pos="567"/>
        </w:tabs>
        <w:suppressAutoHyphens w:val="0"/>
        <w:rPr>
          <w:b/>
          <w:bCs/>
          <w:noProof w:val="0"/>
          <w:szCs w:val="22"/>
          <w:lang w:val="nl-NL"/>
        </w:rPr>
      </w:pPr>
      <w:r>
        <w:rPr>
          <w:b/>
          <w:noProof w:val="0"/>
          <w:lang w:val="nl-NL"/>
        </w:rPr>
        <w:t>Het melden van bijwerkingen</w:t>
      </w:r>
    </w:p>
    <w:p w14:paraId="571AA4E7" w14:textId="77777777" w:rsidR="009B6E2F" w:rsidRDefault="009522A8">
      <w:pPr>
        <w:tabs>
          <w:tab w:val="clear" w:pos="567"/>
        </w:tabs>
        <w:outlineLvl w:val="0"/>
        <w:rPr>
          <w:noProof w:val="0"/>
          <w:szCs w:val="22"/>
          <w:lang w:val="nl-NL"/>
        </w:rPr>
      </w:pPr>
      <w:r>
        <w:rPr>
          <w:noProof w:val="0"/>
          <w:lang w:val="nl-NL"/>
        </w:rPr>
        <w:t>Krijgt u last van bijwerkingen, neem dan contact op met uw arts, apotheker of verpleegkundige.</w:t>
      </w:r>
      <w:r>
        <w:rPr>
          <w:noProof w:val="0"/>
          <w:szCs w:val="22"/>
          <w:lang w:val="nl-NL"/>
        </w:rPr>
        <w:t xml:space="preserve"> </w:t>
      </w:r>
      <w:r>
        <w:rPr>
          <w:noProof w:val="0"/>
          <w:lang w:val="nl-NL"/>
        </w:rPr>
        <w:t>Dit geldt ook voor mogelijke bijwerkingen die niet in deze bijsluiter staan.</w:t>
      </w:r>
      <w:r>
        <w:rPr>
          <w:noProof w:val="0"/>
          <w:szCs w:val="22"/>
          <w:lang w:val="nl-NL"/>
        </w:rPr>
        <w:t xml:space="preserve"> </w:t>
      </w:r>
      <w:r>
        <w:rPr>
          <w:noProof w:val="0"/>
          <w:lang w:val="nl-NL"/>
        </w:rPr>
        <w:t xml:space="preserve">U kunt bijwerkingen ook rechtstreeks melden via </w:t>
      </w:r>
      <w:r w:rsidRPr="003D17E4">
        <w:rPr>
          <w:noProof w:val="0"/>
          <w:highlight w:val="lightGray"/>
          <w:lang w:val="nl-NL"/>
        </w:rPr>
        <w:t xml:space="preserve">het nationale meldsysteem zoals vermeld in </w:t>
      </w:r>
      <w:hyperlink r:id="rId21" w:history="1">
        <w:r w:rsidRPr="003D17E4">
          <w:rPr>
            <w:rStyle w:val="Opmaakprofiel"/>
            <w:noProof w:val="0"/>
            <w:color w:val="0000FF"/>
            <w:highlight w:val="lightGray"/>
            <w:u w:val="single"/>
            <w:lang w:val="nl-NL"/>
          </w:rPr>
          <w:t>aanhangsel V</w:t>
        </w:r>
      </w:hyperlink>
      <w:r>
        <w:rPr>
          <w:noProof w:val="0"/>
          <w:lang w:val="nl-NL"/>
        </w:rPr>
        <w:t>.</w:t>
      </w:r>
      <w:r>
        <w:rPr>
          <w:noProof w:val="0"/>
          <w:szCs w:val="22"/>
          <w:lang w:val="nl-NL"/>
        </w:rPr>
        <w:t xml:space="preserve"> </w:t>
      </w:r>
      <w:r>
        <w:rPr>
          <w:noProof w:val="0"/>
          <w:lang w:val="nl-NL"/>
        </w:rPr>
        <w:t>Door bijwerkingen te melden, kunt u ons helpen meer informatie te verkrijgen over de veiligheid van dit geneesmiddel.</w:t>
      </w:r>
      <w:r>
        <w:rPr>
          <w:noProof w:val="0"/>
          <w:lang w:val="nl-NL"/>
        </w:rPr>
        <w:fldChar w:fldCharType="begin"/>
      </w:r>
      <w:r>
        <w:rPr>
          <w:noProof w:val="0"/>
          <w:lang w:val="nl-NL"/>
        </w:rPr>
        <w:instrText xml:space="preserve"> DOCVARIABLE vault_nd_e0a63eed-30f8-40a7-9d9b-00bbf344df59 \* MERGEFORMAT </w:instrText>
      </w:r>
      <w:r>
        <w:rPr>
          <w:noProof w:val="0"/>
          <w:lang w:val="nl-NL"/>
        </w:rPr>
        <w:fldChar w:fldCharType="separate"/>
      </w:r>
      <w:r>
        <w:rPr>
          <w:noProof w:val="0"/>
          <w:lang w:val="nl-NL"/>
        </w:rPr>
        <w:t xml:space="preserve"> </w:t>
      </w:r>
      <w:r>
        <w:rPr>
          <w:noProof w:val="0"/>
          <w:lang w:val="nl-NL"/>
        </w:rPr>
        <w:fldChar w:fldCharType="end"/>
      </w:r>
    </w:p>
    <w:p w14:paraId="34351C2B" w14:textId="77777777" w:rsidR="009B6E2F" w:rsidRDefault="009B6E2F">
      <w:pPr>
        <w:autoSpaceDE w:val="0"/>
        <w:autoSpaceDN w:val="0"/>
        <w:adjustRightInd w:val="0"/>
        <w:rPr>
          <w:noProof w:val="0"/>
          <w:szCs w:val="22"/>
          <w:lang w:val="nl-NL"/>
        </w:rPr>
      </w:pPr>
    </w:p>
    <w:p w14:paraId="748666D3" w14:textId="77777777" w:rsidR="009B6E2F" w:rsidRDefault="009B6E2F">
      <w:pPr>
        <w:autoSpaceDE w:val="0"/>
        <w:autoSpaceDN w:val="0"/>
        <w:adjustRightInd w:val="0"/>
        <w:rPr>
          <w:noProof w:val="0"/>
          <w:szCs w:val="22"/>
          <w:lang w:val="nl-NL"/>
        </w:rPr>
      </w:pPr>
    </w:p>
    <w:p w14:paraId="6323983F" w14:textId="77777777" w:rsidR="009B6E2F" w:rsidRDefault="009522A8">
      <w:pPr>
        <w:numPr>
          <w:ilvl w:val="12"/>
          <w:numId w:val="0"/>
        </w:numPr>
        <w:tabs>
          <w:tab w:val="clear" w:pos="567"/>
        </w:tabs>
        <w:ind w:left="567" w:right="-2" w:hanging="567"/>
        <w:rPr>
          <w:b/>
          <w:noProof w:val="0"/>
          <w:szCs w:val="22"/>
          <w:lang w:val="nl-NL"/>
        </w:rPr>
      </w:pPr>
      <w:r>
        <w:rPr>
          <w:b/>
          <w:noProof w:val="0"/>
          <w:szCs w:val="22"/>
          <w:lang w:val="nl-NL"/>
        </w:rPr>
        <w:t>5.</w:t>
      </w:r>
      <w:r>
        <w:rPr>
          <w:b/>
          <w:noProof w:val="0"/>
          <w:szCs w:val="22"/>
          <w:lang w:val="nl-NL"/>
        </w:rPr>
        <w:tab/>
      </w:r>
      <w:r>
        <w:rPr>
          <w:b/>
          <w:noProof w:val="0"/>
          <w:lang w:val="nl-NL"/>
        </w:rPr>
        <w:t>Hoe bewaart u dit middel?</w:t>
      </w:r>
    </w:p>
    <w:p w14:paraId="6794A2CB" w14:textId="77777777" w:rsidR="009B6E2F" w:rsidRDefault="009B6E2F">
      <w:pPr>
        <w:numPr>
          <w:ilvl w:val="12"/>
          <w:numId w:val="0"/>
        </w:numPr>
        <w:tabs>
          <w:tab w:val="clear" w:pos="567"/>
        </w:tabs>
        <w:ind w:left="567" w:right="-2" w:hanging="567"/>
        <w:rPr>
          <w:b/>
          <w:noProof w:val="0"/>
          <w:szCs w:val="22"/>
          <w:lang w:val="nl-NL"/>
        </w:rPr>
      </w:pPr>
    </w:p>
    <w:p w14:paraId="4C3633E4" w14:textId="77777777" w:rsidR="009B6E2F" w:rsidRDefault="009522A8">
      <w:pPr>
        <w:ind w:left="567" w:hanging="567"/>
        <w:rPr>
          <w:noProof w:val="0"/>
          <w:lang w:val="nl-NL"/>
        </w:rPr>
      </w:pPr>
      <w:r>
        <w:rPr>
          <w:noProof w:val="0"/>
          <w:lang w:val="nl-NL"/>
        </w:rPr>
        <w:t>Buiten het zicht en bereik van kinderen houden.</w:t>
      </w:r>
    </w:p>
    <w:p w14:paraId="56718C1E" w14:textId="77777777" w:rsidR="009B6E2F" w:rsidRDefault="009B6E2F">
      <w:pPr>
        <w:ind w:left="567" w:hanging="567"/>
        <w:rPr>
          <w:noProof w:val="0"/>
          <w:lang w:val="nl-NL"/>
        </w:rPr>
      </w:pPr>
    </w:p>
    <w:p w14:paraId="5D193004" w14:textId="77777777" w:rsidR="009B6E2F" w:rsidRDefault="009522A8">
      <w:pPr>
        <w:tabs>
          <w:tab w:val="clear" w:pos="567"/>
          <w:tab w:val="left" w:pos="0"/>
        </w:tabs>
        <w:rPr>
          <w:noProof w:val="0"/>
          <w:lang w:val="nl-NL"/>
        </w:rPr>
      </w:pPr>
      <w:r>
        <w:rPr>
          <w:noProof w:val="0"/>
          <w:lang w:val="nl-NL"/>
        </w:rPr>
        <w:t>Gebruik dit geneesmiddel niet meer na de uiterste houdbaarheidsdatum. Die vindt u op het etiket van de pen en op het kartonnen doosje na EXP. Daar staat een maand en een jaar. De laatste dag van die maand is de uiterste houdbaarheidsdatum.</w:t>
      </w:r>
    </w:p>
    <w:p w14:paraId="2A53F07B" w14:textId="77777777" w:rsidR="009B6E2F" w:rsidRDefault="009B6E2F">
      <w:pPr>
        <w:numPr>
          <w:ilvl w:val="12"/>
          <w:numId w:val="0"/>
        </w:numPr>
        <w:tabs>
          <w:tab w:val="clear" w:pos="567"/>
        </w:tabs>
        <w:ind w:right="-2"/>
        <w:rPr>
          <w:noProof w:val="0"/>
          <w:szCs w:val="22"/>
          <w:lang w:val="nl-NL"/>
        </w:rPr>
      </w:pPr>
    </w:p>
    <w:p w14:paraId="713D6F27" w14:textId="77777777" w:rsidR="009B6E2F" w:rsidRDefault="009522A8">
      <w:pPr>
        <w:keepNext/>
        <w:numPr>
          <w:ilvl w:val="12"/>
          <w:numId w:val="0"/>
        </w:numPr>
        <w:tabs>
          <w:tab w:val="clear" w:pos="567"/>
        </w:tabs>
        <w:rPr>
          <w:noProof w:val="0"/>
          <w:szCs w:val="22"/>
          <w:u w:val="single"/>
          <w:lang w:val="nl-NL"/>
        </w:rPr>
      </w:pPr>
      <w:r>
        <w:rPr>
          <w:noProof w:val="0"/>
          <w:u w:val="single"/>
          <w:lang w:val="nl-NL"/>
        </w:rPr>
        <w:lastRenderedPageBreak/>
        <w:t>Voor ingebruikname:</w:t>
      </w:r>
    </w:p>
    <w:p w14:paraId="5CDE2E84" w14:textId="77777777" w:rsidR="009B6E2F" w:rsidRDefault="009B6E2F">
      <w:pPr>
        <w:keepNext/>
        <w:numPr>
          <w:ilvl w:val="12"/>
          <w:numId w:val="0"/>
        </w:numPr>
        <w:tabs>
          <w:tab w:val="clear" w:pos="567"/>
        </w:tabs>
        <w:rPr>
          <w:noProof w:val="0"/>
          <w:szCs w:val="22"/>
          <w:u w:val="single"/>
          <w:lang w:val="nl-NL"/>
        </w:rPr>
      </w:pPr>
    </w:p>
    <w:p w14:paraId="52AB67D3" w14:textId="77777777" w:rsidR="009B6E2F" w:rsidRDefault="009522A8" w:rsidP="00E96C5E">
      <w:pPr>
        <w:numPr>
          <w:ilvl w:val="12"/>
          <w:numId w:val="0"/>
        </w:numPr>
        <w:tabs>
          <w:tab w:val="clear" w:pos="567"/>
        </w:tabs>
        <w:ind w:right="-2"/>
        <w:rPr>
          <w:noProof w:val="0"/>
          <w:szCs w:val="22"/>
          <w:lang w:val="nl-NL"/>
        </w:rPr>
      </w:pPr>
      <w:r>
        <w:rPr>
          <w:noProof w:val="0"/>
          <w:lang w:val="nl-NL"/>
        </w:rPr>
        <w:t>Bewaren in de koelkast (2°C</w:t>
      </w:r>
      <w:r w:rsidR="00E96C5E" w:rsidRPr="00E96C5E">
        <w:rPr>
          <w:noProof w:val="0"/>
          <w:lang w:val="en-GB"/>
        </w:rPr>
        <w:noBreakHyphen/>
      </w:r>
      <w:r>
        <w:rPr>
          <w:noProof w:val="0"/>
          <w:lang w:val="nl-NL"/>
        </w:rPr>
        <w:t>8°C).</w:t>
      </w:r>
      <w:r>
        <w:rPr>
          <w:noProof w:val="0"/>
          <w:szCs w:val="22"/>
          <w:lang w:val="nl-NL"/>
        </w:rPr>
        <w:t xml:space="preserve"> </w:t>
      </w:r>
      <w:r>
        <w:rPr>
          <w:noProof w:val="0"/>
          <w:lang w:val="nl-NL"/>
        </w:rPr>
        <w:t>Niet in de vriezer bewaren.</w:t>
      </w:r>
      <w:r>
        <w:rPr>
          <w:noProof w:val="0"/>
          <w:szCs w:val="22"/>
          <w:lang w:val="nl-NL"/>
        </w:rPr>
        <w:t xml:space="preserve"> </w:t>
      </w:r>
      <w:r>
        <w:rPr>
          <w:noProof w:val="0"/>
          <w:lang w:val="nl-NL"/>
        </w:rPr>
        <w:t>Niet in de buurt van het vriesvak bewaren.</w:t>
      </w:r>
    </w:p>
    <w:p w14:paraId="14BAFCBF" w14:textId="77777777" w:rsidR="009B6E2F" w:rsidRDefault="009B6E2F">
      <w:pPr>
        <w:numPr>
          <w:ilvl w:val="12"/>
          <w:numId w:val="0"/>
        </w:numPr>
        <w:tabs>
          <w:tab w:val="clear" w:pos="567"/>
        </w:tabs>
        <w:ind w:right="-2"/>
        <w:rPr>
          <w:noProof w:val="0"/>
          <w:szCs w:val="22"/>
          <w:lang w:val="nl-NL"/>
        </w:rPr>
      </w:pPr>
    </w:p>
    <w:p w14:paraId="647EDEDC" w14:textId="77777777" w:rsidR="009B6E2F" w:rsidRDefault="009522A8">
      <w:pPr>
        <w:numPr>
          <w:ilvl w:val="12"/>
          <w:numId w:val="0"/>
        </w:numPr>
        <w:tabs>
          <w:tab w:val="clear" w:pos="567"/>
        </w:tabs>
        <w:ind w:right="-2"/>
        <w:rPr>
          <w:noProof w:val="0"/>
          <w:szCs w:val="22"/>
          <w:u w:val="single"/>
          <w:lang w:val="nl-NL"/>
        </w:rPr>
      </w:pPr>
      <w:r>
        <w:rPr>
          <w:noProof w:val="0"/>
          <w:u w:val="single"/>
          <w:lang w:val="nl-NL"/>
        </w:rPr>
        <w:t>Na ingebruikname van de pen:</w:t>
      </w:r>
    </w:p>
    <w:p w14:paraId="723895F4" w14:textId="77777777" w:rsidR="009B6E2F" w:rsidRDefault="009B6E2F">
      <w:pPr>
        <w:numPr>
          <w:ilvl w:val="12"/>
          <w:numId w:val="0"/>
        </w:numPr>
        <w:tabs>
          <w:tab w:val="clear" w:pos="567"/>
        </w:tabs>
        <w:ind w:right="-2"/>
        <w:rPr>
          <w:noProof w:val="0"/>
          <w:szCs w:val="22"/>
          <w:lang w:val="nl-NL"/>
        </w:rPr>
      </w:pPr>
    </w:p>
    <w:p w14:paraId="7FDDB164" w14:textId="77777777" w:rsidR="009B6E2F" w:rsidRDefault="009522A8" w:rsidP="00E96C5E">
      <w:pPr>
        <w:numPr>
          <w:ilvl w:val="12"/>
          <w:numId w:val="0"/>
        </w:numPr>
        <w:tabs>
          <w:tab w:val="clear" w:pos="567"/>
        </w:tabs>
        <w:ind w:right="-2"/>
        <w:rPr>
          <w:noProof w:val="0"/>
          <w:szCs w:val="22"/>
          <w:lang w:val="nl-NL"/>
        </w:rPr>
      </w:pPr>
      <w:r>
        <w:rPr>
          <w:noProof w:val="0"/>
          <w:lang w:val="nl-NL"/>
        </w:rPr>
        <w:t>Als u de pen bewaart beneden 30°C of in de koelkast (2°C</w:t>
      </w:r>
      <w:r w:rsidR="00E96C5E" w:rsidRPr="00E96C5E">
        <w:rPr>
          <w:noProof w:val="0"/>
          <w:lang w:val="en-GB"/>
        </w:rPr>
        <w:noBreakHyphen/>
      </w:r>
      <w:r>
        <w:rPr>
          <w:noProof w:val="0"/>
          <w:lang w:val="nl-NL"/>
        </w:rPr>
        <w:t>8°C) kunt u de pen één maand bewaren.</w:t>
      </w:r>
      <w:r>
        <w:rPr>
          <w:noProof w:val="0"/>
          <w:szCs w:val="22"/>
          <w:lang w:val="nl-NL"/>
        </w:rPr>
        <w:t xml:space="preserve"> </w:t>
      </w:r>
      <w:r>
        <w:rPr>
          <w:noProof w:val="0"/>
          <w:lang w:val="nl-NL"/>
        </w:rPr>
        <w:t>Niet in de vriezer bewaren.</w:t>
      </w:r>
      <w:r>
        <w:rPr>
          <w:noProof w:val="0"/>
          <w:szCs w:val="22"/>
          <w:lang w:val="nl-NL"/>
        </w:rPr>
        <w:t xml:space="preserve"> </w:t>
      </w:r>
      <w:r>
        <w:rPr>
          <w:noProof w:val="0"/>
          <w:lang w:val="nl-NL"/>
        </w:rPr>
        <w:t>Niet in de buurt van het vriesvak bewaren.</w:t>
      </w:r>
    </w:p>
    <w:p w14:paraId="76EB3DFD" w14:textId="77777777" w:rsidR="009B6E2F" w:rsidRDefault="009B6E2F">
      <w:pPr>
        <w:numPr>
          <w:ilvl w:val="12"/>
          <w:numId w:val="0"/>
        </w:numPr>
        <w:tabs>
          <w:tab w:val="clear" w:pos="567"/>
        </w:tabs>
        <w:ind w:right="-2"/>
        <w:rPr>
          <w:noProof w:val="0"/>
          <w:szCs w:val="22"/>
          <w:lang w:val="nl-NL"/>
        </w:rPr>
      </w:pPr>
    </w:p>
    <w:p w14:paraId="39B60C12" w14:textId="77777777" w:rsidR="009B6E2F" w:rsidRDefault="009522A8">
      <w:pPr>
        <w:numPr>
          <w:ilvl w:val="12"/>
          <w:numId w:val="0"/>
        </w:numPr>
        <w:tabs>
          <w:tab w:val="clear" w:pos="567"/>
        </w:tabs>
        <w:ind w:right="-2"/>
        <w:rPr>
          <w:noProof w:val="0"/>
          <w:szCs w:val="22"/>
          <w:lang w:val="nl-NL"/>
        </w:rPr>
      </w:pPr>
      <w:r>
        <w:rPr>
          <w:noProof w:val="0"/>
          <w:lang w:val="nl-NL"/>
        </w:rPr>
        <w:t xml:space="preserve">Bewaar de pen, wanneer u deze niet gebruikt, met de </w:t>
      </w:r>
      <w:proofErr w:type="spellStart"/>
      <w:r>
        <w:rPr>
          <w:noProof w:val="0"/>
          <w:lang w:val="nl-NL"/>
        </w:rPr>
        <w:t>pendop</w:t>
      </w:r>
      <w:proofErr w:type="spellEnd"/>
      <w:r>
        <w:rPr>
          <w:noProof w:val="0"/>
          <w:lang w:val="nl-NL"/>
        </w:rPr>
        <w:t xml:space="preserve"> erop ter bescherming tegen licht.</w:t>
      </w:r>
      <w:r>
        <w:rPr>
          <w:noProof w:val="0"/>
          <w:szCs w:val="22"/>
          <w:lang w:val="nl-NL"/>
        </w:rPr>
        <w:t xml:space="preserve"> </w:t>
      </w:r>
    </w:p>
    <w:p w14:paraId="17F9DD71" w14:textId="77777777" w:rsidR="009B6E2F" w:rsidRDefault="009B6E2F">
      <w:pPr>
        <w:numPr>
          <w:ilvl w:val="12"/>
          <w:numId w:val="0"/>
        </w:numPr>
        <w:tabs>
          <w:tab w:val="clear" w:pos="567"/>
        </w:tabs>
        <w:ind w:right="-2"/>
        <w:rPr>
          <w:noProof w:val="0"/>
          <w:szCs w:val="22"/>
          <w:lang w:val="nl-NL"/>
        </w:rPr>
      </w:pPr>
    </w:p>
    <w:p w14:paraId="67B0F5CA" w14:textId="77777777" w:rsidR="009B6E2F" w:rsidRDefault="009522A8">
      <w:pPr>
        <w:numPr>
          <w:ilvl w:val="12"/>
          <w:numId w:val="0"/>
        </w:numPr>
        <w:tabs>
          <w:tab w:val="clear" w:pos="567"/>
        </w:tabs>
        <w:ind w:right="-2"/>
        <w:rPr>
          <w:noProof w:val="0"/>
          <w:szCs w:val="22"/>
          <w:lang w:val="nl-NL"/>
        </w:rPr>
      </w:pPr>
      <w:r>
        <w:rPr>
          <w:noProof w:val="0"/>
          <w:lang w:val="nl-NL"/>
        </w:rPr>
        <w:t>Gebruik dit geneesmiddel niet als de oplossing niet helder en kleurloos of nagenoeg kleurloos is.</w:t>
      </w:r>
    </w:p>
    <w:p w14:paraId="0AD23A00" w14:textId="77777777" w:rsidR="009B6E2F" w:rsidRDefault="009B6E2F">
      <w:pPr>
        <w:numPr>
          <w:ilvl w:val="12"/>
          <w:numId w:val="0"/>
        </w:numPr>
        <w:tabs>
          <w:tab w:val="clear" w:pos="567"/>
        </w:tabs>
        <w:ind w:right="-2"/>
        <w:rPr>
          <w:noProof w:val="0"/>
          <w:szCs w:val="22"/>
          <w:lang w:val="nl-NL"/>
        </w:rPr>
      </w:pPr>
    </w:p>
    <w:p w14:paraId="3E07CFE4" w14:textId="77777777" w:rsidR="009B6E2F" w:rsidRDefault="009522A8">
      <w:pPr>
        <w:numPr>
          <w:ilvl w:val="12"/>
          <w:numId w:val="0"/>
        </w:numPr>
        <w:tabs>
          <w:tab w:val="clear" w:pos="567"/>
        </w:tabs>
        <w:ind w:right="-2"/>
        <w:rPr>
          <w:i/>
          <w:iCs/>
          <w:noProof w:val="0"/>
          <w:szCs w:val="22"/>
          <w:lang w:val="nl-NL"/>
        </w:rPr>
      </w:pPr>
      <w:r>
        <w:rPr>
          <w:noProof w:val="0"/>
          <w:lang w:val="nl-NL"/>
        </w:rPr>
        <w:t>Spoel geneesmiddelen niet door de gootsteen of de WC en gooi ze niet in de vuilnisbak.</w:t>
      </w:r>
      <w:r>
        <w:rPr>
          <w:noProof w:val="0"/>
          <w:szCs w:val="22"/>
          <w:lang w:val="nl-NL"/>
        </w:rPr>
        <w:t xml:space="preserve"> </w:t>
      </w:r>
      <w:r>
        <w:rPr>
          <w:noProof w:val="0"/>
          <w:lang w:val="nl-NL"/>
        </w:rPr>
        <w:t>Vraag uw apotheker wat u met geneesmiddelen moet doen die u niet meer gebruikt.</w:t>
      </w:r>
      <w:r>
        <w:rPr>
          <w:noProof w:val="0"/>
          <w:szCs w:val="22"/>
          <w:lang w:val="nl-NL"/>
        </w:rPr>
        <w:t xml:space="preserve"> Als u geneesmiddelen op de juiste manier afvoert</w:t>
      </w:r>
      <w:r>
        <w:rPr>
          <w:noProof w:val="0"/>
          <w:lang w:val="nl-NL"/>
        </w:rPr>
        <w:t xml:space="preserve"> worden ze op een verantwoorde manier vernietigd en komen ze niet in het milieu terecht.</w:t>
      </w:r>
    </w:p>
    <w:p w14:paraId="4CBF3904" w14:textId="77777777" w:rsidR="009B6E2F" w:rsidRDefault="009B6E2F">
      <w:pPr>
        <w:numPr>
          <w:ilvl w:val="12"/>
          <w:numId w:val="0"/>
        </w:numPr>
        <w:tabs>
          <w:tab w:val="clear" w:pos="567"/>
        </w:tabs>
        <w:ind w:right="-2"/>
        <w:rPr>
          <w:noProof w:val="0"/>
          <w:szCs w:val="22"/>
          <w:lang w:val="nl-NL"/>
        </w:rPr>
      </w:pPr>
    </w:p>
    <w:p w14:paraId="5EFB2A77" w14:textId="77777777" w:rsidR="009B6E2F" w:rsidRDefault="009B6E2F">
      <w:pPr>
        <w:numPr>
          <w:ilvl w:val="12"/>
          <w:numId w:val="0"/>
        </w:numPr>
        <w:tabs>
          <w:tab w:val="clear" w:pos="567"/>
        </w:tabs>
        <w:ind w:right="-2"/>
        <w:rPr>
          <w:noProof w:val="0"/>
          <w:szCs w:val="22"/>
          <w:lang w:val="nl-NL"/>
        </w:rPr>
      </w:pPr>
    </w:p>
    <w:p w14:paraId="6498F32A" w14:textId="77777777" w:rsidR="009B6E2F" w:rsidRDefault="009522A8">
      <w:pPr>
        <w:numPr>
          <w:ilvl w:val="12"/>
          <w:numId w:val="0"/>
        </w:numPr>
        <w:ind w:right="-2"/>
        <w:rPr>
          <w:b/>
          <w:noProof w:val="0"/>
          <w:lang w:val="nl-NL"/>
        </w:rPr>
      </w:pPr>
      <w:r>
        <w:rPr>
          <w:b/>
          <w:noProof w:val="0"/>
          <w:lang w:val="nl-NL"/>
        </w:rPr>
        <w:t>6.</w:t>
      </w:r>
      <w:r>
        <w:rPr>
          <w:b/>
          <w:noProof w:val="0"/>
          <w:lang w:val="nl-NL"/>
        </w:rPr>
        <w:tab/>
        <w:t>Inhoud van de verpakking en overige informatie</w:t>
      </w:r>
    </w:p>
    <w:p w14:paraId="5AB58D97" w14:textId="77777777" w:rsidR="009B6E2F" w:rsidRDefault="009B6E2F">
      <w:pPr>
        <w:numPr>
          <w:ilvl w:val="12"/>
          <w:numId w:val="0"/>
        </w:numPr>
        <w:tabs>
          <w:tab w:val="clear" w:pos="567"/>
        </w:tabs>
        <w:rPr>
          <w:noProof w:val="0"/>
          <w:lang w:val="nl-NL"/>
        </w:rPr>
      </w:pPr>
    </w:p>
    <w:p w14:paraId="0205B2F3" w14:textId="77777777" w:rsidR="009B6E2F" w:rsidRDefault="009522A8">
      <w:pPr>
        <w:numPr>
          <w:ilvl w:val="12"/>
          <w:numId w:val="0"/>
        </w:numPr>
        <w:tabs>
          <w:tab w:val="clear" w:pos="567"/>
        </w:tabs>
        <w:ind w:right="-2"/>
        <w:rPr>
          <w:b/>
          <w:noProof w:val="0"/>
          <w:lang w:val="nl-NL"/>
        </w:rPr>
      </w:pPr>
      <w:r>
        <w:rPr>
          <w:b/>
          <w:noProof w:val="0"/>
          <w:lang w:val="nl-NL"/>
        </w:rPr>
        <w:t>Welke stoffen zitten er in dit middel?</w:t>
      </w:r>
    </w:p>
    <w:p w14:paraId="2FAEC6A1" w14:textId="77777777" w:rsidR="009B6E2F" w:rsidRDefault="009522A8">
      <w:pPr>
        <w:ind w:left="567" w:hanging="567"/>
        <w:rPr>
          <w:i/>
          <w:iCs/>
          <w:noProof w:val="0"/>
          <w:szCs w:val="22"/>
          <w:lang w:val="nl-NL"/>
        </w:rPr>
      </w:pPr>
      <w:r>
        <w:rPr>
          <w:noProof w:val="0"/>
          <w:lang w:val="nl-NL"/>
        </w:rPr>
        <w:t>–</w:t>
      </w:r>
      <w:r>
        <w:rPr>
          <w:noProof w:val="0"/>
          <w:lang w:val="nl-NL"/>
        </w:rPr>
        <w:tab/>
        <w:t>De werkzame stof in dit middel is liraglutide. 1</w:t>
      </w:r>
      <w:r w:rsidR="001D256A">
        <w:rPr>
          <w:noProof w:val="0"/>
          <w:lang w:val="nl-NL"/>
        </w:rPr>
        <w:t> </w:t>
      </w:r>
      <w:r>
        <w:rPr>
          <w:noProof w:val="0"/>
          <w:lang w:val="nl-NL"/>
        </w:rPr>
        <w:t>ml oplossing voor injectie bevat 6 mg liraglutide. Een voorgevulde pen bevat 18 mg liraglutide.</w:t>
      </w:r>
    </w:p>
    <w:p w14:paraId="5F06EABA" w14:textId="77777777" w:rsidR="009B6E2F" w:rsidRDefault="009522A8">
      <w:pPr>
        <w:ind w:left="567" w:hanging="567"/>
        <w:rPr>
          <w:noProof w:val="0"/>
          <w:lang w:val="nl-NL"/>
        </w:rPr>
      </w:pPr>
      <w:r>
        <w:rPr>
          <w:noProof w:val="0"/>
          <w:lang w:val="nl-NL"/>
        </w:rPr>
        <w:t>–</w:t>
      </w:r>
      <w:r>
        <w:rPr>
          <w:noProof w:val="0"/>
          <w:lang w:val="nl-NL"/>
        </w:rPr>
        <w:tab/>
        <w:t>De andere stoffen in dit middel zijn dinatriumfosfaatdihydraat, propyleenglycol, fenol, zoutzuur en natriumhydroxide (voor pH-aanpassing) en water voor injecties.</w:t>
      </w:r>
    </w:p>
    <w:p w14:paraId="2767C30E" w14:textId="77777777" w:rsidR="009B6E2F" w:rsidRDefault="009B6E2F">
      <w:pPr>
        <w:widowControl w:val="0"/>
        <w:tabs>
          <w:tab w:val="clear" w:pos="567"/>
        </w:tabs>
        <w:suppressAutoHyphens w:val="0"/>
        <w:rPr>
          <w:noProof w:val="0"/>
          <w:szCs w:val="22"/>
          <w:lang w:val="nl-NL"/>
        </w:rPr>
      </w:pPr>
    </w:p>
    <w:p w14:paraId="52B2AFA0" w14:textId="77777777" w:rsidR="009B6E2F" w:rsidRDefault="009522A8">
      <w:pPr>
        <w:numPr>
          <w:ilvl w:val="12"/>
          <w:numId w:val="0"/>
        </w:numPr>
        <w:tabs>
          <w:tab w:val="clear" w:pos="567"/>
        </w:tabs>
        <w:ind w:right="-2"/>
        <w:rPr>
          <w:b/>
          <w:bCs/>
          <w:noProof w:val="0"/>
          <w:lang w:val="nl-NL"/>
        </w:rPr>
      </w:pPr>
      <w:r>
        <w:rPr>
          <w:b/>
          <w:noProof w:val="0"/>
          <w:lang w:val="nl-NL"/>
        </w:rPr>
        <w:t>Hoe ziet Saxenda eruit en hoeveel zit er in een verpakking?</w:t>
      </w:r>
    </w:p>
    <w:p w14:paraId="2C08682A" w14:textId="77777777" w:rsidR="009B6E2F" w:rsidRDefault="009522A8">
      <w:pPr>
        <w:numPr>
          <w:ilvl w:val="12"/>
          <w:numId w:val="0"/>
        </w:numPr>
        <w:tabs>
          <w:tab w:val="clear" w:pos="567"/>
        </w:tabs>
        <w:ind w:right="-2"/>
        <w:rPr>
          <w:noProof w:val="0"/>
          <w:lang w:val="nl-NL"/>
        </w:rPr>
      </w:pPr>
      <w:r>
        <w:rPr>
          <w:noProof w:val="0"/>
          <w:lang w:val="nl-NL"/>
        </w:rPr>
        <w:t>Saxenda wordt geleverd als een heldere en kleurloze of nagenoeg kleurloze oplossing voor injectie in een voorgevulde pen. Elke pen bevat 3 ml oplossing voor de toediening van doses van 0,6 mg, 1,2 mg, 1,8 mg, 2,4 mg en 3,0 mg.</w:t>
      </w:r>
    </w:p>
    <w:p w14:paraId="5990E155" w14:textId="77777777" w:rsidR="009B6E2F" w:rsidRDefault="009B6E2F">
      <w:pPr>
        <w:numPr>
          <w:ilvl w:val="12"/>
          <w:numId w:val="0"/>
        </w:numPr>
        <w:tabs>
          <w:tab w:val="clear" w:pos="567"/>
        </w:tabs>
        <w:ind w:right="-2"/>
        <w:rPr>
          <w:noProof w:val="0"/>
          <w:lang w:val="nl-NL"/>
        </w:rPr>
      </w:pPr>
    </w:p>
    <w:p w14:paraId="26215E0F" w14:textId="77777777" w:rsidR="009B6E2F" w:rsidRDefault="009522A8">
      <w:pPr>
        <w:numPr>
          <w:ilvl w:val="12"/>
          <w:numId w:val="0"/>
        </w:numPr>
        <w:tabs>
          <w:tab w:val="clear" w:pos="567"/>
        </w:tabs>
        <w:ind w:right="-2"/>
        <w:rPr>
          <w:noProof w:val="0"/>
          <w:lang w:val="nl-NL"/>
        </w:rPr>
      </w:pPr>
      <w:r>
        <w:rPr>
          <w:noProof w:val="0"/>
          <w:lang w:val="nl-NL"/>
        </w:rPr>
        <w:t>Saxenda is verkrijgbaar in verpakkingen met 1, 3 of 5 pennen. Niet alle genoemde verpakkingsgrootten worden in de handel gebracht.</w:t>
      </w:r>
    </w:p>
    <w:p w14:paraId="692239AB" w14:textId="77777777" w:rsidR="009B6E2F" w:rsidRDefault="009B6E2F">
      <w:pPr>
        <w:numPr>
          <w:ilvl w:val="12"/>
          <w:numId w:val="0"/>
        </w:numPr>
        <w:tabs>
          <w:tab w:val="clear" w:pos="567"/>
        </w:tabs>
        <w:ind w:right="-2"/>
        <w:rPr>
          <w:noProof w:val="0"/>
          <w:lang w:val="nl-NL"/>
        </w:rPr>
      </w:pPr>
    </w:p>
    <w:p w14:paraId="610B3541" w14:textId="77777777" w:rsidR="009B6E2F" w:rsidRDefault="009522A8">
      <w:pPr>
        <w:numPr>
          <w:ilvl w:val="12"/>
          <w:numId w:val="0"/>
        </w:numPr>
        <w:tabs>
          <w:tab w:val="clear" w:pos="567"/>
        </w:tabs>
        <w:ind w:right="-2"/>
        <w:rPr>
          <w:noProof w:val="0"/>
          <w:lang w:val="nl-NL"/>
        </w:rPr>
      </w:pPr>
      <w:r>
        <w:rPr>
          <w:noProof w:val="0"/>
          <w:lang w:val="nl-NL"/>
        </w:rPr>
        <w:t>Naalden worden niet meegeleverd.</w:t>
      </w:r>
    </w:p>
    <w:p w14:paraId="0606DA2E" w14:textId="77777777" w:rsidR="009B6E2F" w:rsidRDefault="009B6E2F">
      <w:pPr>
        <w:numPr>
          <w:ilvl w:val="12"/>
          <w:numId w:val="0"/>
        </w:numPr>
        <w:tabs>
          <w:tab w:val="clear" w:pos="567"/>
        </w:tabs>
        <w:ind w:right="-2"/>
        <w:rPr>
          <w:noProof w:val="0"/>
          <w:lang w:val="nl-NL"/>
        </w:rPr>
      </w:pPr>
    </w:p>
    <w:p w14:paraId="4FECC8D6" w14:textId="77777777" w:rsidR="009B6E2F" w:rsidRDefault="009522A8">
      <w:pPr>
        <w:numPr>
          <w:ilvl w:val="12"/>
          <w:numId w:val="0"/>
        </w:numPr>
        <w:tabs>
          <w:tab w:val="clear" w:pos="567"/>
        </w:tabs>
        <w:ind w:right="-2"/>
        <w:rPr>
          <w:b/>
          <w:noProof w:val="0"/>
          <w:lang w:val="nl-NL"/>
        </w:rPr>
      </w:pPr>
      <w:r>
        <w:rPr>
          <w:b/>
          <w:noProof w:val="0"/>
          <w:lang w:val="nl-NL"/>
        </w:rPr>
        <w:t>Houder van de vergunning voor het in de handel brengen</w:t>
      </w:r>
      <w:del w:id="49" w:author="MBT 2 (Marion Barendregt)" w:date="2025-04-04T09:36:00Z" w16du:dateUtc="2025-04-04T07:36:00Z">
        <w:r w:rsidDel="00B87A97">
          <w:rPr>
            <w:b/>
            <w:noProof w:val="0"/>
            <w:lang w:val="nl-NL"/>
          </w:rPr>
          <w:delText xml:space="preserve"> en fabrikant</w:delText>
        </w:r>
      </w:del>
    </w:p>
    <w:p w14:paraId="49E1A770" w14:textId="77777777" w:rsidR="009B6E2F" w:rsidRPr="003D17E4" w:rsidRDefault="009522A8">
      <w:pPr>
        <w:numPr>
          <w:ilvl w:val="12"/>
          <w:numId w:val="0"/>
        </w:numPr>
        <w:tabs>
          <w:tab w:val="clear" w:pos="567"/>
        </w:tabs>
        <w:ind w:right="-2"/>
        <w:rPr>
          <w:noProof w:val="0"/>
          <w:szCs w:val="22"/>
          <w:lang w:val="pt-BR"/>
        </w:rPr>
      </w:pPr>
      <w:r w:rsidRPr="003D17E4">
        <w:rPr>
          <w:noProof w:val="0"/>
          <w:lang w:val="pt-BR"/>
        </w:rPr>
        <w:t>Novo Nordisk A/S</w:t>
      </w:r>
    </w:p>
    <w:p w14:paraId="70E14A87" w14:textId="77777777" w:rsidR="009B6E2F" w:rsidRPr="003D17E4" w:rsidRDefault="009522A8">
      <w:pPr>
        <w:numPr>
          <w:ilvl w:val="12"/>
          <w:numId w:val="0"/>
        </w:numPr>
        <w:tabs>
          <w:tab w:val="clear" w:pos="567"/>
        </w:tabs>
        <w:ind w:right="-2"/>
        <w:rPr>
          <w:noProof w:val="0"/>
          <w:szCs w:val="22"/>
          <w:lang w:val="pt-BR"/>
        </w:rPr>
      </w:pPr>
      <w:r w:rsidRPr="003D17E4">
        <w:rPr>
          <w:noProof w:val="0"/>
          <w:lang w:val="pt-BR"/>
        </w:rPr>
        <w:t xml:space="preserve">Novo </w:t>
      </w:r>
      <w:proofErr w:type="spellStart"/>
      <w:r w:rsidRPr="003D17E4">
        <w:rPr>
          <w:noProof w:val="0"/>
          <w:lang w:val="pt-BR"/>
        </w:rPr>
        <w:t>All</w:t>
      </w:r>
      <w:ins w:id="50" w:author="KVDB (Kim Andriessen)" w:date="2025-04-03T15:01:00Z" w16du:dateUtc="2025-04-03T13:01:00Z">
        <w:r w:rsidR="00BC7016">
          <w:rPr>
            <w:noProof w:val="0"/>
            <w:lang w:val="pt-BR"/>
          </w:rPr>
          <w:t>e</w:t>
        </w:r>
      </w:ins>
      <w:proofErr w:type="spellEnd"/>
      <w:del w:id="51" w:author="KVDB (Kim Andriessen)" w:date="2025-04-03T15:01:00Z" w16du:dateUtc="2025-04-03T13:01:00Z">
        <w:r w:rsidRPr="003D17E4" w:rsidDel="00BC7016">
          <w:rPr>
            <w:noProof w:val="0"/>
            <w:lang w:val="pt-BR"/>
          </w:rPr>
          <w:delText>é</w:delText>
        </w:r>
      </w:del>
      <w:ins w:id="52" w:author="KVDB (Kim Andriessen)" w:date="2025-04-03T15:01:00Z" w16du:dateUtc="2025-04-03T13:01:00Z">
        <w:r w:rsidR="00BC7016">
          <w:rPr>
            <w:noProof w:val="0"/>
            <w:lang w:val="pt-BR"/>
          </w:rPr>
          <w:t xml:space="preserve"> 1</w:t>
        </w:r>
      </w:ins>
    </w:p>
    <w:p w14:paraId="0DF50AE4" w14:textId="77777777" w:rsidR="009B6E2F" w:rsidRDefault="009522A8">
      <w:pPr>
        <w:numPr>
          <w:ilvl w:val="12"/>
          <w:numId w:val="0"/>
        </w:numPr>
        <w:tabs>
          <w:tab w:val="clear" w:pos="567"/>
        </w:tabs>
        <w:ind w:right="-2"/>
        <w:rPr>
          <w:noProof w:val="0"/>
          <w:szCs w:val="22"/>
          <w:lang w:val="nl-NL"/>
        </w:rPr>
      </w:pPr>
      <w:r>
        <w:rPr>
          <w:noProof w:val="0"/>
          <w:lang w:val="nl-NL"/>
        </w:rPr>
        <w:t>DK-2880 Bagsværd</w:t>
      </w:r>
    </w:p>
    <w:p w14:paraId="0CAF8B66" w14:textId="77777777" w:rsidR="009B6E2F" w:rsidRDefault="009522A8">
      <w:pPr>
        <w:numPr>
          <w:ilvl w:val="12"/>
          <w:numId w:val="0"/>
        </w:numPr>
        <w:tabs>
          <w:tab w:val="clear" w:pos="567"/>
        </w:tabs>
        <w:ind w:right="-2"/>
        <w:rPr>
          <w:noProof w:val="0"/>
          <w:szCs w:val="22"/>
          <w:lang w:val="nl-NL"/>
        </w:rPr>
      </w:pPr>
      <w:r>
        <w:rPr>
          <w:noProof w:val="0"/>
          <w:lang w:val="nl-NL"/>
        </w:rPr>
        <w:t>Denemarken</w:t>
      </w:r>
    </w:p>
    <w:p w14:paraId="45836EDE" w14:textId="77777777" w:rsidR="009B6E2F" w:rsidRDefault="009B6E2F">
      <w:pPr>
        <w:numPr>
          <w:ilvl w:val="12"/>
          <w:numId w:val="0"/>
        </w:numPr>
        <w:tabs>
          <w:tab w:val="clear" w:pos="567"/>
        </w:tabs>
        <w:ind w:right="-2"/>
        <w:rPr>
          <w:ins w:id="53" w:author="MBT 2 (Marion Barendregt)" w:date="2025-04-04T09:37:00Z" w16du:dateUtc="2025-04-04T07:37:00Z"/>
          <w:noProof w:val="0"/>
          <w:szCs w:val="22"/>
          <w:lang w:val="nl-NL"/>
        </w:rPr>
      </w:pPr>
    </w:p>
    <w:p w14:paraId="5E4117EF" w14:textId="77777777" w:rsidR="00B87A97" w:rsidRPr="00B87A97" w:rsidRDefault="00244A2F" w:rsidP="00B87A97">
      <w:pPr>
        <w:numPr>
          <w:ilvl w:val="12"/>
          <w:numId w:val="0"/>
        </w:numPr>
        <w:tabs>
          <w:tab w:val="clear" w:pos="567"/>
        </w:tabs>
        <w:ind w:right="-2"/>
        <w:rPr>
          <w:ins w:id="54" w:author="MBT 2 (Marion Barendregt)" w:date="2025-04-04T09:37:00Z"/>
          <w:b/>
          <w:noProof w:val="0"/>
          <w:szCs w:val="22"/>
          <w:lang w:val="en-GB"/>
        </w:rPr>
      </w:pPr>
      <w:ins w:id="55" w:author="MBT 2 (Marion Barendregt)" w:date="2025-04-04T09:38:00Z" w16du:dateUtc="2025-04-04T07:38:00Z">
        <w:r>
          <w:rPr>
            <w:b/>
            <w:noProof w:val="0"/>
            <w:szCs w:val="22"/>
            <w:lang w:val="en-GB"/>
          </w:rPr>
          <w:t>Fabrikant</w:t>
        </w:r>
      </w:ins>
    </w:p>
    <w:p w14:paraId="02400B23" w14:textId="77777777" w:rsidR="00B87A97" w:rsidRPr="00B87A97" w:rsidRDefault="00B87A97" w:rsidP="00B87A97">
      <w:pPr>
        <w:numPr>
          <w:ilvl w:val="12"/>
          <w:numId w:val="0"/>
        </w:numPr>
        <w:tabs>
          <w:tab w:val="clear" w:pos="567"/>
        </w:tabs>
        <w:ind w:right="-2"/>
        <w:rPr>
          <w:ins w:id="56" w:author="MBT 2 (Marion Barendregt)" w:date="2025-04-04T09:37:00Z"/>
          <w:noProof w:val="0"/>
          <w:szCs w:val="22"/>
          <w:lang w:val="pt-BR"/>
        </w:rPr>
      </w:pPr>
      <w:ins w:id="57" w:author="MBT 2 (Marion Barendregt)" w:date="2025-04-04T09:37:00Z">
        <w:r w:rsidRPr="00B87A97">
          <w:rPr>
            <w:noProof w:val="0"/>
            <w:szCs w:val="22"/>
            <w:lang w:val="pt-BR"/>
          </w:rPr>
          <w:t>Novo Nordisk A/S</w:t>
        </w:r>
      </w:ins>
    </w:p>
    <w:p w14:paraId="6DF7F2FD" w14:textId="77777777" w:rsidR="00B87A97" w:rsidRPr="00B87A97" w:rsidRDefault="00B87A97" w:rsidP="00B87A97">
      <w:pPr>
        <w:numPr>
          <w:ilvl w:val="12"/>
          <w:numId w:val="0"/>
        </w:numPr>
        <w:tabs>
          <w:tab w:val="clear" w:pos="567"/>
        </w:tabs>
        <w:ind w:right="-2"/>
        <w:rPr>
          <w:ins w:id="58" w:author="MBT 2 (Marion Barendregt)" w:date="2025-04-04T09:37:00Z"/>
          <w:noProof w:val="0"/>
          <w:szCs w:val="22"/>
          <w:lang w:val="pt-BR"/>
        </w:rPr>
      </w:pPr>
      <w:ins w:id="59" w:author="MBT 2 (Marion Barendregt)" w:date="2025-04-04T09:37:00Z">
        <w:r w:rsidRPr="00B87A97">
          <w:rPr>
            <w:noProof w:val="0"/>
            <w:szCs w:val="22"/>
            <w:lang w:val="pt-BR"/>
          </w:rPr>
          <w:t xml:space="preserve">Novo </w:t>
        </w:r>
        <w:proofErr w:type="spellStart"/>
        <w:r w:rsidRPr="00B87A97">
          <w:rPr>
            <w:noProof w:val="0"/>
            <w:szCs w:val="22"/>
            <w:lang w:val="pt-BR"/>
          </w:rPr>
          <w:t>Alle</w:t>
        </w:r>
        <w:proofErr w:type="spellEnd"/>
        <w:r w:rsidRPr="00B87A97">
          <w:rPr>
            <w:noProof w:val="0"/>
            <w:szCs w:val="22"/>
            <w:lang w:val="pt-BR"/>
          </w:rPr>
          <w:t xml:space="preserve"> 1</w:t>
        </w:r>
      </w:ins>
    </w:p>
    <w:p w14:paraId="5C31B35F" w14:textId="77777777" w:rsidR="00B87A97" w:rsidRPr="00B87A97" w:rsidRDefault="00B87A97" w:rsidP="00B87A97">
      <w:pPr>
        <w:numPr>
          <w:ilvl w:val="12"/>
          <w:numId w:val="0"/>
        </w:numPr>
        <w:tabs>
          <w:tab w:val="clear" w:pos="567"/>
        </w:tabs>
        <w:ind w:right="-2"/>
        <w:rPr>
          <w:ins w:id="60" w:author="MBT 2 (Marion Barendregt)" w:date="2025-04-04T09:37:00Z"/>
          <w:noProof w:val="0"/>
          <w:szCs w:val="22"/>
          <w:lang w:val="en-GB"/>
        </w:rPr>
      </w:pPr>
      <w:ins w:id="61" w:author="MBT 2 (Marion Barendregt)" w:date="2025-04-04T09:37:00Z">
        <w:r w:rsidRPr="00B87A97">
          <w:rPr>
            <w:noProof w:val="0"/>
            <w:szCs w:val="22"/>
            <w:lang w:val="en-GB"/>
          </w:rPr>
          <w:t>DK-2880 Bagsværd</w:t>
        </w:r>
      </w:ins>
    </w:p>
    <w:p w14:paraId="79BB1DCC" w14:textId="77777777" w:rsidR="00B87A97" w:rsidRPr="00B87A97" w:rsidRDefault="00B87A97" w:rsidP="00B87A97">
      <w:pPr>
        <w:numPr>
          <w:ilvl w:val="12"/>
          <w:numId w:val="0"/>
        </w:numPr>
        <w:tabs>
          <w:tab w:val="clear" w:pos="567"/>
        </w:tabs>
        <w:ind w:right="-2"/>
        <w:rPr>
          <w:ins w:id="62" w:author="MBT 2 (Marion Barendregt)" w:date="2025-04-04T09:37:00Z"/>
          <w:noProof w:val="0"/>
          <w:szCs w:val="22"/>
          <w:lang w:val="en-GB"/>
        </w:rPr>
      </w:pPr>
      <w:ins w:id="63" w:author="MBT 2 (Marion Barendregt)" w:date="2025-04-04T09:37:00Z">
        <w:r w:rsidRPr="00B87A97">
          <w:rPr>
            <w:noProof w:val="0"/>
            <w:szCs w:val="22"/>
            <w:lang w:val="en-GB"/>
          </w:rPr>
          <w:t>Den</w:t>
        </w:r>
      </w:ins>
      <w:ins w:id="64" w:author="MBT 2 (Marion Barendregt)" w:date="2025-04-04T09:37:00Z" w16du:dateUtc="2025-04-04T07:37:00Z">
        <w:r>
          <w:rPr>
            <w:noProof w:val="0"/>
            <w:szCs w:val="22"/>
            <w:lang w:val="en-GB"/>
          </w:rPr>
          <w:t>e</w:t>
        </w:r>
      </w:ins>
      <w:ins w:id="65" w:author="MBT 2 (Marion Barendregt)" w:date="2025-04-04T09:37:00Z">
        <w:r w:rsidRPr="00B87A97">
          <w:rPr>
            <w:noProof w:val="0"/>
            <w:szCs w:val="22"/>
            <w:lang w:val="en-GB"/>
          </w:rPr>
          <w:t>mark</w:t>
        </w:r>
      </w:ins>
      <w:ins w:id="66" w:author="MBT 2 (Marion Barendregt)" w:date="2025-04-04T09:37:00Z" w16du:dateUtc="2025-04-04T07:37:00Z">
        <w:r>
          <w:rPr>
            <w:noProof w:val="0"/>
            <w:szCs w:val="22"/>
            <w:lang w:val="en-GB"/>
          </w:rPr>
          <w:t>en</w:t>
        </w:r>
      </w:ins>
    </w:p>
    <w:p w14:paraId="1A731698" w14:textId="77777777" w:rsidR="00B87A97" w:rsidRPr="00B87A97" w:rsidRDefault="00B87A97" w:rsidP="00B87A97">
      <w:pPr>
        <w:numPr>
          <w:ilvl w:val="12"/>
          <w:numId w:val="0"/>
        </w:numPr>
        <w:tabs>
          <w:tab w:val="clear" w:pos="567"/>
        </w:tabs>
        <w:ind w:right="-2"/>
        <w:rPr>
          <w:ins w:id="67" w:author="MBT 2 (Marion Barendregt)" w:date="2025-04-04T09:37:00Z"/>
          <w:noProof w:val="0"/>
          <w:szCs w:val="22"/>
          <w:lang w:val="en-GB"/>
        </w:rPr>
      </w:pPr>
    </w:p>
    <w:p w14:paraId="4C3685E2" w14:textId="77777777" w:rsidR="00B87A97" w:rsidRPr="00B87A97" w:rsidRDefault="00B87A97" w:rsidP="00B87A97">
      <w:pPr>
        <w:numPr>
          <w:ilvl w:val="12"/>
          <w:numId w:val="0"/>
        </w:numPr>
        <w:tabs>
          <w:tab w:val="clear" w:pos="567"/>
        </w:tabs>
        <w:ind w:right="-2"/>
        <w:rPr>
          <w:ins w:id="68" w:author="MBT 2 (Marion Barendregt)" w:date="2025-04-04T09:37:00Z"/>
          <w:noProof w:val="0"/>
          <w:szCs w:val="22"/>
          <w:lang w:val="en-GB"/>
        </w:rPr>
      </w:pPr>
      <w:ins w:id="69" w:author="MBT 2 (Marion Barendregt)" w:date="2025-04-04T09:37:00Z">
        <w:r w:rsidRPr="00B87A97">
          <w:rPr>
            <w:noProof w:val="0"/>
            <w:szCs w:val="22"/>
            <w:lang w:val="en-GB"/>
          </w:rPr>
          <w:t>Novo Nordisk Production SAS</w:t>
        </w:r>
      </w:ins>
    </w:p>
    <w:p w14:paraId="62BAFF93" w14:textId="77777777" w:rsidR="00B87A97" w:rsidRPr="00B87A97" w:rsidRDefault="00B87A97" w:rsidP="00B87A97">
      <w:pPr>
        <w:numPr>
          <w:ilvl w:val="12"/>
          <w:numId w:val="0"/>
        </w:numPr>
        <w:tabs>
          <w:tab w:val="clear" w:pos="567"/>
        </w:tabs>
        <w:ind w:right="-2"/>
        <w:rPr>
          <w:ins w:id="70" w:author="MBT 2 (Marion Barendregt)" w:date="2025-04-04T09:37:00Z"/>
          <w:noProof w:val="0"/>
          <w:szCs w:val="22"/>
          <w:lang w:val="en-GB"/>
        </w:rPr>
      </w:pPr>
      <w:ins w:id="71" w:author="MBT 2 (Marion Barendregt)" w:date="2025-04-04T09:37:00Z">
        <w:r w:rsidRPr="00B87A97">
          <w:rPr>
            <w:noProof w:val="0"/>
            <w:szCs w:val="22"/>
            <w:lang w:val="en-GB"/>
          </w:rPr>
          <w:t>45 Avenue D Orleans</w:t>
        </w:r>
      </w:ins>
    </w:p>
    <w:p w14:paraId="3AEB8764" w14:textId="77777777" w:rsidR="00B87A97" w:rsidRPr="00B87A97" w:rsidRDefault="00B87A97" w:rsidP="00B87A97">
      <w:pPr>
        <w:numPr>
          <w:ilvl w:val="12"/>
          <w:numId w:val="0"/>
        </w:numPr>
        <w:tabs>
          <w:tab w:val="clear" w:pos="567"/>
        </w:tabs>
        <w:ind w:right="-2"/>
        <w:rPr>
          <w:ins w:id="72" w:author="MBT 2 (Marion Barendregt)" w:date="2025-04-04T09:37:00Z"/>
          <w:noProof w:val="0"/>
          <w:szCs w:val="22"/>
          <w:lang w:val="en-GB"/>
        </w:rPr>
      </w:pPr>
      <w:ins w:id="73" w:author="MBT 2 (Marion Barendregt)" w:date="2025-04-04T09:37:00Z">
        <w:r w:rsidRPr="00B87A97">
          <w:rPr>
            <w:noProof w:val="0"/>
            <w:szCs w:val="22"/>
            <w:lang w:val="en-GB"/>
          </w:rPr>
          <w:t>28000 Chartres</w:t>
        </w:r>
      </w:ins>
    </w:p>
    <w:p w14:paraId="78B5CAC3" w14:textId="77777777" w:rsidR="00B87A97" w:rsidRDefault="00B87A97" w:rsidP="00B87A97">
      <w:pPr>
        <w:numPr>
          <w:ilvl w:val="12"/>
          <w:numId w:val="0"/>
        </w:numPr>
        <w:tabs>
          <w:tab w:val="clear" w:pos="567"/>
        </w:tabs>
        <w:ind w:right="-2"/>
        <w:rPr>
          <w:ins w:id="74" w:author="MBT 2 (Marion Barendregt)" w:date="2025-04-04T09:37:00Z" w16du:dateUtc="2025-04-04T07:37:00Z"/>
          <w:noProof w:val="0"/>
          <w:szCs w:val="22"/>
          <w:lang w:val="en-GB"/>
        </w:rPr>
      </w:pPr>
      <w:proofErr w:type="spellStart"/>
      <w:ins w:id="75" w:author="MBT 2 (Marion Barendregt)" w:date="2025-04-04T09:37:00Z">
        <w:r w:rsidRPr="00B87A97">
          <w:rPr>
            <w:noProof w:val="0"/>
            <w:szCs w:val="22"/>
            <w:lang w:val="en-GB"/>
          </w:rPr>
          <w:t>Fran</w:t>
        </w:r>
      </w:ins>
      <w:ins w:id="76" w:author="MBT 2 (Marion Barendregt)" w:date="2025-04-04T09:37:00Z" w16du:dateUtc="2025-04-04T07:37:00Z">
        <w:r>
          <w:rPr>
            <w:noProof w:val="0"/>
            <w:szCs w:val="22"/>
            <w:lang w:val="en-GB"/>
          </w:rPr>
          <w:t>krijk</w:t>
        </w:r>
        <w:proofErr w:type="spellEnd"/>
      </w:ins>
    </w:p>
    <w:p w14:paraId="713086F5" w14:textId="77777777" w:rsidR="00B87A97" w:rsidRDefault="00B87A97" w:rsidP="00B87A97">
      <w:pPr>
        <w:numPr>
          <w:ilvl w:val="12"/>
          <w:numId w:val="0"/>
        </w:numPr>
        <w:tabs>
          <w:tab w:val="clear" w:pos="567"/>
        </w:tabs>
        <w:ind w:right="-2"/>
        <w:rPr>
          <w:noProof w:val="0"/>
          <w:szCs w:val="22"/>
          <w:lang w:val="nl-NL"/>
        </w:rPr>
      </w:pPr>
    </w:p>
    <w:p w14:paraId="6DB66966" w14:textId="77777777" w:rsidR="009B6E2F" w:rsidRDefault="009522A8" w:rsidP="0025011E">
      <w:pPr>
        <w:numPr>
          <w:ilvl w:val="12"/>
          <w:numId w:val="0"/>
        </w:numPr>
        <w:tabs>
          <w:tab w:val="clear" w:pos="567"/>
        </w:tabs>
        <w:ind w:right="-2"/>
        <w:rPr>
          <w:noProof w:val="0"/>
          <w:szCs w:val="22"/>
          <w:lang w:val="nl-NL"/>
        </w:rPr>
      </w:pPr>
      <w:r>
        <w:rPr>
          <w:b/>
          <w:noProof w:val="0"/>
          <w:lang w:val="nl-NL"/>
        </w:rPr>
        <w:t>Deze bijsluiter is</w:t>
      </w:r>
      <w:r>
        <w:rPr>
          <w:b/>
          <w:noProof w:val="0"/>
          <w:color w:val="000000"/>
          <w:lang w:val="nl-NL"/>
        </w:rPr>
        <w:t xml:space="preserve"> voor het laatst</w:t>
      </w:r>
      <w:r>
        <w:rPr>
          <w:b/>
          <w:noProof w:val="0"/>
          <w:lang w:val="nl-NL"/>
        </w:rPr>
        <w:t xml:space="preserve"> goedgekeurd in</w:t>
      </w:r>
      <w:r w:rsidR="0025011E">
        <w:rPr>
          <w:b/>
          <w:noProof w:val="0"/>
          <w:lang w:val="nl-NL"/>
        </w:rPr>
        <w:t xml:space="preserve"> </w:t>
      </w:r>
    </w:p>
    <w:p w14:paraId="09F66CC3" w14:textId="77777777" w:rsidR="009B6E2F" w:rsidRDefault="009B6E2F">
      <w:pPr>
        <w:numPr>
          <w:ilvl w:val="12"/>
          <w:numId w:val="0"/>
        </w:numPr>
        <w:tabs>
          <w:tab w:val="clear" w:pos="567"/>
        </w:tabs>
        <w:ind w:right="-2"/>
        <w:rPr>
          <w:noProof w:val="0"/>
          <w:szCs w:val="22"/>
          <w:lang w:val="nl-NL"/>
        </w:rPr>
      </w:pPr>
    </w:p>
    <w:p w14:paraId="4DB72E4F" w14:textId="77777777" w:rsidR="009B6E2F" w:rsidRDefault="009522A8">
      <w:pPr>
        <w:numPr>
          <w:ilvl w:val="12"/>
          <w:numId w:val="0"/>
        </w:numPr>
        <w:tabs>
          <w:tab w:val="clear" w:pos="567"/>
        </w:tabs>
        <w:ind w:right="-2"/>
        <w:rPr>
          <w:b/>
          <w:noProof w:val="0"/>
          <w:szCs w:val="22"/>
          <w:lang w:val="nl-NL"/>
        </w:rPr>
      </w:pPr>
      <w:r>
        <w:rPr>
          <w:b/>
          <w:noProof w:val="0"/>
          <w:lang w:val="nl-NL"/>
        </w:rPr>
        <w:lastRenderedPageBreak/>
        <w:t>Andere informatiebronnen</w:t>
      </w:r>
    </w:p>
    <w:p w14:paraId="077872C1" w14:textId="77777777" w:rsidR="009B6E2F" w:rsidRDefault="009B6E2F">
      <w:pPr>
        <w:numPr>
          <w:ilvl w:val="12"/>
          <w:numId w:val="0"/>
        </w:numPr>
        <w:tabs>
          <w:tab w:val="clear" w:pos="567"/>
        </w:tabs>
        <w:ind w:right="-2"/>
        <w:rPr>
          <w:iCs/>
          <w:noProof w:val="0"/>
          <w:szCs w:val="22"/>
          <w:lang w:val="nl-NL"/>
        </w:rPr>
      </w:pPr>
    </w:p>
    <w:p w14:paraId="32D718BA" w14:textId="77777777" w:rsidR="009B6E2F" w:rsidRDefault="009522A8">
      <w:pPr>
        <w:numPr>
          <w:ilvl w:val="12"/>
          <w:numId w:val="0"/>
        </w:numPr>
        <w:tabs>
          <w:tab w:val="clear" w:pos="567"/>
        </w:tabs>
        <w:ind w:right="-2"/>
        <w:rPr>
          <w:noProof w:val="0"/>
          <w:lang w:val="nl-NL"/>
        </w:rPr>
      </w:pPr>
      <w:r>
        <w:rPr>
          <w:noProof w:val="0"/>
          <w:lang w:val="nl-NL"/>
        </w:rPr>
        <w:t>Meer informatie over dit geneesmiddel is beschikbaar op de website van het Europees Geneesmiddelenbureau:</w:t>
      </w:r>
      <w:r>
        <w:rPr>
          <w:iCs/>
          <w:noProof w:val="0"/>
          <w:szCs w:val="22"/>
          <w:lang w:val="nl-NL"/>
        </w:rPr>
        <w:t xml:space="preserve"> </w:t>
      </w:r>
      <w:hyperlink r:id="rId22" w:history="1">
        <w:r>
          <w:rPr>
            <w:rStyle w:val="Hyperlink"/>
            <w:noProof w:val="0"/>
            <w:lang w:val="nl-NL"/>
          </w:rPr>
          <w:t>http://www.ema.europa.eu</w:t>
        </w:r>
      </w:hyperlink>
      <w:r>
        <w:rPr>
          <w:noProof w:val="0"/>
          <w:lang w:val="nl-NL"/>
        </w:rPr>
        <w:t>.</w:t>
      </w:r>
    </w:p>
    <w:p w14:paraId="00DC5D68" w14:textId="77777777" w:rsidR="009B6E2F" w:rsidRDefault="009522A8">
      <w:pPr>
        <w:numPr>
          <w:ilvl w:val="12"/>
          <w:numId w:val="0"/>
        </w:numPr>
        <w:tabs>
          <w:tab w:val="clear" w:pos="567"/>
        </w:tabs>
        <w:ind w:right="-2"/>
        <w:rPr>
          <w:noProof w:val="0"/>
          <w:lang w:val="nl-NL"/>
        </w:rPr>
      </w:pPr>
      <w:r>
        <w:rPr>
          <w:noProof w:val="0"/>
          <w:lang w:val="nl-NL"/>
        </w:rPr>
        <w:br w:type="page"/>
      </w:r>
    </w:p>
    <w:p w14:paraId="20F81D59" w14:textId="77777777" w:rsidR="002470A7" w:rsidRDefault="002470A7">
      <w:pPr>
        <w:rPr>
          <w:b/>
          <w:noProof w:val="0"/>
          <w:szCs w:val="22"/>
          <w:lang w:val="nl-NL"/>
        </w:rPr>
      </w:pPr>
      <w:r>
        <w:rPr>
          <w:b/>
          <w:noProof w:val="0"/>
          <w:lang w:val="nl-NL"/>
        </w:rPr>
        <w:lastRenderedPageBreak/>
        <w:t>Instructies voor gebruik van Saxenda 6 mg/ml oplossing voor injectie in voorgevulde pen</w:t>
      </w:r>
    </w:p>
    <w:p w14:paraId="698AAC82" w14:textId="77777777" w:rsidR="002470A7" w:rsidRDefault="002470A7">
      <w:pPr>
        <w:rPr>
          <w:noProof w:val="0"/>
          <w:szCs w:val="22"/>
          <w:lang w:val="nl-NL"/>
        </w:rPr>
      </w:pPr>
    </w:p>
    <w:p w14:paraId="0808E004" w14:textId="77777777" w:rsidR="002470A7" w:rsidRDefault="002470A7">
      <w:pPr>
        <w:rPr>
          <w:noProof w:val="0"/>
          <w:szCs w:val="22"/>
          <w:lang w:val="nl-NL"/>
        </w:rPr>
      </w:pPr>
      <w:r>
        <w:rPr>
          <w:b/>
          <w:noProof w:val="0"/>
          <w:lang w:val="nl-NL"/>
        </w:rPr>
        <w:t>Lees deze instructies zorgvuldig</w:t>
      </w:r>
      <w:r>
        <w:rPr>
          <w:noProof w:val="0"/>
          <w:lang w:val="nl-NL"/>
        </w:rPr>
        <w:t xml:space="preserve"> door voordat u uw voorgevulde pen met Saxenda gebruikt.</w:t>
      </w:r>
    </w:p>
    <w:p w14:paraId="5786C115" w14:textId="77777777" w:rsidR="002470A7" w:rsidRDefault="002470A7">
      <w:pPr>
        <w:rPr>
          <w:noProof w:val="0"/>
          <w:szCs w:val="22"/>
          <w:lang w:val="nl-NL"/>
        </w:rPr>
      </w:pPr>
      <w:r>
        <w:rPr>
          <w:b/>
          <w:noProof w:val="0"/>
          <w:lang w:val="nl-NL"/>
        </w:rPr>
        <w:t>Gebruik de pen niet zonder de juiste training</w:t>
      </w:r>
      <w:r>
        <w:rPr>
          <w:noProof w:val="0"/>
          <w:lang w:val="nl-NL"/>
        </w:rPr>
        <w:t xml:space="preserve"> door uw arts of verpleegkundige.</w:t>
      </w:r>
    </w:p>
    <w:p w14:paraId="67AA3558" w14:textId="77777777" w:rsidR="002470A7" w:rsidRDefault="002470A7">
      <w:pPr>
        <w:rPr>
          <w:noProof w:val="0"/>
          <w:szCs w:val="22"/>
          <w:lang w:val="nl-NL"/>
        </w:rPr>
      </w:pPr>
      <w:r>
        <w:rPr>
          <w:noProof w:val="0"/>
          <w:lang w:val="nl-NL"/>
        </w:rPr>
        <w:t xml:space="preserve">Begin met het controleren van de pen; </w:t>
      </w:r>
      <w:r>
        <w:rPr>
          <w:b/>
          <w:noProof w:val="0"/>
          <w:lang w:val="nl-NL"/>
        </w:rPr>
        <w:t>verzeker u ervan dat de pen Saxenda 6 mg/ml bevat</w:t>
      </w:r>
      <w:r>
        <w:rPr>
          <w:noProof w:val="0"/>
          <w:lang w:val="nl-NL"/>
        </w:rPr>
        <w:t>. Bekijk vervolgens de onderstaande afbeeldingen om de verschillende onderdelen van uw pen en naald te leren kennen.</w:t>
      </w:r>
    </w:p>
    <w:p w14:paraId="07CD4E55" w14:textId="77777777" w:rsidR="002470A7" w:rsidRDefault="002470A7">
      <w:pPr>
        <w:rPr>
          <w:noProof w:val="0"/>
          <w:szCs w:val="22"/>
          <w:lang w:val="nl-NL"/>
        </w:rPr>
      </w:pPr>
      <w:r>
        <w:rPr>
          <w:b/>
          <w:noProof w:val="0"/>
          <w:lang w:val="nl-NL"/>
        </w:rPr>
        <w:t>Als u blind of slechtziend bent en het dosisafleesvenster op de pen niet kunt lezen, gebruik deze pen dan niet zonder hulp.</w:t>
      </w:r>
      <w:r>
        <w:rPr>
          <w:noProof w:val="0"/>
          <w:szCs w:val="22"/>
          <w:lang w:val="nl-NL"/>
        </w:rPr>
        <w:t xml:space="preserve"> </w:t>
      </w:r>
      <w:r>
        <w:rPr>
          <w:noProof w:val="0"/>
          <w:lang w:val="nl-NL"/>
        </w:rPr>
        <w:t>Vraag hulp van een persoon met een goed gezichtsvermogen die geoefend is in het gebruik van de Saxenda voorgevulde pen.</w:t>
      </w:r>
    </w:p>
    <w:p w14:paraId="6A42D2CA" w14:textId="77777777" w:rsidR="002470A7" w:rsidRDefault="002470A7">
      <w:pPr>
        <w:rPr>
          <w:noProof w:val="0"/>
          <w:szCs w:val="22"/>
          <w:lang w:val="nl-NL"/>
        </w:rPr>
      </w:pPr>
      <w:r>
        <w:rPr>
          <w:noProof w:val="0"/>
          <w:lang w:val="nl-NL"/>
        </w:rPr>
        <w:t xml:space="preserve">Uw pen is een voorgevulde pen met draaibare </w:t>
      </w:r>
      <w:proofErr w:type="spellStart"/>
      <w:r>
        <w:rPr>
          <w:noProof w:val="0"/>
          <w:lang w:val="nl-NL"/>
        </w:rPr>
        <w:t>dosisinstelknop</w:t>
      </w:r>
      <w:proofErr w:type="spellEnd"/>
      <w:r>
        <w:rPr>
          <w:noProof w:val="0"/>
          <w:lang w:val="nl-NL"/>
        </w:rPr>
        <w:t>.</w:t>
      </w:r>
      <w:r>
        <w:rPr>
          <w:noProof w:val="0"/>
          <w:szCs w:val="22"/>
          <w:lang w:val="nl-NL"/>
        </w:rPr>
        <w:t xml:space="preserve"> </w:t>
      </w:r>
      <w:r>
        <w:rPr>
          <w:noProof w:val="0"/>
          <w:lang w:val="nl-NL"/>
        </w:rPr>
        <w:t>De pen bevat 18 mg liraglutide en levert doses van 0,6 mg, 1,2 mg, 1,8 mg, 2,4 mg en 3,0 mg. Uw pen is ontworpen voor gebruik met NovoFine- of NovoTwist-naalden voor eenmalig gebruik met een maximale lengte van 8 mm en een dikte van 32 G.</w:t>
      </w:r>
    </w:p>
    <w:p w14:paraId="209D8D44" w14:textId="77777777" w:rsidR="002470A7" w:rsidRDefault="002470A7">
      <w:pPr>
        <w:rPr>
          <w:noProof w:val="0"/>
          <w:szCs w:val="22"/>
          <w:lang w:val="nl-NL"/>
        </w:rPr>
      </w:pPr>
      <w:r>
        <w:rPr>
          <w:noProof w:val="0"/>
          <w:lang w:val="nl-NL"/>
        </w:rPr>
        <w:t>Naalden zijn niet bijgesloten in de verpakking.</w:t>
      </w:r>
    </w:p>
    <w:p w14:paraId="5741232C" w14:textId="77777777" w:rsidR="002470A7" w:rsidRDefault="002470A7">
      <w:pPr>
        <w:rPr>
          <w:b/>
          <w:noProof w:val="0"/>
          <w:szCs w:val="22"/>
          <w:lang w:val="nl-NL"/>
        </w:rPr>
      </w:pPr>
    </w:p>
    <w:p w14:paraId="78EF3509" w14:textId="77777777" w:rsidR="002470A7" w:rsidRDefault="002470A7">
      <w:pPr>
        <w:ind w:left="567" w:hanging="567"/>
        <w:rPr>
          <w:b/>
          <w:noProof w:val="0"/>
          <w:lang w:val="nl-NL"/>
        </w:rPr>
      </w:pPr>
      <w:r>
        <w:rPr>
          <w:lang w:val="en-GB" w:eastAsia="zh-CN"/>
        </w:rPr>
        <w:drawing>
          <wp:inline distT="0" distB="0" distL="0" distR="0" wp14:anchorId="5E910A87" wp14:editId="7D4DC929">
            <wp:extent cx="104775" cy="95250"/>
            <wp:effectExtent l="0" t="0" r="0" b="0"/>
            <wp:docPr id="85495756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Belangrijke informatie</w:t>
      </w:r>
    </w:p>
    <w:p w14:paraId="0BD2833F" w14:textId="77777777" w:rsidR="002470A7" w:rsidRDefault="002470A7">
      <w:pPr>
        <w:rPr>
          <w:b/>
          <w:noProof w:val="0"/>
          <w:szCs w:val="22"/>
          <w:lang w:val="nl-NL"/>
        </w:rPr>
      </w:pPr>
      <w:r>
        <w:rPr>
          <w:noProof w:val="0"/>
          <w:lang w:val="nl-NL"/>
        </w:rPr>
        <w:t>Besteed speciale aandacht aan deze opmerkingen, omdat deze belangrijk zijn voor een veilig gebruik van de pen.</w:t>
      </w:r>
    </w:p>
    <w:p w14:paraId="2601CDCC" w14:textId="77777777" w:rsidR="002470A7" w:rsidRDefault="002470A7">
      <w:pPr>
        <w:rPr>
          <w:noProof w:val="0"/>
          <w:szCs w:val="22"/>
          <w:lang w:val="nl-NL"/>
        </w:rPr>
      </w:pPr>
    </w:p>
    <w:p w14:paraId="2E40D0A5" w14:textId="77777777" w:rsidR="002470A7" w:rsidRDefault="002470A7">
      <w:pPr>
        <w:rPr>
          <w:b/>
          <w:noProof w:val="0"/>
          <w:szCs w:val="22"/>
          <w:lang w:val="nl-NL"/>
        </w:rPr>
      </w:pPr>
      <w:r>
        <w:rPr>
          <w:noProof w:val="0"/>
          <w:color w:val="075095"/>
          <w:szCs w:val="22"/>
          <w:lang w:val="nl-NL"/>
        </w:rPr>
        <w:object w:dxaOrig="4530" w:dyaOrig="10800" w14:anchorId="2C2B2E38">
          <v:shape id="_x0000_i1029" type="#_x0000_t75" style="width:230.4pt;height:540.3pt" o:ole="">
            <v:imagedata r:id="rId24" o:title=""/>
          </v:shape>
          <o:OLEObject Type="Embed" ProgID="Word.Document.12" ShapeID="_x0000_i1029" DrawAspect="Content" ObjectID="_1805780221" r:id="rId25">
            <o:FieldCodes>\s</o:FieldCodes>
          </o:OLEObject>
        </w:object>
      </w:r>
    </w:p>
    <w:p w14:paraId="07911300" w14:textId="77777777" w:rsidR="002470A7" w:rsidRDefault="002470A7">
      <w:pPr>
        <w:rPr>
          <w:noProof w:val="0"/>
          <w:szCs w:val="22"/>
          <w:lang w:val="nl-NL"/>
        </w:rPr>
      </w:pPr>
    </w:p>
    <w:p w14:paraId="63929E4C" w14:textId="77777777" w:rsidR="002470A7" w:rsidRDefault="002470A7">
      <w:pPr>
        <w:rPr>
          <w:noProof w:val="0"/>
          <w:szCs w:val="22"/>
          <w:lang w:val="nl-NL"/>
        </w:rPr>
      </w:pPr>
      <w:r>
        <w:rPr>
          <w:b/>
          <w:noProof w:val="0"/>
          <w:lang w:val="nl-NL"/>
        </w:rPr>
        <w:t>1 Uw pen van een nieuwe naald voorzien</w:t>
      </w:r>
    </w:p>
    <w:p w14:paraId="0ACFA566" w14:textId="77777777" w:rsidR="002470A7" w:rsidRDefault="002470A7">
      <w:pPr>
        <w:rPr>
          <w:noProof w:val="0"/>
          <w:szCs w:val="22"/>
          <w:lang w:val="nl-NL"/>
        </w:rPr>
      </w:pPr>
    </w:p>
    <w:p w14:paraId="5B090116" w14:textId="77777777" w:rsidR="002470A7" w:rsidRPr="00430953" w:rsidRDefault="002470A7" w:rsidP="00430953">
      <w:pPr>
        <w:pStyle w:val="ListParagraph"/>
        <w:numPr>
          <w:ilvl w:val="0"/>
          <w:numId w:val="58"/>
        </w:numPr>
        <w:ind w:left="567" w:hanging="567"/>
        <w:rPr>
          <w:noProof w:val="0"/>
          <w:lang w:val="nl-NL"/>
        </w:rPr>
      </w:pPr>
      <w:r w:rsidRPr="00430953">
        <w:rPr>
          <w:b/>
          <w:noProof w:val="0"/>
          <w:lang w:val="nl-NL"/>
        </w:rPr>
        <w:t>Controleer de naam en het gekleurde etiket</w:t>
      </w:r>
      <w:r w:rsidRPr="00430953">
        <w:rPr>
          <w:noProof w:val="0"/>
          <w:lang w:val="nl-NL"/>
        </w:rPr>
        <w:t xml:space="preserve"> op uw pen om er zeker van te zijn dat deze Saxenda bevat. Dit is vooral belangrijk als u meer dan één soort injecteerbaar geneesmiddel gebruikt. Gebruik van het verkeerde geneesmiddel kan schadelijk zijn voor uw gezondheid.</w:t>
      </w:r>
    </w:p>
    <w:p w14:paraId="037B8A54" w14:textId="77777777" w:rsidR="002470A7" w:rsidRPr="00430953" w:rsidRDefault="002470A7" w:rsidP="00430953">
      <w:pPr>
        <w:pStyle w:val="ListParagraph"/>
        <w:numPr>
          <w:ilvl w:val="0"/>
          <w:numId w:val="58"/>
        </w:numPr>
        <w:ind w:left="567" w:hanging="567"/>
        <w:rPr>
          <w:b/>
          <w:noProof w:val="0"/>
          <w:szCs w:val="22"/>
          <w:lang w:val="nl-NL"/>
        </w:rPr>
      </w:pPr>
      <w:r w:rsidRPr="00430953">
        <w:rPr>
          <w:b/>
          <w:noProof w:val="0"/>
          <w:lang w:val="nl-NL"/>
        </w:rPr>
        <w:t xml:space="preserve">Haal de </w:t>
      </w:r>
      <w:proofErr w:type="spellStart"/>
      <w:r w:rsidRPr="00430953">
        <w:rPr>
          <w:b/>
          <w:noProof w:val="0"/>
          <w:lang w:val="nl-NL"/>
        </w:rPr>
        <w:t>pendop</w:t>
      </w:r>
      <w:proofErr w:type="spellEnd"/>
      <w:r w:rsidRPr="00430953">
        <w:rPr>
          <w:b/>
          <w:noProof w:val="0"/>
          <w:lang w:val="nl-NL"/>
        </w:rPr>
        <w:t xml:space="preserve"> van de pen.</w:t>
      </w:r>
    </w:p>
    <w:p w14:paraId="35766A1E" w14:textId="77777777" w:rsidR="002470A7" w:rsidRDefault="002470A7">
      <w:pPr>
        <w:rPr>
          <w:noProof w:val="0"/>
          <w:szCs w:val="22"/>
          <w:lang w:val="nl-NL"/>
        </w:rPr>
      </w:pPr>
      <w:r>
        <w:rPr>
          <w:noProof w:val="0"/>
          <w:szCs w:val="22"/>
          <w:lang w:val="nl-NL"/>
        </w:rPr>
        <w:object w:dxaOrig="2130" w:dyaOrig="2550" w14:anchorId="0F98EBCB">
          <v:shape id="_x0000_i1030" type="#_x0000_t75" style="width:106.45pt;height:122.1pt" o:ole="">
            <v:imagedata r:id="rId26" o:title=""/>
          </v:shape>
          <o:OLEObject Type="Embed" ProgID="Word.Document.12" ShapeID="_x0000_i1030" DrawAspect="Content" ObjectID="_1805780222" r:id="rId27">
            <o:FieldCodes>\s</o:FieldCodes>
          </o:OLEObject>
        </w:object>
      </w:r>
    </w:p>
    <w:p w14:paraId="1AD1E42E" w14:textId="77777777" w:rsidR="002470A7" w:rsidRDefault="002470A7">
      <w:pPr>
        <w:rPr>
          <w:noProof w:val="0"/>
          <w:szCs w:val="22"/>
          <w:lang w:val="nl-NL"/>
        </w:rPr>
      </w:pPr>
    </w:p>
    <w:p w14:paraId="012B860B" w14:textId="77777777" w:rsidR="002470A7" w:rsidRPr="00430953" w:rsidRDefault="002470A7" w:rsidP="00430953">
      <w:pPr>
        <w:pStyle w:val="ListParagraph"/>
        <w:numPr>
          <w:ilvl w:val="0"/>
          <w:numId w:val="59"/>
        </w:numPr>
        <w:ind w:left="567" w:hanging="567"/>
        <w:rPr>
          <w:noProof w:val="0"/>
          <w:lang w:val="nl-NL"/>
        </w:rPr>
      </w:pPr>
      <w:r w:rsidRPr="00430953">
        <w:rPr>
          <w:b/>
          <w:noProof w:val="0"/>
          <w:lang w:val="nl-NL"/>
        </w:rPr>
        <w:t xml:space="preserve">Controleer of de oplossing in de pen helder </w:t>
      </w:r>
      <w:r w:rsidRPr="00430953">
        <w:rPr>
          <w:noProof w:val="0"/>
          <w:lang w:val="nl-NL"/>
        </w:rPr>
        <w:t>en kleurloos</w:t>
      </w:r>
      <w:r w:rsidRPr="00430953">
        <w:rPr>
          <w:b/>
          <w:noProof w:val="0"/>
          <w:lang w:val="nl-NL"/>
        </w:rPr>
        <w:t xml:space="preserve"> </w:t>
      </w:r>
      <w:r w:rsidRPr="00430953">
        <w:rPr>
          <w:noProof w:val="0"/>
          <w:lang w:val="nl-NL"/>
        </w:rPr>
        <w:t>is. Kijk door het penvenster. Als de oplossing er troebel uitziet, moet u de pen niet gebruiken.</w:t>
      </w:r>
    </w:p>
    <w:p w14:paraId="7DC1F27D" w14:textId="77777777" w:rsidR="002470A7" w:rsidRDefault="002470A7">
      <w:pPr>
        <w:ind w:left="567" w:hanging="567"/>
        <w:rPr>
          <w:noProof w:val="0"/>
          <w:szCs w:val="22"/>
          <w:lang w:val="nl-NL"/>
        </w:rPr>
      </w:pPr>
    </w:p>
    <w:p w14:paraId="1480A2D8" w14:textId="77777777" w:rsidR="002470A7" w:rsidRDefault="002470A7">
      <w:pPr>
        <w:rPr>
          <w:noProof w:val="0"/>
          <w:szCs w:val="22"/>
          <w:lang w:val="nl-NL"/>
        </w:rPr>
      </w:pPr>
      <w:r>
        <w:rPr>
          <w:noProof w:val="0"/>
          <w:szCs w:val="22"/>
          <w:lang w:val="nl-NL"/>
        </w:rPr>
        <w:object w:dxaOrig="2130" w:dyaOrig="1590" w14:anchorId="789A8F3A">
          <v:shape id="_x0000_i1031" type="#_x0000_t75" style="width:106.45pt;height:79.5pt" o:ole="">
            <v:imagedata r:id="rId28" o:title=""/>
          </v:shape>
          <o:OLEObject Type="Embed" ProgID="Word.Document.12" ShapeID="_x0000_i1031" DrawAspect="Content" ObjectID="_1805780223" r:id="rId29">
            <o:FieldCodes>\s</o:FieldCodes>
          </o:OLEObject>
        </w:object>
      </w:r>
    </w:p>
    <w:p w14:paraId="25F3FA08" w14:textId="77777777" w:rsidR="002470A7" w:rsidRDefault="002470A7">
      <w:pPr>
        <w:rPr>
          <w:noProof w:val="0"/>
          <w:szCs w:val="22"/>
          <w:lang w:val="nl-NL"/>
        </w:rPr>
      </w:pPr>
    </w:p>
    <w:p w14:paraId="1BCBDC46" w14:textId="77777777" w:rsidR="002470A7" w:rsidRPr="00430953" w:rsidRDefault="002470A7" w:rsidP="00430953">
      <w:pPr>
        <w:pStyle w:val="ListParagraph"/>
        <w:numPr>
          <w:ilvl w:val="0"/>
          <w:numId w:val="59"/>
        </w:numPr>
        <w:ind w:left="567" w:hanging="567"/>
        <w:rPr>
          <w:noProof w:val="0"/>
          <w:lang w:val="nl-NL"/>
        </w:rPr>
      </w:pPr>
      <w:r w:rsidRPr="00430953">
        <w:rPr>
          <w:b/>
          <w:noProof w:val="0"/>
          <w:lang w:val="nl-NL"/>
        </w:rPr>
        <w:t>Neem een nieuwe naald</w:t>
      </w:r>
      <w:r w:rsidRPr="00430953">
        <w:rPr>
          <w:noProof w:val="0"/>
          <w:lang w:val="nl-NL"/>
        </w:rPr>
        <w:t xml:space="preserve"> en verwijder</w:t>
      </w:r>
      <w:r w:rsidRPr="00430953">
        <w:rPr>
          <w:b/>
          <w:noProof w:val="0"/>
          <w:lang w:val="nl-NL"/>
        </w:rPr>
        <w:t xml:space="preserve"> </w:t>
      </w:r>
      <w:r w:rsidRPr="00430953">
        <w:rPr>
          <w:noProof w:val="0"/>
          <w:lang w:val="nl-NL"/>
        </w:rPr>
        <w:t>het papieren afdekplaatje.</w:t>
      </w:r>
    </w:p>
    <w:p w14:paraId="76CE3B53" w14:textId="77777777" w:rsidR="002470A7" w:rsidRDefault="002470A7">
      <w:pPr>
        <w:ind w:left="567" w:hanging="567"/>
        <w:rPr>
          <w:noProof w:val="0"/>
          <w:szCs w:val="22"/>
          <w:lang w:val="nl-NL"/>
        </w:rPr>
      </w:pPr>
    </w:p>
    <w:p w14:paraId="60C6CD72" w14:textId="77777777" w:rsidR="002470A7" w:rsidRDefault="002470A7">
      <w:pPr>
        <w:rPr>
          <w:noProof w:val="0"/>
          <w:szCs w:val="22"/>
          <w:lang w:val="nl-NL"/>
        </w:rPr>
      </w:pPr>
      <w:r>
        <w:rPr>
          <w:noProof w:val="0"/>
          <w:szCs w:val="22"/>
          <w:lang w:val="nl-NL"/>
        </w:rPr>
        <w:object w:dxaOrig="2130" w:dyaOrig="1710" w14:anchorId="5C75A505">
          <v:shape id="_x0000_i1032" type="#_x0000_t75" style="width:106.45pt;height:86.4pt" o:ole="">
            <v:imagedata r:id="rId30" o:title=""/>
          </v:shape>
          <o:OLEObject Type="Embed" ProgID="Word.Document.12" ShapeID="_x0000_i1032" DrawAspect="Content" ObjectID="_1805780224" r:id="rId31">
            <o:FieldCodes>\s</o:FieldCodes>
          </o:OLEObject>
        </w:object>
      </w:r>
    </w:p>
    <w:p w14:paraId="45C476A4" w14:textId="77777777" w:rsidR="002470A7" w:rsidRDefault="002470A7">
      <w:pPr>
        <w:rPr>
          <w:noProof w:val="0"/>
          <w:szCs w:val="22"/>
          <w:lang w:val="nl-NL"/>
        </w:rPr>
      </w:pPr>
    </w:p>
    <w:p w14:paraId="1D083E75" w14:textId="77777777" w:rsidR="002470A7" w:rsidRDefault="00543C09" w:rsidP="002470A7">
      <w:pPr>
        <w:ind w:left="567" w:hanging="567"/>
        <w:rPr>
          <w:b/>
          <w:bCs/>
          <w:noProof w:val="0"/>
          <w:lang w:val="nl-NL"/>
        </w:rPr>
      </w:pPr>
      <w:r>
        <w:rPr>
          <w:b/>
          <w:bCs/>
          <w:noProof w:val="0"/>
          <w:lang w:val="nl-NL"/>
        </w:rPr>
        <w:tab/>
      </w:r>
      <w:r w:rsidR="002470A7" w:rsidRPr="00693B6C">
        <w:rPr>
          <w:b/>
          <w:bCs/>
          <w:noProof w:val="0"/>
          <w:lang w:val="nl-NL"/>
        </w:rPr>
        <w:t>Z</w:t>
      </w:r>
      <w:r w:rsidR="002470A7" w:rsidRPr="00B76404">
        <w:rPr>
          <w:b/>
          <w:bCs/>
          <w:noProof w:val="0"/>
          <w:lang w:val="nl-NL"/>
        </w:rPr>
        <w:t>o</w:t>
      </w:r>
      <w:r w:rsidR="002470A7" w:rsidRPr="00A27705">
        <w:rPr>
          <w:b/>
          <w:bCs/>
          <w:noProof w:val="0"/>
          <w:lang w:val="nl-NL"/>
        </w:rPr>
        <w:t>rg ervoor dat u de naald correct bevestigt</w:t>
      </w:r>
      <w:r w:rsidR="002470A7">
        <w:rPr>
          <w:b/>
          <w:bCs/>
          <w:noProof w:val="0"/>
          <w:lang w:val="nl-NL"/>
        </w:rPr>
        <w:t>.</w:t>
      </w:r>
    </w:p>
    <w:p w14:paraId="6050CFEA" w14:textId="77777777" w:rsidR="002470A7" w:rsidRDefault="002470A7">
      <w:pPr>
        <w:ind w:left="567" w:hanging="567"/>
        <w:rPr>
          <w:noProof w:val="0"/>
          <w:lang w:val="nl-NL"/>
        </w:rPr>
      </w:pPr>
    </w:p>
    <w:p w14:paraId="174533CE" w14:textId="77777777" w:rsidR="002470A7" w:rsidRPr="00430953" w:rsidRDefault="002470A7" w:rsidP="00430953">
      <w:pPr>
        <w:pStyle w:val="ListParagraph"/>
        <w:numPr>
          <w:ilvl w:val="0"/>
          <w:numId w:val="59"/>
        </w:numPr>
        <w:ind w:left="567" w:hanging="567"/>
        <w:rPr>
          <w:b/>
          <w:noProof w:val="0"/>
          <w:lang w:val="nl-NL"/>
        </w:rPr>
      </w:pPr>
      <w:r w:rsidRPr="00430953">
        <w:rPr>
          <w:b/>
          <w:noProof w:val="0"/>
          <w:lang w:val="nl-NL"/>
        </w:rPr>
        <w:t xml:space="preserve">Druk de naald recht op de pen. </w:t>
      </w:r>
    </w:p>
    <w:p w14:paraId="54E1199C" w14:textId="77777777" w:rsidR="002470A7" w:rsidRPr="00430953" w:rsidRDefault="002470A7" w:rsidP="00543C09">
      <w:pPr>
        <w:pStyle w:val="ListParagraph"/>
        <w:numPr>
          <w:ilvl w:val="0"/>
          <w:numId w:val="59"/>
        </w:numPr>
        <w:ind w:left="567" w:hanging="567"/>
        <w:rPr>
          <w:noProof w:val="0"/>
          <w:szCs w:val="22"/>
          <w:lang w:val="nl-NL"/>
        </w:rPr>
      </w:pPr>
      <w:r w:rsidRPr="00430953">
        <w:rPr>
          <w:b/>
          <w:noProof w:val="0"/>
          <w:lang w:val="nl-NL"/>
        </w:rPr>
        <w:t>Draai de naald vast.</w:t>
      </w:r>
    </w:p>
    <w:p w14:paraId="5AA06337" w14:textId="77777777" w:rsidR="00543C09" w:rsidRPr="00430953" w:rsidRDefault="00543C09" w:rsidP="00430953">
      <w:pPr>
        <w:rPr>
          <w:noProof w:val="0"/>
          <w:szCs w:val="22"/>
          <w:lang w:val="nl-NL"/>
        </w:rPr>
      </w:pPr>
    </w:p>
    <w:p w14:paraId="560B243F" w14:textId="77777777" w:rsidR="002470A7" w:rsidRDefault="002470A7">
      <w:pPr>
        <w:rPr>
          <w:noProof w:val="0"/>
          <w:szCs w:val="22"/>
          <w:lang w:val="nl-NL"/>
        </w:rPr>
      </w:pPr>
      <w:r>
        <w:rPr>
          <w:noProof w:val="0"/>
          <w:szCs w:val="22"/>
          <w:lang w:val="nl-NL"/>
        </w:rPr>
        <w:object w:dxaOrig="2130" w:dyaOrig="1710" w14:anchorId="2848A1E3">
          <v:shape id="_x0000_i1033" type="#_x0000_t75" style="width:106.45pt;height:86.4pt" o:ole="">
            <v:imagedata r:id="rId32" o:title=""/>
          </v:shape>
          <o:OLEObject Type="Embed" ProgID="Word.Document.12" ShapeID="_x0000_i1033" DrawAspect="Content" ObjectID="_1805780225" r:id="rId33">
            <o:FieldCodes>\s</o:FieldCodes>
          </o:OLEObject>
        </w:object>
      </w:r>
    </w:p>
    <w:p w14:paraId="047A7AFA" w14:textId="77777777" w:rsidR="00543C09" w:rsidRDefault="00543C09">
      <w:pPr>
        <w:rPr>
          <w:noProof w:val="0"/>
          <w:szCs w:val="22"/>
          <w:lang w:val="nl-NL"/>
        </w:rPr>
      </w:pPr>
    </w:p>
    <w:p w14:paraId="69CC867C" w14:textId="77777777" w:rsidR="002470A7" w:rsidRPr="00B76404" w:rsidRDefault="002470A7" w:rsidP="00B76404">
      <w:pPr>
        <w:ind w:left="567" w:hanging="567"/>
        <w:rPr>
          <w:noProof w:val="0"/>
          <w:lang w:val="nl-NL"/>
        </w:rPr>
      </w:pPr>
      <w:r>
        <w:rPr>
          <w:noProof w:val="0"/>
          <w:lang w:val="nl-NL"/>
        </w:rPr>
        <w:tab/>
      </w:r>
      <w:r w:rsidRPr="00B76404">
        <w:rPr>
          <w:b/>
          <w:bCs/>
          <w:noProof w:val="0"/>
          <w:lang w:val="nl-NL"/>
        </w:rPr>
        <w:t xml:space="preserve">Er zit een naaldkapje en naalddopje op de naald. U moet beide verwijderen. </w:t>
      </w:r>
      <w:r w:rsidRPr="00B76404">
        <w:rPr>
          <w:noProof w:val="0"/>
          <w:lang w:val="nl-NL"/>
        </w:rPr>
        <w:t xml:space="preserve">Als u </w:t>
      </w:r>
      <w:r>
        <w:rPr>
          <w:noProof w:val="0"/>
          <w:lang w:val="nl-NL"/>
        </w:rPr>
        <w:t>deze niet allebei</w:t>
      </w:r>
      <w:r w:rsidRPr="00B76404">
        <w:rPr>
          <w:noProof w:val="0"/>
          <w:lang w:val="nl-NL"/>
        </w:rPr>
        <w:t xml:space="preserve"> verwijdert</w:t>
      </w:r>
      <w:r>
        <w:rPr>
          <w:noProof w:val="0"/>
          <w:lang w:val="nl-NL"/>
        </w:rPr>
        <w:t>,</w:t>
      </w:r>
      <w:r w:rsidRPr="00B76404">
        <w:rPr>
          <w:noProof w:val="0"/>
          <w:lang w:val="nl-NL"/>
        </w:rPr>
        <w:t xml:space="preserve"> dan injecteert u </w:t>
      </w:r>
      <w:r w:rsidRPr="00B76404">
        <w:rPr>
          <w:b/>
          <w:bCs/>
          <w:noProof w:val="0"/>
          <w:lang w:val="nl-NL"/>
        </w:rPr>
        <w:t>geen</w:t>
      </w:r>
      <w:r w:rsidRPr="00B76404">
        <w:rPr>
          <w:noProof w:val="0"/>
          <w:lang w:val="nl-NL"/>
        </w:rPr>
        <w:t xml:space="preserve"> oplossing.</w:t>
      </w:r>
    </w:p>
    <w:p w14:paraId="66502FB1" w14:textId="77777777" w:rsidR="002470A7" w:rsidRDefault="002470A7">
      <w:pPr>
        <w:ind w:left="567" w:hanging="567"/>
        <w:rPr>
          <w:noProof w:val="0"/>
          <w:lang w:val="nl-NL"/>
        </w:rPr>
      </w:pPr>
    </w:p>
    <w:p w14:paraId="2D4281AD" w14:textId="77777777" w:rsidR="002470A7" w:rsidRPr="00430953" w:rsidRDefault="002470A7" w:rsidP="00543C09">
      <w:pPr>
        <w:pStyle w:val="ListParagraph"/>
        <w:numPr>
          <w:ilvl w:val="0"/>
          <w:numId w:val="60"/>
        </w:numPr>
        <w:ind w:left="567" w:hanging="567"/>
        <w:rPr>
          <w:noProof w:val="0"/>
          <w:szCs w:val="22"/>
          <w:lang w:val="nl-NL"/>
        </w:rPr>
      </w:pPr>
      <w:r w:rsidRPr="00430953">
        <w:rPr>
          <w:b/>
          <w:noProof w:val="0"/>
          <w:lang w:val="nl-NL"/>
        </w:rPr>
        <w:t>Haal het buitenste naaldkapje eraf en bewaar het voor later.</w:t>
      </w:r>
      <w:r w:rsidRPr="00430953">
        <w:rPr>
          <w:noProof w:val="0"/>
          <w:lang w:val="nl-NL"/>
        </w:rPr>
        <w:t xml:space="preserve"> U heeft deze na de injectie nodig om de naald veilig van de pen te halen.</w:t>
      </w:r>
    </w:p>
    <w:p w14:paraId="6B75A4A9" w14:textId="77777777" w:rsidR="00543C09" w:rsidRPr="00430953" w:rsidRDefault="00543C09" w:rsidP="00430953">
      <w:pPr>
        <w:pStyle w:val="ListParagraph"/>
        <w:ind w:left="0"/>
        <w:rPr>
          <w:noProof w:val="0"/>
          <w:szCs w:val="22"/>
          <w:lang w:val="nl-NL"/>
        </w:rPr>
      </w:pPr>
    </w:p>
    <w:p w14:paraId="1B3AC6EE" w14:textId="77777777" w:rsidR="002470A7" w:rsidRDefault="002470A7">
      <w:pPr>
        <w:rPr>
          <w:noProof w:val="0"/>
          <w:szCs w:val="22"/>
          <w:lang w:val="nl-NL"/>
        </w:rPr>
      </w:pPr>
      <w:r>
        <w:rPr>
          <w:noProof w:val="0"/>
          <w:szCs w:val="22"/>
          <w:lang w:val="nl-NL"/>
        </w:rPr>
        <w:object w:dxaOrig="2130" w:dyaOrig="1740" w14:anchorId="0577389E">
          <v:shape id="_x0000_i1034" type="#_x0000_t75" style="width:106.45pt;height:86.4pt" o:ole="">
            <v:imagedata r:id="rId34" o:title=""/>
          </v:shape>
          <o:OLEObject Type="Embed" ProgID="Word.Document.12" ShapeID="_x0000_i1034" DrawAspect="Content" ObjectID="_1805780226" r:id="rId35">
            <o:FieldCodes>\s</o:FieldCodes>
          </o:OLEObject>
        </w:object>
      </w:r>
    </w:p>
    <w:p w14:paraId="38EE62B7" w14:textId="77777777" w:rsidR="00543C09" w:rsidRDefault="00543C09">
      <w:pPr>
        <w:rPr>
          <w:noProof w:val="0"/>
          <w:szCs w:val="22"/>
          <w:lang w:val="nl-NL"/>
        </w:rPr>
      </w:pPr>
    </w:p>
    <w:p w14:paraId="2C4DE08C" w14:textId="77777777" w:rsidR="002470A7" w:rsidRPr="00430953" w:rsidRDefault="002470A7" w:rsidP="00430953">
      <w:pPr>
        <w:pStyle w:val="ListParagraph"/>
        <w:numPr>
          <w:ilvl w:val="0"/>
          <w:numId w:val="60"/>
        </w:numPr>
        <w:ind w:left="567" w:hanging="567"/>
        <w:rPr>
          <w:noProof w:val="0"/>
          <w:lang w:val="nl-NL"/>
        </w:rPr>
      </w:pPr>
      <w:r w:rsidRPr="00430953">
        <w:rPr>
          <w:b/>
          <w:noProof w:val="0"/>
          <w:lang w:val="nl-NL"/>
        </w:rPr>
        <w:t>Verwijder het binnenste naalddopje en gooi deze weg.</w:t>
      </w:r>
      <w:r w:rsidRPr="00430953">
        <w:rPr>
          <w:noProof w:val="0"/>
          <w:lang w:val="nl-NL"/>
        </w:rPr>
        <w:t xml:space="preserve"> Als u het probeert terug te plaatsen, zou u uzelf per ongeluk aan de naald kunnen prikken.</w:t>
      </w:r>
    </w:p>
    <w:p w14:paraId="42AC1B13" w14:textId="77777777" w:rsidR="002470A7" w:rsidRDefault="002470A7">
      <w:pPr>
        <w:ind w:left="567"/>
        <w:rPr>
          <w:noProof w:val="0"/>
          <w:szCs w:val="22"/>
          <w:lang w:val="nl-NL"/>
        </w:rPr>
      </w:pPr>
      <w:r>
        <w:rPr>
          <w:noProof w:val="0"/>
          <w:lang w:val="nl-NL"/>
        </w:rPr>
        <w:t>Een druppel oplossing kan aan de naaldpunt verschijnen.</w:t>
      </w:r>
      <w:r>
        <w:rPr>
          <w:noProof w:val="0"/>
          <w:szCs w:val="22"/>
          <w:lang w:val="nl-NL"/>
        </w:rPr>
        <w:t xml:space="preserve"> </w:t>
      </w:r>
      <w:r>
        <w:rPr>
          <w:noProof w:val="0"/>
          <w:lang w:val="nl-NL"/>
        </w:rPr>
        <w:t>Dit is normaal, maar u moet nog steeds de toevoer controleren als u een nieuwe pen voor de eerste keer gebruikt.</w:t>
      </w:r>
    </w:p>
    <w:p w14:paraId="5F9774ED" w14:textId="77777777" w:rsidR="002470A7" w:rsidRDefault="002470A7">
      <w:pPr>
        <w:ind w:left="567"/>
        <w:rPr>
          <w:noProof w:val="0"/>
          <w:szCs w:val="22"/>
          <w:lang w:val="nl-NL"/>
        </w:rPr>
      </w:pPr>
      <w:r>
        <w:rPr>
          <w:b/>
          <w:noProof w:val="0"/>
          <w:lang w:val="nl-NL"/>
        </w:rPr>
        <w:t>Bevestig pas een nieuwe naald op de pen</w:t>
      </w:r>
      <w:r>
        <w:rPr>
          <w:noProof w:val="0"/>
          <w:lang w:val="nl-NL"/>
        </w:rPr>
        <w:t xml:space="preserve"> als u klaar bent om de injectie toe te dienen.</w:t>
      </w:r>
    </w:p>
    <w:p w14:paraId="506D9DCF" w14:textId="77777777" w:rsidR="002470A7" w:rsidRDefault="002470A7">
      <w:pPr>
        <w:ind w:left="567" w:hanging="567"/>
        <w:rPr>
          <w:noProof w:val="0"/>
          <w:szCs w:val="22"/>
          <w:lang w:val="nl-NL"/>
        </w:rPr>
      </w:pPr>
    </w:p>
    <w:p w14:paraId="184BF5C1" w14:textId="77777777" w:rsidR="002470A7" w:rsidRDefault="002470A7">
      <w:pPr>
        <w:ind w:left="567" w:hanging="567"/>
        <w:rPr>
          <w:b/>
          <w:noProof w:val="0"/>
          <w:lang w:val="nl-NL"/>
        </w:rPr>
      </w:pPr>
      <w:r>
        <w:rPr>
          <w:lang w:val="en-GB" w:eastAsia="zh-CN"/>
        </w:rPr>
        <w:drawing>
          <wp:inline distT="0" distB="0" distL="0" distR="0" wp14:anchorId="49C3ACE3" wp14:editId="72CC4FBC">
            <wp:extent cx="104775" cy="95250"/>
            <wp:effectExtent l="0" t="0" r="0" b="0"/>
            <wp:docPr id="1107020125" name="Pictur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Gebruik voor iedere injectie altijd een nieuwe naald.</w:t>
      </w:r>
    </w:p>
    <w:p w14:paraId="351FA1A4" w14:textId="77777777" w:rsidR="002470A7" w:rsidRDefault="002470A7">
      <w:pPr>
        <w:ind w:left="567"/>
        <w:rPr>
          <w:b/>
          <w:noProof w:val="0"/>
          <w:szCs w:val="22"/>
          <w:lang w:val="nl-NL"/>
        </w:rPr>
      </w:pPr>
      <w:r>
        <w:rPr>
          <w:noProof w:val="0"/>
          <w:lang w:val="nl-NL"/>
        </w:rPr>
        <w:t>Zo kunt u het verstopt raken van de naald, besmetting, infectie en een onjuiste dosis voorkomen.</w:t>
      </w:r>
    </w:p>
    <w:p w14:paraId="1988D0B8" w14:textId="77777777" w:rsidR="002470A7" w:rsidRPr="00430953" w:rsidRDefault="002470A7" w:rsidP="00430953">
      <w:pPr>
        <w:pStyle w:val="ListParagraph"/>
        <w:numPr>
          <w:ilvl w:val="0"/>
          <w:numId w:val="61"/>
        </w:numPr>
        <w:rPr>
          <w:b/>
          <w:noProof w:val="0"/>
          <w:lang w:val="nl-NL"/>
        </w:rPr>
      </w:pPr>
      <w:r w:rsidRPr="00430953">
        <w:rPr>
          <w:b/>
          <w:noProof w:val="0"/>
          <w:lang w:val="nl-NL"/>
        </w:rPr>
        <w:t>Gebruik nooit een verbogen of beschadigde naald.</w:t>
      </w:r>
    </w:p>
    <w:p w14:paraId="30BBE8E7" w14:textId="77777777" w:rsidR="00543C09" w:rsidRPr="00430953" w:rsidRDefault="00543C09" w:rsidP="00430953">
      <w:pPr>
        <w:rPr>
          <w:noProof w:val="0"/>
          <w:szCs w:val="22"/>
          <w:lang w:val="nl-NL"/>
        </w:rPr>
      </w:pPr>
    </w:p>
    <w:p w14:paraId="33E2B964" w14:textId="77777777" w:rsidR="002470A7" w:rsidRDefault="002470A7">
      <w:pPr>
        <w:rPr>
          <w:noProof w:val="0"/>
          <w:szCs w:val="22"/>
          <w:lang w:val="nl-NL"/>
        </w:rPr>
      </w:pPr>
      <w:r>
        <w:rPr>
          <w:noProof w:val="0"/>
          <w:szCs w:val="22"/>
          <w:lang w:val="nl-NL"/>
        </w:rPr>
        <w:object w:dxaOrig="2130" w:dyaOrig="1740" w14:anchorId="231BE63F">
          <v:shape id="_x0000_i1035" type="#_x0000_t75" style="width:106.45pt;height:86.4pt" o:ole="">
            <v:imagedata r:id="rId36" o:title=""/>
          </v:shape>
          <o:OLEObject Type="Embed" ProgID="Word.Document.12" ShapeID="_x0000_i1035" DrawAspect="Content" ObjectID="_1805780227" r:id="rId37">
            <o:FieldCodes>\s</o:FieldCodes>
          </o:OLEObject>
        </w:object>
      </w:r>
    </w:p>
    <w:p w14:paraId="1BEEF225" w14:textId="77777777" w:rsidR="00543C09" w:rsidRDefault="00543C09">
      <w:pPr>
        <w:rPr>
          <w:noProof w:val="0"/>
          <w:szCs w:val="22"/>
          <w:lang w:val="nl-NL"/>
        </w:rPr>
      </w:pPr>
    </w:p>
    <w:p w14:paraId="38CC2D7D" w14:textId="77777777" w:rsidR="002470A7" w:rsidRPr="00693B6C" w:rsidRDefault="002470A7" w:rsidP="00B76404">
      <w:pPr>
        <w:rPr>
          <w:b/>
          <w:noProof w:val="0"/>
          <w:lang w:val="nl-NL"/>
        </w:rPr>
      </w:pPr>
      <w:r>
        <w:rPr>
          <w:b/>
          <w:noProof w:val="0"/>
          <w:lang w:val="nl-NL"/>
        </w:rPr>
        <w:t xml:space="preserve">2 </w:t>
      </w:r>
      <w:r w:rsidRPr="00693B6C">
        <w:rPr>
          <w:b/>
          <w:noProof w:val="0"/>
          <w:lang w:val="nl-NL"/>
        </w:rPr>
        <w:t>Controleer bij elke nieuwe pen de toevoer</w:t>
      </w:r>
    </w:p>
    <w:p w14:paraId="0BF9E928" w14:textId="77777777" w:rsidR="002470A7" w:rsidRPr="002D5D5C" w:rsidRDefault="002470A7" w:rsidP="00B76404">
      <w:pPr>
        <w:rPr>
          <w:noProof w:val="0"/>
          <w:szCs w:val="22"/>
          <w:lang w:val="nl-NL"/>
        </w:rPr>
      </w:pPr>
    </w:p>
    <w:p w14:paraId="0D7267B8" w14:textId="77777777" w:rsidR="002470A7" w:rsidRPr="00430953" w:rsidRDefault="002470A7" w:rsidP="00430953">
      <w:pPr>
        <w:pStyle w:val="ListParagraph"/>
        <w:numPr>
          <w:ilvl w:val="0"/>
          <w:numId w:val="62"/>
        </w:numPr>
        <w:ind w:left="567" w:hanging="567"/>
        <w:rPr>
          <w:b/>
          <w:noProof w:val="0"/>
          <w:lang w:val="nl-NL"/>
        </w:rPr>
      </w:pPr>
      <w:r w:rsidRPr="00430953">
        <w:rPr>
          <w:noProof w:val="0"/>
          <w:lang w:val="nl-NL"/>
        </w:rPr>
        <w:t>Als uw pen al in gebruik is, ga dan naar stap 3 ´Uw dosis instellen´. Controleer de toevoer alleen voorafgaand aan uw</w:t>
      </w:r>
      <w:r w:rsidRPr="00430953">
        <w:rPr>
          <w:b/>
          <w:bCs/>
          <w:noProof w:val="0"/>
          <w:lang w:val="nl-NL"/>
        </w:rPr>
        <w:t xml:space="preserve"> </w:t>
      </w:r>
      <w:r w:rsidRPr="00430953">
        <w:rPr>
          <w:b/>
          <w:noProof w:val="0"/>
          <w:lang w:val="nl-NL"/>
        </w:rPr>
        <w:t xml:space="preserve">eerste injectie met elke nieuwe pen. </w:t>
      </w:r>
    </w:p>
    <w:p w14:paraId="7901BC8E" w14:textId="77777777" w:rsidR="002470A7" w:rsidRPr="00430953" w:rsidRDefault="002470A7" w:rsidP="00430953">
      <w:pPr>
        <w:pStyle w:val="ListParagraph"/>
        <w:numPr>
          <w:ilvl w:val="0"/>
          <w:numId w:val="62"/>
        </w:numPr>
        <w:ind w:left="567" w:hanging="567"/>
        <w:rPr>
          <w:noProof w:val="0"/>
          <w:lang w:val="nl-NL"/>
        </w:rPr>
      </w:pPr>
      <w:r w:rsidRPr="00430953">
        <w:rPr>
          <w:noProof w:val="0"/>
          <w:lang w:val="nl-NL"/>
        </w:rPr>
        <w:t xml:space="preserve">Draai de </w:t>
      </w:r>
      <w:proofErr w:type="spellStart"/>
      <w:r w:rsidRPr="00430953">
        <w:rPr>
          <w:noProof w:val="0"/>
          <w:lang w:val="nl-NL"/>
        </w:rPr>
        <w:t>dosisinstelknop</w:t>
      </w:r>
      <w:proofErr w:type="spellEnd"/>
      <w:r w:rsidRPr="00430953">
        <w:rPr>
          <w:noProof w:val="0"/>
          <w:lang w:val="nl-NL"/>
        </w:rPr>
        <w:t xml:space="preserve"> naar</w:t>
      </w:r>
      <w:r w:rsidRPr="00430953">
        <w:rPr>
          <w:bCs/>
          <w:noProof w:val="0"/>
          <w:lang w:val="nl-NL"/>
        </w:rPr>
        <w:t xml:space="preserve"> </w:t>
      </w:r>
      <w:r w:rsidRPr="00430953">
        <w:rPr>
          <w:b/>
          <w:noProof w:val="0"/>
          <w:lang w:val="nl-NL"/>
        </w:rPr>
        <w:t>de controlestreep</w:t>
      </w:r>
      <w:r w:rsidRPr="00430953">
        <w:rPr>
          <w:noProof w:val="0"/>
          <w:lang w:val="nl-NL"/>
        </w:rPr>
        <w:t xml:space="preserve"> (</w:t>
      </w:r>
      <w:r>
        <w:rPr>
          <w:color w:val="075095"/>
          <w:lang w:val="en-GB" w:eastAsia="zh-CN"/>
        </w:rPr>
        <w:drawing>
          <wp:inline distT="0" distB="0" distL="0" distR="0" wp14:anchorId="005CB79D" wp14:editId="7FFCA267">
            <wp:extent cx="447675" cy="152400"/>
            <wp:effectExtent l="0" t="0" r="0" b="0"/>
            <wp:docPr id="879098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430953">
        <w:rPr>
          <w:noProof w:val="0"/>
          <w:lang w:val="nl-NL"/>
        </w:rPr>
        <w:t xml:space="preserve">) direct na 0. Controleer of de controlestreep op één lijn met de </w:t>
      </w:r>
      <w:proofErr w:type="spellStart"/>
      <w:r w:rsidRPr="00430953">
        <w:rPr>
          <w:noProof w:val="0"/>
          <w:lang w:val="nl-NL"/>
        </w:rPr>
        <w:t>dosisaanwijspijl</w:t>
      </w:r>
      <w:proofErr w:type="spellEnd"/>
      <w:r w:rsidRPr="00430953">
        <w:rPr>
          <w:noProof w:val="0"/>
          <w:lang w:val="nl-NL"/>
        </w:rPr>
        <w:t xml:space="preserve"> staat.</w:t>
      </w:r>
    </w:p>
    <w:p w14:paraId="52AB9510" w14:textId="77777777" w:rsidR="00543C09" w:rsidRDefault="00543C09">
      <w:pPr>
        <w:ind w:left="567" w:hanging="567"/>
        <w:rPr>
          <w:noProof w:val="0"/>
          <w:szCs w:val="22"/>
          <w:lang w:val="nl-NL"/>
        </w:rPr>
      </w:pPr>
    </w:p>
    <w:p w14:paraId="1B825BDC" w14:textId="77777777" w:rsidR="002470A7" w:rsidRDefault="002470A7">
      <w:pPr>
        <w:rPr>
          <w:noProof w:val="0"/>
          <w:szCs w:val="22"/>
          <w:lang w:val="nl-NL"/>
        </w:rPr>
      </w:pPr>
      <w:r>
        <w:rPr>
          <w:noProof w:val="0"/>
          <w:szCs w:val="22"/>
          <w:lang w:val="nl-NL"/>
        </w:rPr>
        <w:object w:dxaOrig="2130" w:dyaOrig="2550" w14:anchorId="19EF353E">
          <v:shape id="_x0000_i1036" type="#_x0000_t75" style="width:106.45pt;height:122.1pt" o:ole="">
            <v:imagedata r:id="rId39" o:title=""/>
          </v:shape>
          <o:OLEObject Type="Embed" ProgID="Word.Document.12" ShapeID="_x0000_i1036" DrawAspect="Content" ObjectID="_1805780228" r:id="rId40">
            <o:FieldCodes>\s</o:FieldCodes>
          </o:OLEObject>
        </w:object>
      </w:r>
    </w:p>
    <w:p w14:paraId="730AC09D" w14:textId="77777777" w:rsidR="00543C09" w:rsidRDefault="00543C09">
      <w:pPr>
        <w:rPr>
          <w:noProof w:val="0"/>
          <w:szCs w:val="22"/>
          <w:lang w:val="nl-NL"/>
        </w:rPr>
      </w:pPr>
    </w:p>
    <w:p w14:paraId="7E8C41FD" w14:textId="77777777" w:rsidR="002470A7" w:rsidRPr="00430953" w:rsidRDefault="002470A7" w:rsidP="00430953">
      <w:pPr>
        <w:pStyle w:val="ListParagraph"/>
        <w:numPr>
          <w:ilvl w:val="0"/>
          <w:numId w:val="63"/>
        </w:numPr>
        <w:ind w:left="567" w:hanging="567"/>
        <w:rPr>
          <w:noProof w:val="0"/>
          <w:lang w:val="nl-NL"/>
        </w:rPr>
      </w:pPr>
      <w:r w:rsidRPr="00430953">
        <w:rPr>
          <w:noProof w:val="0"/>
          <w:lang w:val="nl-NL"/>
        </w:rPr>
        <w:t>Houd de pen met de naald omhoog.</w:t>
      </w:r>
    </w:p>
    <w:p w14:paraId="65CC89F5" w14:textId="77777777" w:rsidR="002470A7" w:rsidRDefault="002470A7">
      <w:pPr>
        <w:ind w:left="567"/>
        <w:rPr>
          <w:noProof w:val="0"/>
          <w:szCs w:val="22"/>
          <w:lang w:val="nl-NL"/>
        </w:rPr>
      </w:pPr>
      <w:r>
        <w:rPr>
          <w:b/>
          <w:noProof w:val="0"/>
          <w:lang w:val="nl-NL"/>
        </w:rPr>
        <w:t xml:space="preserve">Druk de drukknop in en houd deze ingedrukt </w:t>
      </w:r>
      <w:r>
        <w:rPr>
          <w:noProof w:val="0"/>
          <w:lang w:val="nl-NL"/>
        </w:rPr>
        <w:t>totdat het dosisafleesvenster weer op</w:t>
      </w:r>
      <w:r w:rsidR="00543C09">
        <w:rPr>
          <w:noProof w:val="0"/>
          <w:lang w:val="nl-NL"/>
        </w:rPr>
        <w:t> </w:t>
      </w:r>
      <w:r>
        <w:rPr>
          <w:noProof w:val="0"/>
          <w:lang w:val="nl-NL"/>
        </w:rPr>
        <w:t>0 staat. Het cijfer</w:t>
      </w:r>
      <w:r w:rsidR="00543C09">
        <w:rPr>
          <w:noProof w:val="0"/>
          <w:lang w:val="nl-NL"/>
        </w:rPr>
        <w:t> </w:t>
      </w:r>
      <w:r>
        <w:rPr>
          <w:noProof w:val="0"/>
          <w:lang w:val="nl-NL"/>
        </w:rPr>
        <w:t xml:space="preserve">0 moet tegenover de </w:t>
      </w:r>
      <w:proofErr w:type="spellStart"/>
      <w:r>
        <w:rPr>
          <w:noProof w:val="0"/>
          <w:lang w:val="nl-NL"/>
        </w:rPr>
        <w:t>dosisaanwijspijl</w:t>
      </w:r>
      <w:proofErr w:type="spellEnd"/>
      <w:r>
        <w:rPr>
          <w:noProof w:val="0"/>
          <w:lang w:val="nl-NL"/>
        </w:rPr>
        <w:t xml:space="preserve"> staan.</w:t>
      </w:r>
    </w:p>
    <w:p w14:paraId="72D5705D" w14:textId="77777777" w:rsidR="002470A7" w:rsidRDefault="002470A7">
      <w:pPr>
        <w:ind w:left="567"/>
        <w:rPr>
          <w:noProof w:val="0"/>
          <w:szCs w:val="22"/>
          <w:lang w:val="nl-NL"/>
        </w:rPr>
      </w:pPr>
      <w:r>
        <w:rPr>
          <w:noProof w:val="0"/>
          <w:lang w:val="nl-NL"/>
        </w:rPr>
        <w:t>Er moet nu een druppel oplossing aan de naaldpunt verschijnen.</w:t>
      </w:r>
    </w:p>
    <w:p w14:paraId="0144A35D" w14:textId="77777777" w:rsidR="002470A7" w:rsidRDefault="002470A7">
      <w:pPr>
        <w:ind w:left="567"/>
        <w:rPr>
          <w:noProof w:val="0"/>
          <w:szCs w:val="22"/>
          <w:lang w:val="nl-NL"/>
        </w:rPr>
      </w:pPr>
    </w:p>
    <w:p w14:paraId="413BD8C3" w14:textId="77777777" w:rsidR="002470A7" w:rsidRDefault="002470A7">
      <w:pPr>
        <w:ind w:left="567"/>
        <w:rPr>
          <w:noProof w:val="0"/>
          <w:szCs w:val="22"/>
          <w:lang w:val="nl-NL"/>
        </w:rPr>
      </w:pPr>
      <w:r>
        <w:rPr>
          <w:noProof w:val="0"/>
          <w:lang w:val="nl-NL"/>
        </w:rPr>
        <w:t>Er kan een kleine druppel achterblijven aan de naaldpunt, maar deze wordt niet geïnjecteerd.</w:t>
      </w:r>
    </w:p>
    <w:p w14:paraId="2FF7909A" w14:textId="77777777" w:rsidR="002470A7" w:rsidRDefault="002470A7">
      <w:pPr>
        <w:ind w:left="567"/>
        <w:rPr>
          <w:noProof w:val="0"/>
          <w:szCs w:val="22"/>
          <w:lang w:val="nl-NL"/>
        </w:rPr>
      </w:pPr>
      <w:r>
        <w:rPr>
          <w:b/>
          <w:noProof w:val="0"/>
          <w:lang w:val="nl-NL"/>
        </w:rPr>
        <w:t>Als er geen druppel verschijnt</w:t>
      </w:r>
      <w:r>
        <w:rPr>
          <w:noProof w:val="0"/>
          <w:lang w:val="nl-NL"/>
        </w:rPr>
        <w:t>, herhaal dan stap 2</w:t>
      </w:r>
      <w:r w:rsidR="00543C09">
        <w:rPr>
          <w:noProof w:val="0"/>
          <w:lang w:val="nl-NL"/>
        </w:rPr>
        <w:t> </w:t>
      </w:r>
      <w:r>
        <w:rPr>
          <w:noProof w:val="0"/>
          <w:lang w:val="nl-NL"/>
        </w:rPr>
        <w:t>´De toevoer controleren bij elke nieuwe pen´ maximaal 6 keer.</w:t>
      </w:r>
      <w:r>
        <w:rPr>
          <w:noProof w:val="0"/>
          <w:szCs w:val="22"/>
          <w:lang w:val="nl-NL"/>
        </w:rPr>
        <w:t xml:space="preserve"> </w:t>
      </w:r>
      <w:r>
        <w:rPr>
          <w:noProof w:val="0"/>
          <w:lang w:val="nl-NL"/>
        </w:rPr>
        <w:t>Als er dan nog steeds geen druppel verschijnt, verwisselt u de naald en herhaalt u stap 2 ´De toevoer controleren bij elke nieuwe pen´ nog eenmaal.</w:t>
      </w:r>
    </w:p>
    <w:p w14:paraId="47732821" w14:textId="77777777" w:rsidR="002470A7" w:rsidRDefault="002470A7">
      <w:pPr>
        <w:ind w:left="567"/>
        <w:rPr>
          <w:noProof w:val="0"/>
          <w:szCs w:val="22"/>
          <w:lang w:val="nl-NL"/>
        </w:rPr>
      </w:pPr>
      <w:r>
        <w:rPr>
          <w:b/>
          <w:noProof w:val="0"/>
          <w:lang w:val="nl-NL"/>
        </w:rPr>
        <w:t>Als er dan nog steeds geen druppel verschijnt</w:t>
      </w:r>
      <w:r>
        <w:rPr>
          <w:noProof w:val="0"/>
          <w:lang w:val="nl-NL"/>
        </w:rPr>
        <w:t>, gooit u de pen weg en gebruikt u een nieuwe.</w:t>
      </w:r>
    </w:p>
    <w:p w14:paraId="27D75F11" w14:textId="77777777" w:rsidR="002470A7" w:rsidRDefault="002470A7">
      <w:pPr>
        <w:ind w:left="567"/>
        <w:rPr>
          <w:b/>
          <w:noProof w:val="0"/>
          <w:szCs w:val="22"/>
          <w:lang w:val="nl-NL"/>
        </w:rPr>
      </w:pPr>
    </w:p>
    <w:p w14:paraId="0C66EA4B" w14:textId="77777777" w:rsidR="002470A7" w:rsidRDefault="002470A7">
      <w:pPr>
        <w:ind w:left="567" w:hanging="567"/>
        <w:rPr>
          <w:b/>
          <w:noProof w:val="0"/>
          <w:lang w:val="nl-NL"/>
        </w:rPr>
      </w:pPr>
      <w:r>
        <w:rPr>
          <w:lang w:val="en-GB" w:eastAsia="zh-CN"/>
        </w:rPr>
        <w:drawing>
          <wp:inline distT="0" distB="0" distL="0" distR="0" wp14:anchorId="08DA5C13" wp14:editId="3C0B027E">
            <wp:extent cx="104775" cy="95250"/>
            <wp:effectExtent l="0" t="0" r="0" b="0"/>
            <wp:docPr id="1005406654"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 xml:space="preserve">Controleer altijd of er een druppel verschijnt </w:t>
      </w:r>
      <w:r>
        <w:rPr>
          <w:noProof w:val="0"/>
          <w:lang w:val="nl-NL"/>
        </w:rPr>
        <w:t xml:space="preserve">aan de naaldpunt voordat u een nieuwe pen voor de eerste keer gaat gebruiken. U weet dan zeker dat de oplossing doorstroomt. </w:t>
      </w:r>
    </w:p>
    <w:p w14:paraId="6336EDED" w14:textId="77777777" w:rsidR="002470A7" w:rsidRDefault="002470A7">
      <w:pPr>
        <w:ind w:left="567"/>
        <w:rPr>
          <w:b/>
          <w:noProof w:val="0"/>
          <w:szCs w:val="22"/>
          <w:lang w:val="nl-NL"/>
        </w:rPr>
      </w:pPr>
      <w:r>
        <w:rPr>
          <w:noProof w:val="0"/>
          <w:lang w:val="nl-NL"/>
        </w:rPr>
        <w:t xml:space="preserve">Als er geen druppel verschijnt, wordt er </w:t>
      </w:r>
      <w:r>
        <w:rPr>
          <w:b/>
          <w:noProof w:val="0"/>
          <w:lang w:val="nl-NL"/>
        </w:rPr>
        <w:t xml:space="preserve">geen </w:t>
      </w:r>
      <w:r>
        <w:rPr>
          <w:noProof w:val="0"/>
          <w:lang w:val="nl-NL"/>
        </w:rPr>
        <w:t>geneesmiddel geïnjecteerd, zelfs niet wanneer het getal in het dosisafleesvenster verandert.</w:t>
      </w:r>
      <w:r>
        <w:rPr>
          <w:noProof w:val="0"/>
          <w:szCs w:val="22"/>
          <w:lang w:val="nl-NL"/>
        </w:rPr>
        <w:t xml:space="preserve"> </w:t>
      </w:r>
      <w:r>
        <w:rPr>
          <w:b/>
          <w:noProof w:val="0"/>
          <w:lang w:val="nl-NL"/>
        </w:rPr>
        <w:t>Het ontbreken van een druppel kan wijzen op een verstopte of beschadigde naald.</w:t>
      </w:r>
      <w:r>
        <w:rPr>
          <w:b/>
          <w:noProof w:val="0"/>
          <w:szCs w:val="22"/>
          <w:lang w:val="nl-NL"/>
        </w:rPr>
        <w:t xml:space="preserve"> </w:t>
      </w:r>
    </w:p>
    <w:p w14:paraId="4D527D28" w14:textId="77777777" w:rsidR="002470A7" w:rsidRDefault="002470A7">
      <w:pPr>
        <w:ind w:left="567"/>
        <w:rPr>
          <w:noProof w:val="0"/>
          <w:szCs w:val="22"/>
          <w:lang w:val="nl-NL"/>
        </w:rPr>
      </w:pPr>
      <w:r>
        <w:rPr>
          <w:noProof w:val="0"/>
          <w:lang w:val="nl-NL"/>
        </w:rPr>
        <w:t>Als u voorafgaand aan uw eerste injectie met elke nieuwe pen niet de toevoer controleert, krijgt u mogelijk niet de voorgeschreven dosis en werkt Saxenda niet zoals bedoeld.</w:t>
      </w:r>
    </w:p>
    <w:p w14:paraId="70983C1F" w14:textId="77777777" w:rsidR="002470A7" w:rsidRDefault="002470A7">
      <w:pPr>
        <w:rPr>
          <w:noProof w:val="0"/>
          <w:szCs w:val="22"/>
          <w:lang w:val="nl-NL"/>
        </w:rPr>
      </w:pPr>
      <w:r>
        <w:rPr>
          <w:noProof w:val="0"/>
          <w:szCs w:val="22"/>
          <w:lang w:val="nl-NL"/>
        </w:rPr>
        <w:object w:dxaOrig="2130" w:dyaOrig="4320" w14:anchorId="0D6B8174">
          <v:shape id="_x0000_i1037" type="#_x0000_t75" style="width:106.45pt;height:3in" o:ole="">
            <v:imagedata r:id="rId41" o:title=""/>
          </v:shape>
          <o:OLEObject Type="Embed" ProgID="Word.Document.12" ShapeID="_x0000_i1037" DrawAspect="Content" ObjectID="_1805780229" r:id="rId42">
            <o:FieldCodes>\s</o:FieldCodes>
          </o:OLEObject>
        </w:object>
      </w:r>
    </w:p>
    <w:p w14:paraId="1B47743D" w14:textId="77777777" w:rsidR="00543C09" w:rsidRDefault="00543C09">
      <w:pPr>
        <w:rPr>
          <w:noProof w:val="0"/>
          <w:szCs w:val="22"/>
          <w:lang w:val="nl-NL"/>
        </w:rPr>
      </w:pPr>
    </w:p>
    <w:p w14:paraId="1F430F1F" w14:textId="77777777" w:rsidR="002470A7" w:rsidRDefault="002470A7">
      <w:pPr>
        <w:rPr>
          <w:b/>
          <w:noProof w:val="0"/>
          <w:szCs w:val="22"/>
          <w:lang w:val="nl-NL"/>
        </w:rPr>
      </w:pPr>
      <w:r>
        <w:rPr>
          <w:b/>
          <w:noProof w:val="0"/>
          <w:lang w:val="nl-NL"/>
        </w:rPr>
        <w:t>3 Uw dosis instellen</w:t>
      </w:r>
    </w:p>
    <w:p w14:paraId="6AA7CC42" w14:textId="77777777" w:rsidR="002470A7" w:rsidRDefault="002470A7">
      <w:pPr>
        <w:ind w:left="567"/>
        <w:rPr>
          <w:b/>
          <w:noProof w:val="0"/>
          <w:szCs w:val="22"/>
          <w:lang w:val="nl-NL"/>
        </w:rPr>
      </w:pPr>
    </w:p>
    <w:p w14:paraId="4254026D" w14:textId="77777777" w:rsidR="002470A7" w:rsidRPr="00430953" w:rsidRDefault="002470A7" w:rsidP="00430953">
      <w:pPr>
        <w:pStyle w:val="ListParagraph"/>
        <w:numPr>
          <w:ilvl w:val="0"/>
          <w:numId w:val="63"/>
        </w:numPr>
        <w:ind w:left="567" w:hanging="567"/>
        <w:rPr>
          <w:noProof w:val="0"/>
          <w:lang w:val="nl-NL"/>
        </w:rPr>
      </w:pPr>
      <w:r w:rsidRPr="00430953">
        <w:rPr>
          <w:b/>
          <w:noProof w:val="0"/>
          <w:lang w:val="nl-NL"/>
        </w:rPr>
        <w:t xml:space="preserve">Draai aan de </w:t>
      </w:r>
      <w:proofErr w:type="spellStart"/>
      <w:r w:rsidRPr="00430953">
        <w:rPr>
          <w:b/>
          <w:noProof w:val="0"/>
          <w:lang w:val="nl-NL"/>
        </w:rPr>
        <w:t>dosisinstelknop</w:t>
      </w:r>
      <w:proofErr w:type="spellEnd"/>
      <w:r w:rsidRPr="00430953">
        <w:rPr>
          <w:b/>
          <w:noProof w:val="0"/>
          <w:lang w:val="nl-NL"/>
        </w:rPr>
        <w:t xml:space="preserve"> totdat uw dosis in het dosisafleesvenster staat (0,6 mg, 1,2 mg, 1,8 mg, 2,4 mg of 3,0 mg).</w:t>
      </w:r>
    </w:p>
    <w:p w14:paraId="2BEDF281" w14:textId="77777777" w:rsidR="002470A7" w:rsidRDefault="002470A7">
      <w:pPr>
        <w:ind w:left="567"/>
        <w:contextualSpacing/>
        <w:rPr>
          <w:noProof w:val="0"/>
          <w:szCs w:val="22"/>
          <w:lang w:val="nl-NL"/>
        </w:rPr>
      </w:pPr>
      <w:r>
        <w:rPr>
          <w:noProof w:val="0"/>
          <w:lang w:val="nl-NL"/>
        </w:rPr>
        <w:t xml:space="preserve">Als u de verkeerde dosis instelt, kunt u de </w:t>
      </w:r>
      <w:proofErr w:type="spellStart"/>
      <w:r>
        <w:rPr>
          <w:noProof w:val="0"/>
          <w:lang w:val="nl-NL"/>
        </w:rPr>
        <w:t>dosisinstelknop</w:t>
      </w:r>
      <w:proofErr w:type="spellEnd"/>
      <w:r>
        <w:rPr>
          <w:noProof w:val="0"/>
          <w:lang w:val="nl-NL"/>
        </w:rPr>
        <w:t xml:space="preserve"> naar voren of achteren draaien om alsnog de juiste dosis in te stellen.</w:t>
      </w:r>
      <w:r>
        <w:rPr>
          <w:noProof w:val="0"/>
          <w:szCs w:val="22"/>
          <w:lang w:val="nl-NL"/>
        </w:rPr>
        <w:t xml:space="preserve"> </w:t>
      </w:r>
    </w:p>
    <w:p w14:paraId="627D0FB6" w14:textId="77777777" w:rsidR="002470A7" w:rsidRDefault="002470A7">
      <w:pPr>
        <w:ind w:left="567"/>
        <w:rPr>
          <w:noProof w:val="0"/>
          <w:szCs w:val="22"/>
          <w:lang w:val="nl-NL"/>
        </w:rPr>
      </w:pPr>
      <w:r>
        <w:rPr>
          <w:noProof w:val="0"/>
          <w:lang w:val="nl-NL"/>
        </w:rPr>
        <w:t>U kunt met de pen maximaal 3,0 mg instellen.</w:t>
      </w:r>
    </w:p>
    <w:p w14:paraId="72D09294" w14:textId="77777777" w:rsidR="002470A7" w:rsidRDefault="002470A7">
      <w:pPr>
        <w:ind w:left="567"/>
        <w:rPr>
          <w:noProof w:val="0"/>
          <w:szCs w:val="22"/>
          <w:lang w:val="nl-NL"/>
        </w:rPr>
      </w:pPr>
    </w:p>
    <w:p w14:paraId="46943353" w14:textId="77777777" w:rsidR="002470A7" w:rsidRDefault="002470A7">
      <w:pPr>
        <w:ind w:left="567"/>
        <w:rPr>
          <w:noProof w:val="0"/>
          <w:szCs w:val="22"/>
          <w:lang w:val="nl-NL"/>
        </w:rPr>
      </w:pPr>
      <w:r>
        <w:rPr>
          <w:noProof w:val="0"/>
          <w:lang w:val="nl-NL"/>
        </w:rPr>
        <w:t xml:space="preserve">De </w:t>
      </w:r>
      <w:proofErr w:type="spellStart"/>
      <w:r>
        <w:rPr>
          <w:noProof w:val="0"/>
          <w:lang w:val="nl-NL"/>
        </w:rPr>
        <w:t>dosisinstelknop</w:t>
      </w:r>
      <w:proofErr w:type="spellEnd"/>
      <w:r>
        <w:rPr>
          <w:noProof w:val="0"/>
          <w:lang w:val="nl-NL"/>
        </w:rPr>
        <w:t xml:space="preserve"> verandert de dosis.</w:t>
      </w:r>
      <w:r>
        <w:rPr>
          <w:noProof w:val="0"/>
          <w:szCs w:val="22"/>
          <w:lang w:val="nl-NL"/>
        </w:rPr>
        <w:t xml:space="preserve"> </w:t>
      </w:r>
      <w:r>
        <w:rPr>
          <w:noProof w:val="0"/>
          <w:lang w:val="nl-NL"/>
        </w:rPr>
        <w:t xml:space="preserve">Alleen het dosisafleesvenster en de </w:t>
      </w:r>
      <w:proofErr w:type="spellStart"/>
      <w:r>
        <w:rPr>
          <w:noProof w:val="0"/>
          <w:lang w:val="nl-NL"/>
        </w:rPr>
        <w:t>dosisaanwijspijl</w:t>
      </w:r>
      <w:proofErr w:type="spellEnd"/>
      <w:r>
        <w:rPr>
          <w:noProof w:val="0"/>
          <w:lang w:val="nl-NL"/>
        </w:rPr>
        <w:t xml:space="preserve"> geven aan hoeveel mg u per dosis instelt.</w:t>
      </w:r>
    </w:p>
    <w:p w14:paraId="3E81BEDC" w14:textId="77777777" w:rsidR="002470A7" w:rsidRDefault="002470A7">
      <w:pPr>
        <w:ind w:left="567"/>
        <w:rPr>
          <w:noProof w:val="0"/>
          <w:szCs w:val="22"/>
          <w:lang w:val="nl-NL"/>
        </w:rPr>
      </w:pPr>
      <w:r>
        <w:rPr>
          <w:noProof w:val="0"/>
          <w:lang w:val="nl-NL"/>
        </w:rPr>
        <w:t>U kunt maximaal 3,0 mg per dosis instellen.</w:t>
      </w:r>
      <w:r>
        <w:rPr>
          <w:noProof w:val="0"/>
          <w:szCs w:val="22"/>
          <w:lang w:val="nl-NL"/>
        </w:rPr>
        <w:t xml:space="preserve"> </w:t>
      </w:r>
      <w:r>
        <w:rPr>
          <w:noProof w:val="0"/>
          <w:lang w:val="nl-NL"/>
        </w:rPr>
        <w:t>Zodra de pen minder dan 3,0 mg bevat, stopt het dosisafleesvenster voordat 3,0 wordt weergegeven.</w:t>
      </w:r>
    </w:p>
    <w:p w14:paraId="1283D13F" w14:textId="77777777" w:rsidR="002470A7" w:rsidRDefault="002470A7">
      <w:pPr>
        <w:ind w:left="567"/>
        <w:rPr>
          <w:noProof w:val="0"/>
          <w:szCs w:val="22"/>
          <w:lang w:val="nl-NL"/>
        </w:rPr>
      </w:pPr>
      <w:r>
        <w:rPr>
          <w:noProof w:val="0"/>
          <w:lang w:val="nl-NL"/>
        </w:rPr>
        <w:t xml:space="preserve">De </w:t>
      </w:r>
      <w:proofErr w:type="spellStart"/>
      <w:r>
        <w:rPr>
          <w:noProof w:val="0"/>
          <w:lang w:val="nl-NL"/>
        </w:rPr>
        <w:t>dosisinstelknop</w:t>
      </w:r>
      <w:proofErr w:type="spellEnd"/>
      <w:r>
        <w:rPr>
          <w:noProof w:val="0"/>
          <w:lang w:val="nl-NL"/>
        </w:rPr>
        <w:t xml:space="preserve"> maakt een ander klikgeluid wanneer deze naar voren, naar achteren of voorbij het aantal overgebleven mg wordt gedraaid.</w:t>
      </w:r>
      <w:r>
        <w:rPr>
          <w:noProof w:val="0"/>
          <w:szCs w:val="22"/>
          <w:lang w:val="nl-NL"/>
        </w:rPr>
        <w:t xml:space="preserve"> </w:t>
      </w:r>
      <w:r>
        <w:rPr>
          <w:noProof w:val="0"/>
          <w:lang w:val="nl-NL"/>
        </w:rPr>
        <w:t>Tel niet het aantal klikken van de pen.</w:t>
      </w:r>
    </w:p>
    <w:p w14:paraId="65FF10C3" w14:textId="77777777" w:rsidR="002470A7" w:rsidRDefault="002470A7">
      <w:pPr>
        <w:ind w:left="567"/>
        <w:rPr>
          <w:noProof w:val="0"/>
          <w:szCs w:val="22"/>
          <w:lang w:val="nl-NL"/>
        </w:rPr>
      </w:pPr>
    </w:p>
    <w:p w14:paraId="0532EF7F" w14:textId="77777777" w:rsidR="002470A7" w:rsidRDefault="002470A7">
      <w:pPr>
        <w:ind w:left="567" w:hanging="567"/>
        <w:rPr>
          <w:noProof w:val="0"/>
          <w:lang w:val="nl-NL"/>
        </w:rPr>
      </w:pPr>
      <w:r>
        <w:rPr>
          <w:lang w:val="en-GB" w:eastAsia="zh-CN"/>
        </w:rPr>
        <w:drawing>
          <wp:inline distT="0" distB="0" distL="0" distR="0" wp14:anchorId="70520545" wp14:editId="15A128DF">
            <wp:extent cx="104775" cy="95250"/>
            <wp:effectExtent l="0" t="0" r="0" b="0"/>
            <wp:docPr id="303812327" name="Pictur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 xml:space="preserve">Gebruik voordat u dit geneesmiddel injecteert altijd het dosisafleesvenster en de </w:t>
      </w:r>
      <w:proofErr w:type="spellStart"/>
      <w:r>
        <w:rPr>
          <w:b/>
          <w:noProof w:val="0"/>
          <w:lang w:val="nl-NL"/>
        </w:rPr>
        <w:t>dosisaanwijspijl</w:t>
      </w:r>
      <w:proofErr w:type="spellEnd"/>
      <w:r>
        <w:rPr>
          <w:b/>
          <w:noProof w:val="0"/>
          <w:lang w:val="nl-NL"/>
        </w:rPr>
        <w:t xml:space="preserve"> om te zien hoeveel mg u heeft ingesteld.</w:t>
      </w:r>
    </w:p>
    <w:p w14:paraId="0E1A88C5" w14:textId="77777777" w:rsidR="002470A7" w:rsidRDefault="002470A7">
      <w:pPr>
        <w:ind w:left="567"/>
        <w:rPr>
          <w:noProof w:val="0"/>
          <w:szCs w:val="22"/>
          <w:lang w:val="nl-NL"/>
        </w:rPr>
      </w:pPr>
      <w:r>
        <w:rPr>
          <w:noProof w:val="0"/>
          <w:lang w:val="nl-NL"/>
        </w:rPr>
        <w:t>Tel niet het aantal klikken van de pen.</w:t>
      </w:r>
    </w:p>
    <w:p w14:paraId="2AFDB8CC" w14:textId="77777777" w:rsidR="002470A7" w:rsidRDefault="002470A7">
      <w:pPr>
        <w:ind w:left="567"/>
        <w:rPr>
          <w:noProof w:val="0"/>
          <w:szCs w:val="22"/>
          <w:lang w:val="nl-NL"/>
        </w:rPr>
      </w:pPr>
      <w:r>
        <w:rPr>
          <w:noProof w:val="0"/>
          <w:lang w:val="nl-NL"/>
        </w:rPr>
        <w:t>Gebruik niet de schaalverdeling op de pen.</w:t>
      </w:r>
      <w:r>
        <w:rPr>
          <w:noProof w:val="0"/>
          <w:szCs w:val="22"/>
          <w:lang w:val="nl-NL"/>
        </w:rPr>
        <w:t xml:space="preserve"> </w:t>
      </w:r>
      <w:r>
        <w:rPr>
          <w:noProof w:val="0"/>
          <w:lang w:val="nl-NL"/>
        </w:rPr>
        <w:t>Deze geeft alleen aan hoeveel oplossing ongeveer nog in de pen zit.</w:t>
      </w:r>
    </w:p>
    <w:p w14:paraId="62A72BAB" w14:textId="77777777" w:rsidR="002470A7" w:rsidRDefault="002470A7">
      <w:pPr>
        <w:ind w:left="567"/>
        <w:rPr>
          <w:noProof w:val="0"/>
          <w:szCs w:val="22"/>
          <w:lang w:val="nl-NL"/>
        </w:rPr>
      </w:pPr>
      <w:r>
        <w:rPr>
          <w:b/>
          <w:noProof w:val="0"/>
          <w:lang w:val="nl-NL"/>
        </w:rPr>
        <w:t xml:space="preserve">Met de </w:t>
      </w:r>
      <w:proofErr w:type="spellStart"/>
      <w:r>
        <w:rPr>
          <w:b/>
          <w:noProof w:val="0"/>
          <w:lang w:val="nl-NL"/>
        </w:rPr>
        <w:t>dosisinstelknop</w:t>
      </w:r>
      <w:proofErr w:type="spellEnd"/>
      <w:r>
        <w:rPr>
          <w:b/>
          <w:noProof w:val="0"/>
          <w:lang w:val="nl-NL"/>
        </w:rPr>
        <w:t xml:space="preserve"> kunt u alleen doses van 0,6 mg, 1,2 mg, 1,8 mg, 2,4 mg of 3,0 mg instellen.</w:t>
      </w:r>
      <w:r>
        <w:rPr>
          <w:noProof w:val="0"/>
          <w:szCs w:val="22"/>
          <w:lang w:val="nl-NL"/>
        </w:rPr>
        <w:t xml:space="preserve"> Het getal van de ingestelde dosis moet precies tegenover de </w:t>
      </w:r>
      <w:proofErr w:type="spellStart"/>
      <w:r>
        <w:rPr>
          <w:noProof w:val="0"/>
          <w:szCs w:val="22"/>
          <w:lang w:val="nl-NL"/>
        </w:rPr>
        <w:t>dosisaanwijspijl</w:t>
      </w:r>
      <w:proofErr w:type="spellEnd"/>
      <w:r>
        <w:rPr>
          <w:noProof w:val="0"/>
          <w:szCs w:val="22"/>
          <w:lang w:val="nl-NL"/>
        </w:rPr>
        <w:t xml:space="preserve"> staan om er zeker van te zijn dat u een correcte dosis krijgt.</w:t>
      </w:r>
    </w:p>
    <w:p w14:paraId="42433CDA" w14:textId="77777777" w:rsidR="00543C09" w:rsidRDefault="00543C09" w:rsidP="00430953">
      <w:pPr>
        <w:rPr>
          <w:noProof w:val="0"/>
          <w:szCs w:val="22"/>
          <w:lang w:val="nl-NL"/>
        </w:rPr>
      </w:pPr>
    </w:p>
    <w:p w14:paraId="28824918" w14:textId="77777777" w:rsidR="002470A7" w:rsidRDefault="002470A7">
      <w:pPr>
        <w:rPr>
          <w:noProof w:val="0"/>
          <w:szCs w:val="22"/>
          <w:lang w:val="nl-NL"/>
        </w:rPr>
      </w:pPr>
      <w:r>
        <w:rPr>
          <w:noProof w:val="0"/>
          <w:szCs w:val="22"/>
          <w:lang w:val="nl-NL"/>
        </w:rPr>
        <w:object w:dxaOrig="2130" w:dyaOrig="2550" w14:anchorId="62A9AFC7">
          <v:shape id="_x0000_i1038" type="#_x0000_t75" style="width:106.45pt;height:122.1pt" o:ole="">
            <v:imagedata r:id="rId43" o:title=""/>
          </v:shape>
          <o:OLEObject Type="Embed" ProgID="Word.Document.12" ShapeID="_x0000_i1038" DrawAspect="Content" ObjectID="_1805780230" r:id="rId44">
            <o:FieldCodes>\s</o:FieldCodes>
          </o:OLEObject>
        </w:object>
      </w:r>
    </w:p>
    <w:p w14:paraId="293AE5A7" w14:textId="77777777" w:rsidR="00543C09" w:rsidRDefault="00543C09">
      <w:pPr>
        <w:rPr>
          <w:noProof w:val="0"/>
          <w:szCs w:val="22"/>
          <w:lang w:val="nl-NL"/>
        </w:rPr>
      </w:pPr>
    </w:p>
    <w:p w14:paraId="5388F987" w14:textId="77777777" w:rsidR="002470A7" w:rsidRDefault="002470A7">
      <w:pPr>
        <w:rPr>
          <w:b/>
          <w:noProof w:val="0"/>
          <w:szCs w:val="22"/>
          <w:lang w:val="nl-NL"/>
        </w:rPr>
      </w:pPr>
      <w:r>
        <w:rPr>
          <w:b/>
          <w:noProof w:val="0"/>
          <w:lang w:val="nl-NL"/>
        </w:rPr>
        <w:t>Hoeveel oplossing is er over?</w:t>
      </w:r>
    </w:p>
    <w:p w14:paraId="48D9A348" w14:textId="77777777" w:rsidR="002470A7" w:rsidRDefault="002470A7">
      <w:pPr>
        <w:ind w:left="567"/>
        <w:rPr>
          <w:b/>
          <w:noProof w:val="0"/>
          <w:szCs w:val="22"/>
          <w:lang w:val="nl-NL"/>
        </w:rPr>
      </w:pPr>
    </w:p>
    <w:p w14:paraId="6059E8EE" w14:textId="77777777" w:rsidR="002470A7" w:rsidRPr="00430953" w:rsidRDefault="002470A7" w:rsidP="00430953">
      <w:pPr>
        <w:pStyle w:val="ListParagraph"/>
        <w:numPr>
          <w:ilvl w:val="0"/>
          <w:numId w:val="63"/>
        </w:numPr>
        <w:ind w:left="567" w:hanging="567"/>
        <w:rPr>
          <w:noProof w:val="0"/>
          <w:szCs w:val="22"/>
          <w:lang w:val="nl-NL"/>
        </w:rPr>
      </w:pPr>
      <w:r w:rsidRPr="00430953">
        <w:rPr>
          <w:noProof w:val="0"/>
          <w:lang w:val="nl-NL"/>
        </w:rPr>
        <w:t xml:space="preserve">De </w:t>
      </w:r>
      <w:r w:rsidRPr="00430953">
        <w:rPr>
          <w:b/>
          <w:noProof w:val="0"/>
          <w:lang w:val="nl-NL"/>
        </w:rPr>
        <w:t>schaalverdeling</w:t>
      </w:r>
      <w:r w:rsidRPr="00430953">
        <w:rPr>
          <w:noProof w:val="0"/>
          <w:lang w:val="nl-NL"/>
        </w:rPr>
        <w:t xml:space="preserve"> geeft aan hoeveel oplossing </w:t>
      </w:r>
      <w:r w:rsidRPr="00430953">
        <w:rPr>
          <w:b/>
          <w:noProof w:val="0"/>
          <w:lang w:val="nl-NL"/>
        </w:rPr>
        <w:t>ongeveer</w:t>
      </w:r>
      <w:r w:rsidRPr="00430953">
        <w:rPr>
          <w:noProof w:val="0"/>
          <w:lang w:val="nl-NL"/>
        </w:rPr>
        <w:t xml:space="preserve"> nog in de pen zit.</w:t>
      </w:r>
    </w:p>
    <w:p w14:paraId="7449E240" w14:textId="77777777" w:rsidR="002470A7" w:rsidRDefault="002470A7">
      <w:pPr>
        <w:rPr>
          <w:noProof w:val="0"/>
          <w:szCs w:val="22"/>
          <w:lang w:val="nl-NL"/>
        </w:rPr>
      </w:pPr>
    </w:p>
    <w:p w14:paraId="5179B1C0" w14:textId="77777777" w:rsidR="002470A7" w:rsidRDefault="002470A7">
      <w:pPr>
        <w:rPr>
          <w:noProof w:val="0"/>
          <w:szCs w:val="22"/>
          <w:lang w:val="nl-NL"/>
        </w:rPr>
      </w:pPr>
    </w:p>
    <w:p w14:paraId="44A5005F" w14:textId="77777777" w:rsidR="002470A7" w:rsidRDefault="002470A7">
      <w:pPr>
        <w:rPr>
          <w:noProof w:val="0"/>
          <w:szCs w:val="22"/>
          <w:lang w:val="nl-NL"/>
        </w:rPr>
      </w:pPr>
      <w:r>
        <w:rPr>
          <w:noProof w:val="0"/>
          <w:szCs w:val="22"/>
          <w:lang w:val="nl-NL"/>
        </w:rPr>
        <w:object w:dxaOrig="2130" w:dyaOrig="1710" w14:anchorId="22C94B0C">
          <v:shape id="_x0000_i1039" type="#_x0000_t75" style="width:106.45pt;height:86.4pt" o:ole="">
            <v:imagedata r:id="rId45" o:title=""/>
          </v:shape>
          <o:OLEObject Type="Embed" ProgID="Word.Document.12" ShapeID="_x0000_i1039" DrawAspect="Content" ObjectID="_1805780231" r:id="rId46">
            <o:FieldCodes>\s</o:FieldCodes>
          </o:OLEObject>
        </w:object>
      </w:r>
    </w:p>
    <w:p w14:paraId="090C0C64" w14:textId="77777777" w:rsidR="00543C09" w:rsidRDefault="00543C09">
      <w:pPr>
        <w:rPr>
          <w:noProof w:val="0"/>
          <w:szCs w:val="22"/>
          <w:lang w:val="nl-NL"/>
        </w:rPr>
      </w:pPr>
    </w:p>
    <w:p w14:paraId="2E43FD92" w14:textId="77777777" w:rsidR="002470A7" w:rsidRPr="00430953" w:rsidRDefault="002470A7" w:rsidP="00430953">
      <w:pPr>
        <w:pStyle w:val="ListParagraph"/>
        <w:numPr>
          <w:ilvl w:val="0"/>
          <w:numId w:val="63"/>
        </w:numPr>
        <w:ind w:left="567" w:hanging="567"/>
        <w:rPr>
          <w:noProof w:val="0"/>
          <w:lang w:val="nl-NL"/>
        </w:rPr>
      </w:pPr>
      <w:r w:rsidRPr="00430953">
        <w:rPr>
          <w:b/>
          <w:noProof w:val="0"/>
          <w:lang w:val="nl-NL"/>
        </w:rPr>
        <w:t>Als u precies wilt zien hoeveel oplossing er nog in de pen zit,</w:t>
      </w:r>
      <w:r w:rsidRPr="00430953">
        <w:rPr>
          <w:noProof w:val="0"/>
          <w:lang w:val="nl-NL"/>
        </w:rPr>
        <w:t xml:space="preserve"> gebruikt u het dosisafleesvenster: </w:t>
      </w:r>
    </w:p>
    <w:p w14:paraId="01638815" w14:textId="77777777" w:rsidR="002470A7" w:rsidRDefault="002470A7">
      <w:pPr>
        <w:ind w:left="567"/>
        <w:rPr>
          <w:b/>
          <w:noProof w:val="0"/>
          <w:szCs w:val="22"/>
          <w:lang w:val="nl-NL"/>
        </w:rPr>
      </w:pPr>
      <w:r>
        <w:rPr>
          <w:noProof w:val="0"/>
          <w:lang w:val="nl-NL"/>
        </w:rPr>
        <w:t xml:space="preserve">Draai de </w:t>
      </w:r>
      <w:proofErr w:type="spellStart"/>
      <w:r>
        <w:rPr>
          <w:noProof w:val="0"/>
          <w:lang w:val="nl-NL"/>
        </w:rPr>
        <w:t>dosisinstelknop</w:t>
      </w:r>
      <w:proofErr w:type="spellEnd"/>
      <w:r>
        <w:rPr>
          <w:noProof w:val="0"/>
          <w:lang w:val="nl-NL"/>
        </w:rPr>
        <w:t xml:space="preserve"> totdat het </w:t>
      </w:r>
      <w:r>
        <w:rPr>
          <w:b/>
          <w:noProof w:val="0"/>
          <w:lang w:val="nl-NL"/>
        </w:rPr>
        <w:t>dosisafleesvenster</w:t>
      </w:r>
      <w:r>
        <w:rPr>
          <w:noProof w:val="0"/>
          <w:lang w:val="nl-NL"/>
        </w:rPr>
        <w:t xml:space="preserve"> </w:t>
      </w:r>
      <w:r>
        <w:rPr>
          <w:b/>
          <w:noProof w:val="0"/>
          <w:lang w:val="nl-NL"/>
        </w:rPr>
        <w:t>stopt</w:t>
      </w:r>
      <w:r>
        <w:rPr>
          <w:noProof w:val="0"/>
          <w:lang w:val="nl-NL"/>
        </w:rPr>
        <w:t>.</w:t>
      </w:r>
    </w:p>
    <w:p w14:paraId="62685063" w14:textId="77777777" w:rsidR="002470A7" w:rsidRDefault="002470A7">
      <w:pPr>
        <w:ind w:left="567"/>
        <w:rPr>
          <w:noProof w:val="0"/>
          <w:szCs w:val="22"/>
          <w:lang w:val="nl-NL"/>
        </w:rPr>
      </w:pPr>
      <w:r>
        <w:rPr>
          <w:noProof w:val="0"/>
          <w:lang w:val="nl-NL"/>
        </w:rPr>
        <w:t xml:space="preserve">Als 3,0 wordt weergegeven, zit er nog </w:t>
      </w:r>
      <w:r>
        <w:rPr>
          <w:b/>
          <w:noProof w:val="0"/>
          <w:lang w:val="nl-NL"/>
        </w:rPr>
        <w:t>ten minste 3,0 mg</w:t>
      </w:r>
      <w:r>
        <w:rPr>
          <w:noProof w:val="0"/>
          <w:lang w:val="nl-NL"/>
        </w:rPr>
        <w:t xml:space="preserve"> in de pen.</w:t>
      </w:r>
      <w:r>
        <w:rPr>
          <w:noProof w:val="0"/>
          <w:szCs w:val="22"/>
          <w:lang w:val="nl-NL"/>
        </w:rPr>
        <w:t xml:space="preserve"> </w:t>
      </w:r>
      <w:r>
        <w:rPr>
          <w:b/>
          <w:noProof w:val="0"/>
          <w:lang w:val="nl-NL"/>
        </w:rPr>
        <w:t>Als het dosisafleesvenster stopt voordat 3,0 mg wordt weergegeven</w:t>
      </w:r>
      <w:r>
        <w:rPr>
          <w:noProof w:val="0"/>
          <w:lang w:val="nl-NL"/>
        </w:rPr>
        <w:t>, is er onvoldoende oplossing over voor een volledige dosis van 3,0 mg.</w:t>
      </w:r>
    </w:p>
    <w:p w14:paraId="56E0E019" w14:textId="77777777" w:rsidR="002470A7" w:rsidRDefault="002470A7">
      <w:pPr>
        <w:rPr>
          <w:noProof w:val="0"/>
          <w:szCs w:val="22"/>
          <w:lang w:val="nl-NL"/>
        </w:rPr>
      </w:pPr>
    </w:p>
    <w:p w14:paraId="0C02073C" w14:textId="77777777" w:rsidR="002470A7" w:rsidRDefault="002470A7">
      <w:pPr>
        <w:ind w:left="1134" w:hanging="1134"/>
        <w:rPr>
          <w:b/>
          <w:noProof w:val="0"/>
          <w:szCs w:val="22"/>
          <w:lang w:val="nl-NL"/>
        </w:rPr>
      </w:pPr>
      <w:r>
        <w:rPr>
          <w:b/>
          <w:noProof w:val="0"/>
          <w:lang w:val="nl-NL"/>
        </w:rPr>
        <w:t>Als u meer geneesmiddel nodig heeft dan er over is in uw pen</w:t>
      </w:r>
    </w:p>
    <w:p w14:paraId="44DC4EB4" w14:textId="77777777" w:rsidR="002470A7" w:rsidRDefault="002470A7">
      <w:pPr>
        <w:rPr>
          <w:noProof w:val="0"/>
          <w:szCs w:val="22"/>
          <w:lang w:val="nl-NL"/>
        </w:rPr>
      </w:pPr>
      <w:r>
        <w:rPr>
          <w:noProof w:val="0"/>
          <w:lang w:val="nl-NL"/>
        </w:rPr>
        <w:t>Alleen als het aan u is uitgelegd of is geadviseerd door uw arts of verpleegkundige, mag u uw dosis verdelen over uw huidige pen en een nieuwe pen.</w:t>
      </w:r>
      <w:r>
        <w:rPr>
          <w:noProof w:val="0"/>
          <w:szCs w:val="22"/>
          <w:lang w:val="nl-NL"/>
        </w:rPr>
        <w:t xml:space="preserve"> </w:t>
      </w:r>
      <w:r>
        <w:rPr>
          <w:noProof w:val="0"/>
          <w:lang w:val="nl-NL"/>
        </w:rPr>
        <w:t>Gebruik een rekenmachine om de doses te berekenen</w:t>
      </w:r>
      <w:r>
        <w:rPr>
          <w:b/>
          <w:noProof w:val="0"/>
          <w:lang w:val="nl-NL"/>
        </w:rPr>
        <w:t xml:space="preserve"> </w:t>
      </w:r>
      <w:r>
        <w:rPr>
          <w:noProof w:val="0"/>
          <w:lang w:val="nl-NL"/>
        </w:rPr>
        <w:t>volgens de aanwijzingen van uw arts of verpleegkundige.</w:t>
      </w:r>
    </w:p>
    <w:p w14:paraId="52C43B49" w14:textId="77777777" w:rsidR="002470A7" w:rsidRDefault="002470A7">
      <w:pPr>
        <w:rPr>
          <w:noProof w:val="0"/>
          <w:szCs w:val="22"/>
          <w:lang w:val="nl-NL"/>
        </w:rPr>
      </w:pPr>
    </w:p>
    <w:p w14:paraId="4D234EF0" w14:textId="77777777" w:rsidR="002470A7" w:rsidRDefault="002470A7">
      <w:pPr>
        <w:ind w:left="567" w:hanging="567"/>
        <w:rPr>
          <w:noProof w:val="0"/>
          <w:lang w:val="nl-NL"/>
        </w:rPr>
      </w:pPr>
      <w:r>
        <w:rPr>
          <w:lang w:val="en-GB" w:eastAsia="zh-CN"/>
        </w:rPr>
        <w:drawing>
          <wp:inline distT="0" distB="0" distL="0" distR="0" wp14:anchorId="1F50D877" wp14:editId="7B8CFD2E">
            <wp:extent cx="104775" cy="95250"/>
            <wp:effectExtent l="0" t="0" r="0" b="0"/>
            <wp:docPr id="1905340247" name="Picture 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Let er goed op dat u zorgvuldig rekent.</w:t>
      </w:r>
    </w:p>
    <w:p w14:paraId="5E982AD9" w14:textId="77777777" w:rsidR="002470A7" w:rsidRDefault="002470A7">
      <w:pPr>
        <w:ind w:left="567"/>
        <w:rPr>
          <w:noProof w:val="0"/>
          <w:lang w:val="nl-NL"/>
        </w:rPr>
      </w:pPr>
      <w:r>
        <w:rPr>
          <w:noProof w:val="0"/>
          <w:lang w:val="nl-NL"/>
        </w:rPr>
        <w:t>Als u niet goed weet hoe u uw dosis over twee pennen moet verdelen, gebruikt u een nieuwe pen voor het instellen en injecteren van de benodigde dosis.</w:t>
      </w:r>
    </w:p>
    <w:p w14:paraId="0EB0A29F" w14:textId="77777777" w:rsidR="00AE62F9" w:rsidRDefault="00AE62F9" w:rsidP="00430953">
      <w:pPr>
        <w:rPr>
          <w:noProof w:val="0"/>
          <w:szCs w:val="22"/>
          <w:lang w:val="nl-NL"/>
        </w:rPr>
      </w:pPr>
    </w:p>
    <w:p w14:paraId="295B74CC" w14:textId="77777777" w:rsidR="002470A7" w:rsidRDefault="002470A7">
      <w:pPr>
        <w:rPr>
          <w:noProof w:val="0"/>
          <w:szCs w:val="22"/>
          <w:lang w:val="nl-NL"/>
        </w:rPr>
      </w:pPr>
      <w:r>
        <w:rPr>
          <w:noProof w:val="0"/>
          <w:szCs w:val="22"/>
          <w:lang w:val="nl-NL"/>
        </w:rPr>
        <w:object w:dxaOrig="2130" w:dyaOrig="2550" w14:anchorId="6AD9D780">
          <v:shape id="_x0000_i1040" type="#_x0000_t75" style="width:106.45pt;height:122.1pt" o:ole="">
            <v:imagedata r:id="rId47" o:title=""/>
          </v:shape>
          <o:OLEObject Type="Embed" ProgID="Word.Document.12" ShapeID="_x0000_i1040" DrawAspect="Content" ObjectID="_1805780232" r:id="rId48">
            <o:FieldCodes>\s</o:FieldCodes>
          </o:OLEObject>
        </w:object>
      </w:r>
    </w:p>
    <w:p w14:paraId="349C7114" w14:textId="77777777" w:rsidR="00AE62F9" w:rsidRDefault="00AE62F9">
      <w:pPr>
        <w:rPr>
          <w:noProof w:val="0"/>
          <w:szCs w:val="22"/>
          <w:lang w:val="nl-NL"/>
        </w:rPr>
      </w:pPr>
    </w:p>
    <w:p w14:paraId="70AAE43B" w14:textId="77777777" w:rsidR="002470A7" w:rsidRDefault="002470A7">
      <w:pPr>
        <w:rPr>
          <w:b/>
          <w:noProof w:val="0"/>
          <w:szCs w:val="22"/>
          <w:lang w:val="nl-NL"/>
        </w:rPr>
      </w:pPr>
      <w:r>
        <w:rPr>
          <w:b/>
          <w:noProof w:val="0"/>
          <w:lang w:val="nl-NL"/>
        </w:rPr>
        <w:t>4 De dosis injecteren</w:t>
      </w:r>
    </w:p>
    <w:p w14:paraId="67028EB6" w14:textId="77777777" w:rsidR="002470A7" w:rsidRDefault="002470A7">
      <w:pPr>
        <w:rPr>
          <w:b/>
          <w:noProof w:val="0"/>
          <w:szCs w:val="22"/>
          <w:lang w:val="nl-NL"/>
        </w:rPr>
      </w:pPr>
    </w:p>
    <w:p w14:paraId="6829CFE1" w14:textId="77777777" w:rsidR="002470A7" w:rsidRPr="00430953" w:rsidRDefault="002470A7" w:rsidP="00430953">
      <w:pPr>
        <w:pStyle w:val="ListParagraph"/>
        <w:numPr>
          <w:ilvl w:val="0"/>
          <w:numId w:val="63"/>
        </w:numPr>
        <w:ind w:left="567" w:hanging="567"/>
        <w:rPr>
          <w:noProof w:val="0"/>
          <w:lang w:val="nl-NL"/>
        </w:rPr>
      </w:pPr>
      <w:r w:rsidRPr="00430953">
        <w:rPr>
          <w:b/>
          <w:noProof w:val="0"/>
          <w:lang w:val="nl-NL"/>
        </w:rPr>
        <w:t>Steek de naald in de huid</w:t>
      </w:r>
      <w:r w:rsidRPr="00430953">
        <w:rPr>
          <w:noProof w:val="0"/>
          <w:lang w:val="nl-NL"/>
        </w:rPr>
        <w:t xml:space="preserve"> op de</w:t>
      </w:r>
      <w:r w:rsidRPr="00430953">
        <w:rPr>
          <w:b/>
          <w:noProof w:val="0"/>
          <w:lang w:val="nl-NL"/>
        </w:rPr>
        <w:t xml:space="preserve"> </w:t>
      </w:r>
      <w:r w:rsidRPr="00430953">
        <w:rPr>
          <w:noProof w:val="0"/>
          <w:lang w:val="nl-NL"/>
        </w:rPr>
        <w:t>manier die uw arts of verpleegkundige u heeft laten zien.</w:t>
      </w:r>
    </w:p>
    <w:p w14:paraId="2718DCEE" w14:textId="77777777" w:rsidR="002470A7" w:rsidRPr="00430953" w:rsidRDefault="002470A7" w:rsidP="00AE62F9">
      <w:pPr>
        <w:pStyle w:val="ListParagraph"/>
        <w:numPr>
          <w:ilvl w:val="0"/>
          <w:numId w:val="63"/>
        </w:numPr>
        <w:ind w:left="567" w:hanging="567"/>
        <w:rPr>
          <w:noProof w:val="0"/>
          <w:szCs w:val="22"/>
          <w:lang w:val="nl-NL"/>
        </w:rPr>
      </w:pPr>
      <w:r w:rsidRPr="00430953">
        <w:rPr>
          <w:b/>
          <w:noProof w:val="0"/>
          <w:lang w:val="nl-NL"/>
        </w:rPr>
        <w:t xml:space="preserve">Zorg dat u het dosisafleesvenster kunt zien. </w:t>
      </w:r>
      <w:r w:rsidRPr="00430953">
        <w:rPr>
          <w:noProof w:val="0"/>
          <w:lang w:val="nl-NL"/>
        </w:rPr>
        <w:t>Bedek het dosisafleesvenster niet met uw vingers. Hierdoor kan de injectie namelijk worden onderbroken.</w:t>
      </w:r>
    </w:p>
    <w:p w14:paraId="7FE06967" w14:textId="77777777" w:rsidR="00AE62F9" w:rsidRPr="00430953" w:rsidRDefault="00AE62F9" w:rsidP="00430953">
      <w:pPr>
        <w:rPr>
          <w:noProof w:val="0"/>
          <w:szCs w:val="22"/>
          <w:lang w:val="nl-NL"/>
        </w:rPr>
      </w:pPr>
    </w:p>
    <w:p w14:paraId="5F38978A" w14:textId="77777777" w:rsidR="002470A7" w:rsidRDefault="002470A7">
      <w:pPr>
        <w:rPr>
          <w:noProof w:val="0"/>
          <w:szCs w:val="22"/>
          <w:lang w:val="nl-NL"/>
        </w:rPr>
      </w:pPr>
      <w:r>
        <w:rPr>
          <w:noProof w:val="0"/>
          <w:szCs w:val="22"/>
          <w:lang w:val="nl-NL"/>
        </w:rPr>
        <w:object w:dxaOrig="2130" w:dyaOrig="1980" w14:anchorId="422D4B33">
          <v:shape id="_x0000_i1041" type="#_x0000_t75" style="width:106.45pt;height:102.05pt" o:ole="">
            <v:imagedata r:id="rId49" o:title=""/>
          </v:shape>
          <o:OLEObject Type="Embed" ProgID="Word.Document.12" ShapeID="_x0000_i1041" DrawAspect="Content" ObjectID="_1805780233" r:id="rId50">
            <o:FieldCodes>\s</o:FieldCodes>
          </o:OLEObject>
        </w:object>
      </w:r>
    </w:p>
    <w:p w14:paraId="191A848B" w14:textId="77777777" w:rsidR="00FF571C" w:rsidRDefault="00FF571C">
      <w:pPr>
        <w:rPr>
          <w:noProof w:val="0"/>
          <w:szCs w:val="22"/>
          <w:lang w:val="nl-NL"/>
        </w:rPr>
      </w:pPr>
    </w:p>
    <w:p w14:paraId="295B8231" w14:textId="77777777" w:rsidR="002470A7" w:rsidRPr="00430953" w:rsidRDefault="002470A7" w:rsidP="00430953">
      <w:pPr>
        <w:pStyle w:val="ListParagraph"/>
        <w:numPr>
          <w:ilvl w:val="0"/>
          <w:numId w:val="64"/>
        </w:numPr>
        <w:ind w:left="567" w:hanging="567"/>
        <w:rPr>
          <w:noProof w:val="0"/>
          <w:lang w:val="nl-NL"/>
        </w:rPr>
      </w:pPr>
      <w:r w:rsidRPr="00430953">
        <w:rPr>
          <w:b/>
          <w:noProof w:val="0"/>
          <w:lang w:val="nl-NL"/>
        </w:rPr>
        <w:t>Druk de drukknop in en houd deze ingedrukt. Zie hoe het dosisafleesvenster weer op</w:t>
      </w:r>
      <w:r w:rsidR="00FF571C">
        <w:rPr>
          <w:b/>
          <w:noProof w:val="0"/>
          <w:lang w:val="nl-NL"/>
        </w:rPr>
        <w:t> </w:t>
      </w:r>
      <w:r w:rsidRPr="00430953">
        <w:rPr>
          <w:b/>
          <w:noProof w:val="0"/>
          <w:lang w:val="nl-NL"/>
        </w:rPr>
        <w:t>0 staat.</w:t>
      </w:r>
      <w:r w:rsidRPr="00430953">
        <w:rPr>
          <w:noProof w:val="0"/>
          <w:lang w:val="nl-NL"/>
        </w:rPr>
        <w:t xml:space="preserve"> Het cijfer</w:t>
      </w:r>
      <w:r w:rsidR="00FF571C">
        <w:rPr>
          <w:noProof w:val="0"/>
          <w:lang w:val="nl-NL"/>
        </w:rPr>
        <w:t> </w:t>
      </w:r>
      <w:r w:rsidRPr="00430953">
        <w:rPr>
          <w:noProof w:val="0"/>
          <w:lang w:val="nl-NL"/>
        </w:rPr>
        <w:t xml:space="preserve">0 moet tegenover de </w:t>
      </w:r>
      <w:proofErr w:type="spellStart"/>
      <w:r w:rsidRPr="00430953">
        <w:rPr>
          <w:noProof w:val="0"/>
          <w:lang w:val="nl-NL"/>
        </w:rPr>
        <w:t>dosisaanwijspijl</w:t>
      </w:r>
      <w:proofErr w:type="spellEnd"/>
      <w:r w:rsidRPr="00430953">
        <w:rPr>
          <w:noProof w:val="0"/>
          <w:lang w:val="nl-NL"/>
        </w:rPr>
        <w:t xml:space="preserve"> staan. U hoort of voelt nu mogelijk een klik.</w:t>
      </w:r>
    </w:p>
    <w:p w14:paraId="369E6665" w14:textId="77777777" w:rsidR="002470A7" w:rsidRPr="00430953" w:rsidRDefault="002470A7" w:rsidP="00FF571C">
      <w:pPr>
        <w:pStyle w:val="ListParagraph"/>
        <w:numPr>
          <w:ilvl w:val="0"/>
          <w:numId w:val="64"/>
        </w:numPr>
        <w:ind w:left="567" w:hanging="567"/>
        <w:rPr>
          <w:noProof w:val="0"/>
          <w:szCs w:val="22"/>
          <w:lang w:val="nl-NL"/>
        </w:rPr>
      </w:pPr>
      <w:r w:rsidRPr="00430953">
        <w:rPr>
          <w:b/>
          <w:bCs/>
          <w:noProof w:val="0"/>
          <w:lang w:val="nl-NL"/>
        </w:rPr>
        <w:t>Blijf op de drukknop drukken terwijl u de naald in uw huid houdt.</w:t>
      </w:r>
    </w:p>
    <w:p w14:paraId="75CB0D4D" w14:textId="77777777" w:rsidR="00FF571C" w:rsidRPr="00430953" w:rsidRDefault="00FF571C" w:rsidP="00430953">
      <w:pPr>
        <w:rPr>
          <w:noProof w:val="0"/>
          <w:szCs w:val="22"/>
          <w:lang w:val="nl-NL"/>
        </w:rPr>
      </w:pPr>
    </w:p>
    <w:p w14:paraId="09CA304C" w14:textId="77777777" w:rsidR="002470A7" w:rsidRDefault="002470A7">
      <w:pPr>
        <w:rPr>
          <w:noProof w:val="0"/>
          <w:szCs w:val="22"/>
          <w:lang w:val="nl-NL"/>
        </w:rPr>
      </w:pPr>
      <w:r>
        <w:rPr>
          <w:noProof w:val="0"/>
          <w:szCs w:val="22"/>
          <w:lang w:val="nl-NL"/>
        </w:rPr>
        <w:object w:dxaOrig="2130" w:dyaOrig="1980" w14:anchorId="5EAACD8D">
          <v:shape id="_x0000_i1042" type="#_x0000_t75" style="width:106.45pt;height:102.05pt" o:ole="">
            <v:imagedata r:id="rId51" o:title=""/>
          </v:shape>
          <o:OLEObject Type="Embed" ProgID="Word.Document.12" ShapeID="_x0000_i1042" DrawAspect="Content" ObjectID="_1805780234" r:id="rId52">
            <o:FieldCodes>\s</o:FieldCodes>
          </o:OLEObject>
        </w:object>
      </w:r>
    </w:p>
    <w:p w14:paraId="2CAB87B0" w14:textId="77777777" w:rsidR="00FF571C" w:rsidRDefault="00FF571C">
      <w:pPr>
        <w:rPr>
          <w:noProof w:val="0"/>
          <w:szCs w:val="22"/>
          <w:lang w:val="nl-NL"/>
        </w:rPr>
      </w:pPr>
    </w:p>
    <w:p w14:paraId="4B8127A1" w14:textId="77777777" w:rsidR="002470A7" w:rsidRPr="00430953" w:rsidRDefault="002470A7" w:rsidP="00430953">
      <w:pPr>
        <w:pStyle w:val="ListParagraph"/>
        <w:numPr>
          <w:ilvl w:val="0"/>
          <w:numId w:val="65"/>
        </w:numPr>
        <w:ind w:left="567" w:hanging="567"/>
        <w:rPr>
          <w:noProof w:val="0"/>
          <w:lang w:val="nl-NL"/>
        </w:rPr>
      </w:pPr>
      <w:r w:rsidRPr="00430953">
        <w:rPr>
          <w:b/>
          <w:noProof w:val="0"/>
          <w:lang w:val="nl-NL"/>
        </w:rPr>
        <w:t>Tel langzaam tot</w:t>
      </w:r>
      <w:r w:rsidRPr="00430953">
        <w:rPr>
          <w:noProof w:val="0"/>
          <w:lang w:val="nl-NL"/>
        </w:rPr>
        <w:t xml:space="preserve"> </w:t>
      </w:r>
      <w:r w:rsidRPr="00430953">
        <w:rPr>
          <w:b/>
          <w:noProof w:val="0"/>
          <w:lang w:val="nl-NL"/>
        </w:rPr>
        <w:t>6 terwijl u de drukknop ingedrukt houdt.</w:t>
      </w:r>
      <w:r w:rsidRPr="00430953">
        <w:rPr>
          <w:noProof w:val="0"/>
          <w:lang w:val="nl-NL"/>
        </w:rPr>
        <w:t xml:space="preserve"> </w:t>
      </w:r>
    </w:p>
    <w:p w14:paraId="34DA2A46" w14:textId="77777777" w:rsidR="002470A7" w:rsidRPr="00430953" w:rsidRDefault="002470A7" w:rsidP="00430953">
      <w:pPr>
        <w:pStyle w:val="ListParagraph"/>
        <w:numPr>
          <w:ilvl w:val="0"/>
          <w:numId w:val="65"/>
        </w:numPr>
        <w:ind w:left="567" w:hanging="567"/>
        <w:rPr>
          <w:noProof w:val="0"/>
          <w:lang w:val="nl-NL"/>
        </w:rPr>
      </w:pPr>
      <w:r w:rsidRPr="00430953">
        <w:rPr>
          <w:noProof w:val="0"/>
          <w:lang w:val="nl-NL"/>
        </w:rPr>
        <w:t>Als de naald eerder wordt verwijderd, kunt u een straal oplossing uit de naaldpunt zien komen. In dat geval wordt niet de volledige dosis toegediend.</w:t>
      </w:r>
    </w:p>
    <w:p w14:paraId="309490A7" w14:textId="77777777" w:rsidR="00FF571C" w:rsidRDefault="00FF571C">
      <w:pPr>
        <w:ind w:left="567" w:hanging="567"/>
        <w:rPr>
          <w:noProof w:val="0"/>
          <w:szCs w:val="22"/>
          <w:lang w:val="nl-NL"/>
        </w:rPr>
      </w:pPr>
    </w:p>
    <w:p w14:paraId="4E7E2C9C" w14:textId="77777777" w:rsidR="002470A7" w:rsidRDefault="002470A7">
      <w:pPr>
        <w:rPr>
          <w:noProof w:val="0"/>
          <w:szCs w:val="22"/>
          <w:lang w:val="nl-NL"/>
        </w:rPr>
      </w:pPr>
      <w:r>
        <w:rPr>
          <w:noProof w:val="0"/>
          <w:szCs w:val="22"/>
          <w:lang w:val="nl-NL"/>
        </w:rPr>
        <w:object w:dxaOrig="2130" w:dyaOrig="2550" w14:anchorId="599C74E2">
          <v:shape id="_x0000_i1043" type="#_x0000_t75" style="width:106.45pt;height:122.1pt" o:ole="">
            <v:imagedata r:id="rId53" o:title=""/>
          </v:shape>
          <o:OLEObject Type="Embed" ProgID="Word.Document.12" ShapeID="_x0000_i1043" DrawAspect="Content" ObjectID="_1805780235" r:id="rId54">
            <o:FieldCodes>\s</o:FieldCodes>
          </o:OLEObject>
        </w:object>
      </w:r>
    </w:p>
    <w:p w14:paraId="5982439F" w14:textId="77777777" w:rsidR="00FF571C" w:rsidRDefault="00FF571C">
      <w:pPr>
        <w:rPr>
          <w:noProof w:val="0"/>
          <w:szCs w:val="22"/>
          <w:lang w:val="nl-NL"/>
        </w:rPr>
      </w:pPr>
    </w:p>
    <w:p w14:paraId="75691AA0" w14:textId="77777777" w:rsidR="002470A7" w:rsidRPr="00430953" w:rsidRDefault="002470A7" w:rsidP="00430953">
      <w:pPr>
        <w:pStyle w:val="ListParagraph"/>
        <w:numPr>
          <w:ilvl w:val="0"/>
          <w:numId w:val="66"/>
        </w:numPr>
        <w:ind w:left="567" w:hanging="567"/>
        <w:rPr>
          <w:noProof w:val="0"/>
          <w:lang w:val="nl-NL"/>
        </w:rPr>
      </w:pPr>
      <w:r w:rsidRPr="00430953">
        <w:rPr>
          <w:b/>
          <w:noProof w:val="0"/>
          <w:lang w:val="nl-NL"/>
        </w:rPr>
        <w:t>Verwijder de naald uit uw huid.</w:t>
      </w:r>
      <w:r w:rsidRPr="00430953">
        <w:rPr>
          <w:noProof w:val="0"/>
          <w:lang w:val="nl-NL"/>
        </w:rPr>
        <w:t xml:space="preserve"> U kan de drukknop dan loslaten.</w:t>
      </w:r>
    </w:p>
    <w:p w14:paraId="5C2F7398" w14:textId="77777777" w:rsidR="002470A7" w:rsidRDefault="002470A7">
      <w:pPr>
        <w:ind w:left="567" w:hanging="567"/>
        <w:rPr>
          <w:noProof w:val="0"/>
          <w:lang w:val="nl-NL"/>
        </w:rPr>
      </w:pPr>
    </w:p>
    <w:p w14:paraId="237277A5" w14:textId="77777777" w:rsidR="002470A7" w:rsidRDefault="002470A7">
      <w:pPr>
        <w:ind w:left="567"/>
        <w:rPr>
          <w:noProof w:val="0"/>
          <w:szCs w:val="22"/>
          <w:lang w:val="nl-NL"/>
        </w:rPr>
      </w:pPr>
      <w:r>
        <w:rPr>
          <w:noProof w:val="0"/>
          <w:lang w:val="nl-NL"/>
        </w:rPr>
        <w:t>Als de injectieplaats gaat bloeden, drukt u hier zacht tegenaan.</w:t>
      </w:r>
      <w:r>
        <w:rPr>
          <w:noProof w:val="0"/>
          <w:szCs w:val="22"/>
          <w:lang w:val="nl-NL"/>
        </w:rPr>
        <w:t xml:space="preserve"> </w:t>
      </w:r>
    </w:p>
    <w:p w14:paraId="7964BE38" w14:textId="77777777" w:rsidR="002470A7" w:rsidRDefault="002470A7">
      <w:pPr>
        <w:rPr>
          <w:noProof w:val="0"/>
          <w:szCs w:val="22"/>
          <w:lang w:val="nl-NL"/>
        </w:rPr>
      </w:pPr>
    </w:p>
    <w:p w14:paraId="28E25CE9" w14:textId="77777777" w:rsidR="002470A7" w:rsidRDefault="002470A7">
      <w:pPr>
        <w:ind w:left="567"/>
        <w:rPr>
          <w:noProof w:val="0"/>
          <w:szCs w:val="22"/>
          <w:lang w:val="nl-NL"/>
        </w:rPr>
      </w:pPr>
      <w:r>
        <w:rPr>
          <w:noProof w:val="0"/>
          <w:lang w:val="nl-NL"/>
        </w:rPr>
        <w:t>Na het injecteren ziet u mogelijk een druppel oplossing aan de naaldpunt.</w:t>
      </w:r>
      <w:r>
        <w:rPr>
          <w:noProof w:val="0"/>
          <w:szCs w:val="22"/>
          <w:lang w:val="nl-NL"/>
        </w:rPr>
        <w:t xml:space="preserve"> </w:t>
      </w:r>
      <w:r>
        <w:rPr>
          <w:noProof w:val="0"/>
          <w:lang w:val="nl-NL"/>
        </w:rPr>
        <w:t>Dit is normaal en heeft geen invloed op uw dosis.</w:t>
      </w:r>
    </w:p>
    <w:p w14:paraId="0F132626" w14:textId="77777777" w:rsidR="002470A7" w:rsidRDefault="002470A7">
      <w:pPr>
        <w:ind w:left="567"/>
        <w:rPr>
          <w:noProof w:val="0"/>
          <w:szCs w:val="22"/>
          <w:lang w:val="nl-NL"/>
        </w:rPr>
      </w:pPr>
    </w:p>
    <w:p w14:paraId="6CAB2890" w14:textId="77777777" w:rsidR="002470A7" w:rsidRDefault="002470A7">
      <w:pPr>
        <w:ind w:left="567" w:hanging="567"/>
        <w:rPr>
          <w:noProof w:val="0"/>
          <w:lang w:val="nl-NL"/>
        </w:rPr>
      </w:pPr>
      <w:r>
        <w:rPr>
          <w:lang w:val="en-GB" w:eastAsia="zh-CN"/>
        </w:rPr>
        <w:drawing>
          <wp:inline distT="0" distB="0" distL="0" distR="0" wp14:anchorId="623CFA0F" wp14:editId="58520A3C">
            <wp:extent cx="104775" cy="95250"/>
            <wp:effectExtent l="0" t="0" r="0" b="0"/>
            <wp:docPr id="1765554717"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Blijf altijd naar het dosisafleesvenster kijken, zodat u weet hoeveel mg u injecteert.</w:t>
      </w:r>
      <w:r>
        <w:rPr>
          <w:noProof w:val="0"/>
          <w:lang w:val="nl-NL"/>
        </w:rPr>
        <w:t xml:space="preserve"> Houd de drukknop ingedrukt totdat het dosisafleesvenster op</w:t>
      </w:r>
      <w:r w:rsidR="00FF571C">
        <w:rPr>
          <w:noProof w:val="0"/>
          <w:lang w:val="nl-NL"/>
        </w:rPr>
        <w:t> </w:t>
      </w:r>
      <w:r>
        <w:rPr>
          <w:noProof w:val="0"/>
          <w:lang w:val="nl-NL"/>
        </w:rPr>
        <w:t>0 staat.</w:t>
      </w:r>
    </w:p>
    <w:p w14:paraId="7D401551" w14:textId="77777777" w:rsidR="002470A7" w:rsidRDefault="002470A7">
      <w:pPr>
        <w:ind w:left="360" w:firstLine="207"/>
        <w:rPr>
          <w:noProof w:val="0"/>
          <w:szCs w:val="22"/>
          <w:lang w:val="nl-NL"/>
        </w:rPr>
      </w:pPr>
      <w:r>
        <w:rPr>
          <w:b/>
          <w:noProof w:val="0"/>
          <w:lang w:val="nl-NL"/>
        </w:rPr>
        <w:t>Hoe herkent u een verstopte of beschadigde naald?</w:t>
      </w:r>
    </w:p>
    <w:p w14:paraId="1E7ED21E" w14:textId="77777777" w:rsidR="002470A7" w:rsidRPr="00430953" w:rsidRDefault="002470A7" w:rsidP="00430953">
      <w:pPr>
        <w:pStyle w:val="ListParagraph"/>
        <w:numPr>
          <w:ilvl w:val="0"/>
          <w:numId w:val="66"/>
        </w:numPr>
        <w:tabs>
          <w:tab w:val="clear" w:pos="567"/>
          <w:tab w:val="left" w:pos="851"/>
        </w:tabs>
        <w:ind w:left="567" w:hanging="567"/>
        <w:rPr>
          <w:noProof w:val="0"/>
          <w:lang w:val="nl-NL"/>
        </w:rPr>
      </w:pPr>
      <w:r w:rsidRPr="00430953">
        <w:rPr>
          <w:noProof w:val="0"/>
          <w:lang w:val="nl-NL"/>
        </w:rPr>
        <w:t>Als na herhaaldelijk indrukken van de drukknop het dosisafleesvenster niet op</w:t>
      </w:r>
      <w:r w:rsidR="00FF571C" w:rsidRPr="00430953">
        <w:rPr>
          <w:noProof w:val="0"/>
          <w:lang w:val="nl-NL"/>
        </w:rPr>
        <w:t> </w:t>
      </w:r>
      <w:r w:rsidRPr="00430953">
        <w:rPr>
          <w:noProof w:val="0"/>
          <w:lang w:val="nl-NL"/>
        </w:rPr>
        <w:t>0 komt te staan, heeft u mogelijk een verstopte of beschadigde naald gebruikt.</w:t>
      </w:r>
    </w:p>
    <w:p w14:paraId="024F8EF6" w14:textId="77777777" w:rsidR="002470A7" w:rsidRPr="00430953" w:rsidRDefault="002470A7" w:rsidP="00430953">
      <w:pPr>
        <w:pStyle w:val="ListParagraph"/>
        <w:numPr>
          <w:ilvl w:val="0"/>
          <w:numId w:val="66"/>
        </w:numPr>
        <w:tabs>
          <w:tab w:val="clear" w:pos="567"/>
          <w:tab w:val="left" w:pos="851"/>
        </w:tabs>
        <w:ind w:left="567" w:hanging="567"/>
        <w:rPr>
          <w:noProof w:val="0"/>
          <w:lang w:val="nl-NL"/>
        </w:rPr>
      </w:pPr>
      <w:r w:rsidRPr="00430953">
        <w:rPr>
          <w:noProof w:val="0"/>
          <w:lang w:val="nl-NL"/>
        </w:rPr>
        <w:t xml:space="preserve">In dat geval heeft u </w:t>
      </w:r>
      <w:r w:rsidRPr="00430953">
        <w:rPr>
          <w:b/>
          <w:noProof w:val="0"/>
          <w:lang w:val="nl-NL"/>
        </w:rPr>
        <w:t>geen</w:t>
      </w:r>
      <w:r w:rsidRPr="00430953">
        <w:rPr>
          <w:noProof w:val="0"/>
          <w:lang w:val="nl-NL"/>
        </w:rPr>
        <w:t xml:space="preserve"> geneesmiddel toegediend gekregen, zelfs niet als het getal in het dosisafleesvenster is veranderd ten opzichte van de ingestelde dosis.</w:t>
      </w:r>
    </w:p>
    <w:p w14:paraId="412C2079" w14:textId="77777777" w:rsidR="002470A7" w:rsidRDefault="002470A7">
      <w:pPr>
        <w:ind w:left="567"/>
        <w:rPr>
          <w:noProof w:val="0"/>
          <w:lang w:val="nl-NL"/>
        </w:rPr>
      </w:pPr>
    </w:p>
    <w:p w14:paraId="54E6A922" w14:textId="77777777" w:rsidR="002470A7" w:rsidRDefault="002470A7">
      <w:pPr>
        <w:ind w:left="567"/>
        <w:rPr>
          <w:b/>
          <w:noProof w:val="0"/>
          <w:szCs w:val="22"/>
          <w:lang w:val="nl-NL"/>
        </w:rPr>
      </w:pPr>
      <w:r>
        <w:rPr>
          <w:b/>
          <w:noProof w:val="0"/>
          <w:lang w:val="nl-NL"/>
        </w:rPr>
        <w:t>Wat moet u doen met een naald die is verstopt?</w:t>
      </w:r>
    </w:p>
    <w:p w14:paraId="2FF372C4" w14:textId="77777777" w:rsidR="002470A7" w:rsidRDefault="002470A7">
      <w:pPr>
        <w:ind w:left="567"/>
        <w:rPr>
          <w:noProof w:val="0"/>
          <w:szCs w:val="22"/>
          <w:lang w:val="nl-NL"/>
        </w:rPr>
      </w:pPr>
      <w:r>
        <w:rPr>
          <w:noProof w:val="0"/>
          <w:lang w:val="nl-NL"/>
        </w:rPr>
        <w:t>Vervang de naald zoals beschreven in stap 5 'Na uw injectie' en herhaal alle stappen vanaf stap 1 'Uw pen voorbereiden met een nieuwe naald'.</w:t>
      </w:r>
      <w:r>
        <w:rPr>
          <w:noProof w:val="0"/>
          <w:szCs w:val="22"/>
          <w:lang w:val="nl-NL"/>
        </w:rPr>
        <w:t xml:space="preserve"> </w:t>
      </w:r>
      <w:r>
        <w:rPr>
          <w:noProof w:val="0"/>
          <w:lang w:val="nl-NL"/>
        </w:rPr>
        <w:t>Stel de volledige benodigde dosis in.</w:t>
      </w:r>
    </w:p>
    <w:p w14:paraId="298694E2" w14:textId="77777777" w:rsidR="002470A7" w:rsidRDefault="002470A7">
      <w:pPr>
        <w:ind w:left="567"/>
        <w:rPr>
          <w:noProof w:val="0"/>
          <w:szCs w:val="22"/>
          <w:lang w:val="nl-NL"/>
        </w:rPr>
      </w:pPr>
    </w:p>
    <w:p w14:paraId="2B0A671D" w14:textId="77777777" w:rsidR="002470A7" w:rsidRDefault="002470A7">
      <w:pPr>
        <w:ind w:left="567"/>
        <w:rPr>
          <w:noProof w:val="0"/>
          <w:lang w:val="nl-NL"/>
        </w:rPr>
      </w:pPr>
      <w:r>
        <w:rPr>
          <w:b/>
          <w:noProof w:val="0"/>
          <w:lang w:val="nl-NL"/>
        </w:rPr>
        <w:t>Raak het dosisafleesvenster tijdens het injecteren niet aan.</w:t>
      </w:r>
      <w:r>
        <w:rPr>
          <w:noProof w:val="0"/>
          <w:szCs w:val="22"/>
          <w:lang w:val="nl-NL"/>
        </w:rPr>
        <w:t xml:space="preserve"> </w:t>
      </w:r>
      <w:r>
        <w:rPr>
          <w:noProof w:val="0"/>
          <w:lang w:val="nl-NL"/>
        </w:rPr>
        <w:t>Hierdoor kan de injectie worden onderbroken.</w:t>
      </w:r>
    </w:p>
    <w:p w14:paraId="4922822D" w14:textId="77777777" w:rsidR="00FF571C" w:rsidRDefault="00FF571C" w:rsidP="00430953">
      <w:pPr>
        <w:rPr>
          <w:noProof w:val="0"/>
          <w:szCs w:val="22"/>
          <w:lang w:val="nl-NL"/>
        </w:rPr>
      </w:pPr>
    </w:p>
    <w:p w14:paraId="4BE8CC7E" w14:textId="77777777" w:rsidR="002470A7" w:rsidRDefault="002470A7">
      <w:pPr>
        <w:rPr>
          <w:noProof w:val="0"/>
          <w:szCs w:val="22"/>
          <w:lang w:val="nl-NL"/>
        </w:rPr>
      </w:pPr>
      <w:r>
        <w:rPr>
          <w:noProof w:val="0"/>
          <w:szCs w:val="22"/>
          <w:lang w:val="nl-NL"/>
        </w:rPr>
        <w:object w:dxaOrig="2130" w:dyaOrig="1980" w14:anchorId="5E5F7224">
          <v:shape id="_x0000_i1044" type="#_x0000_t75" style="width:106.45pt;height:102.05pt" o:ole="">
            <v:imagedata r:id="rId55" o:title=""/>
          </v:shape>
          <o:OLEObject Type="Embed" ProgID="Word.Document.12" ShapeID="_x0000_i1044" DrawAspect="Content" ObjectID="_1805780236" r:id="rId56">
            <o:FieldCodes>\s</o:FieldCodes>
          </o:OLEObject>
        </w:object>
      </w:r>
    </w:p>
    <w:p w14:paraId="3CF9D6F0" w14:textId="77777777" w:rsidR="00FF571C" w:rsidRDefault="00FF571C">
      <w:pPr>
        <w:rPr>
          <w:noProof w:val="0"/>
          <w:szCs w:val="22"/>
          <w:lang w:val="nl-NL"/>
        </w:rPr>
      </w:pPr>
    </w:p>
    <w:p w14:paraId="57B794DF" w14:textId="77777777" w:rsidR="002470A7" w:rsidRDefault="002470A7">
      <w:pPr>
        <w:ind w:left="567" w:hanging="567"/>
        <w:rPr>
          <w:b/>
          <w:noProof w:val="0"/>
          <w:szCs w:val="22"/>
          <w:lang w:val="nl-NL"/>
        </w:rPr>
      </w:pPr>
      <w:r>
        <w:rPr>
          <w:b/>
          <w:noProof w:val="0"/>
          <w:lang w:val="nl-NL"/>
        </w:rPr>
        <w:t>5 Na uw injectie</w:t>
      </w:r>
    </w:p>
    <w:p w14:paraId="38D70721" w14:textId="77777777" w:rsidR="002470A7" w:rsidRDefault="002470A7">
      <w:pPr>
        <w:ind w:left="567" w:hanging="567"/>
        <w:rPr>
          <w:b/>
          <w:noProof w:val="0"/>
          <w:szCs w:val="22"/>
          <w:lang w:val="nl-NL"/>
        </w:rPr>
      </w:pPr>
    </w:p>
    <w:p w14:paraId="2C3947D8" w14:textId="77777777" w:rsidR="002470A7" w:rsidRPr="00430953" w:rsidRDefault="002470A7" w:rsidP="00430953">
      <w:pPr>
        <w:pStyle w:val="ListParagraph"/>
        <w:numPr>
          <w:ilvl w:val="0"/>
          <w:numId w:val="67"/>
        </w:numPr>
        <w:ind w:left="567" w:hanging="567"/>
        <w:rPr>
          <w:noProof w:val="0"/>
          <w:lang w:val="nl-NL"/>
        </w:rPr>
      </w:pPr>
      <w:r w:rsidRPr="00430953">
        <w:rPr>
          <w:noProof w:val="0"/>
          <w:lang w:val="nl-NL"/>
        </w:rPr>
        <w:lastRenderedPageBreak/>
        <w:t xml:space="preserve">Om een verstopte naald te voorkomen en te zorgen voor een geslaagde injectie moet u </w:t>
      </w:r>
      <w:r w:rsidRPr="00430953">
        <w:rPr>
          <w:b/>
          <w:noProof w:val="0"/>
          <w:lang w:val="nl-NL"/>
        </w:rPr>
        <w:t>na iedere injectie altijd de naald losschroeven en verwijderen</w:t>
      </w:r>
      <w:r w:rsidRPr="00430953">
        <w:rPr>
          <w:noProof w:val="0"/>
          <w:lang w:val="nl-NL"/>
        </w:rPr>
        <w:t xml:space="preserve">. Als de naald verstopt is, wordt er </w:t>
      </w:r>
      <w:r w:rsidRPr="00430953">
        <w:rPr>
          <w:b/>
          <w:noProof w:val="0"/>
          <w:lang w:val="nl-NL"/>
        </w:rPr>
        <w:t>geen</w:t>
      </w:r>
      <w:r w:rsidRPr="00430953">
        <w:rPr>
          <w:noProof w:val="0"/>
          <w:lang w:val="nl-NL"/>
        </w:rPr>
        <w:t xml:space="preserve"> geneesmiddel geïnjecteerd.</w:t>
      </w:r>
    </w:p>
    <w:p w14:paraId="2C85EE8E" w14:textId="77777777" w:rsidR="002470A7" w:rsidRPr="00430953" w:rsidRDefault="002470A7" w:rsidP="00AC605A">
      <w:pPr>
        <w:pStyle w:val="ListParagraph"/>
        <w:numPr>
          <w:ilvl w:val="0"/>
          <w:numId w:val="67"/>
        </w:numPr>
        <w:ind w:left="567" w:hanging="567"/>
        <w:rPr>
          <w:noProof w:val="0"/>
          <w:szCs w:val="22"/>
          <w:lang w:val="nl-NL"/>
        </w:rPr>
      </w:pPr>
      <w:r w:rsidRPr="00430953">
        <w:rPr>
          <w:bCs/>
          <w:noProof w:val="0"/>
          <w:lang w:val="nl-NL"/>
        </w:rPr>
        <w:t>Leg</w:t>
      </w:r>
      <w:r w:rsidRPr="00430953">
        <w:rPr>
          <w:b/>
          <w:noProof w:val="0"/>
          <w:lang w:val="nl-NL"/>
        </w:rPr>
        <w:t xml:space="preserve"> het buitenste naaldkapje </w:t>
      </w:r>
      <w:r w:rsidRPr="00430953">
        <w:rPr>
          <w:bCs/>
          <w:noProof w:val="0"/>
          <w:lang w:val="nl-NL"/>
        </w:rPr>
        <w:t>op een vlakke ondergrond en</w:t>
      </w:r>
      <w:r w:rsidRPr="00430953">
        <w:rPr>
          <w:b/>
          <w:noProof w:val="0"/>
          <w:lang w:val="nl-NL"/>
        </w:rPr>
        <w:t xml:space="preserve"> plaats de naaldpunt daarin</w:t>
      </w:r>
      <w:r w:rsidRPr="00430953">
        <w:rPr>
          <w:noProof w:val="0"/>
          <w:lang w:val="nl-NL"/>
        </w:rPr>
        <w:t>, zonder een van beide aan te raken.</w:t>
      </w:r>
    </w:p>
    <w:p w14:paraId="291D8332" w14:textId="77777777" w:rsidR="00AC605A" w:rsidRPr="00430953" w:rsidRDefault="00AC605A" w:rsidP="00430953">
      <w:pPr>
        <w:rPr>
          <w:noProof w:val="0"/>
          <w:szCs w:val="22"/>
          <w:lang w:val="nl-NL"/>
        </w:rPr>
      </w:pPr>
    </w:p>
    <w:p w14:paraId="6C3EE52F" w14:textId="77777777" w:rsidR="002470A7" w:rsidRDefault="002470A7">
      <w:pPr>
        <w:rPr>
          <w:noProof w:val="0"/>
          <w:szCs w:val="22"/>
          <w:lang w:val="nl-NL"/>
        </w:rPr>
      </w:pPr>
      <w:r>
        <w:rPr>
          <w:noProof w:val="0"/>
          <w:szCs w:val="22"/>
          <w:lang w:val="nl-NL"/>
        </w:rPr>
        <w:object w:dxaOrig="2130" w:dyaOrig="1710" w14:anchorId="0EAAC0D3">
          <v:shape id="_x0000_i1045" type="#_x0000_t75" style="width:106.45pt;height:86.4pt" o:ole="">
            <v:imagedata r:id="rId57" o:title=""/>
          </v:shape>
          <o:OLEObject Type="Embed" ProgID="Word.Document.12" ShapeID="_x0000_i1045" DrawAspect="Content" ObjectID="_1805780237" r:id="rId58">
            <o:FieldCodes>\s</o:FieldCodes>
          </o:OLEObject>
        </w:object>
      </w:r>
    </w:p>
    <w:p w14:paraId="43EB3BFA" w14:textId="77777777" w:rsidR="00AC605A" w:rsidRDefault="00AC605A">
      <w:pPr>
        <w:rPr>
          <w:noProof w:val="0"/>
          <w:szCs w:val="22"/>
          <w:lang w:val="nl-NL"/>
        </w:rPr>
      </w:pPr>
    </w:p>
    <w:p w14:paraId="3268C20F" w14:textId="77777777" w:rsidR="002470A7" w:rsidRPr="00430953" w:rsidRDefault="002470A7" w:rsidP="00430953">
      <w:pPr>
        <w:pStyle w:val="ListParagraph"/>
        <w:numPr>
          <w:ilvl w:val="0"/>
          <w:numId w:val="68"/>
        </w:numPr>
        <w:ind w:left="567" w:hanging="567"/>
        <w:rPr>
          <w:noProof w:val="0"/>
          <w:lang w:val="nl-NL"/>
        </w:rPr>
      </w:pPr>
      <w:r w:rsidRPr="00430953">
        <w:rPr>
          <w:noProof w:val="0"/>
          <w:lang w:val="nl-NL"/>
        </w:rPr>
        <w:t xml:space="preserve">Druk wanneer de naald bedekt is, </w:t>
      </w:r>
      <w:r w:rsidRPr="00430953">
        <w:rPr>
          <w:b/>
          <w:noProof w:val="0"/>
          <w:lang w:val="nl-NL"/>
        </w:rPr>
        <w:t>het buitenste naaldkapje zorgvuldig volledig aan.</w:t>
      </w:r>
    </w:p>
    <w:p w14:paraId="77E983ED" w14:textId="77777777" w:rsidR="002470A7" w:rsidRPr="00430953" w:rsidRDefault="002470A7" w:rsidP="00430953">
      <w:pPr>
        <w:pStyle w:val="ListParagraph"/>
        <w:numPr>
          <w:ilvl w:val="0"/>
          <w:numId w:val="68"/>
        </w:numPr>
        <w:ind w:left="567" w:hanging="567"/>
        <w:rPr>
          <w:b/>
          <w:noProof w:val="0"/>
          <w:szCs w:val="22"/>
          <w:lang w:val="nl-NL"/>
        </w:rPr>
      </w:pPr>
      <w:r w:rsidRPr="00430953">
        <w:rPr>
          <w:b/>
          <w:noProof w:val="0"/>
          <w:lang w:val="nl-NL"/>
        </w:rPr>
        <w:t>Schroef de naald los</w:t>
      </w:r>
      <w:r w:rsidRPr="00430953">
        <w:rPr>
          <w:noProof w:val="0"/>
          <w:lang w:val="nl-NL"/>
        </w:rPr>
        <w:t xml:space="preserve"> en gooi deze op zorgvuldige wijze weg, zoals verteld door uw arts, verpleegkundige, apotheker of plaatselijke overheden.</w:t>
      </w:r>
    </w:p>
    <w:p w14:paraId="54770A11" w14:textId="77777777" w:rsidR="00AC605A" w:rsidRDefault="00AC605A">
      <w:pPr>
        <w:rPr>
          <w:noProof w:val="0"/>
          <w:szCs w:val="22"/>
          <w:lang w:val="nl-NL"/>
        </w:rPr>
      </w:pPr>
    </w:p>
    <w:p w14:paraId="75CA0876" w14:textId="77777777" w:rsidR="002470A7" w:rsidRDefault="002470A7">
      <w:pPr>
        <w:rPr>
          <w:noProof w:val="0"/>
          <w:szCs w:val="22"/>
          <w:lang w:val="nl-NL"/>
        </w:rPr>
      </w:pPr>
      <w:r>
        <w:rPr>
          <w:noProof w:val="0"/>
          <w:szCs w:val="22"/>
          <w:lang w:val="nl-NL"/>
        </w:rPr>
        <w:object w:dxaOrig="2130" w:dyaOrig="1710" w14:anchorId="47B407CA">
          <v:shape id="_x0000_i1046" type="#_x0000_t75" style="width:106.45pt;height:86.4pt" o:ole="">
            <v:imagedata r:id="rId59" o:title=""/>
          </v:shape>
          <o:OLEObject Type="Embed" ProgID="Word.Document.12" ShapeID="_x0000_i1046" DrawAspect="Content" ObjectID="_1805780238" r:id="rId60">
            <o:FieldCodes>\s</o:FieldCodes>
          </o:OLEObject>
        </w:object>
      </w:r>
    </w:p>
    <w:p w14:paraId="62B39259" w14:textId="77777777" w:rsidR="00AC605A" w:rsidRDefault="00AC605A">
      <w:pPr>
        <w:rPr>
          <w:noProof w:val="0"/>
          <w:szCs w:val="22"/>
          <w:lang w:val="nl-NL"/>
        </w:rPr>
      </w:pPr>
    </w:p>
    <w:p w14:paraId="1E02475C" w14:textId="77777777" w:rsidR="002470A7" w:rsidRDefault="002470A7" w:rsidP="00AC605A">
      <w:pPr>
        <w:pStyle w:val="ListParagraph"/>
        <w:numPr>
          <w:ilvl w:val="0"/>
          <w:numId w:val="69"/>
        </w:numPr>
        <w:ind w:left="567" w:hanging="567"/>
        <w:rPr>
          <w:noProof w:val="0"/>
          <w:lang w:val="nl-NL"/>
        </w:rPr>
      </w:pPr>
      <w:r w:rsidRPr="00430953">
        <w:rPr>
          <w:b/>
          <w:noProof w:val="0"/>
          <w:lang w:val="nl-NL"/>
        </w:rPr>
        <w:t xml:space="preserve">Plaats de </w:t>
      </w:r>
      <w:proofErr w:type="spellStart"/>
      <w:r w:rsidRPr="00430953">
        <w:rPr>
          <w:b/>
          <w:noProof w:val="0"/>
          <w:lang w:val="nl-NL"/>
        </w:rPr>
        <w:t>pendop</w:t>
      </w:r>
      <w:proofErr w:type="spellEnd"/>
      <w:r w:rsidRPr="00430953">
        <w:rPr>
          <w:b/>
          <w:noProof w:val="0"/>
          <w:lang w:val="nl-NL"/>
        </w:rPr>
        <w:t xml:space="preserve"> </w:t>
      </w:r>
      <w:r w:rsidRPr="00430953">
        <w:rPr>
          <w:bCs/>
          <w:noProof w:val="0"/>
          <w:lang w:val="nl-NL"/>
        </w:rPr>
        <w:t>na elk gebruik</w:t>
      </w:r>
      <w:r w:rsidRPr="00430953">
        <w:rPr>
          <w:b/>
          <w:noProof w:val="0"/>
          <w:lang w:val="nl-NL"/>
        </w:rPr>
        <w:t xml:space="preserve"> terug op uw pen </w:t>
      </w:r>
      <w:r w:rsidRPr="00430953">
        <w:rPr>
          <w:noProof w:val="0"/>
          <w:lang w:val="nl-NL"/>
        </w:rPr>
        <w:t>ter bescherming van de oplossing tegen licht.</w:t>
      </w:r>
    </w:p>
    <w:p w14:paraId="587864E5" w14:textId="77777777" w:rsidR="00AC605A" w:rsidRPr="00430953" w:rsidRDefault="00AC605A" w:rsidP="00430953">
      <w:pPr>
        <w:rPr>
          <w:noProof w:val="0"/>
          <w:lang w:val="nl-NL"/>
        </w:rPr>
      </w:pPr>
    </w:p>
    <w:p w14:paraId="1DC3822E" w14:textId="77777777" w:rsidR="002470A7" w:rsidRDefault="002470A7">
      <w:pPr>
        <w:ind w:left="567"/>
        <w:rPr>
          <w:noProof w:val="0"/>
          <w:szCs w:val="22"/>
          <w:lang w:val="nl-NL"/>
        </w:rPr>
      </w:pPr>
      <w:r>
        <w:rPr>
          <w:noProof w:val="0"/>
          <w:lang w:val="nl-NL"/>
        </w:rPr>
        <w:t xml:space="preserve">Als de pen leeg is, gooi deze dan weg </w:t>
      </w:r>
      <w:r>
        <w:rPr>
          <w:b/>
          <w:noProof w:val="0"/>
          <w:lang w:val="nl-NL"/>
        </w:rPr>
        <w:t>zonder</w:t>
      </w:r>
      <w:r>
        <w:rPr>
          <w:noProof w:val="0"/>
          <w:lang w:val="nl-NL"/>
        </w:rPr>
        <w:t xml:space="preserve"> een naald erop, zoals voorgeschreven door uw arts, verpleegkundige, apotheker of plaatselijke overheden.</w:t>
      </w:r>
    </w:p>
    <w:p w14:paraId="7065E225" w14:textId="77777777" w:rsidR="002470A7" w:rsidRDefault="002470A7">
      <w:pPr>
        <w:rPr>
          <w:noProof w:val="0"/>
          <w:szCs w:val="22"/>
          <w:lang w:val="nl-NL"/>
        </w:rPr>
      </w:pPr>
    </w:p>
    <w:p w14:paraId="0FA19191" w14:textId="77777777" w:rsidR="002470A7" w:rsidRDefault="002470A7">
      <w:pPr>
        <w:ind w:left="567" w:hanging="567"/>
        <w:rPr>
          <w:noProof w:val="0"/>
          <w:lang w:val="nl-NL"/>
        </w:rPr>
      </w:pPr>
      <w:r>
        <w:rPr>
          <w:lang w:val="en-GB" w:eastAsia="zh-CN"/>
        </w:rPr>
        <w:drawing>
          <wp:inline distT="0" distB="0" distL="0" distR="0" wp14:anchorId="609B9F81" wp14:editId="4D4310DF">
            <wp:extent cx="104775" cy="95250"/>
            <wp:effectExtent l="0" t="0" r="0" b="0"/>
            <wp:docPr id="1167591265" name="Pictur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Probeer nooit het binnenste naalddopje op de naald terug te plaatsen.</w:t>
      </w:r>
      <w:r>
        <w:rPr>
          <w:noProof w:val="0"/>
          <w:lang w:val="nl-NL"/>
        </w:rPr>
        <w:t xml:space="preserve"> U zou zich kunnen prikken aan de naald.</w:t>
      </w:r>
    </w:p>
    <w:p w14:paraId="445A1F59" w14:textId="77777777" w:rsidR="002470A7" w:rsidRDefault="002470A7">
      <w:pPr>
        <w:ind w:left="567" w:hanging="567"/>
        <w:rPr>
          <w:noProof w:val="0"/>
          <w:lang w:val="nl-NL"/>
        </w:rPr>
      </w:pPr>
      <w:r>
        <w:rPr>
          <w:lang w:val="en-GB" w:eastAsia="zh-CN"/>
        </w:rPr>
        <w:drawing>
          <wp:inline distT="0" distB="0" distL="0" distR="0" wp14:anchorId="20EB2244" wp14:editId="778E49B7">
            <wp:extent cx="104775" cy="95250"/>
            <wp:effectExtent l="0" t="0" r="0" b="0"/>
            <wp:docPr id="817884469" name="Pictur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Verwijder altijd de naald van uw pen na iedere injectie.</w:t>
      </w:r>
    </w:p>
    <w:p w14:paraId="50717199" w14:textId="77777777" w:rsidR="002470A7" w:rsidRDefault="002470A7">
      <w:pPr>
        <w:ind w:left="567"/>
        <w:rPr>
          <w:noProof w:val="0"/>
          <w:szCs w:val="22"/>
          <w:lang w:val="nl-NL"/>
        </w:rPr>
      </w:pPr>
      <w:r>
        <w:rPr>
          <w:noProof w:val="0"/>
          <w:lang w:val="nl-NL"/>
        </w:rPr>
        <w:t>Zo voorkomt u het verstopt raken van de naald, besmetting, infectie, lekkage van de oplossing en een onjuiste toediening.</w:t>
      </w:r>
    </w:p>
    <w:p w14:paraId="2B1FD360" w14:textId="77777777" w:rsidR="00AC605A" w:rsidRDefault="00AC605A">
      <w:pPr>
        <w:rPr>
          <w:noProof w:val="0"/>
          <w:szCs w:val="22"/>
          <w:lang w:val="nl-NL"/>
        </w:rPr>
      </w:pPr>
    </w:p>
    <w:p w14:paraId="7EFCC6B7" w14:textId="77777777" w:rsidR="002470A7" w:rsidRDefault="002470A7">
      <w:pPr>
        <w:rPr>
          <w:noProof w:val="0"/>
          <w:szCs w:val="22"/>
          <w:lang w:val="nl-NL"/>
        </w:rPr>
      </w:pPr>
      <w:r>
        <w:rPr>
          <w:noProof w:val="0"/>
          <w:szCs w:val="22"/>
          <w:lang w:val="nl-NL"/>
        </w:rPr>
        <w:object w:dxaOrig="2130" w:dyaOrig="1980" w14:anchorId="28AEE878">
          <v:shape id="_x0000_i1047" type="#_x0000_t75" style="width:106.45pt;height:102.05pt" o:ole="">
            <v:imagedata r:id="rId61" o:title=""/>
          </v:shape>
          <o:OLEObject Type="Embed" ProgID="Word.Document.12" ShapeID="_x0000_i1047" DrawAspect="Content" ObjectID="_1805780239" r:id="rId62">
            <o:FieldCodes>\s</o:FieldCodes>
          </o:OLEObject>
        </w:object>
      </w:r>
    </w:p>
    <w:p w14:paraId="42604734" w14:textId="77777777" w:rsidR="00AC605A" w:rsidRDefault="00AC605A">
      <w:pPr>
        <w:rPr>
          <w:noProof w:val="0"/>
          <w:szCs w:val="22"/>
          <w:lang w:val="nl-NL"/>
        </w:rPr>
      </w:pPr>
    </w:p>
    <w:p w14:paraId="02985EF3" w14:textId="77777777" w:rsidR="002470A7" w:rsidRDefault="002470A7">
      <w:pPr>
        <w:ind w:left="567" w:hanging="567"/>
        <w:rPr>
          <w:noProof w:val="0"/>
          <w:lang w:val="nl-NL"/>
        </w:rPr>
      </w:pPr>
      <w:r>
        <w:rPr>
          <w:lang w:val="en-GB" w:eastAsia="zh-CN"/>
        </w:rPr>
        <w:drawing>
          <wp:inline distT="0" distB="0" distL="0" distR="0" wp14:anchorId="59190827" wp14:editId="305AA1BA">
            <wp:extent cx="104775" cy="95250"/>
            <wp:effectExtent l="0" t="0" r="0" b="0"/>
            <wp:docPr id="243382689" name="Pictur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nl-NL"/>
        </w:rPr>
        <w:tab/>
      </w:r>
      <w:r>
        <w:rPr>
          <w:b/>
          <w:noProof w:val="0"/>
          <w:lang w:val="nl-NL"/>
        </w:rPr>
        <w:t>Andere belangrijke informatie</w:t>
      </w:r>
    </w:p>
    <w:p w14:paraId="2A7F4793" w14:textId="77777777" w:rsidR="002470A7" w:rsidRDefault="002470A7">
      <w:pPr>
        <w:rPr>
          <w:b/>
          <w:noProof w:val="0"/>
          <w:szCs w:val="22"/>
          <w:lang w:val="nl-NL"/>
        </w:rPr>
      </w:pPr>
    </w:p>
    <w:p w14:paraId="6FE9AE30" w14:textId="77777777" w:rsidR="002470A7" w:rsidRPr="00430953" w:rsidRDefault="002470A7" w:rsidP="00430953">
      <w:pPr>
        <w:pStyle w:val="ListParagraph"/>
        <w:numPr>
          <w:ilvl w:val="0"/>
          <w:numId w:val="69"/>
        </w:numPr>
        <w:ind w:left="567" w:hanging="567"/>
        <w:rPr>
          <w:b/>
          <w:noProof w:val="0"/>
          <w:lang w:val="nl-NL"/>
        </w:rPr>
      </w:pPr>
      <w:r w:rsidRPr="00430953">
        <w:rPr>
          <w:noProof w:val="0"/>
          <w:lang w:val="nl-NL"/>
        </w:rPr>
        <w:t xml:space="preserve">Houd uw pen en naalden altijd </w:t>
      </w:r>
      <w:r w:rsidRPr="00430953">
        <w:rPr>
          <w:b/>
          <w:noProof w:val="0"/>
          <w:lang w:val="nl-NL"/>
        </w:rPr>
        <w:t xml:space="preserve">buiten het zicht en bereik van anderen, </w:t>
      </w:r>
      <w:r w:rsidRPr="00430953">
        <w:rPr>
          <w:noProof w:val="0"/>
          <w:lang w:val="nl-NL"/>
        </w:rPr>
        <w:t>vooral van kinderen.</w:t>
      </w:r>
      <w:r w:rsidRPr="00430953">
        <w:rPr>
          <w:b/>
          <w:noProof w:val="0"/>
          <w:lang w:val="nl-NL"/>
        </w:rPr>
        <w:t xml:space="preserve"> </w:t>
      </w:r>
    </w:p>
    <w:p w14:paraId="72CC6BD5" w14:textId="77777777" w:rsidR="002470A7" w:rsidRPr="00430953" w:rsidRDefault="002470A7" w:rsidP="00430953">
      <w:pPr>
        <w:pStyle w:val="ListParagraph"/>
        <w:numPr>
          <w:ilvl w:val="0"/>
          <w:numId w:val="69"/>
        </w:numPr>
        <w:ind w:left="567" w:hanging="567"/>
        <w:rPr>
          <w:b/>
          <w:noProof w:val="0"/>
          <w:lang w:val="nl-NL"/>
        </w:rPr>
      </w:pPr>
      <w:r w:rsidRPr="00430953">
        <w:rPr>
          <w:b/>
          <w:noProof w:val="0"/>
          <w:lang w:val="nl-NL"/>
        </w:rPr>
        <w:t>Deel nooit</w:t>
      </w:r>
      <w:r w:rsidRPr="00430953">
        <w:rPr>
          <w:noProof w:val="0"/>
          <w:lang w:val="nl-NL"/>
        </w:rPr>
        <w:t xml:space="preserve"> uw pen of uw naalden met andere mensen. </w:t>
      </w:r>
    </w:p>
    <w:p w14:paraId="2751C916" w14:textId="77777777" w:rsidR="002470A7" w:rsidRPr="00B7788E" w:rsidRDefault="002470A7" w:rsidP="00430953">
      <w:pPr>
        <w:pStyle w:val="ListParagraph"/>
        <w:numPr>
          <w:ilvl w:val="0"/>
          <w:numId w:val="69"/>
        </w:numPr>
        <w:ind w:left="567" w:hanging="567"/>
        <w:rPr>
          <w:b/>
          <w:noProof w:val="0"/>
          <w:lang w:val="nl-NL"/>
        </w:rPr>
      </w:pPr>
      <w:r w:rsidRPr="00430953">
        <w:rPr>
          <w:noProof w:val="0"/>
          <w:lang w:val="nl-NL"/>
        </w:rPr>
        <w:t xml:space="preserve">Verzorgers </w:t>
      </w:r>
      <w:r w:rsidRPr="00430953">
        <w:rPr>
          <w:b/>
          <w:noProof w:val="0"/>
          <w:lang w:val="nl-NL"/>
        </w:rPr>
        <w:t>moeten zeer voorzichtig zijn bij het omgaan met gebruikte naalden</w:t>
      </w:r>
      <w:r w:rsidRPr="00430953">
        <w:rPr>
          <w:noProof w:val="0"/>
          <w:lang w:val="nl-NL"/>
        </w:rPr>
        <w:t xml:space="preserve"> – om prikaccidenten en kruisbesmetting te voorkomen.</w:t>
      </w:r>
    </w:p>
    <w:p w14:paraId="079C0A77" w14:textId="77777777" w:rsidR="00B7788E" w:rsidRPr="00430953" w:rsidRDefault="00B7788E" w:rsidP="00430953">
      <w:pPr>
        <w:pStyle w:val="ListParagraph"/>
        <w:numPr>
          <w:ilvl w:val="0"/>
          <w:numId w:val="69"/>
        </w:numPr>
        <w:ind w:left="567" w:hanging="567"/>
        <w:rPr>
          <w:b/>
          <w:noProof w:val="0"/>
          <w:lang w:val="nl-NL"/>
        </w:rPr>
      </w:pPr>
      <w:r>
        <w:rPr>
          <w:lang w:val="nl-NL" w:eastAsia="da-DK"/>
        </w:rPr>
        <w:t>Wissel</w:t>
      </w:r>
      <w:r w:rsidRPr="00C22F95">
        <w:rPr>
          <w:lang w:val="nl-NL" w:eastAsia="da-DK"/>
        </w:rPr>
        <w:t xml:space="preserve"> </w:t>
      </w:r>
      <w:r>
        <w:rPr>
          <w:lang w:val="nl-NL" w:eastAsia="da-DK"/>
        </w:rPr>
        <w:t>elke dag van</w:t>
      </w:r>
      <w:r w:rsidRPr="00C22F95">
        <w:rPr>
          <w:lang w:val="nl-NL" w:eastAsia="da-DK"/>
        </w:rPr>
        <w:t xml:space="preserve"> </w:t>
      </w:r>
      <w:r>
        <w:rPr>
          <w:lang w:val="nl-NL" w:eastAsia="da-DK"/>
        </w:rPr>
        <w:t>injectie</w:t>
      </w:r>
      <w:r w:rsidRPr="00C22F95">
        <w:rPr>
          <w:lang w:val="nl-NL" w:eastAsia="da-DK"/>
        </w:rPr>
        <w:t>pl</w:t>
      </w:r>
      <w:r>
        <w:rPr>
          <w:lang w:val="nl-NL" w:eastAsia="da-DK"/>
        </w:rPr>
        <w:t xml:space="preserve">ek </w:t>
      </w:r>
      <w:r w:rsidRPr="00C22F95">
        <w:rPr>
          <w:lang w:val="nl-NL" w:eastAsia="da-DK"/>
        </w:rPr>
        <w:t xml:space="preserve">om het risico op </w:t>
      </w:r>
      <w:r>
        <w:rPr>
          <w:lang w:val="nl-NL" w:eastAsia="da-DK"/>
        </w:rPr>
        <w:t xml:space="preserve">vorming van </w:t>
      </w:r>
      <w:r w:rsidRPr="00C22F95">
        <w:rPr>
          <w:lang w:val="nl-NL" w:eastAsia="da-DK"/>
        </w:rPr>
        <w:t>bulten te verminderen.</w:t>
      </w:r>
    </w:p>
    <w:p w14:paraId="084A36EC" w14:textId="77777777" w:rsidR="002470A7" w:rsidRDefault="002470A7">
      <w:pPr>
        <w:rPr>
          <w:noProof w:val="0"/>
          <w:szCs w:val="22"/>
          <w:lang w:val="nl-NL"/>
        </w:rPr>
      </w:pPr>
    </w:p>
    <w:p w14:paraId="2229BE59" w14:textId="77777777" w:rsidR="002470A7" w:rsidRDefault="002470A7">
      <w:pPr>
        <w:rPr>
          <w:b/>
          <w:noProof w:val="0"/>
          <w:szCs w:val="22"/>
          <w:lang w:val="nl-NL"/>
        </w:rPr>
      </w:pPr>
      <w:r>
        <w:rPr>
          <w:b/>
          <w:noProof w:val="0"/>
          <w:lang w:val="nl-NL"/>
        </w:rPr>
        <w:t>Zorgen voor uw pen</w:t>
      </w:r>
    </w:p>
    <w:p w14:paraId="3678222B" w14:textId="77777777" w:rsidR="002470A7" w:rsidRDefault="002470A7">
      <w:pPr>
        <w:rPr>
          <w:b/>
          <w:noProof w:val="0"/>
          <w:szCs w:val="22"/>
          <w:lang w:val="nl-NL"/>
        </w:rPr>
      </w:pPr>
    </w:p>
    <w:p w14:paraId="39C38A30" w14:textId="77777777" w:rsidR="002470A7" w:rsidRPr="00430953" w:rsidRDefault="002470A7" w:rsidP="00430953">
      <w:pPr>
        <w:pStyle w:val="ListParagraph"/>
        <w:numPr>
          <w:ilvl w:val="0"/>
          <w:numId w:val="70"/>
        </w:numPr>
        <w:ind w:left="567" w:hanging="567"/>
        <w:rPr>
          <w:noProof w:val="0"/>
          <w:lang w:val="nl-NL"/>
        </w:rPr>
      </w:pPr>
      <w:r w:rsidRPr="00430953">
        <w:rPr>
          <w:b/>
          <w:noProof w:val="0"/>
          <w:lang w:val="nl-NL"/>
        </w:rPr>
        <w:lastRenderedPageBreak/>
        <w:t>Laat de pen niet achter in een auto</w:t>
      </w:r>
      <w:r w:rsidRPr="00430953">
        <w:rPr>
          <w:noProof w:val="0"/>
          <w:lang w:val="nl-NL"/>
        </w:rPr>
        <w:t xml:space="preserve"> of een andere plaats waar het te warm of te koud kan zijn. </w:t>
      </w:r>
    </w:p>
    <w:p w14:paraId="1D99209E" w14:textId="77777777" w:rsidR="002470A7" w:rsidRPr="00430953" w:rsidRDefault="002470A7" w:rsidP="00430953">
      <w:pPr>
        <w:pStyle w:val="ListParagraph"/>
        <w:numPr>
          <w:ilvl w:val="0"/>
          <w:numId w:val="70"/>
        </w:numPr>
        <w:ind w:left="567" w:hanging="567"/>
        <w:rPr>
          <w:noProof w:val="0"/>
          <w:lang w:val="nl-NL"/>
        </w:rPr>
      </w:pPr>
      <w:r w:rsidRPr="00430953">
        <w:rPr>
          <w:b/>
          <w:noProof w:val="0"/>
          <w:lang w:val="nl-NL"/>
        </w:rPr>
        <w:t xml:space="preserve">Saxenda die bevroren is geweest, mag niet worden geïnjecteerd. </w:t>
      </w:r>
      <w:r w:rsidRPr="00430953">
        <w:rPr>
          <w:noProof w:val="0"/>
          <w:lang w:val="nl-NL"/>
        </w:rPr>
        <w:t xml:space="preserve">Als u toch Saxenda gebruikt die bevroren is geweest, werkt dit geneesmiddel mogelijk niet zoals bedoeld. </w:t>
      </w:r>
    </w:p>
    <w:p w14:paraId="16850453" w14:textId="77777777" w:rsidR="002470A7" w:rsidRPr="00430953" w:rsidRDefault="002470A7" w:rsidP="00430953">
      <w:pPr>
        <w:pStyle w:val="ListParagraph"/>
        <w:numPr>
          <w:ilvl w:val="0"/>
          <w:numId w:val="70"/>
        </w:numPr>
        <w:ind w:left="567" w:hanging="567"/>
        <w:rPr>
          <w:noProof w:val="0"/>
          <w:lang w:val="nl-NL"/>
        </w:rPr>
      </w:pPr>
      <w:r w:rsidRPr="00430953">
        <w:rPr>
          <w:b/>
          <w:noProof w:val="0"/>
          <w:lang w:val="nl-NL"/>
        </w:rPr>
        <w:t>Stel uw pen niet bloot aan stof, vuil of vloeistof.</w:t>
      </w:r>
      <w:r w:rsidRPr="00430953">
        <w:rPr>
          <w:noProof w:val="0"/>
          <w:lang w:val="nl-NL"/>
        </w:rPr>
        <w:t xml:space="preserve"> </w:t>
      </w:r>
    </w:p>
    <w:p w14:paraId="08039D1A" w14:textId="77777777" w:rsidR="002470A7" w:rsidRPr="00430953" w:rsidRDefault="002470A7" w:rsidP="00430953">
      <w:pPr>
        <w:pStyle w:val="ListParagraph"/>
        <w:numPr>
          <w:ilvl w:val="0"/>
          <w:numId w:val="70"/>
        </w:numPr>
        <w:ind w:left="567" w:hanging="567"/>
        <w:rPr>
          <w:b/>
          <w:noProof w:val="0"/>
          <w:lang w:val="nl-NL"/>
        </w:rPr>
      </w:pPr>
      <w:r w:rsidRPr="00430953">
        <w:rPr>
          <w:b/>
          <w:noProof w:val="0"/>
          <w:lang w:val="nl-NL"/>
        </w:rPr>
        <w:t xml:space="preserve">Uw pen niet afwassen, onderdompelen of smeren. </w:t>
      </w:r>
      <w:r w:rsidRPr="00430953">
        <w:rPr>
          <w:bCs/>
          <w:noProof w:val="0"/>
          <w:lang w:val="nl-NL"/>
        </w:rPr>
        <w:t xml:space="preserve">Deze mag schoongemaakt worden met een mild afwasmiddel op een vochtige </w:t>
      </w:r>
      <w:proofErr w:type="gramStart"/>
      <w:r w:rsidRPr="00430953">
        <w:rPr>
          <w:bCs/>
          <w:noProof w:val="0"/>
          <w:lang w:val="nl-NL"/>
        </w:rPr>
        <w:t>doek.</w:t>
      </w:r>
      <w:r w:rsidRPr="00430953">
        <w:rPr>
          <w:noProof w:val="0"/>
          <w:lang w:val="nl-NL"/>
        </w:rPr>
        <w:t>.</w:t>
      </w:r>
      <w:proofErr w:type="gramEnd"/>
    </w:p>
    <w:p w14:paraId="0DAEA3B9" w14:textId="77777777" w:rsidR="002470A7" w:rsidRPr="00430953" w:rsidRDefault="002470A7" w:rsidP="00430953">
      <w:pPr>
        <w:pStyle w:val="ListParagraph"/>
        <w:numPr>
          <w:ilvl w:val="0"/>
          <w:numId w:val="70"/>
        </w:numPr>
        <w:ind w:left="567" w:hanging="567"/>
        <w:rPr>
          <w:noProof w:val="0"/>
          <w:lang w:val="nl-NL"/>
        </w:rPr>
      </w:pPr>
      <w:r w:rsidRPr="00430953">
        <w:rPr>
          <w:b/>
          <w:noProof w:val="0"/>
          <w:lang w:val="nl-NL"/>
        </w:rPr>
        <w:t>Laat uw pen niet vallen</w:t>
      </w:r>
      <w:r w:rsidRPr="00430953">
        <w:rPr>
          <w:noProof w:val="0"/>
          <w:lang w:val="nl-NL"/>
        </w:rPr>
        <w:t xml:space="preserve"> of tegen een hard oppervlak stoten. Als u de pen laat vallen of een probleem vermoedt, moet u een nieuwe naald plaatsen en de toevoer controleren voordat u injecteert.</w:t>
      </w:r>
    </w:p>
    <w:p w14:paraId="7FCBA94C" w14:textId="77777777" w:rsidR="002470A7" w:rsidRPr="00430953" w:rsidRDefault="002470A7" w:rsidP="00430953">
      <w:pPr>
        <w:pStyle w:val="ListParagraph"/>
        <w:numPr>
          <w:ilvl w:val="0"/>
          <w:numId w:val="70"/>
        </w:numPr>
        <w:ind w:left="567" w:hanging="567"/>
        <w:rPr>
          <w:b/>
          <w:noProof w:val="0"/>
          <w:lang w:val="nl-NL"/>
        </w:rPr>
      </w:pPr>
      <w:r w:rsidRPr="00430953">
        <w:rPr>
          <w:b/>
          <w:noProof w:val="0"/>
          <w:lang w:val="nl-NL"/>
        </w:rPr>
        <w:t xml:space="preserve">Probeer uw pen niet opnieuw te vullen. </w:t>
      </w:r>
      <w:r w:rsidRPr="00430953">
        <w:rPr>
          <w:noProof w:val="0"/>
          <w:lang w:val="nl-NL"/>
        </w:rPr>
        <w:t xml:space="preserve">Als de pen leeg is, moet deze worden weggegooid. </w:t>
      </w:r>
    </w:p>
    <w:p w14:paraId="432AD88C" w14:textId="77777777" w:rsidR="002470A7" w:rsidRPr="00430953" w:rsidRDefault="002470A7" w:rsidP="00430953">
      <w:pPr>
        <w:pStyle w:val="ListParagraph"/>
        <w:numPr>
          <w:ilvl w:val="0"/>
          <w:numId w:val="70"/>
        </w:numPr>
        <w:ind w:left="567" w:hanging="567"/>
        <w:rPr>
          <w:noProof w:val="0"/>
          <w:lang w:val="nl-NL"/>
        </w:rPr>
      </w:pPr>
      <w:r w:rsidRPr="00430953">
        <w:rPr>
          <w:b/>
          <w:noProof w:val="0"/>
          <w:lang w:val="nl-NL"/>
        </w:rPr>
        <w:t>Probeer uw pen niet te repareren</w:t>
      </w:r>
      <w:r w:rsidRPr="00430953">
        <w:rPr>
          <w:noProof w:val="0"/>
          <w:lang w:val="nl-NL"/>
        </w:rPr>
        <w:t xml:space="preserve"> of uit elkaar te halen.</w:t>
      </w:r>
    </w:p>
    <w:p w14:paraId="5DC24A26" w14:textId="77777777" w:rsidR="00BE1C20" w:rsidDel="00C526B0" w:rsidRDefault="00BE1C20" w:rsidP="00BE1C20">
      <w:pPr>
        <w:outlineLvl w:val="0"/>
        <w:rPr>
          <w:del w:id="77" w:author="MBT 2 (Marion Barendregt)" w:date="2025-04-03T14:28:00Z" w16du:dateUtc="2025-04-03T12:28:00Z"/>
          <w:noProof w:val="0"/>
          <w:lang w:val="en-GB"/>
        </w:rPr>
      </w:pPr>
      <w:del w:id="78" w:author="MBT 2 (Marion Barendregt)" w:date="2025-04-03T14:28:00Z" w16du:dateUtc="2025-04-03T12:28:00Z">
        <w:r w:rsidRPr="00BE1C20" w:rsidDel="00C526B0">
          <w:rPr>
            <w:noProof w:val="0"/>
            <w:lang w:val="en-GB"/>
          </w:rPr>
          <w:br w:type="page"/>
        </w:r>
      </w:del>
    </w:p>
    <w:p w14:paraId="01A3851A" w14:textId="77777777" w:rsidR="00BE1C20" w:rsidRPr="0096527D" w:rsidDel="00C526B0" w:rsidRDefault="00BE1C20" w:rsidP="00BE1C20">
      <w:pPr>
        <w:pStyle w:val="No-numheading3Agency"/>
        <w:spacing w:before="0" w:after="0"/>
        <w:jc w:val="center"/>
        <w:rPr>
          <w:del w:id="79" w:author="MBT 2 (Marion Barendregt)" w:date="2025-04-03T14:28:00Z" w16du:dateUtc="2025-04-03T12:28:00Z"/>
          <w:rFonts w:ascii="Times New Roman" w:hAnsi="Times New Roman"/>
        </w:rPr>
      </w:pPr>
    </w:p>
    <w:p w14:paraId="7935DC22" w14:textId="77777777" w:rsidR="00BE1C20" w:rsidRPr="0096527D" w:rsidDel="00C526B0" w:rsidRDefault="00BE1C20" w:rsidP="00BE1C20">
      <w:pPr>
        <w:pStyle w:val="No-numheading3Agency"/>
        <w:spacing w:before="0" w:after="0"/>
        <w:jc w:val="center"/>
        <w:rPr>
          <w:del w:id="80" w:author="MBT 2 (Marion Barendregt)" w:date="2025-04-03T14:28:00Z" w16du:dateUtc="2025-04-03T12:28:00Z"/>
          <w:rFonts w:ascii="Times New Roman" w:hAnsi="Times New Roman"/>
        </w:rPr>
      </w:pPr>
    </w:p>
    <w:p w14:paraId="224AEC35" w14:textId="77777777" w:rsidR="00BE1C20" w:rsidRPr="0096527D" w:rsidDel="00C526B0" w:rsidRDefault="00BE1C20" w:rsidP="00BE1C20">
      <w:pPr>
        <w:pStyle w:val="No-numheading3Agency"/>
        <w:spacing w:before="0" w:after="0"/>
        <w:jc w:val="center"/>
        <w:rPr>
          <w:del w:id="81" w:author="MBT 2 (Marion Barendregt)" w:date="2025-04-03T14:28:00Z" w16du:dateUtc="2025-04-03T12:28:00Z"/>
          <w:rFonts w:ascii="Times New Roman" w:hAnsi="Times New Roman"/>
        </w:rPr>
      </w:pPr>
    </w:p>
    <w:p w14:paraId="2F5462D4" w14:textId="77777777" w:rsidR="00BE1C20" w:rsidRPr="0096527D" w:rsidDel="00C526B0" w:rsidRDefault="00BE1C20" w:rsidP="00BE1C20">
      <w:pPr>
        <w:pStyle w:val="No-numheading3Agency"/>
        <w:spacing w:before="0" w:after="0"/>
        <w:jc w:val="center"/>
        <w:rPr>
          <w:del w:id="82" w:author="MBT 2 (Marion Barendregt)" w:date="2025-04-03T14:28:00Z" w16du:dateUtc="2025-04-03T12:28:00Z"/>
          <w:rFonts w:ascii="Times New Roman" w:hAnsi="Times New Roman"/>
        </w:rPr>
      </w:pPr>
    </w:p>
    <w:p w14:paraId="536033FC" w14:textId="77777777" w:rsidR="00BE1C20" w:rsidRPr="0096527D" w:rsidDel="00C526B0" w:rsidRDefault="00BE1C20" w:rsidP="00BE1C20">
      <w:pPr>
        <w:pStyle w:val="No-numheading3Agency"/>
        <w:spacing w:before="0" w:after="0"/>
        <w:jc w:val="center"/>
        <w:rPr>
          <w:del w:id="83" w:author="MBT 2 (Marion Barendregt)" w:date="2025-04-03T14:28:00Z" w16du:dateUtc="2025-04-03T12:28:00Z"/>
          <w:rFonts w:ascii="Times New Roman" w:hAnsi="Times New Roman"/>
        </w:rPr>
      </w:pPr>
    </w:p>
    <w:p w14:paraId="2CB723A3" w14:textId="77777777" w:rsidR="00BE1C20" w:rsidRPr="0096527D" w:rsidDel="00C526B0" w:rsidRDefault="00BE1C20" w:rsidP="00BE1C20">
      <w:pPr>
        <w:pStyle w:val="No-numheading3Agency"/>
        <w:spacing w:before="0" w:after="0"/>
        <w:jc w:val="center"/>
        <w:rPr>
          <w:del w:id="84" w:author="MBT 2 (Marion Barendregt)" w:date="2025-04-03T14:28:00Z" w16du:dateUtc="2025-04-03T12:28:00Z"/>
          <w:rFonts w:ascii="Times New Roman" w:hAnsi="Times New Roman"/>
        </w:rPr>
      </w:pPr>
    </w:p>
    <w:p w14:paraId="08DEFCEF" w14:textId="77777777" w:rsidR="00BE1C20" w:rsidRPr="0096527D" w:rsidDel="00C526B0" w:rsidRDefault="00BE1C20" w:rsidP="00BE1C20">
      <w:pPr>
        <w:pStyle w:val="No-numheading3Agency"/>
        <w:spacing w:before="0" w:after="0"/>
        <w:jc w:val="center"/>
        <w:rPr>
          <w:del w:id="85" w:author="MBT 2 (Marion Barendregt)" w:date="2025-04-03T14:28:00Z" w16du:dateUtc="2025-04-03T12:28:00Z"/>
          <w:rFonts w:ascii="Times New Roman" w:hAnsi="Times New Roman"/>
        </w:rPr>
      </w:pPr>
    </w:p>
    <w:p w14:paraId="6D9A12B2" w14:textId="77777777" w:rsidR="00BE1C20" w:rsidRPr="0096527D" w:rsidDel="00C526B0" w:rsidRDefault="00BE1C20" w:rsidP="00BE1C20">
      <w:pPr>
        <w:pStyle w:val="No-numheading3Agency"/>
        <w:spacing w:before="0" w:after="0"/>
        <w:jc w:val="center"/>
        <w:rPr>
          <w:del w:id="86" w:author="MBT 2 (Marion Barendregt)" w:date="2025-04-03T14:28:00Z" w16du:dateUtc="2025-04-03T12:28:00Z"/>
          <w:rFonts w:ascii="Times New Roman" w:hAnsi="Times New Roman"/>
        </w:rPr>
      </w:pPr>
    </w:p>
    <w:p w14:paraId="4ACC2781" w14:textId="77777777" w:rsidR="00BE1C20" w:rsidRPr="0096527D" w:rsidDel="00C526B0" w:rsidRDefault="00BE1C20" w:rsidP="00BE1C20">
      <w:pPr>
        <w:pStyle w:val="No-numheading3Agency"/>
        <w:spacing w:before="0" w:after="0"/>
        <w:jc w:val="center"/>
        <w:rPr>
          <w:del w:id="87" w:author="MBT 2 (Marion Barendregt)" w:date="2025-04-03T14:28:00Z" w16du:dateUtc="2025-04-03T12:28:00Z"/>
          <w:rFonts w:ascii="Times New Roman" w:hAnsi="Times New Roman"/>
        </w:rPr>
      </w:pPr>
    </w:p>
    <w:p w14:paraId="15146EFC" w14:textId="77777777" w:rsidR="00BE1C20" w:rsidRPr="0096527D" w:rsidDel="00C526B0" w:rsidRDefault="00BE1C20" w:rsidP="00BE1C20">
      <w:pPr>
        <w:pStyle w:val="No-numheading3Agency"/>
        <w:spacing w:before="0" w:after="0"/>
        <w:jc w:val="center"/>
        <w:rPr>
          <w:del w:id="88" w:author="MBT 2 (Marion Barendregt)" w:date="2025-04-03T14:28:00Z" w16du:dateUtc="2025-04-03T12:28:00Z"/>
          <w:rFonts w:ascii="Times New Roman" w:hAnsi="Times New Roman"/>
        </w:rPr>
      </w:pPr>
    </w:p>
    <w:p w14:paraId="4BF27B55" w14:textId="77777777" w:rsidR="00BE1C20" w:rsidRPr="0096527D" w:rsidDel="00C526B0" w:rsidRDefault="00BE1C20" w:rsidP="00BE1C20">
      <w:pPr>
        <w:pStyle w:val="No-numheading3Agency"/>
        <w:spacing w:before="0" w:after="0"/>
        <w:jc w:val="center"/>
        <w:rPr>
          <w:del w:id="89" w:author="MBT 2 (Marion Barendregt)" w:date="2025-04-03T14:28:00Z" w16du:dateUtc="2025-04-03T12:28:00Z"/>
          <w:rFonts w:ascii="Times New Roman" w:hAnsi="Times New Roman"/>
        </w:rPr>
      </w:pPr>
    </w:p>
    <w:p w14:paraId="30725827" w14:textId="77777777" w:rsidR="00BE1C20" w:rsidRPr="0096527D" w:rsidDel="00C526B0" w:rsidRDefault="00BE1C20" w:rsidP="00BE1C20">
      <w:pPr>
        <w:pStyle w:val="No-numheading3Agency"/>
        <w:spacing w:before="0" w:after="0"/>
        <w:jc w:val="center"/>
        <w:rPr>
          <w:del w:id="90" w:author="MBT 2 (Marion Barendregt)" w:date="2025-04-03T14:28:00Z" w16du:dateUtc="2025-04-03T12:28:00Z"/>
          <w:rFonts w:ascii="Times New Roman" w:hAnsi="Times New Roman"/>
        </w:rPr>
      </w:pPr>
    </w:p>
    <w:p w14:paraId="2DAC95B4" w14:textId="77777777" w:rsidR="00BE1C20" w:rsidRPr="0096527D" w:rsidDel="00C526B0" w:rsidRDefault="00BE1C20" w:rsidP="00BE1C20">
      <w:pPr>
        <w:pStyle w:val="No-numheading3Agency"/>
        <w:spacing w:before="0" w:after="0"/>
        <w:jc w:val="center"/>
        <w:rPr>
          <w:del w:id="91" w:author="MBT 2 (Marion Barendregt)" w:date="2025-04-03T14:28:00Z" w16du:dateUtc="2025-04-03T12:28:00Z"/>
          <w:rFonts w:ascii="Times New Roman" w:hAnsi="Times New Roman"/>
        </w:rPr>
      </w:pPr>
    </w:p>
    <w:p w14:paraId="50F7E372" w14:textId="77777777" w:rsidR="00BE1C20" w:rsidRPr="0096527D" w:rsidDel="00C526B0" w:rsidRDefault="00BE1C20" w:rsidP="00BE1C20">
      <w:pPr>
        <w:pStyle w:val="No-numheading3Agency"/>
        <w:spacing w:before="0" w:after="0"/>
        <w:jc w:val="center"/>
        <w:rPr>
          <w:del w:id="92" w:author="MBT 2 (Marion Barendregt)" w:date="2025-04-03T14:28:00Z" w16du:dateUtc="2025-04-03T12:28:00Z"/>
          <w:rFonts w:ascii="Times New Roman" w:hAnsi="Times New Roman"/>
        </w:rPr>
      </w:pPr>
    </w:p>
    <w:p w14:paraId="50DD6A13" w14:textId="77777777" w:rsidR="00BE1C20" w:rsidRPr="0096527D" w:rsidDel="00C526B0" w:rsidRDefault="00BE1C20" w:rsidP="00BE1C20">
      <w:pPr>
        <w:pStyle w:val="No-numheading3Agency"/>
        <w:spacing w:before="0" w:after="0"/>
        <w:jc w:val="center"/>
        <w:rPr>
          <w:del w:id="93" w:author="MBT 2 (Marion Barendregt)" w:date="2025-04-03T14:28:00Z" w16du:dateUtc="2025-04-03T12:28:00Z"/>
          <w:rFonts w:ascii="Times New Roman" w:hAnsi="Times New Roman"/>
        </w:rPr>
      </w:pPr>
    </w:p>
    <w:p w14:paraId="593B36B0" w14:textId="77777777" w:rsidR="00BE1C20" w:rsidRPr="0096527D" w:rsidDel="00C526B0" w:rsidRDefault="00BE1C20" w:rsidP="00BE1C20">
      <w:pPr>
        <w:pStyle w:val="No-numheading3Agency"/>
        <w:spacing w:before="0" w:after="0"/>
        <w:jc w:val="center"/>
        <w:rPr>
          <w:del w:id="94" w:author="MBT 2 (Marion Barendregt)" w:date="2025-04-03T14:28:00Z" w16du:dateUtc="2025-04-03T12:28:00Z"/>
          <w:rFonts w:ascii="Times New Roman" w:hAnsi="Times New Roman"/>
        </w:rPr>
      </w:pPr>
    </w:p>
    <w:p w14:paraId="4FADEB55" w14:textId="77777777" w:rsidR="00BE1C20" w:rsidRPr="0096527D" w:rsidDel="00C526B0" w:rsidRDefault="00BE1C20" w:rsidP="00BE1C20">
      <w:pPr>
        <w:pStyle w:val="No-numheading3Agency"/>
        <w:spacing w:before="0" w:after="0"/>
        <w:jc w:val="center"/>
        <w:rPr>
          <w:del w:id="95" w:author="MBT 2 (Marion Barendregt)" w:date="2025-04-03T14:28:00Z" w16du:dateUtc="2025-04-03T12:28:00Z"/>
          <w:rFonts w:ascii="Times New Roman" w:hAnsi="Times New Roman"/>
        </w:rPr>
      </w:pPr>
    </w:p>
    <w:p w14:paraId="5E29FD36" w14:textId="77777777" w:rsidR="00BE1C20" w:rsidRPr="0096527D" w:rsidDel="00C526B0" w:rsidRDefault="00BE1C20" w:rsidP="00BE1C20">
      <w:pPr>
        <w:pStyle w:val="No-numheading3Agency"/>
        <w:spacing w:before="0" w:after="0"/>
        <w:jc w:val="center"/>
        <w:rPr>
          <w:del w:id="96" w:author="MBT 2 (Marion Barendregt)" w:date="2025-04-03T14:28:00Z" w16du:dateUtc="2025-04-03T12:28:00Z"/>
          <w:rFonts w:ascii="Times New Roman" w:hAnsi="Times New Roman"/>
        </w:rPr>
      </w:pPr>
    </w:p>
    <w:p w14:paraId="0BE3D896" w14:textId="77777777" w:rsidR="00BE1C20" w:rsidRPr="0096527D" w:rsidDel="00C526B0" w:rsidRDefault="00BE1C20" w:rsidP="00BE1C20">
      <w:pPr>
        <w:pStyle w:val="No-numheading3Agency"/>
        <w:spacing w:before="0" w:after="0"/>
        <w:jc w:val="center"/>
        <w:rPr>
          <w:del w:id="97" w:author="MBT 2 (Marion Barendregt)" w:date="2025-04-03T14:28:00Z" w16du:dateUtc="2025-04-03T12:28:00Z"/>
          <w:rFonts w:ascii="Times New Roman" w:hAnsi="Times New Roman"/>
        </w:rPr>
      </w:pPr>
    </w:p>
    <w:p w14:paraId="3EF8AF69" w14:textId="77777777" w:rsidR="00BE1C20" w:rsidRPr="0096527D" w:rsidDel="00C526B0" w:rsidRDefault="00BE1C20" w:rsidP="00BE1C20">
      <w:pPr>
        <w:pStyle w:val="No-numheading3Agency"/>
        <w:spacing w:before="0" w:after="0"/>
        <w:jc w:val="center"/>
        <w:rPr>
          <w:del w:id="98" w:author="MBT 2 (Marion Barendregt)" w:date="2025-04-03T14:28:00Z" w16du:dateUtc="2025-04-03T12:28:00Z"/>
          <w:rFonts w:ascii="Times New Roman" w:hAnsi="Times New Roman"/>
        </w:rPr>
      </w:pPr>
    </w:p>
    <w:p w14:paraId="656E1C78" w14:textId="77777777" w:rsidR="00BE1C20" w:rsidRPr="0096527D" w:rsidDel="00C526B0" w:rsidRDefault="00BE1C20" w:rsidP="00BE1C20">
      <w:pPr>
        <w:pStyle w:val="No-numheading3Agency"/>
        <w:spacing w:before="0" w:after="0"/>
        <w:jc w:val="center"/>
        <w:rPr>
          <w:del w:id="99" w:author="MBT 2 (Marion Barendregt)" w:date="2025-04-03T14:28:00Z" w16du:dateUtc="2025-04-03T12:28:00Z"/>
          <w:rFonts w:ascii="Times New Roman" w:hAnsi="Times New Roman"/>
        </w:rPr>
      </w:pPr>
    </w:p>
    <w:p w14:paraId="4C4712D1" w14:textId="77777777" w:rsidR="00BE1C20" w:rsidRPr="0096527D" w:rsidDel="00C526B0" w:rsidRDefault="00BE1C20" w:rsidP="00BE1C20">
      <w:pPr>
        <w:pStyle w:val="No-numheading3Agency"/>
        <w:spacing w:before="0" w:after="0"/>
        <w:jc w:val="center"/>
        <w:rPr>
          <w:del w:id="100" w:author="MBT 2 (Marion Barendregt)" w:date="2025-04-03T14:28:00Z" w16du:dateUtc="2025-04-03T12:28:00Z"/>
          <w:rFonts w:ascii="Times New Roman" w:hAnsi="Times New Roman"/>
        </w:rPr>
      </w:pPr>
    </w:p>
    <w:p w14:paraId="5DA9B2FE" w14:textId="77777777" w:rsidR="00BE1C20" w:rsidRPr="0096527D" w:rsidDel="00C526B0" w:rsidRDefault="00BE1C20" w:rsidP="00BE1C20">
      <w:pPr>
        <w:pStyle w:val="No-numheading3Agency"/>
        <w:spacing w:before="0" w:after="0"/>
        <w:jc w:val="center"/>
        <w:rPr>
          <w:del w:id="101" w:author="MBT 2 (Marion Barendregt)" w:date="2025-04-03T14:28:00Z" w16du:dateUtc="2025-04-03T12:28:00Z"/>
          <w:rFonts w:ascii="Times New Roman" w:hAnsi="Times New Roman"/>
        </w:rPr>
      </w:pPr>
    </w:p>
    <w:p w14:paraId="524496A9" w14:textId="77777777" w:rsidR="00BE1C20" w:rsidRPr="0096527D" w:rsidDel="00C526B0" w:rsidRDefault="00BE1C20" w:rsidP="00BE1C20">
      <w:pPr>
        <w:pStyle w:val="No-numheading3Agency"/>
        <w:spacing w:before="0" w:after="0"/>
        <w:jc w:val="center"/>
        <w:rPr>
          <w:del w:id="102" w:author="MBT 2 (Marion Barendregt)" w:date="2025-04-03T14:28:00Z" w16du:dateUtc="2025-04-03T12:28:00Z"/>
          <w:rFonts w:ascii="Times New Roman" w:hAnsi="Times New Roman"/>
        </w:rPr>
      </w:pPr>
      <w:del w:id="103" w:author="MBT 2 (Marion Barendregt)" w:date="2025-04-03T14:28:00Z" w16du:dateUtc="2025-04-03T12:28:00Z">
        <w:r w:rsidRPr="0096527D" w:rsidDel="00C526B0">
          <w:rPr>
            <w:rFonts w:ascii="Times New Roman" w:hAnsi="Times New Roman"/>
          </w:rPr>
          <w:delText>BIJLAGE IV</w:delText>
        </w:r>
        <w:r w:rsidR="003F645C" w:rsidDel="00C526B0">
          <w:fldChar w:fldCharType="begin"/>
        </w:r>
        <w:r w:rsidR="003F645C" w:rsidDel="00C526B0">
          <w:rPr>
            <w:rFonts w:ascii="Times New Roman" w:hAnsi="Times New Roman"/>
          </w:rPr>
          <w:delInstrText xml:space="preserve"> DOCVARIABLE VAULT_ND_6d609d8b-d8e0-424a-a554-ea459e92692e \* MERGEFORMAT </w:delInstrText>
        </w:r>
        <w:r w:rsidR="003F645C" w:rsidDel="00C526B0">
          <w:fldChar w:fldCharType="separate"/>
        </w:r>
        <w:r w:rsidR="003F645C" w:rsidDel="00C526B0">
          <w:rPr>
            <w:rFonts w:ascii="Times New Roman" w:hAnsi="Times New Roman"/>
          </w:rPr>
          <w:delText xml:space="preserve"> </w:delText>
        </w:r>
        <w:r w:rsidR="003F645C" w:rsidDel="00C526B0">
          <w:fldChar w:fldCharType="end"/>
        </w:r>
      </w:del>
    </w:p>
    <w:p w14:paraId="2C54A9D0" w14:textId="77777777" w:rsidR="00BE1C20" w:rsidRPr="0004096A" w:rsidDel="00C526B0" w:rsidRDefault="00BE1C20" w:rsidP="00BE1C20">
      <w:pPr>
        <w:pStyle w:val="BodytextAgency"/>
        <w:spacing w:after="0" w:line="240" w:lineRule="auto"/>
        <w:rPr>
          <w:del w:id="104" w:author="MBT 2 (Marion Barendregt)" w:date="2025-04-03T14:28:00Z" w16du:dateUtc="2025-04-03T12:28:00Z"/>
          <w:rFonts w:ascii="Times New Roman" w:hAnsi="Times New Roman"/>
          <w:sz w:val="22"/>
          <w:szCs w:val="22"/>
          <w:lang w:val="nl-NL"/>
        </w:rPr>
      </w:pPr>
    </w:p>
    <w:p w14:paraId="470350ED" w14:textId="77777777" w:rsidR="00BE1C20" w:rsidRPr="0096527D" w:rsidDel="00C526B0" w:rsidRDefault="00BE1C20" w:rsidP="00BE1C20">
      <w:pPr>
        <w:pStyle w:val="No-numheading3Agency"/>
        <w:spacing w:before="0" w:after="0"/>
        <w:jc w:val="center"/>
        <w:rPr>
          <w:del w:id="105" w:author="MBT 2 (Marion Barendregt)" w:date="2025-04-03T14:28:00Z" w16du:dateUtc="2025-04-03T12:28:00Z"/>
          <w:rFonts w:ascii="Times New Roman" w:hAnsi="Times New Roman"/>
        </w:rPr>
      </w:pPr>
      <w:del w:id="106" w:author="MBT 2 (Marion Barendregt)" w:date="2025-04-03T14:28:00Z" w16du:dateUtc="2025-04-03T12:28:00Z">
        <w:r w:rsidRPr="0096527D" w:rsidDel="00C526B0">
          <w:rPr>
            <w:rFonts w:ascii="Times New Roman" w:hAnsi="Times New Roman"/>
          </w:rPr>
          <w:delText>WETENSCHAPPELIJKE CONCLUSIES EN REDENEN VOOR DE WIJZIGING VAN DE VOORWAARDEN</w:delText>
        </w:r>
        <w:r w:rsidR="003F645C" w:rsidDel="00C526B0">
          <w:fldChar w:fldCharType="begin"/>
        </w:r>
        <w:r w:rsidR="003F645C" w:rsidDel="00C526B0">
          <w:rPr>
            <w:rFonts w:ascii="Times New Roman" w:hAnsi="Times New Roman"/>
          </w:rPr>
          <w:delInstrText xml:space="preserve"> DOCVARIABLE VAULT_ND_41a18be2-3580-4bc2-9b1a-60f88dd43a04 \* MERGEFORMAT </w:delInstrText>
        </w:r>
        <w:r w:rsidR="003F645C" w:rsidDel="00C526B0">
          <w:fldChar w:fldCharType="separate"/>
        </w:r>
        <w:r w:rsidR="003F645C" w:rsidDel="00C526B0">
          <w:rPr>
            <w:rFonts w:ascii="Times New Roman" w:hAnsi="Times New Roman"/>
          </w:rPr>
          <w:delText xml:space="preserve"> </w:delText>
        </w:r>
        <w:r w:rsidR="003F645C" w:rsidDel="00C526B0">
          <w:fldChar w:fldCharType="end"/>
        </w:r>
      </w:del>
    </w:p>
    <w:p w14:paraId="65446F0F" w14:textId="77777777" w:rsidR="00BE1C20" w:rsidRPr="0096527D" w:rsidDel="00C526B0" w:rsidRDefault="00BE1C20" w:rsidP="00BE1C20">
      <w:pPr>
        <w:pStyle w:val="No-numheading3Agency"/>
        <w:spacing w:before="0" w:after="0"/>
        <w:jc w:val="center"/>
        <w:rPr>
          <w:del w:id="107" w:author="MBT 2 (Marion Barendregt)" w:date="2025-04-03T14:28:00Z" w16du:dateUtc="2025-04-03T12:28:00Z"/>
          <w:rFonts w:ascii="Times New Roman" w:hAnsi="Times New Roman"/>
        </w:rPr>
      </w:pPr>
      <w:del w:id="108" w:author="MBT 2 (Marion Barendregt)" w:date="2025-04-03T14:28:00Z" w16du:dateUtc="2025-04-03T12:28:00Z">
        <w:r w:rsidRPr="0096527D" w:rsidDel="00C526B0">
          <w:rPr>
            <w:rFonts w:ascii="Times New Roman" w:hAnsi="Times New Roman"/>
          </w:rPr>
          <w:delText>VAN DE VERGUNNING(EN) VOOR HET IN DE HANDEL BRENGEN</w:delText>
        </w:r>
        <w:r w:rsidR="003F645C" w:rsidDel="00C526B0">
          <w:fldChar w:fldCharType="begin"/>
        </w:r>
        <w:r w:rsidR="003F645C" w:rsidDel="00C526B0">
          <w:rPr>
            <w:rFonts w:ascii="Times New Roman" w:hAnsi="Times New Roman"/>
          </w:rPr>
          <w:delInstrText xml:space="preserve"> DOCVARIABLE VAULT_ND_8f632399-bc57-431a-8f0b-a702e67d8926 \* MERGEFORMAT </w:delInstrText>
        </w:r>
        <w:r w:rsidR="003F645C" w:rsidDel="00C526B0">
          <w:fldChar w:fldCharType="separate"/>
        </w:r>
        <w:r w:rsidR="003F645C" w:rsidDel="00C526B0">
          <w:rPr>
            <w:rFonts w:ascii="Times New Roman" w:hAnsi="Times New Roman"/>
          </w:rPr>
          <w:delText xml:space="preserve"> </w:delText>
        </w:r>
        <w:r w:rsidR="003F645C" w:rsidDel="00C526B0">
          <w:fldChar w:fldCharType="end"/>
        </w:r>
      </w:del>
    </w:p>
    <w:p w14:paraId="0D657FEC" w14:textId="77777777" w:rsidR="00BE1C20" w:rsidRPr="000C30AE" w:rsidDel="00C526B0" w:rsidRDefault="00BE1C20" w:rsidP="00BE1C20">
      <w:pPr>
        <w:pStyle w:val="BodytextAgency"/>
        <w:spacing w:after="0" w:line="240" w:lineRule="auto"/>
        <w:rPr>
          <w:del w:id="109" w:author="MBT 2 (Marion Barendregt)" w:date="2025-04-03T14:28:00Z" w16du:dateUtc="2025-04-03T12:28:00Z"/>
          <w:rFonts w:ascii="Times New Roman" w:hAnsi="Times New Roman"/>
          <w:i/>
          <w:sz w:val="22"/>
          <w:szCs w:val="22"/>
          <w:lang w:val="nl-NL"/>
        </w:rPr>
      </w:pPr>
    </w:p>
    <w:p w14:paraId="09E942AD" w14:textId="77777777" w:rsidR="00BE1C20" w:rsidRPr="009320FF" w:rsidDel="00C526B0" w:rsidRDefault="00BE1C20" w:rsidP="00BE1C20">
      <w:pPr>
        <w:pStyle w:val="DraftingNotesAgency"/>
        <w:spacing w:after="0" w:line="240" w:lineRule="auto"/>
        <w:rPr>
          <w:del w:id="110" w:author="MBT 2 (Marion Barendregt)" w:date="2025-04-03T14:28:00Z" w16du:dateUtc="2025-04-03T12:28:00Z"/>
          <w:rFonts w:ascii="Times New Roman" w:hAnsi="Times New Roman"/>
          <w:i w:val="0"/>
          <w:color w:val="auto"/>
          <w:kern w:val="32"/>
          <w:szCs w:val="22"/>
        </w:rPr>
      </w:pPr>
    </w:p>
    <w:p w14:paraId="54AF9454" w14:textId="77777777" w:rsidR="00BE1C20" w:rsidRPr="009320FF" w:rsidDel="00C526B0" w:rsidRDefault="00BE1C20" w:rsidP="00BE1C20">
      <w:pPr>
        <w:rPr>
          <w:del w:id="111" w:author="MBT 2 (Marion Barendregt)" w:date="2025-04-03T14:28:00Z" w16du:dateUtc="2025-04-03T12:28:00Z"/>
          <w:szCs w:val="22"/>
          <w:lang w:val="x-none" w:eastAsia="x-none"/>
        </w:rPr>
      </w:pPr>
    </w:p>
    <w:p w14:paraId="6EDA3E2B" w14:textId="77777777" w:rsidR="00BE1C20" w:rsidRPr="009320FF" w:rsidDel="00C526B0" w:rsidRDefault="00BE1C20" w:rsidP="00BE1C20">
      <w:pPr>
        <w:rPr>
          <w:del w:id="112" w:author="MBT 2 (Marion Barendregt)" w:date="2025-04-03T14:28:00Z" w16du:dateUtc="2025-04-03T12:28:00Z"/>
          <w:szCs w:val="22"/>
          <w:lang w:val="x-none" w:eastAsia="x-none"/>
        </w:rPr>
      </w:pPr>
    </w:p>
    <w:p w14:paraId="458FE7CA" w14:textId="77777777" w:rsidR="00BE1C20" w:rsidRPr="009320FF" w:rsidDel="00C526B0" w:rsidRDefault="00BE1C20" w:rsidP="00BE1C20">
      <w:pPr>
        <w:rPr>
          <w:del w:id="113" w:author="MBT 2 (Marion Barendregt)" w:date="2025-04-03T14:28:00Z" w16du:dateUtc="2025-04-03T12:28:00Z"/>
          <w:szCs w:val="22"/>
          <w:lang w:val="x-none" w:eastAsia="x-none"/>
        </w:rPr>
      </w:pPr>
    </w:p>
    <w:p w14:paraId="3CBC0713" w14:textId="77777777" w:rsidR="00BE1C20" w:rsidRPr="009320FF" w:rsidDel="00C526B0" w:rsidRDefault="00BE1C20" w:rsidP="00BE1C20">
      <w:pPr>
        <w:rPr>
          <w:del w:id="114" w:author="MBT 2 (Marion Barendregt)" w:date="2025-04-03T14:28:00Z" w16du:dateUtc="2025-04-03T12:28:00Z"/>
          <w:szCs w:val="22"/>
          <w:lang w:val="x-none" w:eastAsia="x-none"/>
        </w:rPr>
      </w:pPr>
    </w:p>
    <w:p w14:paraId="146843D0" w14:textId="77777777" w:rsidR="00BE1C20" w:rsidRPr="009320FF" w:rsidDel="00C526B0" w:rsidRDefault="00BE1C20" w:rsidP="00BE1C20">
      <w:pPr>
        <w:rPr>
          <w:del w:id="115" w:author="MBT 2 (Marion Barendregt)" w:date="2025-04-03T14:28:00Z" w16du:dateUtc="2025-04-03T12:28:00Z"/>
          <w:szCs w:val="22"/>
          <w:lang w:val="x-none" w:eastAsia="x-none"/>
        </w:rPr>
      </w:pPr>
    </w:p>
    <w:p w14:paraId="7EFE4937" w14:textId="77777777" w:rsidR="00BE1C20" w:rsidRPr="009320FF" w:rsidDel="00C526B0" w:rsidRDefault="00BE1C20" w:rsidP="00BE1C20">
      <w:pPr>
        <w:rPr>
          <w:del w:id="116" w:author="MBT 2 (Marion Barendregt)" w:date="2025-04-03T14:28:00Z" w16du:dateUtc="2025-04-03T12:28:00Z"/>
          <w:szCs w:val="22"/>
          <w:lang w:val="x-none" w:eastAsia="x-none"/>
        </w:rPr>
      </w:pPr>
    </w:p>
    <w:p w14:paraId="7C4BCE32" w14:textId="77777777" w:rsidR="00BE1C20" w:rsidRPr="009320FF" w:rsidDel="00C526B0" w:rsidRDefault="00BE1C20" w:rsidP="00BE1C20">
      <w:pPr>
        <w:rPr>
          <w:del w:id="117" w:author="MBT 2 (Marion Barendregt)" w:date="2025-04-03T14:28:00Z" w16du:dateUtc="2025-04-03T12:28:00Z"/>
          <w:szCs w:val="22"/>
          <w:lang w:val="x-none" w:eastAsia="x-none"/>
        </w:rPr>
      </w:pPr>
    </w:p>
    <w:p w14:paraId="033240E4" w14:textId="77777777" w:rsidR="00BE1C20" w:rsidRPr="009320FF" w:rsidDel="00C526B0" w:rsidRDefault="00BE1C20" w:rsidP="00BE1C20">
      <w:pPr>
        <w:rPr>
          <w:del w:id="118" w:author="MBT 2 (Marion Barendregt)" w:date="2025-04-03T14:28:00Z" w16du:dateUtc="2025-04-03T12:28:00Z"/>
          <w:szCs w:val="22"/>
          <w:lang w:val="x-none" w:eastAsia="x-none"/>
        </w:rPr>
      </w:pPr>
    </w:p>
    <w:p w14:paraId="39F00D85" w14:textId="77777777" w:rsidR="00BE1C20" w:rsidRPr="0096527D" w:rsidDel="00C526B0" w:rsidRDefault="00BE1C20" w:rsidP="004162A9">
      <w:pPr>
        <w:pStyle w:val="DraftingNotesAgency"/>
        <w:spacing w:after="0" w:line="240" w:lineRule="auto"/>
        <w:rPr>
          <w:del w:id="119" w:author="MBT 2 (Marion Barendregt)" w:date="2025-04-03T14:28:00Z" w16du:dateUtc="2025-04-03T12:28:00Z"/>
          <w:rFonts w:ascii="Times New Roman" w:hAnsi="Times New Roman"/>
          <w:b/>
          <w:bCs/>
          <w:i w:val="0"/>
          <w:color w:val="auto"/>
          <w:kern w:val="32"/>
          <w:szCs w:val="22"/>
        </w:rPr>
      </w:pPr>
      <w:del w:id="120" w:author="MBT 2 (Marion Barendregt)" w:date="2025-04-03T14:28:00Z" w16du:dateUtc="2025-04-03T12:28:00Z">
        <w:r w:rsidRPr="00253930" w:rsidDel="00C526B0">
          <w:br w:type="page"/>
        </w:r>
        <w:r w:rsidRPr="0096527D" w:rsidDel="00C526B0">
          <w:rPr>
            <w:rFonts w:ascii="Times New Roman" w:hAnsi="Times New Roman"/>
            <w:b/>
            <w:i w:val="0"/>
            <w:color w:val="auto"/>
          </w:rPr>
          <w:delText>Wetenschappelijke conclusies</w:delText>
        </w:r>
      </w:del>
    </w:p>
    <w:p w14:paraId="494384FB" w14:textId="77777777" w:rsidR="00BE1C20" w:rsidRPr="0004096A" w:rsidDel="00C526B0" w:rsidRDefault="00BE1C20" w:rsidP="00C526B0">
      <w:pPr>
        <w:pStyle w:val="BodytextAgency"/>
        <w:spacing w:after="0" w:line="240" w:lineRule="auto"/>
        <w:rPr>
          <w:del w:id="121" w:author="MBT 2 (Marion Barendregt)" w:date="2025-04-03T14:28:00Z" w16du:dateUtc="2025-04-03T12:28:00Z"/>
          <w:rFonts w:ascii="Times New Roman" w:hAnsi="Times New Roman"/>
          <w:szCs w:val="22"/>
          <w:lang w:val="nl-NL"/>
        </w:rPr>
      </w:pPr>
    </w:p>
    <w:p w14:paraId="3E515D9C" w14:textId="77777777" w:rsidR="00BE1C20" w:rsidRPr="0004096A" w:rsidDel="00C526B0" w:rsidRDefault="00BE1C20" w:rsidP="004162A9">
      <w:pPr>
        <w:pStyle w:val="DraftingNotesAgency"/>
        <w:spacing w:after="0" w:line="240" w:lineRule="auto"/>
        <w:rPr>
          <w:del w:id="122" w:author="MBT 2 (Marion Barendregt)" w:date="2025-04-03T14:28:00Z" w16du:dateUtc="2025-04-03T12:28:00Z"/>
          <w:rFonts w:ascii="Times New Roman" w:hAnsi="Times New Roman"/>
          <w:bCs/>
          <w:i w:val="0"/>
          <w:color w:val="auto"/>
          <w:kern w:val="32"/>
          <w:szCs w:val="22"/>
          <w:lang w:val="nl-NL"/>
        </w:rPr>
      </w:pPr>
      <w:del w:id="123" w:author="MBT 2 (Marion Barendregt)" w:date="2025-04-03T14:28:00Z" w16du:dateUtc="2025-04-03T12:28:00Z">
        <w:r w:rsidRPr="00BE1C20" w:rsidDel="00C526B0">
          <w:rPr>
            <w:rFonts w:ascii="Times New Roman" w:hAnsi="Times New Roman"/>
            <w:i w:val="0"/>
            <w:color w:val="auto"/>
            <w:lang w:val="nl-NL"/>
          </w:rPr>
          <w:delText xml:space="preserve">Rekening houdend met het beoordelingsrapport van het Risicobeoordelingscomité voor geneesmiddelenbewaking (PRAC) over de periodieke veiligheidsupdate(s) (PSUR(’s)) voor liraglutide, </w:delText>
        </w:r>
        <w:r w:rsidR="009320FF" w:rsidRPr="009320FF" w:rsidDel="00C526B0">
          <w:rPr>
            <w:rFonts w:ascii="Times New Roman" w:hAnsi="Times New Roman"/>
            <w:i w:val="0"/>
            <w:color w:val="auto"/>
            <w:lang w:val="nl-NL"/>
          </w:rPr>
          <w:delText>heeft het PRAC de volgende wetenschappelijke conclusies getrokken:</w:delText>
        </w:r>
      </w:del>
    </w:p>
    <w:p w14:paraId="52810E00" w14:textId="77777777" w:rsidR="009320FF" w:rsidRPr="009320FF" w:rsidDel="00C526B0" w:rsidRDefault="009320FF" w:rsidP="004162A9">
      <w:pPr>
        <w:pStyle w:val="DraftingNotesAgency"/>
        <w:spacing w:after="0" w:line="240" w:lineRule="auto"/>
        <w:rPr>
          <w:del w:id="124" w:author="MBT 2 (Marion Barendregt)" w:date="2025-04-03T14:28:00Z" w16du:dateUtc="2025-04-03T12:28:00Z"/>
          <w:rFonts w:ascii="Times New Roman" w:hAnsi="Times New Roman"/>
          <w:i w:val="0"/>
          <w:color w:val="auto"/>
          <w:szCs w:val="22"/>
          <w:lang w:val="nl-NL"/>
        </w:rPr>
      </w:pPr>
    </w:p>
    <w:p w14:paraId="3C02F828" w14:textId="77777777" w:rsidR="009320FF" w:rsidRPr="009320FF" w:rsidDel="00C526B0" w:rsidRDefault="009320FF" w:rsidP="004162A9">
      <w:pPr>
        <w:pStyle w:val="DraftingNotesAgency"/>
        <w:spacing w:after="0" w:line="240" w:lineRule="auto"/>
        <w:rPr>
          <w:del w:id="125" w:author="MBT 2 (Marion Barendregt)" w:date="2025-04-03T14:28:00Z" w16du:dateUtc="2025-04-03T12:28:00Z"/>
          <w:rFonts w:ascii="Times New Roman" w:hAnsi="Times New Roman"/>
          <w:i w:val="0"/>
          <w:color w:val="auto"/>
          <w:szCs w:val="22"/>
        </w:rPr>
      </w:pPr>
      <w:del w:id="126" w:author="MBT 2 (Marion Barendregt)" w:date="2025-04-03T14:28:00Z" w16du:dateUtc="2025-04-03T12:28:00Z">
        <w:r w:rsidRPr="009320FF" w:rsidDel="00C526B0">
          <w:rPr>
            <w:rFonts w:ascii="Times New Roman" w:hAnsi="Times New Roman"/>
            <w:i w:val="0"/>
            <w:color w:val="auto"/>
            <w:szCs w:val="22"/>
            <w:lang w:val="nl-NL"/>
          </w:rPr>
          <w:delText>Gezien de beschikbare data over huidamyloïdose uit literatuur</w:delText>
        </w:r>
        <w:r w:rsidDel="00C526B0">
          <w:rPr>
            <w:rFonts w:ascii="Times New Roman" w:hAnsi="Times New Roman"/>
            <w:i w:val="0"/>
            <w:color w:val="auto"/>
            <w:szCs w:val="22"/>
            <w:lang w:val="nl-NL"/>
          </w:rPr>
          <w:delText>,</w:delText>
        </w:r>
        <w:r w:rsidRPr="009320FF" w:rsidDel="00C526B0">
          <w:rPr>
            <w:rFonts w:ascii="Times New Roman" w:hAnsi="Times New Roman"/>
            <w:i w:val="0"/>
            <w:color w:val="auto"/>
            <w:szCs w:val="22"/>
            <w:lang w:val="nl-NL"/>
          </w:rPr>
          <w:delText xml:space="preserve"> spontane meldingen waaronder in sommige gevallen een nauw temporeel verband, een positieve biopsie en in het licht van een aannemelijk werkingsmechanisme, is het PRAC van mening dat een causaal verband tussen liraglutide en huidamyloïdose ten minste een redelijke mogelijkheid is. Het PRAC concludeerde dat de productinformatie van producten die liraglutide bevatten dienovereenkomstig moet worden gewijzigd.</w:delText>
        </w:r>
      </w:del>
    </w:p>
    <w:p w14:paraId="58F6EE6C" w14:textId="77777777" w:rsidR="009320FF" w:rsidRPr="00C526B0" w:rsidDel="00C526B0" w:rsidRDefault="009320FF" w:rsidP="004162A9">
      <w:pPr>
        <w:pStyle w:val="DraftingNotesAgency"/>
        <w:spacing w:after="0" w:line="240" w:lineRule="auto"/>
        <w:rPr>
          <w:del w:id="127" w:author="MBT 2 (Marion Barendregt)" w:date="2025-04-03T14:28:00Z" w16du:dateUtc="2025-04-03T12:28:00Z"/>
          <w:rFonts w:ascii="Times New Roman" w:hAnsi="Times New Roman"/>
          <w:i w:val="0"/>
          <w:color w:val="auto"/>
          <w:szCs w:val="22"/>
          <w:lang w:val="nl-NL"/>
        </w:rPr>
      </w:pPr>
    </w:p>
    <w:p w14:paraId="1425818D" w14:textId="77777777" w:rsidR="00BE1C20" w:rsidRPr="00C526B0" w:rsidDel="00C526B0" w:rsidRDefault="00BE1C20" w:rsidP="00C526B0">
      <w:pPr>
        <w:pStyle w:val="BodytextAgency"/>
        <w:spacing w:after="0" w:line="240" w:lineRule="auto"/>
        <w:rPr>
          <w:del w:id="128" w:author="MBT 2 (Marion Barendregt)" w:date="2025-04-03T14:28:00Z" w16du:dateUtc="2025-04-03T12:28:00Z"/>
          <w:rFonts w:ascii="Times New Roman" w:hAnsi="Times New Roman" w:cs="Times New Roman"/>
          <w:sz w:val="22"/>
          <w:szCs w:val="22"/>
          <w:lang w:val="nl-NL"/>
        </w:rPr>
      </w:pPr>
      <w:del w:id="129" w:author="MBT 2 (Marion Barendregt)" w:date="2025-04-03T14:28:00Z" w16du:dateUtc="2025-04-03T12:28:00Z">
        <w:r w:rsidRPr="00C526B0" w:rsidDel="00C526B0">
          <w:rPr>
            <w:rFonts w:ascii="Times New Roman" w:hAnsi="Times New Roman" w:cs="Times New Roman"/>
            <w:sz w:val="22"/>
            <w:szCs w:val="22"/>
            <w:lang w:val="nl-NL"/>
          </w:rPr>
          <w:delText>Na beoordeling van de aanbeveling van het PRAC stemt het CHMP in met de algemene conclusies van het PRAC en de redenen voor die aanbeveling.</w:delText>
        </w:r>
      </w:del>
    </w:p>
    <w:p w14:paraId="7DE7A94E" w14:textId="77777777" w:rsidR="00BE1C20" w:rsidRPr="0096527D" w:rsidDel="00C526B0" w:rsidRDefault="00BE1C20" w:rsidP="00C526B0">
      <w:pPr>
        <w:keepNext/>
        <w:widowControl w:val="0"/>
        <w:autoSpaceDE w:val="0"/>
        <w:autoSpaceDN w:val="0"/>
        <w:adjustRightInd w:val="0"/>
        <w:ind w:right="120"/>
        <w:rPr>
          <w:del w:id="130" w:author="MBT 2 (Marion Barendregt)" w:date="2025-04-03T14:28:00Z" w16du:dateUtc="2025-04-03T12:28:00Z"/>
          <w:rFonts w:eastAsia="Verdana"/>
          <w:bCs/>
          <w:kern w:val="32"/>
          <w:szCs w:val="22"/>
          <w:lang w:val="x-none" w:eastAsia="x-none"/>
        </w:rPr>
      </w:pPr>
    </w:p>
    <w:p w14:paraId="3B57002F" w14:textId="77777777" w:rsidR="00BE1C20" w:rsidRPr="000C30AE" w:rsidDel="00C526B0" w:rsidRDefault="00BE1C20" w:rsidP="00C526B0">
      <w:pPr>
        <w:pStyle w:val="No-numheading3Agency"/>
        <w:spacing w:before="0" w:after="0"/>
        <w:rPr>
          <w:del w:id="131" w:author="MBT 2 (Marion Barendregt)" w:date="2025-04-03T14:28:00Z" w16du:dateUtc="2025-04-03T12:28:00Z"/>
          <w:rFonts w:ascii="Times New Roman" w:hAnsi="Times New Roman"/>
          <w:lang w:val="nl-NL"/>
        </w:rPr>
      </w:pPr>
      <w:del w:id="132" w:author="MBT 2 (Marion Barendregt)" w:date="2025-04-03T14:28:00Z" w16du:dateUtc="2025-04-03T12:28:00Z">
        <w:r w:rsidRPr="000C30AE" w:rsidDel="00C526B0">
          <w:rPr>
            <w:rFonts w:ascii="Times New Roman" w:hAnsi="Times New Roman"/>
            <w:lang w:val="nl-NL"/>
          </w:rPr>
          <w:delText>Redenen voor de wijziging van de voorwaarden verbonden aan de vergunning(en) voor het in de handel brengen</w:delText>
        </w:r>
        <w:r w:rsidR="003F645C" w:rsidDel="00C526B0">
          <w:rPr>
            <w:rFonts w:ascii="Courier New" w:hAnsi="Courier New"/>
            <w:color w:val="339966"/>
            <w:szCs w:val="18"/>
            <w:lang w:val="nl-NL" w:eastAsia="en-GB"/>
          </w:rPr>
          <w:fldChar w:fldCharType="begin"/>
        </w:r>
        <w:r w:rsidR="003F645C" w:rsidDel="00C526B0">
          <w:rPr>
            <w:rFonts w:ascii="Times New Roman" w:hAnsi="Times New Roman"/>
            <w:lang w:val="nl-NL"/>
          </w:rPr>
          <w:delInstrText xml:space="preserve"> DOCVARIABLE vault_nd_ac6b39db-6b2c-4890-8672-148a88b87e71 \* MERGEFORMAT </w:delInstrText>
        </w:r>
        <w:r w:rsidR="003F645C" w:rsidDel="00C526B0">
          <w:rPr>
            <w:rFonts w:ascii="Courier New" w:hAnsi="Courier New"/>
            <w:color w:val="339966"/>
            <w:szCs w:val="18"/>
            <w:lang w:val="nl-NL" w:eastAsia="en-GB"/>
          </w:rPr>
          <w:fldChar w:fldCharType="separate"/>
        </w:r>
        <w:r w:rsidR="003F645C" w:rsidDel="00C526B0">
          <w:rPr>
            <w:rFonts w:ascii="Times New Roman" w:hAnsi="Times New Roman"/>
            <w:lang w:val="nl-NL"/>
          </w:rPr>
          <w:delText xml:space="preserve"> </w:delText>
        </w:r>
        <w:r w:rsidR="003F645C" w:rsidDel="00C526B0">
          <w:rPr>
            <w:rFonts w:ascii="Courier New" w:hAnsi="Courier New"/>
            <w:color w:val="339966"/>
            <w:szCs w:val="18"/>
            <w:lang w:val="nl-NL" w:eastAsia="en-GB"/>
          </w:rPr>
          <w:fldChar w:fldCharType="end"/>
        </w:r>
      </w:del>
    </w:p>
    <w:p w14:paraId="13AEE5D1" w14:textId="77777777" w:rsidR="00BE1C20" w:rsidRPr="00C526B0" w:rsidDel="00C526B0" w:rsidRDefault="00BE1C20" w:rsidP="00C526B0">
      <w:pPr>
        <w:pStyle w:val="DraftingNotesAgency"/>
        <w:spacing w:after="0" w:line="240" w:lineRule="auto"/>
        <w:rPr>
          <w:del w:id="133" w:author="MBT 2 (Marion Barendregt)" w:date="2025-04-03T14:28:00Z" w16du:dateUtc="2025-04-03T12:28:00Z"/>
          <w:rFonts w:ascii="Times New Roman" w:hAnsi="Times New Roman"/>
          <w:i w:val="0"/>
          <w:color w:val="auto"/>
          <w:szCs w:val="22"/>
          <w:lang w:val="nl-NL"/>
        </w:rPr>
      </w:pPr>
    </w:p>
    <w:p w14:paraId="37B33521" w14:textId="77777777" w:rsidR="00BE1C20" w:rsidRPr="00C526B0" w:rsidDel="00C526B0" w:rsidRDefault="00FE50C1" w:rsidP="00C526B0">
      <w:pPr>
        <w:pStyle w:val="DraftingNotesAgency"/>
        <w:spacing w:after="0" w:line="240" w:lineRule="auto"/>
        <w:rPr>
          <w:del w:id="134" w:author="MBT 2 (Marion Barendregt)" w:date="2025-04-03T14:28:00Z" w16du:dateUtc="2025-04-03T12:28:00Z"/>
          <w:rFonts w:ascii="Times New Roman" w:hAnsi="Times New Roman"/>
          <w:i w:val="0"/>
          <w:color w:val="auto"/>
          <w:szCs w:val="22"/>
          <w:lang w:val="nl-NL"/>
        </w:rPr>
      </w:pPr>
      <w:del w:id="135" w:author="MBT 2 (Marion Barendregt)" w:date="2025-04-03T14:28:00Z" w16du:dateUtc="2025-04-03T12:28:00Z">
        <w:r w:rsidRPr="00C526B0" w:rsidDel="00C526B0">
          <w:rPr>
            <w:rFonts w:ascii="Times New Roman" w:hAnsi="Times New Roman"/>
            <w:i w:val="0"/>
            <w:color w:val="auto"/>
            <w:szCs w:val="22"/>
            <w:lang w:val="nl-NL"/>
          </w:rPr>
          <w:delText>Op basis van de wetenschappelijke conclusies voor liraglutide is het CHMP van mening dat de baten-risicoverhouding van de geneesmiddelen die liraglutide bevatten ongewijzigd blijft op voorwaarde dat de voorgestelde wijzigingen in de productinformatie worden aangebracht.</w:delText>
        </w:r>
      </w:del>
    </w:p>
    <w:p w14:paraId="710A0149" w14:textId="77777777" w:rsidR="00BE1C20" w:rsidRPr="00C526B0" w:rsidDel="00C526B0" w:rsidRDefault="00BE1C20" w:rsidP="00C526B0">
      <w:pPr>
        <w:pStyle w:val="DraftingNotesAgency"/>
        <w:spacing w:after="0" w:line="240" w:lineRule="auto"/>
        <w:rPr>
          <w:del w:id="136" w:author="MBT 2 (Marion Barendregt)" w:date="2025-04-03T14:28:00Z" w16du:dateUtc="2025-04-03T12:28:00Z"/>
          <w:rFonts w:ascii="Times New Roman" w:hAnsi="Times New Roman"/>
          <w:i w:val="0"/>
          <w:color w:val="auto"/>
          <w:szCs w:val="22"/>
          <w:lang w:val="nl-NL"/>
        </w:rPr>
      </w:pPr>
    </w:p>
    <w:p w14:paraId="27E0469B" w14:textId="77777777" w:rsidR="00BE1C20" w:rsidRPr="00C526B0" w:rsidDel="00C526B0" w:rsidRDefault="00BE1C20" w:rsidP="00C526B0">
      <w:pPr>
        <w:pStyle w:val="DraftingNotesAgency"/>
        <w:spacing w:after="0" w:line="240" w:lineRule="auto"/>
        <w:rPr>
          <w:del w:id="137" w:author="MBT 2 (Marion Barendregt)" w:date="2025-04-03T14:28:00Z" w16du:dateUtc="2025-04-03T12:28:00Z"/>
          <w:rFonts w:ascii="Times New Roman" w:hAnsi="Times New Roman"/>
          <w:i w:val="0"/>
          <w:color w:val="auto"/>
          <w:szCs w:val="22"/>
          <w:lang w:val="nl-NL"/>
        </w:rPr>
      </w:pPr>
      <w:del w:id="138" w:author="MBT 2 (Marion Barendregt)" w:date="2025-04-03T14:28:00Z" w16du:dateUtc="2025-04-03T12:28:00Z">
        <w:r w:rsidRPr="00C526B0" w:rsidDel="00C526B0">
          <w:rPr>
            <w:rFonts w:ascii="Times New Roman" w:hAnsi="Times New Roman"/>
            <w:i w:val="0"/>
            <w:color w:val="auto"/>
            <w:szCs w:val="22"/>
            <w:lang w:val="nl-NL"/>
          </w:rPr>
          <w:delText>Het CHMP beveelt aan de voorwaarden van de vergunning(en) voor het in de handel brengen te wijzigen.</w:delText>
        </w:r>
        <w:bookmarkStart w:id="139" w:name="_Hlk179787352"/>
      </w:del>
    </w:p>
    <w:bookmarkEnd w:id="139"/>
    <w:p w14:paraId="6201702A" w14:textId="602010BB" w:rsidR="009B6E2F" w:rsidRPr="00C526B0" w:rsidRDefault="009B6E2F" w:rsidP="00C526B0">
      <w:pPr>
        <w:pStyle w:val="DraftingNotesAgency"/>
        <w:spacing w:after="0" w:line="240" w:lineRule="auto"/>
        <w:rPr>
          <w:rFonts w:ascii="Times New Roman" w:hAnsi="Times New Roman"/>
          <w:i w:val="0"/>
          <w:color w:val="auto"/>
          <w:szCs w:val="22"/>
          <w:lang w:val="nl-NL"/>
        </w:rPr>
      </w:pPr>
    </w:p>
    <w:sectPr w:rsidR="009B6E2F" w:rsidRPr="00C526B0">
      <w:footerReference w:type="default" r:id="rId63"/>
      <w:footerReference w:type="first" r:id="rId64"/>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7C3D3" w14:textId="77777777" w:rsidR="00535E22" w:rsidRDefault="00535E22">
      <w:r>
        <w:separator/>
      </w:r>
    </w:p>
  </w:endnote>
  <w:endnote w:type="continuationSeparator" w:id="0">
    <w:p w14:paraId="6AF20B49" w14:textId="77777777" w:rsidR="00535E22" w:rsidRDefault="00535E22">
      <w:r>
        <w:continuationSeparator/>
      </w:r>
    </w:p>
  </w:endnote>
  <w:endnote w:type="continuationNotice" w:id="1">
    <w:p w14:paraId="5C5D03B7" w14:textId="77777777" w:rsidR="00535E22" w:rsidRDefault="00535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Frutiger55">
    <w:altName w:val="Arial"/>
    <w:charset w:val="00"/>
    <w:family w:val="auto"/>
    <w:pitch w:val="variable"/>
    <w:sig w:usb0="800002AF" w:usb1="4000044A"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60E5" w14:textId="77777777" w:rsidR="00156D44" w:rsidRDefault="00156D4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25D5" w14:textId="77777777" w:rsidR="00156D44" w:rsidRDefault="00156D4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D8D30" w14:textId="77777777" w:rsidR="00535E22" w:rsidRDefault="00535E22">
      <w:r>
        <w:separator/>
      </w:r>
    </w:p>
  </w:footnote>
  <w:footnote w:type="continuationSeparator" w:id="0">
    <w:p w14:paraId="2A397F57" w14:textId="77777777" w:rsidR="00535E22" w:rsidRDefault="00535E22">
      <w:r>
        <w:continuationSeparator/>
      </w:r>
    </w:p>
  </w:footnote>
  <w:footnote w:type="continuationNotice" w:id="1">
    <w:p w14:paraId="23EBAE70" w14:textId="77777777" w:rsidR="00535E22" w:rsidRDefault="00535E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1DB8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024599" o:spid="_x0000_i1025" type="#_x0000_t75" style="width:27pt;height:21pt;visibility:visible;mso-wrap-style:square">
            <v:imagedata r:id="rId1" o:title=""/>
          </v:shape>
        </w:pict>
      </mc:Choice>
      <mc:Fallback>
        <w:drawing>
          <wp:inline distT="0" distB="0" distL="0" distR="0" wp14:anchorId="635F5823" wp14:editId="5BC52083">
            <wp:extent cx="342900" cy="266700"/>
            <wp:effectExtent l="0" t="0" r="0" b="0"/>
            <wp:docPr id="319024599" name="Picture 3190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w14:anchorId="163F1813" id="Picture 375345685" o:spid="_x0000_i1025" type="#_x0000_t75" alt="W5" style="width:12pt;height:11.25pt;visibility:visible;mso-wrap-style:square">
            <v:imagedata r:id="rId3" o:title="W5"/>
          </v:shape>
        </w:pict>
      </mc:Choice>
      <mc:Fallback>
        <w:drawing>
          <wp:inline distT="0" distB="0" distL="0" distR="0" wp14:anchorId="347D2DB6" wp14:editId="414F7D14">
            <wp:extent cx="152400" cy="142875"/>
            <wp:effectExtent l="0" t="0" r="0" b="0"/>
            <wp:docPr id="375345685" name="Picture 37534568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5B6126"/>
    <w:multiLevelType w:val="hybridMultilevel"/>
    <w:tmpl w:val="2920224C"/>
    <w:lvl w:ilvl="0" w:tplc="409AC45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66E75"/>
    <w:multiLevelType w:val="hybridMultilevel"/>
    <w:tmpl w:val="345C23B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4444B4D"/>
    <w:multiLevelType w:val="hybridMultilevel"/>
    <w:tmpl w:val="FA8A4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8" w15:restartNumberingAfterBreak="0">
    <w:nsid w:val="070A286C"/>
    <w:multiLevelType w:val="hybridMultilevel"/>
    <w:tmpl w:val="00809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984511"/>
    <w:multiLevelType w:val="hybridMultilevel"/>
    <w:tmpl w:val="AF6A2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5F6B87"/>
    <w:multiLevelType w:val="hybridMultilevel"/>
    <w:tmpl w:val="C74C4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FB0EAA"/>
    <w:multiLevelType w:val="hybridMultilevel"/>
    <w:tmpl w:val="6C14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81715"/>
    <w:multiLevelType w:val="hybridMultilevel"/>
    <w:tmpl w:val="BA0E1F22"/>
    <w:lvl w:ilvl="0" w:tplc="FFFFFFFF">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10E6A52"/>
    <w:multiLevelType w:val="hybridMultilevel"/>
    <w:tmpl w:val="F52AD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1001D9"/>
    <w:multiLevelType w:val="hybridMultilevel"/>
    <w:tmpl w:val="06E62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3639A9"/>
    <w:multiLevelType w:val="hybridMultilevel"/>
    <w:tmpl w:val="E9EE0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7165017"/>
    <w:multiLevelType w:val="hybridMultilevel"/>
    <w:tmpl w:val="79C6F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290BDD"/>
    <w:multiLevelType w:val="hybridMultilevel"/>
    <w:tmpl w:val="54DE2DAC"/>
    <w:lvl w:ilvl="0" w:tplc="120242E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0D2211"/>
    <w:multiLevelType w:val="hybridMultilevel"/>
    <w:tmpl w:val="F454C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F984CBF"/>
    <w:multiLevelType w:val="hybridMultilevel"/>
    <w:tmpl w:val="25B4B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214644EB"/>
    <w:multiLevelType w:val="hybridMultilevel"/>
    <w:tmpl w:val="709EB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5" w15:restartNumberingAfterBreak="0">
    <w:nsid w:val="28283624"/>
    <w:multiLevelType w:val="hybridMultilevel"/>
    <w:tmpl w:val="7EA87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301E236A"/>
    <w:multiLevelType w:val="hybridMultilevel"/>
    <w:tmpl w:val="A352E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07F2D5D"/>
    <w:multiLevelType w:val="hybridMultilevel"/>
    <w:tmpl w:val="FA8A4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3AFC1F79"/>
    <w:multiLevelType w:val="hybridMultilevel"/>
    <w:tmpl w:val="16366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D372359"/>
    <w:multiLevelType w:val="hybridMultilevel"/>
    <w:tmpl w:val="38D4A62C"/>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3D965308"/>
    <w:multiLevelType w:val="hybridMultilevel"/>
    <w:tmpl w:val="486CE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DEB0EAC"/>
    <w:multiLevelType w:val="hybridMultilevel"/>
    <w:tmpl w:val="2E803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8" w15:restartNumberingAfterBreak="0">
    <w:nsid w:val="3FAE4961"/>
    <w:multiLevelType w:val="hybridMultilevel"/>
    <w:tmpl w:val="97A64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8995FFC"/>
    <w:multiLevelType w:val="hybridMultilevel"/>
    <w:tmpl w:val="B6A6940C"/>
    <w:lvl w:ilvl="0" w:tplc="2D8487DE">
      <w:start w:val="1"/>
      <w:numFmt w:val="bullet"/>
      <w:lvlText w:val=""/>
      <w:lvlPicBulletId w:val="1"/>
      <w:lvlJc w:val="left"/>
      <w:pPr>
        <w:tabs>
          <w:tab w:val="num" w:pos="720"/>
        </w:tabs>
        <w:ind w:left="720" w:hanging="360"/>
      </w:pPr>
      <w:rPr>
        <w:rFonts w:ascii="Symbol" w:hAnsi="Symbol" w:hint="default"/>
      </w:rPr>
    </w:lvl>
    <w:lvl w:ilvl="1" w:tplc="BC0E0E10" w:tentative="1">
      <w:start w:val="1"/>
      <w:numFmt w:val="bullet"/>
      <w:lvlText w:val=""/>
      <w:lvlJc w:val="left"/>
      <w:pPr>
        <w:tabs>
          <w:tab w:val="num" w:pos="1440"/>
        </w:tabs>
        <w:ind w:left="1440" w:hanging="360"/>
      </w:pPr>
      <w:rPr>
        <w:rFonts w:ascii="Symbol" w:hAnsi="Symbol" w:hint="default"/>
      </w:rPr>
    </w:lvl>
    <w:lvl w:ilvl="2" w:tplc="F5D0F65A" w:tentative="1">
      <w:start w:val="1"/>
      <w:numFmt w:val="bullet"/>
      <w:lvlText w:val=""/>
      <w:lvlJc w:val="left"/>
      <w:pPr>
        <w:tabs>
          <w:tab w:val="num" w:pos="2160"/>
        </w:tabs>
        <w:ind w:left="2160" w:hanging="360"/>
      </w:pPr>
      <w:rPr>
        <w:rFonts w:ascii="Symbol" w:hAnsi="Symbol" w:hint="default"/>
      </w:rPr>
    </w:lvl>
    <w:lvl w:ilvl="3" w:tplc="908A8C66" w:tentative="1">
      <w:start w:val="1"/>
      <w:numFmt w:val="bullet"/>
      <w:lvlText w:val=""/>
      <w:lvlJc w:val="left"/>
      <w:pPr>
        <w:tabs>
          <w:tab w:val="num" w:pos="2880"/>
        </w:tabs>
        <w:ind w:left="2880" w:hanging="360"/>
      </w:pPr>
      <w:rPr>
        <w:rFonts w:ascii="Symbol" w:hAnsi="Symbol" w:hint="default"/>
      </w:rPr>
    </w:lvl>
    <w:lvl w:ilvl="4" w:tplc="C50CFCD4" w:tentative="1">
      <w:start w:val="1"/>
      <w:numFmt w:val="bullet"/>
      <w:lvlText w:val=""/>
      <w:lvlJc w:val="left"/>
      <w:pPr>
        <w:tabs>
          <w:tab w:val="num" w:pos="3600"/>
        </w:tabs>
        <w:ind w:left="3600" w:hanging="360"/>
      </w:pPr>
      <w:rPr>
        <w:rFonts w:ascii="Symbol" w:hAnsi="Symbol" w:hint="default"/>
      </w:rPr>
    </w:lvl>
    <w:lvl w:ilvl="5" w:tplc="0B9A8CD6" w:tentative="1">
      <w:start w:val="1"/>
      <w:numFmt w:val="bullet"/>
      <w:lvlText w:val=""/>
      <w:lvlJc w:val="left"/>
      <w:pPr>
        <w:tabs>
          <w:tab w:val="num" w:pos="4320"/>
        </w:tabs>
        <w:ind w:left="4320" w:hanging="360"/>
      </w:pPr>
      <w:rPr>
        <w:rFonts w:ascii="Symbol" w:hAnsi="Symbol" w:hint="default"/>
      </w:rPr>
    </w:lvl>
    <w:lvl w:ilvl="6" w:tplc="73307104" w:tentative="1">
      <w:start w:val="1"/>
      <w:numFmt w:val="bullet"/>
      <w:lvlText w:val=""/>
      <w:lvlJc w:val="left"/>
      <w:pPr>
        <w:tabs>
          <w:tab w:val="num" w:pos="5040"/>
        </w:tabs>
        <w:ind w:left="5040" w:hanging="360"/>
      </w:pPr>
      <w:rPr>
        <w:rFonts w:ascii="Symbol" w:hAnsi="Symbol" w:hint="default"/>
      </w:rPr>
    </w:lvl>
    <w:lvl w:ilvl="7" w:tplc="2BE0934C" w:tentative="1">
      <w:start w:val="1"/>
      <w:numFmt w:val="bullet"/>
      <w:lvlText w:val=""/>
      <w:lvlJc w:val="left"/>
      <w:pPr>
        <w:tabs>
          <w:tab w:val="num" w:pos="5760"/>
        </w:tabs>
        <w:ind w:left="5760" w:hanging="360"/>
      </w:pPr>
      <w:rPr>
        <w:rFonts w:ascii="Symbol" w:hAnsi="Symbol" w:hint="default"/>
      </w:rPr>
    </w:lvl>
    <w:lvl w:ilvl="8" w:tplc="6FE06D1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41" w15:restartNumberingAfterBreak="0">
    <w:nsid w:val="4CA75CC3"/>
    <w:multiLevelType w:val="hybridMultilevel"/>
    <w:tmpl w:val="B5F28EFC"/>
    <w:lvl w:ilvl="0" w:tplc="823840A6">
      <w:start w:val="1"/>
      <w:numFmt w:val="bullet"/>
      <w:lvlText w:val=""/>
      <w:lvlJc w:val="left"/>
      <w:pPr>
        <w:ind w:left="720" w:hanging="360"/>
      </w:pPr>
      <w:rPr>
        <w:rFonts w:ascii="Symbol" w:hAnsi="Symbol" w:hint="default"/>
      </w:rPr>
    </w:lvl>
    <w:lvl w:ilvl="1" w:tplc="830A9F18" w:tentative="1">
      <w:start w:val="1"/>
      <w:numFmt w:val="bullet"/>
      <w:lvlText w:val="o"/>
      <w:lvlJc w:val="left"/>
      <w:pPr>
        <w:ind w:left="1440" w:hanging="360"/>
      </w:pPr>
      <w:rPr>
        <w:rFonts w:ascii="Courier New" w:hAnsi="Courier New" w:hint="default"/>
      </w:rPr>
    </w:lvl>
    <w:lvl w:ilvl="2" w:tplc="F38A88FA" w:tentative="1">
      <w:start w:val="1"/>
      <w:numFmt w:val="bullet"/>
      <w:lvlText w:val=""/>
      <w:lvlJc w:val="left"/>
      <w:pPr>
        <w:ind w:left="2160" w:hanging="360"/>
      </w:pPr>
      <w:rPr>
        <w:rFonts w:ascii="Wingdings" w:hAnsi="Wingdings" w:hint="default"/>
      </w:rPr>
    </w:lvl>
    <w:lvl w:ilvl="3" w:tplc="453A0FDA" w:tentative="1">
      <w:start w:val="1"/>
      <w:numFmt w:val="bullet"/>
      <w:lvlText w:val=""/>
      <w:lvlJc w:val="left"/>
      <w:pPr>
        <w:ind w:left="2880" w:hanging="360"/>
      </w:pPr>
      <w:rPr>
        <w:rFonts w:ascii="Symbol" w:hAnsi="Symbol" w:hint="default"/>
      </w:rPr>
    </w:lvl>
    <w:lvl w:ilvl="4" w:tplc="8DEAC8FA" w:tentative="1">
      <w:start w:val="1"/>
      <w:numFmt w:val="bullet"/>
      <w:lvlText w:val="o"/>
      <w:lvlJc w:val="left"/>
      <w:pPr>
        <w:ind w:left="3600" w:hanging="360"/>
      </w:pPr>
      <w:rPr>
        <w:rFonts w:ascii="Courier New" w:hAnsi="Courier New" w:hint="default"/>
      </w:rPr>
    </w:lvl>
    <w:lvl w:ilvl="5" w:tplc="A2425EB2" w:tentative="1">
      <w:start w:val="1"/>
      <w:numFmt w:val="bullet"/>
      <w:lvlText w:val=""/>
      <w:lvlJc w:val="left"/>
      <w:pPr>
        <w:ind w:left="4320" w:hanging="360"/>
      </w:pPr>
      <w:rPr>
        <w:rFonts w:ascii="Wingdings" w:hAnsi="Wingdings" w:hint="default"/>
      </w:rPr>
    </w:lvl>
    <w:lvl w:ilvl="6" w:tplc="35C89B42" w:tentative="1">
      <w:start w:val="1"/>
      <w:numFmt w:val="bullet"/>
      <w:lvlText w:val=""/>
      <w:lvlJc w:val="left"/>
      <w:pPr>
        <w:ind w:left="5040" w:hanging="360"/>
      </w:pPr>
      <w:rPr>
        <w:rFonts w:ascii="Symbol" w:hAnsi="Symbol" w:hint="default"/>
      </w:rPr>
    </w:lvl>
    <w:lvl w:ilvl="7" w:tplc="C512F292" w:tentative="1">
      <w:start w:val="1"/>
      <w:numFmt w:val="bullet"/>
      <w:lvlText w:val="o"/>
      <w:lvlJc w:val="left"/>
      <w:pPr>
        <w:ind w:left="5760" w:hanging="360"/>
      </w:pPr>
      <w:rPr>
        <w:rFonts w:ascii="Courier New" w:hAnsi="Courier New" w:hint="default"/>
      </w:rPr>
    </w:lvl>
    <w:lvl w:ilvl="8" w:tplc="8B0A7DF0" w:tentative="1">
      <w:start w:val="1"/>
      <w:numFmt w:val="bullet"/>
      <w:lvlText w:val=""/>
      <w:lvlJc w:val="left"/>
      <w:pPr>
        <w:ind w:left="6480" w:hanging="360"/>
      </w:pPr>
      <w:rPr>
        <w:rFonts w:ascii="Wingdings" w:hAnsi="Wingdings" w:hint="default"/>
      </w:rPr>
    </w:lvl>
  </w:abstractNum>
  <w:abstractNum w:abstractNumId="42" w15:restartNumberingAfterBreak="0">
    <w:nsid w:val="4DA62843"/>
    <w:multiLevelType w:val="hybridMultilevel"/>
    <w:tmpl w:val="6BC4B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5"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5F5C1700"/>
    <w:multiLevelType w:val="hybridMultilevel"/>
    <w:tmpl w:val="090A37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1159FE"/>
    <w:multiLevelType w:val="hybridMultilevel"/>
    <w:tmpl w:val="8DAED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1" w15:restartNumberingAfterBreak="0">
    <w:nsid w:val="64387737"/>
    <w:multiLevelType w:val="hybridMultilevel"/>
    <w:tmpl w:val="7A1AB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53"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54" w15:restartNumberingAfterBreak="0">
    <w:nsid w:val="68AF5010"/>
    <w:multiLevelType w:val="hybridMultilevel"/>
    <w:tmpl w:val="8E365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93740A9"/>
    <w:multiLevelType w:val="hybridMultilevel"/>
    <w:tmpl w:val="988CB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9442FEE"/>
    <w:multiLevelType w:val="hybridMultilevel"/>
    <w:tmpl w:val="57D26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9"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0"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6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28099F"/>
    <w:multiLevelType w:val="hybridMultilevel"/>
    <w:tmpl w:val="7D8CF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25E45DB"/>
    <w:multiLevelType w:val="hybridMultilevel"/>
    <w:tmpl w:val="C032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600458687">
    <w:abstractNumId w:val="1"/>
  </w:num>
  <w:num w:numId="2" w16cid:durableId="366300820">
    <w:abstractNumId w:val="0"/>
  </w:num>
  <w:num w:numId="3" w16cid:durableId="521086673">
    <w:abstractNumId w:val="7"/>
  </w:num>
  <w:num w:numId="4" w16cid:durableId="441075022">
    <w:abstractNumId w:val="52"/>
  </w:num>
  <w:num w:numId="5" w16cid:durableId="1974286700">
    <w:abstractNumId w:val="2"/>
    <w:lvlOverride w:ilvl="0">
      <w:lvl w:ilvl="0">
        <w:start w:val="1"/>
        <w:numFmt w:val="bullet"/>
        <w:lvlText w:val="-"/>
        <w:legacy w:legacy="1" w:legacySpace="0" w:legacyIndent="360"/>
        <w:lvlJc w:val="left"/>
        <w:pPr>
          <w:ind w:left="360" w:hanging="360"/>
        </w:pPr>
      </w:lvl>
    </w:lvlOverride>
  </w:num>
  <w:num w:numId="6" w16cid:durableId="170409082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240288533">
    <w:abstractNumId w:val="53"/>
  </w:num>
  <w:num w:numId="8" w16cid:durableId="1969776508">
    <w:abstractNumId w:val="46"/>
  </w:num>
  <w:num w:numId="9" w16cid:durableId="1514609434">
    <w:abstractNumId w:val="29"/>
  </w:num>
  <w:num w:numId="10" w16cid:durableId="437145431">
    <w:abstractNumId w:val="37"/>
  </w:num>
  <w:num w:numId="11" w16cid:durableId="1307589034">
    <w:abstractNumId w:val="65"/>
  </w:num>
  <w:num w:numId="12" w16cid:durableId="651374521">
    <w:abstractNumId w:val="3"/>
  </w:num>
  <w:num w:numId="13" w16cid:durableId="1526989412">
    <w:abstractNumId w:val="59"/>
  </w:num>
  <w:num w:numId="14" w16cid:durableId="726612186">
    <w:abstractNumId w:val="32"/>
  </w:num>
  <w:num w:numId="15" w16cid:durableId="1196195101">
    <w:abstractNumId w:val="21"/>
  </w:num>
  <w:num w:numId="16" w16cid:durableId="435910462">
    <w:abstractNumId w:val="10"/>
  </w:num>
  <w:num w:numId="17" w16cid:durableId="139856068">
    <w:abstractNumId w:val="2"/>
    <w:lvlOverride w:ilvl="0">
      <w:lvl w:ilvl="0">
        <w:start w:val="1"/>
        <w:numFmt w:val="bullet"/>
        <w:lvlText w:val="-"/>
        <w:legacy w:legacy="1" w:legacySpace="0" w:legacyIndent="360"/>
        <w:lvlJc w:val="left"/>
        <w:pPr>
          <w:ind w:left="360" w:hanging="360"/>
        </w:pPr>
      </w:lvl>
    </w:lvlOverride>
  </w:num>
  <w:num w:numId="18" w16cid:durableId="1036009101">
    <w:abstractNumId w:val="61"/>
  </w:num>
  <w:num w:numId="19" w16cid:durableId="517085277">
    <w:abstractNumId w:val="40"/>
  </w:num>
  <w:num w:numId="20" w16cid:durableId="125513351">
    <w:abstractNumId w:val="44"/>
  </w:num>
  <w:num w:numId="21" w16cid:durableId="1378973680">
    <w:abstractNumId w:val="66"/>
  </w:num>
  <w:num w:numId="22" w16cid:durableId="1943146169">
    <w:abstractNumId w:val="50"/>
  </w:num>
  <w:num w:numId="23" w16cid:durableId="1283423052">
    <w:abstractNumId w:val="62"/>
  </w:num>
  <w:num w:numId="24" w16cid:durableId="253786476">
    <w:abstractNumId w:val="57"/>
  </w:num>
  <w:num w:numId="25" w16cid:durableId="762459607">
    <w:abstractNumId w:val="28"/>
  </w:num>
  <w:num w:numId="26" w16cid:durableId="170994086">
    <w:abstractNumId w:val="62"/>
  </w:num>
  <w:num w:numId="27" w16cid:durableId="917983128">
    <w:abstractNumId w:val="10"/>
  </w:num>
  <w:num w:numId="28" w16cid:durableId="1682927869">
    <w:abstractNumId w:val="26"/>
  </w:num>
  <w:num w:numId="29" w16cid:durableId="396635594">
    <w:abstractNumId w:val="1"/>
  </w:num>
  <w:num w:numId="30" w16cid:durableId="1349675482">
    <w:abstractNumId w:val="58"/>
  </w:num>
  <w:num w:numId="31" w16cid:durableId="1142692894">
    <w:abstractNumId w:val="0"/>
  </w:num>
  <w:num w:numId="32" w16cid:durableId="1705590283">
    <w:abstractNumId w:val="23"/>
  </w:num>
  <w:num w:numId="33" w16cid:durableId="648750384">
    <w:abstractNumId w:val="48"/>
  </w:num>
  <w:num w:numId="34" w16cid:durableId="1347636546">
    <w:abstractNumId w:val="24"/>
  </w:num>
  <w:num w:numId="35" w16cid:durableId="100299831">
    <w:abstractNumId w:val="27"/>
  </w:num>
  <w:num w:numId="36" w16cid:durableId="1736195764">
    <w:abstractNumId w:val="45"/>
  </w:num>
  <w:num w:numId="37" w16cid:durableId="465467633">
    <w:abstractNumId w:val="43"/>
  </w:num>
  <w:num w:numId="38" w16cid:durableId="100541173">
    <w:abstractNumId w:val="60"/>
  </w:num>
  <w:num w:numId="39" w16cid:durableId="1341616871">
    <w:abstractNumId w:val="4"/>
  </w:num>
  <w:num w:numId="40" w16cid:durableId="613681264">
    <w:abstractNumId w:val="12"/>
  </w:num>
  <w:num w:numId="41" w16cid:durableId="457651859">
    <w:abstractNumId w:val="35"/>
  </w:num>
  <w:num w:numId="42" w16cid:durableId="937106043">
    <w:abstractNumId w:val="9"/>
  </w:num>
  <w:num w:numId="43" w16cid:durableId="1623612420">
    <w:abstractNumId w:val="49"/>
  </w:num>
  <w:num w:numId="44" w16cid:durableId="449592484">
    <w:abstractNumId w:val="47"/>
  </w:num>
  <w:num w:numId="45" w16cid:durableId="388118199">
    <w:abstractNumId w:val="63"/>
  </w:num>
  <w:num w:numId="46" w16cid:durableId="1559901042">
    <w:abstractNumId w:val="6"/>
  </w:num>
  <w:num w:numId="47" w16cid:durableId="2095859868">
    <w:abstractNumId w:val="38"/>
  </w:num>
  <w:num w:numId="48" w16cid:durableId="1118914493">
    <w:abstractNumId w:val="30"/>
  </w:num>
  <w:num w:numId="49" w16cid:durableId="202405939">
    <w:abstractNumId w:val="15"/>
  </w:num>
  <w:num w:numId="50" w16cid:durableId="634793413">
    <w:abstractNumId w:val="17"/>
  </w:num>
  <w:num w:numId="51" w16cid:durableId="96677492">
    <w:abstractNumId w:val="25"/>
  </w:num>
  <w:num w:numId="52" w16cid:durableId="1530989650">
    <w:abstractNumId w:val="20"/>
  </w:num>
  <w:num w:numId="53" w16cid:durableId="504590919">
    <w:abstractNumId w:val="36"/>
  </w:num>
  <w:num w:numId="54" w16cid:durableId="656809523">
    <w:abstractNumId w:val="14"/>
  </w:num>
  <w:num w:numId="55" w16cid:durableId="684022257">
    <w:abstractNumId w:val="22"/>
  </w:num>
  <w:num w:numId="56" w16cid:durableId="637420623">
    <w:abstractNumId w:val="54"/>
  </w:num>
  <w:num w:numId="57" w16cid:durableId="1800951787">
    <w:abstractNumId w:val="5"/>
  </w:num>
  <w:num w:numId="58" w16cid:durableId="534150872">
    <w:abstractNumId w:val="11"/>
  </w:num>
  <w:num w:numId="59" w16cid:durableId="714279570">
    <w:abstractNumId w:val="64"/>
  </w:num>
  <w:num w:numId="60" w16cid:durableId="1150555221">
    <w:abstractNumId w:val="56"/>
  </w:num>
  <w:num w:numId="61" w16cid:durableId="1163162057">
    <w:abstractNumId w:val="39"/>
  </w:num>
  <w:num w:numId="62" w16cid:durableId="490954040">
    <w:abstractNumId w:val="34"/>
  </w:num>
  <w:num w:numId="63" w16cid:durableId="459692271">
    <w:abstractNumId w:val="16"/>
  </w:num>
  <w:num w:numId="64" w16cid:durableId="1315530695">
    <w:abstractNumId w:val="33"/>
  </w:num>
  <w:num w:numId="65" w16cid:durableId="292488319">
    <w:abstractNumId w:val="51"/>
  </w:num>
  <w:num w:numId="66" w16cid:durableId="1436749648">
    <w:abstractNumId w:val="42"/>
  </w:num>
  <w:num w:numId="67" w16cid:durableId="438373946">
    <w:abstractNumId w:val="55"/>
  </w:num>
  <w:num w:numId="68" w16cid:durableId="816190082">
    <w:abstractNumId w:val="31"/>
  </w:num>
  <w:num w:numId="69" w16cid:durableId="1312367520">
    <w:abstractNumId w:val="19"/>
  </w:num>
  <w:num w:numId="70" w16cid:durableId="616908724">
    <w:abstractNumId w:val="8"/>
  </w:num>
  <w:num w:numId="71" w16cid:durableId="545412749">
    <w:abstractNumId w:val="18"/>
  </w:num>
  <w:num w:numId="72" w16cid:durableId="1979726422">
    <w:abstractNumId w:val="13"/>
  </w:num>
  <w:num w:numId="73" w16cid:durableId="1272778545">
    <w:abstractNumId w:val="41"/>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BT 2 (Marion Barendregt)">
    <w15:presenceInfo w15:providerId="None" w15:userId="MBT 2 (Marion Barendregt)"/>
  </w15:person>
  <w15:person w15:author="KVDB (Kim Andriessen)">
    <w15:presenceInfo w15:providerId="AD" w15:userId="S::KVDB@novonordisk.com::0c517321-7d19-4ea4-aff2-f31b1850323b"/>
  </w15:person>
  <w15:person w15:author="BRWG (Barbara Wilflingseder)">
    <w15:presenceInfo w15:providerId="AD" w15:userId="S::BRWG@novonordisk.com::2bcd3d76-e0c3-4d57-8c07-7143c76c02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10"/>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7dab826-4f0f-4d11-8a57-d97b3f34949b" w:val=" "/>
    <w:docVar w:name="VAULT_ND_0be908dc-3468-4de9-8831-5f685259dda7" w:val=" "/>
    <w:docVar w:name="vault_nd_0bf5e360-dcca-40f2-bd8f-d1a2e3cf1933" w:val=" "/>
    <w:docVar w:name="VAULT_ND_0d351974-f7b4-41a0-9f2d-969300505738" w:val=" "/>
    <w:docVar w:name="VAULT_ND_103c7b51-4a89-467b-b10d-6b194fcb4f3b" w:val=" "/>
    <w:docVar w:name="vault_nd_126897c8-2456-45c5-b7d8-f00099ae7279" w:val=" "/>
    <w:docVar w:name="vault_nd_153d77bf-30c8-428d-b820-1953e737efc5" w:val=" "/>
    <w:docVar w:name="vault_nd_1b8da647-8868-4c1c-898d-f13ad6c04a9a" w:val=" "/>
    <w:docVar w:name="vault_nd_1e9554a9-b3ad-4801-b30d-2077c93acc8c" w:val=" "/>
    <w:docVar w:name="vault_nd_1f782896-5fe6-44a0-9b3d-e44266b5c83c" w:val=" "/>
    <w:docVar w:name="vault_nd_2000bda4-1bd1-44d3-972d-b10c24e8a5b6" w:val=" "/>
    <w:docVar w:name="vault_nd_236bd1e2-1fb9-479f-aeec-421ee05255f6" w:val=" "/>
    <w:docVar w:name="vault_nd_23d941be-7fea-4ad6-ad87-7c8edc67d978" w:val=" "/>
    <w:docVar w:name="vault_nd_245b4119-1be9-4499-994f-917902036740" w:val=" "/>
    <w:docVar w:name="VAULT_ND_261bdd75-9f1a-4b91-a76b-67a91f0a4f7f" w:val=" "/>
    <w:docVar w:name="vault_nd_26cd5b67-e704-4905-bec7-d104535ad1b3" w:val=" "/>
    <w:docVar w:name="vault_nd_27497a1e-bbe8-4544-9fd7-d2fcd1a356a4" w:val=" "/>
    <w:docVar w:name="VAULT_ND_2bd59309-f649-42f5-8e2f-98549575f36c" w:val=" "/>
    <w:docVar w:name="vault_nd_2d279742-6904-4a2f-8cb0-5891432d78be" w:val=" "/>
    <w:docVar w:name="vault_nd_305a7eea-4a21-4922-b2c4-e83289b67809" w:val=" "/>
    <w:docVar w:name="VAULT_ND_32d7b90f-f98d-4941-aa7f-ca0960b52f6e" w:val=" "/>
    <w:docVar w:name="vault_nd_363453f2-c8a3-4867-956a-81d1dbddb755" w:val=" "/>
    <w:docVar w:name="VAULT_ND_37a91051-d93b-4248-93c8-eba89c50ce38" w:val=" "/>
    <w:docVar w:name="vault_nd_39d37a99-77d8-4894-b23c-b11c508ddc82" w:val=" "/>
    <w:docVar w:name="vault_nd_3a52fb16-8059-4f92-8de3-0bcf4f4143d9" w:val=" "/>
    <w:docVar w:name="VAULT_ND_3ac1331c-57a6-40fb-bc62-d738a2b1d053" w:val=" "/>
    <w:docVar w:name="VAULT_ND_3d41bf5e-c97b-4ebc-8b9c-f05a7668685c" w:val=" "/>
    <w:docVar w:name="vault_nd_40d0b7aa-27cd-4352-88a0-579a36ec8cbf" w:val=" "/>
    <w:docVar w:name="VAULT_ND_41a18be2-3580-4bc2-9b1a-60f88dd43a04" w:val=" "/>
    <w:docVar w:name="vault_nd_446fd007-1cdc-4d52-ae9c-2ac89218bf92" w:val=" "/>
    <w:docVar w:name="VAULT_ND_450a9676-53eb-40db-86d8-8e426a06eb9a" w:val=" "/>
    <w:docVar w:name="vault_nd_471e20ff-6bd4-44c6-aa56-39fc334a8141" w:val=" "/>
    <w:docVar w:name="vault_nd_48769b3d-87bf-43fc-9603-2d897c36b74f" w:val=" "/>
    <w:docVar w:name="vault_nd_49249eab-e641-419e-bd9d-2088276692c9" w:val=" "/>
    <w:docVar w:name="VAULT_ND_4b908560-ae87-4f4a-8229-43aeee26888c" w:val=" "/>
    <w:docVar w:name="VAULT_ND_54583255-30dc-43ee-9311-83b9dee8907a" w:val=" "/>
    <w:docVar w:name="VAULT_ND_54e4d487-c792-48f6-831e-37e70e8a26cb" w:val=" "/>
    <w:docVar w:name="VAULT_ND_55ade806-fe28-4d25-ae3e-612a0d5bcfc0" w:val=" "/>
    <w:docVar w:name="VAULT_ND_584078b7-c9fe-4b43-bbdb-bb68695d495d" w:val=" "/>
    <w:docVar w:name="VAULT_ND_592f11e9-51f2-4706-ad3c-7d6645663178" w:val=" "/>
    <w:docVar w:name="vault_nd_641d15a5-8f12-4972-aca8-2b2ab25e9bb6" w:val=" "/>
    <w:docVar w:name="VAULT_ND_6733f9dd-6885-4654-85aa-1d7fa06a976c" w:val=" "/>
    <w:docVar w:name="vault_nd_6b2d4981-6321-4535-838b-bfc196935a78" w:val=" "/>
    <w:docVar w:name="VAULT_ND_6d609d8b-d8e0-424a-a554-ea459e92692e" w:val=" "/>
    <w:docVar w:name="vault_nd_730eb267-e3fa-4971-9a71-9f72813ba4f4" w:val=" "/>
    <w:docVar w:name="vault_nd_75834baf-2cc2-4833-b477-35fec9903782" w:val=" "/>
    <w:docVar w:name="VAULT_ND_75d938e9-a74c-411d-8efe-89417e01ace8" w:val=" "/>
    <w:docVar w:name="vault_nd_7c63c866-de8b-4590-b8b3-5bfa03d7c16e" w:val=" "/>
    <w:docVar w:name="VAULT_ND_7e9a25e4-b6eb-4adf-8bd6-06f6930c8dc3" w:val=" "/>
    <w:docVar w:name="vault_nd_7faa87ad-083c-4aa7-a0cf-bf482c7799b1" w:val=" "/>
    <w:docVar w:name="vault_nd_8100babc-de35-4400-b9f1-a945914469d5" w:val=" "/>
    <w:docVar w:name="VAULT_ND_822af149-9de8-48c3-83ab-15c285622d17" w:val=" "/>
    <w:docVar w:name="VAULT_ND_83ca5e6b-1644-4c18-a59e-7ad73d88ae1f" w:val=" "/>
    <w:docVar w:name="VAULT_ND_893282c6-453d-4015-8e37-304799f8b24d" w:val=" "/>
    <w:docVar w:name="VAULT_ND_8a8731f1-a1c0-4ab1-bf25-3566ecbb9b04" w:val=" "/>
    <w:docVar w:name="VAULT_ND_8d1da3f9-94b5-477f-a083-ab8ec134d010" w:val=" "/>
    <w:docVar w:name="VAULT_ND_8dc0fb6f-e034-4b3d-bcb0-1c9882325eb1" w:val=" "/>
    <w:docVar w:name="VAULT_ND_8f632399-bc57-431a-8f0b-a702e67d8926" w:val=" "/>
    <w:docVar w:name="vault_nd_91735d85-ac45-4b30-8c67-2ef6ca9b51fd" w:val=" "/>
    <w:docVar w:name="VAULT_ND_9269fd45-0289-4540-8fb9-3852afe48770" w:val=" "/>
    <w:docVar w:name="vault_nd_993399bd-371c-4a6c-a09a-cf677c3f3949" w:val=" "/>
    <w:docVar w:name="vault_nd_996251e6-35de-4485-86fe-fde196612531" w:val=" "/>
    <w:docVar w:name="vault_nd_9be0f85c-f095-4a27-b1f1-97b1a21a25dc" w:val=" "/>
    <w:docVar w:name="VAULT_ND_9f14ebe6-c481-4a60-8856-a30cba2987f3" w:val=" "/>
    <w:docVar w:name="vault_nd_a3008d4d-4a41-4b2b-8a9b-850a7b4145f0" w:val=" "/>
    <w:docVar w:name="VAULT_ND_a3b4ff54-8eb3-49c8-be67-14acc57b8b65" w:val=" "/>
    <w:docVar w:name="vault_nd_a7a05593-f71d-41c0-9834-b33449674938" w:val=" "/>
    <w:docVar w:name="vault_nd_a7b36edb-d63e-4af4-b6eb-d04345ac772d" w:val=" "/>
    <w:docVar w:name="vault_nd_a97576e6-2450-4a0a-8b11-76c7b36fc61b" w:val=" "/>
    <w:docVar w:name="vault_nd_ac6b39db-6b2c-4890-8672-148a88b87e71" w:val=" "/>
    <w:docVar w:name="vault_nd_aed8c1e4-f7ca-4bf9-98f9-4a938ff44660" w:val=" "/>
    <w:docVar w:name="vault_nd_b07a817e-65a9-4c24-aeed-470d08e397b5" w:val=" "/>
    <w:docVar w:name="VAULT_ND_b25ea7fb-c604-4af1-8bf9-1c912737ef69" w:val=" "/>
    <w:docVar w:name="VAULT_ND_b61b3f0a-475b-4f06-9c4c-76e2931b4e32" w:val=" "/>
    <w:docVar w:name="VAULT_ND_b64095b3-bfb2-4a57-b09e-9d6d3a1943ec" w:val=" "/>
    <w:docVar w:name="vault_nd_b7616621-5513-4897-b39a-a82fc06ae11f" w:val=" "/>
    <w:docVar w:name="vault_nd_b792a771-91ea-4326-bed2-1edf5bdc927a" w:val=" "/>
    <w:docVar w:name="vault_nd_b8b608c4-bc6d-4397-9774-78179dfd55b0" w:val=" "/>
    <w:docVar w:name="vault_nd_c2292768-4bc5-4938-9a7e-c2b061173952" w:val=" "/>
    <w:docVar w:name="VAULT_ND_c2325e75-47ce-4e16-99cb-362768bc0308" w:val=" "/>
    <w:docVar w:name="VAULT_ND_c34e0271-a907-41cf-9bec-b03b4b0fb36b" w:val=" "/>
    <w:docVar w:name="vault_nd_c3e14b98-c686-41d0-945e-70187fd1e8da" w:val=" "/>
    <w:docVar w:name="vault_nd_c61e5be2-ac0e-4bee-9895-3f081be93468" w:val=" "/>
    <w:docVar w:name="vault_nd_c805eaba-68b3-421a-aff4-1a605e78e268" w:val=" "/>
    <w:docVar w:name="VAULT_ND_c88744c5-3117-4c86-b63e-2f97ba0bcf97" w:val=" "/>
    <w:docVar w:name="vault_nd_ca881a59-c165-4f5f-9704-51b2ca3b701b" w:val=" "/>
    <w:docVar w:name="VAULT_ND_cb72afd6-e279-423c-bd25-f4c5413335b8" w:val=" "/>
    <w:docVar w:name="VAULT_ND_d14599ee-af50-4c6a-bb25-cad1db1c68ca" w:val=" "/>
    <w:docVar w:name="vault_nd_d1b50705-aa8a-4208-984b-f8d12ec6e05c" w:val=" "/>
    <w:docVar w:name="vault_nd_d1f56287-92e7-4a54-81ad-72c5242ed827" w:val=" "/>
    <w:docVar w:name="vault_nd_d59814ef-e833-486a-b22f-47a8236ef458" w:val=" "/>
    <w:docVar w:name="vault_nd_d77f436c-607c-4088-aa1f-58d3eed86de9" w:val=" "/>
    <w:docVar w:name="VAULT_ND_d7b754b2-4c5f-4653-b6cc-fe8a026f53fd" w:val=" "/>
    <w:docVar w:name="VAULT_ND_da284e8d-7ec2-4fd7-bdbe-77cb44887d9a" w:val=" "/>
    <w:docVar w:name="vault_nd_e0a63eed-30f8-40a7-9d9b-00bbf344df59" w:val=" "/>
    <w:docVar w:name="VAULT_ND_e1e2a8ba-282c-4caa-b075-ca333c6c3254" w:val=" "/>
    <w:docVar w:name="VAULT_ND_e7543655-f77b-4dd3-a769-e71872f56e46" w:val=" "/>
    <w:docVar w:name="VAULT_ND_e7c88710-9b79-4667-b73e-0541609cf738" w:val=" "/>
    <w:docVar w:name="VAULT_ND_e9621bd1-f1c0-4f82-9d00-9cf440dc52a6" w:val=" "/>
    <w:docVar w:name="VAULT_ND_e9a05aae-da93-4d6e-9cff-501e37abf30b" w:val=" "/>
    <w:docVar w:name="vault_nd_ea66ab89-149b-4694-9a2e-3d49a79c037e" w:val=" "/>
    <w:docVar w:name="VAULT_ND_f2e11472-1737-433e-a851-9326655e61b0" w:val=" "/>
    <w:docVar w:name="VAULT_ND_f4abd5e7-b4a9-4c68-9eab-0ea73b6dd4cd" w:val=" "/>
    <w:docVar w:name="VAULT_ND_f6533b92-fb5a-4a01-a6cf-b43470baf0df" w:val=" "/>
    <w:docVar w:name="VAULT_ND_f7bc0d66-1adf-4320-bc90-5b223a523f29" w:val=" "/>
    <w:docVar w:name="VAULT_ND_f9775471-b5f1-4827-b1da-6d049b8cded6" w:val=" "/>
    <w:docVar w:name="VAULT_ND_fb367f7a-c010-4ecc-8a82-e727e7666fc8" w:val=" "/>
    <w:docVar w:name="Version" w:val="0"/>
  </w:docVars>
  <w:rsids>
    <w:rsidRoot w:val="000306D7"/>
    <w:rsid w:val="00002CF6"/>
    <w:rsid w:val="00005182"/>
    <w:rsid w:val="000306D7"/>
    <w:rsid w:val="00030778"/>
    <w:rsid w:val="00055CFF"/>
    <w:rsid w:val="00056B52"/>
    <w:rsid w:val="00063718"/>
    <w:rsid w:val="00067171"/>
    <w:rsid w:val="00074EC5"/>
    <w:rsid w:val="00080701"/>
    <w:rsid w:val="000A5A5E"/>
    <w:rsid w:val="000B7740"/>
    <w:rsid w:val="000C30AE"/>
    <w:rsid w:val="000D20FD"/>
    <w:rsid w:val="000D294D"/>
    <w:rsid w:val="000D3C09"/>
    <w:rsid w:val="000E235D"/>
    <w:rsid w:val="000E2D49"/>
    <w:rsid w:val="000E4086"/>
    <w:rsid w:val="000F33E6"/>
    <w:rsid w:val="001067A3"/>
    <w:rsid w:val="00111E92"/>
    <w:rsid w:val="001338C1"/>
    <w:rsid w:val="001355A1"/>
    <w:rsid w:val="00143999"/>
    <w:rsid w:val="001449DC"/>
    <w:rsid w:val="00146EE0"/>
    <w:rsid w:val="00154AC0"/>
    <w:rsid w:val="00156D44"/>
    <w:rsid w:val="00164868"/>
    <w:rsid w:val="00186D87"/>
    <w:rsid w:val="00187F6A"/>
    <w:rsid w:val="00196591"/>
    <w:rsid w:val="001A003E"/>
    <w:rsid w:val="001B729A"/>
    <w:rsid w:val="001D256A"/>
    <w:rsid w:val="001D7940"/>
    <w:rsid w:val="001E5781"/>
    <w:rsid w:val="001F15F6"/>
    <w:rsid w:val="002017E6"/>
    <w:rsid w:val="00212346"/>
    <w:rsid w:val="0021603C"/>
    <w:rsid w:val="00222098"/>
    <w:rsid w:val="00244A2F"/>
    <w:rsid w:val="002470A7"/>
    <w:rsid w:val="00247274"/>
    <w:rsid w:val="0025011E"/>
    <w:rsid w:val="0028497E"/>
    <w:rsid w:val="0029358E"/>
    <w:rsid w:val="002B42C6"/>
    <w:rsid w:val="002B690E"/>
    <w:rsid w:val="002C4637"/>
    <w:rsid w:val="002C4901"/>
    <w:rsid w:val="002D5D5C"/>
    <w:rsid w:val="002E6055"/>
    <w:rsid w:val="002E7056"/>
    <w:rsid w:val="002F58E4"/>
    <w:rsid w:val="002F7C41"/>
    <w:rsid w:val="00303678"/>
    <w:rsid w:val="00305C63"/>
    <w:rsid w:val="003068CD"/>
    <w:rsid w:val="00331384"/>
    <w:rsid w:val="00334B6E"/>
    <w:rsid w:val="00336C9F"/>
    <w:rsid w:val="00340C36"/>
    <w:rsid w:val="00341F74"/>
    <w:rsid w:val="00347E69"/>
    <w:rsid w:val="0035021D"/>
    <w:rsid w:val="00370E3C"/>
    <w:rsid w:val="00382541"/>
    <w:rsid w:val="00386AC9"/>
    <w:rsid w:val="0039376F"/>
    <w:rsid w:val="0039782B"/>
    <w:rsid w:val="003A6E1A"/>
    <w:rsid w:val="003B4421"/>
    <w:rsid w:val="003C2109"/>
    <w:rsid w:val="003C31D6"/>
    <w:rsid w:val="003C54E9"/>
    <w:rsid w:val="003D17E4"/>
    <w:rsid w:val="003D1BCC"/>
    <w:rsid w:val="003D5039"/>
    <w:rsid w:val="003E5DB1"/>
    <w:rsid w:val="003E7544"/>
    <w:rsid w:val="003F645C"/>
    <w:rsid w:val="003F69FC"/>
    <w:rsid w:val="0040017B"/>
    <w:rsid w:val="0040446B"/>
    <w:rsid w:val="004071FB"/>
    <w:rsid w:val="00412FEF"/>
    <w:rsid w:val="0041506C"/>
    <w:rsid w:val="004162A9"/>
    <w:rsid w:val="00417F50"/>
    <w:rsid w:val="00420481"/>
    <w:rsid w:val="00430953"/>
    <w:rsid w:val="00432FBC"/>
    <w:rsid w:val="004553CD"/>
    <w:rsid w:val="004671DB"/>
    <w:rsid w:val="00470871"/>
    <w:rsid w:val="00470EBA"/>
    <w:rsid w:val="0048361C"/>
    <w:rsid w:val="004A22E8"/>
    <w:rsid w:val="004A5F6E"/>
    <w:rsid w:val="004B7EE1"/>
    <w:rsid w:val="004D0F4C"/>
    <w:rsid w:val="004D31C0"/>
    <w:rsid w:val="004F1559"/>
    <w:rsid w:val="00504E3B"/>
    <w:rsid w:val="00520767"/>
    <w:rsid w:val="00532ED7"/>
    <w:rsid w:val="00535E22"/>
    <w:rsid w:val="00540024"/>
    <w:rsid w:val="00543385"/>
    <w:rsid w:val="00543C09"/>
    <w:rsid w:val="00553E75"/>
    <w:rsid w:val="00567FEB"/>
    <w:rsid w:val="00570577"/>
    <w:rsid w:val="00591F14"/>
    <w:rsid w:val="00592F65"/>
    <w:rsid w:val="005B5313"/>
    <w:rsid w:val="005C4590"/>
    <w:rsid w:val="005C5753"/>
    <w:rsid w:val="005D36FE"/>
    <w:rsid w:val="005D7585"/>
    <w:rsid w:val="005F22BE"/>
    <w:rsid w:val="005F50A6"/>
    <w:rsid w:val="00612E2F"/>
    <w:rsid w:val="00613D61"/>
    <w:rsid w:val="0061452D"/>
    <w:rsid w:val="006167AB"/>
    <w:rsid w:val="00621CE6"/>
    <w:rsid w:val="00622993"/>
    <w:rsid w:val="006331EF"/>
    <w:rsid w:val="00636AE8"/>
    <w:rsid w:val="00660613"/>
    <w:rsid w:val="00670BED"/>
    <w:rsid w:val="00687BE8"/>
    <w:rsid w:val="00690F68"/>
    <w:rsid w:val="00693136"/>
    <w:rsid w:val="00693B6C"/>
    <w:rsid w:val="006A05B9"/>
    <w:rsid w:val="006B0875"/>
    <w:rsid w:val="006B28C3"/>
    <w:rsid w:val="006B6FC7"/>
    <w:rsid w:val="006D10BD"/>
    <w:rsid w:val="006D1D77"/>
    <w:rsid w:val="006D4797"/>
    <w:rsid w:val="006E33A9"/>
    <w:rsid w:val="006E662E"/>
    <w:rsid w:val="00703205"/>
    <w:rsid w:val="00712BDD"/>
    <w:rsid w:val="00716C5F"/>
    <w:rsid w:val="007369EF"/>
    <w:rsid w:val="007548EC"/>
    <w:rsid w:val="007652B8"/>
    <w:rsid w:val="007663F8"/>
    <w:rsid w:val="00770ED6"/>
    <w:rsid w:val="00772261"/>
    <w:rsid w:val="007745B9"/>
    <w:rsid w:val="0077678B"/>
    <w:rsid w:val="00782678"/>
    <w:rsid w:val="0079070F"/>
    <w:rsid w:val="00791214"/>
    <w:rsid w:val="00796A73"/>
    <w:rsid w:val="007A4C20"/>
    <w:rsid w:val="007B0C04"/>
    <w:rsid w:val="007B1DCD"/>
    <w:rsid w:val="007C68DE"/>
    <w:rsid w:val="007E5B33"/>
    <w:rsid w:val="007E62BA"/>
    <w:rsid w:val="007F26E1"/>
    <w:rsid w:val="007F3132"/>
    <w:rsid w:val="007F424A"/>
    <w:rsid w:val="007F5885"/>
    <w:rsid w:val="007F6240"/>
    <w:rsid w:val="00803D16"/>
    <w:rsid w:val="00812A14"/>
    <w:rsid w:val="008243E6"/>
    <w:rsid w:val="0082540D"/>
    <w:rsid w:val="008322CE"/>
    <w:rsid w:val="0083767F"/>
    <w:rsid w:val="0084365D"/>
    <w:rsid w:val="00856EB1"/>
    <w:rsid w:val="00865C83"/>
    <w:rsid w:val="00871E35"/>
    <w:rsid w:val="00873B99"/>
    <w:rsid w:val="00876BFF"/>
    <w:rsid w:val="00883CFB"/>
    <w:rsid w:val="008844B4"/>
    <w:rsid w:val="008866E8"/>
    <w:rsid w:val="008970DF"/>
    <w:rsid w:val="008C131C"/>
    <w:rsid w:val="008D0DCD"/>
    <w:rsid w:val="008D5A1C"/>
    <w:rsid w:val="008D6183"/>
    <w:rsid w:val="008E5A5D"/>
    <w:rsid w:val="008F4BC8"/>
    <w:rsid w:val="008F72AA"/>
    <w:rsid w:val="00907BEF"/>
    <w:rsid w:val="0091113C"/>
    <w:rsid w:val="00911B05"/>
    <w:rsid w:val="00926184"/>
    <w:rsid w:val="009320FF"/>
    <w:rsid w:val="00944B5A"/>
    <w:rsid w:val="00946D1C"/>
    <w:rsid w:val="009522A8"/>
    <w:rsid w:val="009533EB"/>
    <w:rsid w:val="009543E4"/>
    <w:rsid w:val="00960710"/>
    <w:rsid w:val="00966B0E"/>
    <w:rsid w:val="009723D4"/>
    <w:rsid w:val="009845DE"/>
    <w:rsid w:val="00986375"/>
    <w:rsid w:val="009A36B7"/>
    <w:rsid w:val="009A4639"/>
    <w:rsid w:val="009B6E2F"/>
    <w:rsid w:val="009C0F6E"/>
    <w:rsid w:val="009D6F04"/>
    <w:rsid w:val="009E4B01"/>
    <w:rsid w:val="009F2959"/>
    <w:rsid w:val="00A0595F"/>
    <w:rsid w:val="00A12B9F"/>
    <w:rsid w:val="00A23E24"/>
    <w:rsid w:val="00A375C0"/>
    <w:rsid w:val="00A47F2F"/>
    <w:rsid w:val="00A55394"/>
    <w:rsid w:val="00A95D45"/>
    <w:rsid w:val="00A963DB"/>
    <w:rsid w:val="00AA56CD"/>
    <w:rsid w:val="00AB1B4E"/>
    <w:rsid w:val="00AC2F47"/>
    <w:rsid w:val="00AC605A"/>
    <w:rsid w:val="00AE47C0"/>
    <w:rsid w:val="00AE62F9"/>
    <w:rsid w:val="00AF605C"/>
    <w:rsid w:val="00B06398"/>
    <w:rsid w:val="00B07551"/>
    <w:rsid w:val="00B11A18"/>
    <w:rsid w:val="00B20184"/>
    <w:rsid w:val="00B203AD"/>
    <w:rsid w:val="00B25AFC"/>
    <w:rsid w:val="00B469B6"/>
    <w:rsid w:val="00B5735D"/>
    <w:rsid w:val="00B76404"/>
    <w:rsid w:val="00B767AF"/>
    <w:rsid w:val="00B7788E"/>
    <w:rsid w:val="00B85357"/>
    <w:rsid w:val="00B87A97"/>
    <w:rsid w:val="00B920B2"/>
    <w:rsid w:val="00BC6B37"/>
    <w:rsid w:val="00BC7016"/>
    <w:rsid w:val="00BD1564"/>
    <w:rsid w:val="00BE1C20"/>
    <w:rsid w:val="00BE7B84"/>
    <w:rsid w:val="00BF7107"/>
    <w:rsid w:val="00C069B9"/>
    <w:rsid w:val="00C11BC3"/>
    <w:rsid w:val="00C16816"/>
    <w:rsid w:val="00C24311"/>
    <w:rsid w:val="00C3068E"/>
    <w:rsid w:val="00C37CFB"/>
    <w:rsid w:val="00C4371A"/>
    <w:rsid w:val="00C52170"/>
    <w:rsid w:val="00C526B0"/>
    <w:rsid w:val="00C527F3"/>
    <w:rsid w:val="00C6067E"/>
    <w:rsid w:val="00CA1F3B"/>
    <w:rsid w:val="00CA75E8"/>
    <w:rsid w:val="00CD4FB9"/>
    <w:rsid w:val="00CE078C"/>
    <w:rsid w:val="00CF0F64"/>
    <w:rsid w:val="00CF1140"/>
    <w:rsid w:val="00CF2FB3"/>
    <w:rsid w:val="00CF3BA9"/>
    <w:rsid w:val="00CF5242"/>
    <w:rsid w:val="00D007C3"/>
    <w:rsid w:val="00D037C8"/>
    <w:rsid w:val="00D1483C"/>
    <w:rsid w:val="00D15E1A"/>
    <w:rsid w:val="00D23F61"/>
    <w:rsid w:val="00D43955"/>
    <w:rsid w:val="00D574A5"/>
    <w:rsid w:val="00D64378"/>
    <w:rsid w:val="00D709A2"/>
    <w:rsid w:val="00D74FF8"/>
    <w:rsid w:val="00D772B2"/>
    <w:rsid w:val="00D82AA7"/>
    <w:rsid w:val="00D85621"/>
    <w:rsid w:val="00DA4107"/>
    <w:rsid w:val="00DB2D75"/>
    <w:rsid w:val="00E0421F"/>
    <w:rsid w:val="00E159A6"/>
    <w:rsid w:val="00E235F7"/>
    <w:rsid w:val="00E30A9E"/>
    <w:rsid w:val="00E362B0"/>
    <w:rsid w:val="00E37023"/>
    <w:rsid w:val="00E6314D"/>
    <w:rsid w:val="00E663A1"/>
    <w:rsid w:val="00E81862"/>
    <w:rsid w:val="00E84777"/>
    <w:rsid w:val="00E921DF"/>
    <w:rsid w:val="00E96C5E"/>
    <w:rsid w:val="00E97FA8"/>
    <w:rsid w:val="00EA2562"/>
    <w:rsid w:val="00EA73BD"/>
    <w:rsid w:val="00EB2097"/>
    <w:rsid w:val="00EB6D38"/>
    <w:rsid w:val="00EC220D"/>
    <w:rsid w:val="00EC391C"/>
    <w:rsid w:val="00EC618A"/>
    <w:rsid w:val="00ED2E8B"/>
    <w:rsid w:val="00EE2D55"/>
    <w:rsid w:val="00EE3251"/>
    <w:rsid w:val="00EE3780"/>
    <w:rsid w:val="00EF7C07"/>
    <w:rsid w:val="00F14D65"/>
    <w:rsid w:val="00F1798E"/>
    <w:rsid w:val="00F24D73"/>
    <w:rsid w:val="00F43379"/>
    <w:rsid w:val="00F4593E"/>
    <w:rsid w:val="00F538B8"/>
    <w:rsid w:val="00F7350B"/>
    <w:rsid w:val="00F85E9B"/>
    <w:rsid w:val="00F8637E"/>
    <w:rsid w:val="00F9499C"/>
    <w:rsid w:val="00FA0C5F"/>
    <w:rsid w:val="00FA10F8"/>
    <w:rsid w:val="00FB5200"/>
    <w:rsid w:val="00FE24C0"/>
    <w:rsid w:val="00FE50C1"/>
    <w:rsid w:val="00FE5ED3"/>
    <w:rsid w:val="00FE6AB3"/>
    <w:rsid w:val="00FF571C"/>
    <w:rsid w:val="00FF70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533527E4"/>
  <w14:defaultImageDpi w14:val="96"/>
  <w15:docId w15:val="{9BB7AC36-E814-4FB2-B5FA-62614857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semiHidden/>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semiHidden/>
    <w:locked/>
    <w:rPr>
      <w:rFonts w:eastAsia="Times New Roman"/>
      <w:lang w:val="x-none"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DengXian" w:hAnsi="DengXi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customStyle="1" w:styleId="PlaceholderText1">
    <w:name w:val="Placeholder Text1"/>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customStyle="1" w:styleId="Revision1">
    <w:name w:val="Revision1"/>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Opmaakprofiel">
    <w:name w:val="Opmaakprofiel"/>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link w:val="DocumentMap"/>
    <w:uiPriority w:val="99"/>
    <w:semiHidden/>
    <w:rPr>
      <w:rFonts w:ascii="Tahoma" w:hAnsi="Tahoma" w:cs="Tahoma"/>
      <w:noProof/>
      <w:sz w:val="16"/>
      <w:szCs w:val="16"/>
      <w:lang w:val="en-US" w:eastAsia="en-US"/>
    </w:rPr>
  </w:style>
  <w:style w:type="paragraph" w:styleId="Revision">
    <w:name w:val="Revision"/>
    <w:hidden/>
    <w:uiPriority w:val="99"/>
    <w:semiHidden/>
    <w:rPr>
      <w:rFonts w:eastAsia="Times New Roman"/>
      <w:noProof/>
      <w:sz w:val="22"/>
      <w:szCs w:val="24"/>
      <w:lang w:val="en-US" w:eastAsia="en-US" w:bidi="ar-SA"/>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customStyle="1" w:styleId="Pa3">
    <w:name w:val="Pa3"/>
    <w:basedOn w:val="Normal"/>
    <w:next w:val="Normal"/>
    <w:pPr>
      <w:tabs>
        <w:tab w:val="clear" w:pos="567"/>
      </w:tabs>
      <w:suppressAutoHyphens w:val="0"/>
      <w:autoSpaceDE w:val="0"/>
      <w:autoSpaceDN w:val="0"/>
      <w:adjustRightInd w:val="0"/>
      <w:spacing w:line="161" w:lineRule="atLeast"/>
    </w:pPr>
    <w:rPr>
      <w:rFonts w:ascii="AFrutiger55" w:hAnsi="AFrutiger55"/>
      <w:noProof w:val="0"/>
      <w:sz w:val="24"/>
      <w:lang w:val="da-DK" w:eastAsia="da-DK"/>
    </w:rPr>
  </w:style>
  <w:style w:type="paragraph" w:customStyle="1" w:styleId="No-numheading3Agency">
    <w:name w:val="No-num heading 3 (Agency)"/>
    <w:link w:val="No-numheading3AgencyChar"/>
    <w:pPr>
      <w:keepNext/>
      <w:spacing w:before="280" w:after="220"/>
      <w:outlineLvl w:val="2"/>
    </w:pPr>
    <w:rPr>
      <w:rFonts w:ascii="Verdana" w:eastAsia="Times New Roman" w:hAnsi="Verdana"/>
      <w:b/>
      <w:snapToGrid w:val="0"/>
      <w:kern w:val="32"/>
      <w:sz w:val="22"/>
      <w:lang w:val="en-GB" w:eastAsia="fr-LU" w:bidi="ar-SA"/>
    </w:rPr>
  </w:style>
  <w:style w:type="character" w:customStyle="1" w:styleId="No-numheading3AgencyChar">
    <w:name w:val="No-num heading 3 (Agency) Char"/>
    <w:link w:val="No-numheading3Agency"/>
    <w:locked/>
    <w:rPr>
      <w:rFonts w:ascii="Verdana" w:eastAsia="Times New Roman" w:hAnsi="Verdana"/>
      <w:b/>
      <w:snapToGrid w:val="0"/>
      <w:kern w:val="32"/>
      <w:sz w:val="22"/>
      <w:lang w:eastAsia="fr-LU"/>
    </w:r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paragraph" w:styleId="ListParagraph">
    <w:name w:val="List Paragraph"/>
    <w:basedOn w:val="Normal"/>
    <w:uiPriority w:val="34"/>
    <w:qFormat/>
    <w:rsid w:val="002B42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96314">
      <w:bodyDiv w:val="1"/>
      <w:marLeft w:val="0"/>
      <w:marRight w:val="0"/>
      <w:marTop w:val="0"/>
      <w:marBottom w:val="0"/>
      <w:divBdr>
        <w:top w:val="none" w:sz="0" w:space="0" w:color="auto"/>
        <w:left w:val="none" w:sz="0" w:space="0" w:color="auto"/>
        <w:bottom w:val="none" w:sz="0" w:space="0" w:color="auto"/>
        <w:right w:val="none" w:sz="0" w:space="0" w:color="auto"/>
      </w:divBdr>
    </w:div>
    <w:div w:id="216164668">
      <w:bodyDiv w:val="1"/>
      <w:marLeft w:val="0"/>
      <w:marRight w:val="0"/>
      <w:marTop w:val="0"/>
      <w:marBottom w:val="0"/>
      <w:divBdr>
        <w:top w:val="none" w:sz="0" w:space="0" w:color="auto"/>
        <w:left w:val="none" w:sz="0" w:space="0" w:color="auto"/>
        <w:bottom w:val="none" w:sz="0" w:space="0" w:color="auto"/>
        <w:right w:val="none" w:sz="0" w:space="0" w:color="auto"/>
      </w:divBdr>
    </w:div>
    <w:div w:id="761142457">
      <w:bodyDiv w:val="1"/>
      <w:marLeft w:val="0"/>
      <w:marRight w:val="0"/>
      <w:marTop w:val="0"/>
      <w:marBottom w:val="0"/>
      <w:divBdr>
        <w:top w:val="none" w:sz="0" w:space="0" w:color="auto"/>
        <w:left w:val="none" w:sz="0" w:space="0" w:color="auto"/>
        <w:bottom w:val="none" w:sz="0" w:space="0" w:color="auto"/>
        <w:right w:val="none" w:sz="0" w:space="0" w:color="auto"/>
      </w:divBdr>
      <w:divsChild>
        <w:div w:id="1651667180">
          <w:marLeft w:val="0"/>
          <w:marRight w:val="0"/>
          <w:marTop w:val="0"/>
          <w:marBottom w:val="0"/>
          <w:divBdr>
            <w:top w:val="none" w:sz="0" w:space="0" w:color="auto"/>
            <w:left w:val="none" w:sz="0" w:space="0" w:color="auto"/>
            <w:bottom w:val="none" w:sz="0" w:space="0" w:color="auto"/>
            <w:right w:val="none" w:sz="0" w:space="0" w:color="auto"/>
          </w:divBdr>
        </w:div>
      </w:divsChild>
    </w:div>
    <w:div w:id="942960932">
      <w:bodyDiv w:val="1"/>
      <w:marLeft w:val="0"/>
      <w:marRight w:val="0"/>
      <w:marTop w:val="0"/>
      <w:marBottom w:val="0"/>
      <w:divBdr>
        <w:top w:val="none" w:sz="0" w:space="0" w:color="auto"/>
        <w:left w:val="none" w:sz="0" w:space="0" w:color="auto"/>
        <w:bottom w:val="none" w:sz="0" w:space="0" w:color="auto"/>
        <w:right w:val="none" w:sz="0" w:space="0" w:color="auto"/>
      </w:divBdr>
    </w:div>
    <w:div w:id="1225220214">
      <w:bodyDiv w:val="1"/>
      <w:marLeft w:val="0"/>
      <w:marRight w:val="0"/>
      <w:marTop w:val="0"/>
      <w:marBottom w:val="0"/>
      <w:divBdr>
        <w:top w:val="none" w:sz="0" w:space="0" w:color="auto"/>
        <w:left w:val="none" w:sz="0" w:space="0" w:color="auto"/>
        <w:bottom w:val="none" w:sz="0" w:space="0" w:color="auto"/>
        <w:right w:val="none" w:sz="0" w:space="0" w:color="auto"/>
      </w:divBdr>
    </w:div>
    <w:div w:id="1378554747">
      <w:marLeft w:val="0"/>
      <w:marRight w:val="0"/>
      <w:marTop w:val="0"/>
      <w:marBottom w:val="0"/>
      <w:divBdr>
        <w:top w:val="none" w:sz="0" w:space="0" w:color="auto"/>
        <w:left w:val="none" w:sz="0" w:space="0" w:color="auto"/>
        <w:bottom w:val="none" w:sz="0" w:space="0" w:color="auto"/>
        <w:right w:val="none" w:sz="0" w:space="0" w:color="auto"/>
      </w:divBdr>
    </w:div>
    <w:div w:id="1378554748">
      <w:marLeft w:val="0"/>
      <w:marRight w:val="0"/>
      <w:marTop w:val="0"/>
      <w:marBottom w:val="0"/>
      <w:divBdr>
        <w:top w:val="none" w:sz="0" w:space="0" w:color="auto"/>
        <w:left w:val="none" w:sz="0" w:space="0" w:color="auto"/>
        <w:bottom w:val="none" w:sz="0" w:space="0" w:color="auto"/>
        <w:right w:val="none" w:sz="0" w:space="0" w:color="auto"/>
      </w:divBdr>
    </w:div>
    <w:div w:id="1378554749">
      <w:marLeft w:val="0"/>
      <w:marRight w:val="0"/>
      <w:marTop w:val="0"/>
      <w:marBottom w:val="0"/>
      <w:divBdr>
        <w:top w:val="none" w:sz="0" w:space="0" w:color="auto"/>
        <w:left w:val="none" w:sz="0" w:space="0" w:color="auto"/>
        <w:bottom w:val="none" w:sz="0" w:space="0" w:color="auto"/>
        <w:right w:val="none" w:sz="0" w:space="0" w:color="auto"/>
      </w:divBdr>
    </w:div>
    <w:div w:id="1378554750">
      <w:marLeft w:val="0"/>
      <w:marRight w:val="0"/>
      <w:marTop w:val="0"/>
      <w:marBottom w:val="0"/>
      <w:divBdr>
        <w:top w:val="none" w:sz="0" w:space="0" w:color="auto"/>
        <w:left w:val="none" w:sz="0" w:space="0" w:color="auto"/>
        <w:bottom w:val="none" w:sz="0" w:space="0" w:color="auto"/>
        <w:right w:val="none" w:sz="0" w:space="0" w:color="auto"/>
      </w:divBdr>
    </w:div>
    <w:div w:id="1378554751">
      <w:marLeft w:val="0"/>
      <w:marRight w:val="0"/>
      <w:marTop w:val="0"/>
      <w:marBottom w:val="0"/>
      <w:divBdr>
        <w:top w:val="none" w:sz="0" w:space="0" w:color="auto"/>
        <w:left w:val="none" w:sz="0" w:space="0" w:color="auto"/>
        <w:bottom w:val="none" w:sz="0" w:space="0" w:color="auto"/>
        <w:right w:val="none" w:sz="0" w:space="0" w:color="auto"/>
      </w:divBdr>
    </w:div>
    <w:div w:id="1378554752">
      <w:marLeft w:val="0"/>
      <w:marRight w:val="0"/>
      <w:marTop w:val="0"/>
      <w:marBottom w:val="0"/>
      <w:divBdr>
        <w:top w:val="none" w:sz="0" w:space="0" w:color="auto"/>
        <w:left w:val="none" w:sz="0" w:space="0" w:color="auto"/>
        <w:bottom w:val="none" w:sz="0" w:space="0" w:color="auto"/>
        <w:right w:val="none" w:sz="0" w:space="0" w:color="auto"/>
      </w:divBdr>
    </w:div>
    <w:div w:id="1378554753">
      <w:marLeft w:val="0"/>
      <w:marRight w:val="0"/>
      <w:marTop w:val="0"/>
      <w:marBottom w:val="0"/>
      <w:divBdr>
        <w:top w:val="none" w:sz="0" w:space="0" w:color="auto"/>
        <w:left w:val="none" w:sz="0" w:space="0" w:color="auto"/>
        <w:bottom w:val="none" w:sz="0" w:space="0" w:color="auto"/>
        <w:right w:val="none" w:sz="0" w:space="0" w:color="auto"/>
      </w:divBdr>
    </w:div>
    <w:div w:id="1378554754">
      <w:marLeft w:val="0"/>
      <w:marRight w:val="0"/>
      <w:marTop w:val="0"/>
      <w:marBottom w:val="0"/>
      <w:divBdr>
        <w:top w:val="none" w:sz="0" w:space="0" w:color="auto"/>
        <w:left w:val="none" w:sz="0" w:space="0" w:color="auto"/>
        <w:bottom w:val="none" w:sz="0" w:space="0" w:color="auto"/>
        <w:right w:val="none" w:sz="0" w:space="0" w:color="auto"/>
      </w:divBdr>
    </w:div>
    <w:div w:id="1378554755">
      <w:marLeft w:val="0"/>
      <w:marRight w:val="0"/>
      <w:marTop w:val="0"/>
      <w:marBottom w:val="0"/>
      <w:divBdr>
        <w:top w:val="none" w:sz="0" w:space="0" w:color="auto"/>
        <w:left w:val="none" w:sz="0" w:space="0" w:color="auto"/>
        <w:bottom w:val="none" w:sz="0" w:space="0" w:color="auto"/>
        <w:right w:val="none" w:sz="0" w:space="0" w:color="auto"/>
      </w:divBdr>
    </w:div>
    <w:div w:id="1378554756">
      <w:marLeft w:val="0"/>
      <w:marRight w:val="0"/>
      <w:marTop w:val="0"/>
      <w:marBottom w:val="0"/>
      <w:divBdr>
        <w:top w:val="none" w:sz="0" w:space="0" w:color="auto"/>
        <w:left w:val="none" w:sz="0" w:space="0" w:color="auto"/>
        <w:bottom w:val="none" w:sz="0" w:space="0" w:color="auto"/>
        <w:right w:val="none" w:sz="0" w:space="0" w:color="auto"/>
      </w:divBdr>
    </w:div>
    <w:div w:id="1378554757">
      <w:marLeft w:val="0"/>
      <w:marRight w:val="0"/>
      <w:marTop w:val="0"/>
      <w:marBottom w:val="0"/>
      <w:divBdr>
        <w:top w:val="none" w:sz="0" w:space="0" w:color="auto"/>
        <w:left w:val="none" w:sz="0" w:space="0" w:color="auto"/>
        <w:bottom w:val="none" w:sz="0" w:space="0" w:color="auto"/>
        <w:right w:val="none" w:sz="0" w:space="0" w:color="auto"/>
      </w:divBdr>
    </w:div>
    <w:div w:id="1378554758">
      <w:marLeft w:val="0"/>
      <w:marRight w:val="0"/>
      <w:marTop w:val="0"/>
      <w:marBottom w:val="0"/>
      <w:divBdr>
        <w:top w:val="none" w:sz="0" w:space="0" w:color="auto"/>
        <w:left w:val="none" w:sz="0" w:space="0" w:color="auto"/>
        <w:bottom w:val="none" w:sz="0" w:space="0" w:color="auto"/>
        <w:right w:val="none" w:sz="0" w:space="0" w:color="auto"/>
      </w:divBdr>
    </w:div>
    <w:div w:id="1378554759">
      <w:marLeft w:val="0"/>
      <w:marRight w:val="0"/>
      <w:marTop w:val="0"/>
      <w:marBottom w:val="0"/>
      <w:divBdr>
        <w:top w:val="none" w:sz="0" w:space="0" w:color="auto"/>
        <w:left w:val="none" w:sz="0" w:space="0" w:color="auto"/>
        <w:bottom w:val="none" w:sz="0" w:space="0" w:color="auto"/>
        <w:right w:val="none" w:sz="0" w:space="0" w:color="auto"/>
      </w:divBdr>
    </w:div>
    <w:div w:id="1378554760">
      <w:marLeft w:val="0"/>
      <w:marRight w:val="0"/>
      <w:marTop w:val="0"/>
      <w:marBottom w:val="0"/>
      <w:divBdr>
        <w:top w:val="none" w:sz="0" w:space="0" w:color="auto"/>
        <w:left w:val="none" w:sz="0" w:space="0" w:color="auto"/>
        <w:bottom w:val="none" w:sz="0" w:space="0" w:color="auto"/>
        <w:right w:val="none" w:sz="0" w:space="0" w:color="auto"/>
      </w:divBdr>
    </w:div>
    <w:div w:id="1378554761">
      <w:marLeft w:val="0"/>
      <w:marRight w:val="0"/>
      <w:marTop w:val="0"/>
      <w:marBottom w:val="0"/>
      <w:divBdr>
        <w:top w:val="none" w:sz="0" w:space="0" w:color="auto"/>
        <w:left w:val="none" w:sz="0" w:space="0" w:color="auto"/>
        <w:bottom w:val="none" w:sz="0" w:space="0" w:color="auto"/>
        <w:right w:val="none" w:sz="0" w:space="0" w:color="auto"/>
      </w:divBdr>
    </w:div>
    <w:div w:id="1378554762">
      <w:marLeft w:val="0"/>
      <w:marRight w:val="0"/>
      <w:marTop w:val="0"/>
      <w:marBottom w:val="0"/>
      <w:divBdr>
        <w:top w:val="none" w:sz="0" w:space="0" w:color="auto"/>
        <w:left w:val="none" w:sz="0" w:space="0" w:color="auto"/>
        <w:bottom w:val="none" w:sz="0" w:space="0" w:color="auto"/>
        <w:right w:val="none" w:sz="0" w:space="0" w:color="auto"/>
      </w:divBdr>
    </w:div>
    <w:div w:id="1378554763">
      <w:marLeft w:val="0"/>
      <w:marRight w:val="0"/>
      <w:marTop w:val="0"/>
      <w:marBottom w:val="0"/>
      <w:divBdr>
        <w:top w:val="none" w:sz="0" w:space="0" w:color="auto"/>
        <w:left w:val="none" w:sz="0" w:space="0" w:color="auto"/>
        <w:bottom w:val="none" w:sz="0" w:space="0" w:color="auto"/>
        <w:right w:val="none" w:sz="0" w:space="0" w:color="auto"/>
      </w:divBdr>
    </w:div>
    <w:div w:id="1378554764">
      <w:marLeft w:val="0"/>
      <w:marRight w:val="0"/>
      <w:marTop w:val="0"/>
      <w:marBottom w:val="0"/>
      <w:divBdr>
        <w:top w:val="none" w:sz="0" w:space="0" w:color="auto"/>
        <w:left w:val="none" w:sz="0" w:space="0" w:color="auto"/>
        <w:bottom w:val="none" w:sz="0" w:space="0" w:color="auto"/>
        <w:right w:val="none" w:sz="0" w:space="0" w:color="auto"/>
      </w:divBdr>
    </w:div>
    <w:div w:id="1378554765">
      <w:marLeft w:val="0"/>
      <w:marRight w:val="0"/>
      <w:marTop w:val="0"/>
      <w:marBottom w:val="0"/>
      <w:divBdr>
        <w:top w:val="none" w:sz="0" w:space="0" w:color="auto"/>
        <w:left w:val="none" w:sz="0" w:space="0" w:color="auto"/>
        <w:bottom w:val="none" w:sz="0" w:space="0" w:color="auto"/>
        <w:right w:val="none" w:sz="0" w:space="0" w:color="auto"/>
      </w:divBdr>
    </w:div>
    <w:div w:id="1378554766">
      <w:marLeft w:val="0"/>
      <w:marRight w:val="0"/>
      <w:marTop w:val="0"/>
      <w:marBottom w:val="0"/>
      <w:divBdr>
        <w:top w:val="none" w:sz="0" w:space="0" w:color="auto"/>
        <w:left w:val="none" w:sz="0" w:space="0" w:color="auto"/>
        <w:bottom w:val="none" w:sz="0" w:space="0" w:color="auto"/>
        <w:right w:val="none" w:sz="0" w:space="0" w:color="auto"/>
      </w:divBdr>
    </w:div>
    <w:div w:id="1378554767">
      <w:marLeft w:val="0"/>
      <w:marRight w:val="0"/>
      <w:marTop w:val="0"/>
      <w:marBottom w:val="0"/>
      <w:divBdr>
        <w:top w:val="none" w:sz="0" w:space="0" w:color="auto"/>
        <w:left w:val="none" w:sz="0" w:space="0" w:color="auto"/>
        <w:bottom w:val="none" w:sz="0" w:space="0" w:color="auto"/>
        <w:right w:val="none" w:sz="0" w:space="0" w:color="auto"/>
      </w:divBdr>
    </w:div>
    <w:div w:id="1378554768">
      <w:marLeft w:val="0"/>
      <w:marRight w:val="0"/>
      <w:marTop w:val="0"/>
      <w:marBottom w:val="0"/>
      <w:divBdr>
        <w:top w:val="none" w:sz="0" w:space="0" w:color="auto"/>
        <w:left w:val="none" w:sz="0" w:space="0" w:color="auto"/>
        <w:bottom w:val="none" w:sz="0" w:space="0" w:color="auto"/>
        <w:right w:val="none" w:sz="0" w:space="0" w:color="auto"/>
      </w:divBdr>
    </w:div>
    <w:div w:id="1378554769">
      <w:marLeft w:val="0"/>
      <w:marRight w:val="0"/>
      <w:marTop w:val="0"/>
      <w:marBottom w:val="0"/>
      <w:divBdr>
        <w:top w:val="none" w:sz="0" w:space="0" w:color="auto"/>
        <w:left w:val="none" w:sz="0" w:space="0" w:color="auto"/>
        <w:bottom w:val="none" w:sz="0" w:space="0" w:color="auto"/>
        <w:right w:val="none" w:sz="0" w:space="0" w:color="auto"/>
      </w:divBdr>
    </w:div>
    <w:div w:id="1378554770">
      <w:marLeft w:val="0"/>
      <w:marRight w:val="0"/>
      <w:marTop w:val="0"/>
      <w:marBottom w:val="0"/>
      <w:divBdr>
        <w:top w:val="none" w:sz="0" w:space="0" w:color="auto"/>
        <w:left w:val="none" w:sz="0" w:space="0" w:color="auto"/>
        <w:bottom w:val="none" w:sz="0" w:space="0" w:color="auto"/>
        <w:right w:val="none" w:sz="0" w:space="0" w:color="auto"/>
      </w:divBdr>
    </w:div>
    <w:div w:id="1378554771">
      <w:marLeft w:val="0"/>
      <w:marRight w:val="0"/>
      <w:marTop w:val="0"/>
      <w:marBottom w:val="0"/>
      <w:divBdr>
        <w:top w:val="none" w:sz="0" w:space="0" w:color="auto"/>
        <w:left w:val="none" w:sz="0" w:space="0" w:color="auto"/>
        <w:bottom w:val="none" w:sz="0" w:space="0" w:color="auto"/>
        <w:right w:val="none" w:sz="0" w:space="0" w:color="auto"/>
      </w:divBdr>
    </w:div>
    <w:div w:id="1378554772">
      <w:marLeft w:val="0"/>
      <w:marRight w:val="0"/>
      <w:marTop w:val="0"/>
      <w:marBottom w:val="0"/>
      <w:divBdr>
        <w:top w:val="none" w:sz="0" w:space="0" w:color="auto"/>
        <w:left w:val="none" w:sz="0" w:space="0" w:color="auto"/>
        <w:bottom w:val="none" w:sz="0" w:space="0" w:color="auto"/>
        <w:right w:val="none" w:sz="0" w:space="0" w:color="auto"/>
      </w:divBdr>
    </w:div>
    <w:div w:id="1378554773">
      <w:marLeft w:val="0"/>
      <w:marRight w:val="0"/>
      <w:marTop w:val="0"/>
      <w:marBottom w:val="0"/>
      <w:divBdr>
        <w:top w:val="none" w:sz="0" w:space="0" w:color="auto"/>
        <w:left w:val="none" w:sz="0" w:space="0" w:color="auto"/>
        <w:bottom w:val="none" w:sz="0" w:space="0" w:color="auto"/>
        <w:right w:val="none" w:sz="0" w:space="0" w:color="auto"/>
      </w:divBdr>
    </w:div>
    <w:div w:id="1378554774">
      <w:marLeft w:val="0"/>
      <w:marRight w:val="0"/>
      <w:marTop w:val="0"/>
      <w:marBottom w:val="0"/>
      <w:divBdr>
        <w:top w:val="none" w:sz="0" w:space="0" w:color="auto"/>
        <w:left w:val="none" w:sz="0" w:space="0" w:color="auto"/>
        <w:bottom w:val="none" w:sz="0" w:space="0" w:color="auto"/>
        <w:right w:val="none" w:sz="0" w:space="0" w:color="auto"/>
      </w:divBdr>
    </w:div>
    <w:div w:id="1378554775">
      <w:marLeft w:val="0"/>
      <w:marRight w:val="0"/>
      <w:marTop w:val="0"/>
      <w:marBottom w:val="0"/>
      <w:divBdr>
        <w:top w:val="none" w:sz="0" w:space="0" w:color="auto"/>
        <w:left w:val="none" w:sz="0" w:space="0" w:color="auto"/>
        <w:bottom w:val="none" w:sz="0" w:space="0" w:color="auto"/>
        <w:right w:val="none" w:sz="0" w:space="0" w:color="auto"/>
      </w:divBdr>
    </w:div>
    <w:div w:id="1795826178">
      <w:bodyDiv w:val="1"/>
      <w:marLeft w:val="0"/>
      <w:marRight w:val="0"/>
      <w:marTop w:val="0"/>
      <w:marBottom w:val="0"/>
      <w:divBdr>
        <w:top w:val="none" w:sz="0" w:space="0" w:color="auto"/>
        <w:left w:val="none" w:sz="0" w:space="0" w:color="auto"/>
        <w:bottom w:val="none" w:sz="0" w:space="0" w:color="auto"/>
        <w:right w:val="none" w:sz="0" w:space="0" w:color="auto"/>
      </w:divBdr>
    </w:div>
    <w:div w:id="1875195496">
      <w:bodyDiv w:val="1"/>
      <w:marLeft w:val="0"/>
      <w:marRight w:val="0"/>
      <w:marTop w:val="0"/>
      <w:marBottom w:val="0"/>
      <w:divBdr>
        <w:top w:val="none" w:sz="0" w:space="0" w:color="auto"/>
        <w:left w:val="none" w:sz="0" w:space="0" w:color="auto"/>
        <w:bottom w:val="none" w:sz="0" w:space="0" w:color="auto"/>
        <w:right w:val="none" w:sz="0" w:space="0" w:color="auto"/>
      </w:divBdr>
    </w:div>
    <w:div w:id="188594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4.emf"/><Relationship Id="rId42" Type="http://schemas.openxmlformats.org/officeDocument/2006/relationships/package" Target="embeddings/Microsoft_Word_Document12.docx"/><Relationship Id="rId47" Type="http://schemas.openxmlformats.org/officeDocument/2006/relationships/image" Target="media/image21.emf"/><Relationship Id="rId50" Type="http://schemas.openxmlformats.org/officeDocument/2006/relationships/package" Target="embeddings/Microsoft_Word_Document16.docx"/><Relationship Id="rId55" Type="http://schemas.openxmlformats.org/officeDocument/2006/relationships/image" Target="media/image25.emf"/><Relationship Id="rId63" Type="http://schemas.openxmlformats.org/officeDocument/2006/relationships/footer" Target="footer1.xml"/><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package" Target="embeddings/Microsoft_Word_Document6.docx"/><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0.docx"/><Relationship Id="rId40" Type="http://schemas.openxmlformats.org/officeDocument/2006/relationships/package" Target="embeddings/Microsoft_Word_Document11.doc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Word_Document20.docx"/><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8.emf"/><Relationship Id="rId19" Type="http://schemas.openxmlformats.org/officeDocument/2006/relationships/package" Target="embeddings/Microsoft_Word_Document3.docx"/><Relationship Id="rId14" Type="http://schemas.openxmlformats.org/officeDocument/2006/relationships/image" Target="media/image6.emf"/><Relationship Id="rId22" Type="http://schemas.openxmlformats.org/officeDocument/2006/relationships/hyperlink" Target="http://www.ema.europa.eu" TargetMode="External"/><Relationship Id="rId27" Type="http://schemas.openxmlformats.org/officeDocument/2006/relationships/package" Target="embeddings/Microsoft_Word_Document5.docx"/><Relationship Id="rId30" Type="http://schemas.openxmlformats.org/officeDocument/2006/relationships/image" Target="media/image12.emf"/><Relationship Id="rId35" Type="http://schemas.openxmlformats.org/officeDocument/2006/relationships/package" Target="embeddings/Microsoft_Word_Document9.docx"/><Relationship Id="rId43" Type="http://schemas.openxmlformats.org/officeDocument/2006/relationships/image" Target="media/image19.emf"/><Relationship Id="rId48" Type="http://schemas.openxmlformats.org/officeDocument/2006/relationships/package" Target="embeddings/Microsoft_Word_Document15.docx"/><Relationship Id="rId56" Type="http://schemas.openxmlformats.org/officeDocument/2006/relationships/package" Target="embeddings/Microsoft_Word_Document19.docx"/><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6.jpeg"/><Relationship Id="rId46" Type="http://schemas.openxmlformats.org/officeDocument/2006/relationships/package" Target="embeddings/Microsoft_Word_Document14.docx"/><Relationship Id="rId59" Type="http://schemas.openxmlformats.org/officeDocument/2006/relationships/image" Target="media/image27.emf"/><Relationship Id="rId67" Type="http://schemas.openxmlformats.org/officeDocument/2006/relationships/theme" Target="theme/theme1.xml"/><Relationship Id="rId20" Type="http://schemas.openxmlformats.org/officeDocument/2006/relationships/hyperlink" Target="http://www.ema.europa.eu" TargetMode="External"/><Relationship Id="rId41" Type="http://schemas.openxmlformats.org/officeDocument/2006/relationships/image" Target="media/image18.emf"/><Relationship Id="rId54" Type="http://schemas.openxmlformats.org/officeDocument/2006/relationships/package" Target="embeddings/Microsoft_Word_Document18.docx"/><Relationship Id="rId62" Type="http://schemas.openxmlformats.org/officeDocument/2006/relationships/package" Target="embeddings/Microsoft_Word_Document22.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image" Target="media/image4.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package" Target="embeddings/Microsoft_Word_Document7.docx"/><Relationship Id="rId44" Type="http://schemas.openxmlformats.org/officeDocument/2006/relationships/package" Target="embeddings/Microsoft_Word_Document13.docx"/><Relationship Id="rId52" Type="http://schemas.openxmlformats.org/officeDocument/2006/relationships/package" Target="embeddings/Microsoft_Word_Document17.docx"/><Relationship Id="rId60" Type="http://schemas.openxmlformats.org/officeDocument/2006/relationships/package" Target="embeddings/Microsoft_Word_Document21.doc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8.emf"/><Relationship Id="rId39" Type="http://schemas.openxmlformats.org/officeDocument/2006/relationships/image" Target="media/image17.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EMADOC-1700519818-2217708</_dlc_DocId>
    <_dlc_DocIdUrl xmlns="a034c160-bfb7-45f5-8632-2eb7e0508071">
      <Url>https://euema.sharepoint.com/sites/CRM/_layouts/15/DocIdRedir.aspx?ID=EMADOC-1700519818-2217708</Url>
      <Description>EMADOC-1700519818-2217708</Description>
    </_dlc_DocIdUrl>
    <Sign_x002d_off xmlns="62874b74-7561-4a92-a6e7-f8370cb4455a"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681F0F6-7836-4C77-8B21-67A7DFA84525}">
  <ds:schemaRefs>
    <ds:schemaRef ds:uri="http://schemas.microsoft.com/sharepoint/v3/contenttype/forms"/>
  </ds:schemaRefs>
</ds:datastoreItem>
</file>

<file path=customXml/itemProps2.xml><?xml version="1.0" encoding="utf-8"?>
<ds:datastoreItem xmlns:ds="http://schemas.openxmlformats.org/officeDocument/2006/customXml" ds:itemID="{F31F9C21-7C88-4532-A810-4752AD89C2BE}">
  <ds:schemaRefs>
    <ds:schemaRef ds:uri="http://schemas.openxmlformats.org/officeDocument/2006/bibliography"/>
  </ds:schemaRefs>
</ds:datastoreItem>
</file>

<file path=customXml/itemProps3.xml><?xml version="1.0" encoding="utf-8"?>
<ds:datastoreItem xmlns:ds="http://schemas.openxmlformats.org/officeDocument/2006/customXml" ds:itemID="{517F8AD7-A86E-4345-BF5E-003B9A2F9EB6}"/>
</file>

<file path=customXml/itemProps4.xml><?xml version="1.0" encoding="utf-8"?>
<ds:datastoreItem xmlns:ds="http://schemas.openxmlformats.org/officeDocument/2006/customXml" ds:itemID="{EB171AE0-EF8E-4598-AC09-7419F188EFF3}">
  <ds:schemaRefs>
    <ds:schemaRef ds:uri="http://schemas.microsoft.com/office/infopath/2007/PartnerControls"/>
    <ds:schemaRef ds:uri="http://purl.org/dc/elements/1.1/"/>
    <ds:schemaRef ds:uri="http://schemas.microsoft.com/office/2006/metadata/properties"/>
    <ds:schemaRef ds:uri="http://purl.org/dc/terms/"/>
    <ds:schemaRef ds:uri="58bc51e9-82f7-4a33-a2b2-3395e6e73634"/>
    <ds:schemaRef ds:uri="http://schemas.openxmlformats.org/package/2006/metadata/core-properties"/>
    <ds:schemaRef ds:uri="http://schemas.microsoft.com/office/2006/documentManagement/types"/>
    <ds:schemaRef ds:uri="bfd61fac-c190-4a8b-81f4-e25d6767e775"/>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71741409-9863-4E3C-A5AE-986A0C0C32A6}"/>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44</TotalTime>
  <Pages>52</Pages>
  <Words>13370</Words>
  <Characters>86875</Characters>
  <Application>Microsoft Office Word</Application>
  <DocSecurity>0</DocSecurity>
  <Lines>723</Lines>
  <Paragraphs>200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Saxenda, INN-liraglutide</vt:lpstr>
      <vt:lpstr>Saxenda, INN-liraglutide</vt:lpstr>
    </vt:vector>
  </TitlesOfParts>
  <Manager/>
  <Company/>
  <LinksUpToDate>false</LinksUpToDate>
  <CharactersWithSpaces>100045</CharactersWithSpaces>
  <SharedDoc>false</SharedDoc>
  <HLinks>
    <vt:vector size="24" baseType="variant">
      <vt:variant>
        <vt:i4>1245197</vt:i4>
      </vt:variant>
      <vt:variant>
        <vt:i4>192</vt:i4>
      </vt:variant>
      <vt:variant>
        <vt:i4>0</vt:i4>
      </vt:variant>
      <vt:variant>
        <vt:i4>5</vt:i4>
      </vt:variant>
      <vt:variant>
        <vt:lpwstr>http://www.ema.europa.eu/</vt:lpwstr>
      </vt:variant>
      <vt:variant>
        <vt:lpwstr/>
      </vt:variant>
      <vt:variant>
        <vt:i4>2359399</vt:i4>
      </vt:variant>
      <vt:variant>
        <vt:i4>186</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dc:description/>
  <cp:lastModifiedBy>MBT 2 (Marion Barendregt)</cp:lastModifiedBy>
  <cp:revision>21</cp:revision>
  <cp:lastPrinted>2015-01-23T08:28:00Z</cp:lastPrinted>
  <dcterms:created xsi:type="dcterms:W3CDTF">2025-04-02T11:34:00Z</dcterms:created>
  <dcterms:modified xsi:type="dcterms:W3CDTF">2025-04-10T06:48:00Z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38180979-cec1-4ff1-a1da-b5c3538bce44</vt:lpwstr>
  </property>
</Properties>
</file>